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55646D" w14:textId="77777777" w:rsidR="00504064" w:rsidRPr="00F2332C" w:rsidRDefault="00D873D8">
      <w:pPr>
        <w:tabs>
          <w:tab w:val="center" w:pos="4536"/>
          <w:tab w:val="right" w:pos="8280"/>
          <w:tab w:val="right" w:pos="9639"/>
        </w:tabs>
        <w:ind w:right="2"/>
        <w:rPr>
          <w:rFonts w:ascii="Arial" w:hAnsi="Arial" w:cs="Arial"/>
          <w:b/>
          <w:bCs/>
          <w:sz w:val="36"/>
          <w:szCs w:val="36"/>
          <w:lang w:val="de-DE"/>
        </w:rPr>
      </w:pPr>
      <w:r w:rsidRPr="00F2332C">
        <w:rPr>
          <w:rFonts w:ascii="Arial" w:hAnsi="Arial" w:cs="Arial"/>
          <w:b/>
          <w:bCs/>
          <w:sz w:val="24"/>
          <w:szCs w:val="24"/>
          <w:lang w:val="de-DE"/>
        </w:rPr>
        <w:t>3GPP TSG RAN WG1 #110-bis-e</w:t>
      </w:r>
      <w:r w:rsidRPr="00F2332C">
        <w:rPr>
          <w:rFonts w:ascii="Arial" w:hAnsi="Arial" w:cs="Arial"/>
          <w:b/>
          <w:bCs/>
          <w:sz w:val="24"/>
          <w:szCs w:val="24"/>
          <w:lang w:val="de-DE"/>
        </w:rPr>
        <w:tab/>
      </w:r>
      <w:r w:rsidRPr="00F2332C">
        <w:rPr>
          <w:rFonts w:ascii="Arial" w:hAnsi="Arial" w:cs="Arial"/>
          <w:b/>
          <w:bCs/>
          <w:sz w:val="24"/>
          <w:szCs w:val="24"/>
          <w:lang w:val="de-DE"/>
        </w:rPr>
        <w:tab/>
      </w:r>
      <w:r w:rsidRPr="00F2332C">
        <w:rPr>
          <w:rFonts w:ascii="Arial" w:hAnsi="Arial" w:cs="Arial"/>
          <w:b/>
          <w:bCs/>
          <w:color w:val="000000"/>
          <w:sz w:val="22"/>
          <w:szCs w:val="22"/>
          <w:lang w:val="de-DE"/>
        </w:rPr>
        <w:tab/>
        <w:t>R1-22xxxxx</w:t>
      </w:r>
    </w:p>
    <w:p w14:paraId="27FA73A1" w14:textId="77777777" w:rsidR="00504064" w:rsidRDefault="00D873D8">
      <w:pPr>
        <w:tabs>
          <w:tab w:val="center" w:pos="4536"/>
          <w:tab w:val="right" w:pos="9072"/>
        </w:tabs>
        <w:rPr>
          <w:rFonts w:ascii="Arial" w:eastAsia="MS Mincho" w:hAnsi="Arial" w:cs="Arial"/>
          <w:b/>
          <w:sz w:val="24"/>
          <w:szCs w:val="18"/>
          <w:lang w:val="en-US" w:eastAsia="ja-JP"/>
        </w:rPr>
      </w:pPr>
      <w:r>
        <w:rPr>
          <w:rFonts w:ascii="Arial" w:eastAsia="MS Mincho" w:hAnsi="Arial" w:cs="Arial"/>
          <w:b/>
          <w:sz w:val="24"/>
          <w:szCs w:val="18"/>
          <w:lang w:val="en-US" w:eastAsia="ja-JP"/>
        </w:rPr>
        <w:t>e-Meeting, October 10</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xml:space="preserve"> – 19</w:t>
      </w:r>
      <w:r>
        <w:rPr>
          <w:rFonts w:ascii="Arial" w:eastAsia="MS Mincho" w:hAnsi="Arial" w:cs="Arial"/>
          <w:b/>
          <w:sz w:val="24"/>
          <w:szCs w:val="18"/>
          <w:vertAlign w:val="superscript"/>
          <w:lang w:val="en-US" w:eastAsia="ja-JP"/>
        </w:rPr>
        <w:t>th</w:t>
      </w:r>
      <w:r>
        <w:rPr>
          <w:rFonts w:ascii="Arial" w:eastAsia="MS Mincho" w:hAnsi="Arial" w:cs="Arial"/>
          <w:b/>
          <w:sz w:val="24"/>
          <w:szCs w:val="18"/>
          <w:lang w:val="en-US" w:eastAsia="ja-JP"/>
        </w:rPr>
        <w:t>, 2022</w:t>
      </w:r>
    </w:p>
    <w:p w14:paraId="4E32ACA6" w14:textId="77777777" w:rsidR="00504064" w:rsidRDefault="00D873D8">
      <w:pPr>
        <w:pStyle w:val="Header"/>
        <w:tabs>
          <w:tab w:val="right" w:pos="9639"/>
        </w:tabs>
        <w:jc w:val="both"/>
        <w:rPr>
          <w:rFonts w:ascii="Times New Roman" w:hAnsi="Times New Roman"/>
          <w:i/>
          <w:sz w:val="32"/>
          <w:lang w:val="en-GB"/>
        </w:rPr>
      </w:pPr>
      <w:r>
        <w:rPr>
          <w:rFonts w:ascii="Times New Roman" w:hAnsi="Times New Roman"/>
          <w:sz w:val="24"/>
          <w:lang w:val="en-GB"/>
        </w:rPr>
        <w:tab/>
      </w:r>
    </w:p>
    <w:p w14:paraId="091628E3" w14:textId="77777777" w:rsidR="00504064" w:rsidRDefault="00D873D8">
      <w:pPr>
        <w:tabs>
          <w:tab w:val="left" w:pos="1985"/>
        </w:tabs>
        <w:jc w:val="both"/>
        <w:rPr>
          <w:sz w:val="24"/>
        </w:rPr>
      </w:pPr>
      <w:r>
        <w:rPr>
          <w:b/>
          <w:sz w:val="24"/>
        </w:rPr>
        <w:t>Agenda item:</w:t>
      </w:r>
      <w:r>
        <w:rPr>
          <w:sz w:val="24"/>
        </w:rPr>
        <w:tab/>
        <w:t>9.10.1</w:t>
      </w:r>
    </w:p>
    <w:p w14:paraId="322B3201" w14:textId="77777777" w:rsidR="00504064" w:rsidRDefault="00D873D8">
      <w:pPr>
        <w:tabs>
          <w:tab w:val="left" w:pos="1985"/>
        </w:tabs>
        <w:jc w:val="both"/>
        <w:rPr>
          <w:sz w:val="24"/>
        </w:rPr>
      </w:pPr>
      <w:r>
        <w:rPr>
          <w:b/>
          <w:sz w:val="24"/>
        </w:rPr>
        <w:t xml:space="preserve">Source: </w:t>
      </w:r>
      <w:r>
        <w:rPr>
          <w:b/>
          <w:sz w:val="24"/>
        </w:rPr>
        <w:tab/>
      </w:r>
      <w:r>
        <w:rPr>
          <w:sz w:val="24"/>
        </w:rPr>
        <w:t>Moderator (Qualcomm Incorporated)</w:t>
      </w:r>
    </w:p>
    <w:p w14:paraId="3E2A2A47" w14:textId="77777777" w:rsidR="00504064" w:rsidRDefault="00D873D8">
      <w:pPr>
        <w:ind w:left="1988" w:hanging="1988"/>
        <w:jc w:val="both"/>
        <w:rPr>
          <w:sz w:val="28"/>
          <w:lang w:val="en-US"/>
        </w:rPr>
      </w:pPr>
      <w:r>
        <w:rPr>
          <w:b/>
          <w:sz w:val="24"/>
        </w:rPr>
        <w:t>Title:</w:t>
      </w:r>
      <w:r>
        <w:rPr>
          <w:sz w:val="24"/>
        </w:rPr>
        <w:t xml:space="preserve"> </w:t>
      </w:r>
      <w:r>
        <w:rPr>
          <w:sz w:val="22"/>
        </w:rPr>
        <w:tab/>
      </w:r>
      <w:r>
        <w:rPr>
          <w:sz w:val="24"/>
          <w:szCs w:val="22"/>
        </w:rPr>
        <w:t>Moderator Summary #1 on XR specific power saving techniques</w:t>
      </w:r>
    </w:p>
    <w:p w14:paraId="72A4BE6E" w14:textId="77777777" w:rsidR="00504064" w:rsidRDefault="00D873D8">
      <w:pPr>
        <w:tabs>
          <w:tab w:val="left" w:pos="1985"/>
        </w:tabs>
        <w:ind w:right="-441"/>
        <w:jc w:val="both"/>
        <w:rPr>
          <w:sz w:val="24"/>
        </w:rPr>
      </w:pPr>
      <w:r>
        <w:rPr>
          <w:b/>
          <w:sz w:val="24"/>
        </w:rPr>
        <w:t>Document for:</w:t>
      </w:r>
      <w:r>
        <w:rPr>
          <w:sz w:val="24"/>
        </w:rPr>
        <w:tab/>
        <w:t>Discussion and Decision</w:t>
      </w:r>
    </w:p>
    <w:p w14:paraId="352A7D98" w14:textId="77777777" w:rsidR="00504064" w:rsidRDefault="00D873D8">
      <w:pPr>
        <w:pStyle w:val="Heading1"/>
        <w:tabs>
          <w:tab w:val="left" w:pos="720"/>
        </w:tabs>
        <w:ind w:left="720" w:hanging="720"/>
        <w:jc w:val="both"/>
        <w:rPr>
          <w:rFonts w:ascii="Times New Roman" w:hAnsi="Times New Roman"/>
        </w:rPr>
      </w:pPr>
      <w:bookmarkStart w:id="0" w:name="_Ref68628695"/>
      <w:r>
        <w:rPr>
          <w:rFonts w:ascii="Times New Roman" w:hAnsi="Times New Roman"/>
        </w:rPr>
        <w:t>Introduction</w:t>
      </w:r>
      <w:bookmarkEnd w:id="0"/>
    </w:p>
    <w:p w14:paraId="3A20FEF8" w14:textId="77777777" w:rsidR="00504064" w:rsidRDefault="00D873D8">
      <w:r>
        <w:t xml:space="preserve">In RAN1 #109-e, several issues were identified for power saving enhancements for Rel-18 XR SI </w:t>
      </w:r>
      <w:r>
        <w:fldChar w:fldCharType="begin"/>
      </w:r>
      <w:r>
        <w:instrText xml:space="preserve"> REF _Ref111370778 \r \h </w:instrText>
      </w:r>
      <w:r>
        <w:fldChar w:fldCharType="separate"/>
      </w:r>
      <w:r>
        <w:t>[1]</w:t>
      </w:r>
      <w:r>
        <w:fldChar w:fldCharType="end"/>
      </w:r>
      <w:r>
        <w:t xml:space="preserve">. It was also agreed that Rel-17 evaluation methodology for XR power consumption will be used as baseline for Rel-18 XR SI </w:t>
      </w:r>
      <w:r>
        <w:fldChar w:fldCharType="begin"/>
      </w:r>
      <w:r>
        <w:instrText xml:space="preserve"> REF _Ref111370778 \r \h </w:instrText>
      </w:r>
      <w:r>
        <w:fldChar w:fldCharType="separate"/>
      </w:r>
      <w:r>
        <w:t>[1]</w:t>
      </w:r>
      <w:r>
        <w:fldChar w:fldCharType="end"/>
      </w:r>
      <w:r>
        <w:t xml:space="preserve">. Companies are expected to provide thorough comparison with existing power saving features. For the SI, evaluation results are necessary for any proposed enhancement to be captured as RAN1 input to TR 38.835 </w:t>
      </w:r>
      <w:r>
        <w:fldChar w:fldCharType="begin"/>
      </w:r>
      <w:r>
        <w:instrText xml:space="preserve"> REF _Ref111370778 \r \h </w:instrText>
      </w:r>
      <w:r>
        <w:fldChar w:fldCharType="separate"/>
      </w:r>
      <w:r>
        <w:t>[1]</w:t>
      </w:r>
      <w:r>
        <w:fldChar w:fldCharType="end"/>
      </w:r>
      <w:r>
        <w:t>. In this meeting, companies’ proposals and evaluation results will be further discussed.</w:t>
      </w:r>
    </w:p>
    <w:p w14:paraId="1EE24643" w14:textId="77777777" w:rsidR="00504064" w:rsidRDefault="00D873D8">
      <w:pPr>
        <w:spacing w:after="160" w:line="259" w:lineRule="auto"/>
      </w:pPr>
      <w:r>
        <w:t>This document contains the following main sections:</w:t>
      </w:r>
    </w:p>
    <w:p w14:paraId="69AE4DD5" w14:textId="77777777" w:rsidR="00504064" w:rsidRDefault="00D873D8">
      <w:pPr>
        <w:pStyle w:val="ListParagraph"/>
        <w:numPr>
          <w:ilvl w:val="0"/>
          <w:numId w:val="9"/>
        </w:numPr>
        <w:spacing w:after="160" w:line="259" w:lineRule="auto"/>
      </w:pPr>
      <w:r>
        <w:rPr>
          <w:b/>
          <w:bCs/>
        </w:rPr>
        <w:t>Section 2</w:t>
      </w:r>
      <w:r>
        <w:t xml:space="preserve"> for proposals and discussions for CDRX enhancements </w:t>
      </w:r>
    </w:p>
    <w:p w14:paraId="5EECC7E2" w14:textId="77777777" w:rsidR="00504064" w:rsidRDefault="00D873D8">
      <w:pPr>
        <w:pStyle w:val="ListParagraph"/>
        <w:numPr>
          <w:ilvl w:val="0"/>
          <w:numId w:val="9"/>
        </w:numPr>
        <w:spacing w:after="160" w:line="259" w:lineRule="auto"/>
      </w:pPr>
      <w:r>
        <w:rPr>
          <w:b/>
          <w:bCs/>
        </w:rPr>
        <w:t>Section 3</w:t>
      </w:r>
      <w:r>
        <w:t xml:space="preserve"> for proposals and discussions for PDCCH monitoring enhancements </w:t>
      </w:r>
    </w:p>
    <w:p w14:paraId="3CBD0B55" w14:textId="77777777" w:rsidR="00504064" w:rsidRDefault="00D873D8">
      <w:pPr>
        <w:pStyle w:val="ListParagraph"/>
        <w:numPr>
          <w:ilvl w:val="0"/>
          <w:numId w:val="9"/>
        </w:numPr>
        <w:spacing w:after="160" w:line="259" w:lineRule="auto"/>
      </w:pPr>
      <w:r>
        <w:rPr>
          <w:b/>
          <w:bCs/>
        </w:rPr>
        <w:t>Section 4</w:t>
      </w:r>
      <w:r>
        <w:t xml:space="preserve"> for proposals and discussions for other enhancements</w:t>
      </w:r>
    </w:p>
    <w:p w14:paraId="3B689ABD" w14:textId="77777777" w:rsidR="00504064" w:rsidRDefault="00D873D8">
      <w:pPr>
        <w:pStyle w:val="ListParagraph"/>
        <w:numPr>
          <w:ilvl w:val="0"/>
          <w:numId w:val="9"/>
        </w:numPr>
        <w:spacing w:after="160" w:line="259" w:lineRule="auto"/>
      </w:pPr>
      <w:r>
        <w:rPr>
          <w:b/>
          <w:bCs/>
        </w:rPr>
        <w:t>Section 5</w:t>
      </w:r>
      <w:r>
        <w:t xml:space="preserve"> for low priority issues without evolution result</w:t>
      </w:r>
    </w:p>
    <w:p w14:paraId="37051CDA" w14:textId="77777777" w:rsidR="00504064" w:rsidRDefault="00D873D8">
      <w:r>
        <w:t xml:space="preserve">Under these sections, subsections are created to discuss Issues identified in the RAN1 #109-e meeting. For </w:t>
      </w:r>
      <w:r>
        <w:rPr>
          <w:b/>
          <w:bCs/>
        </w:rPr>
        <w:t>every</w:t>
      </w:r>
      <w:r>
        <w:t xml:space="preserve"> proposal or open issue, one of the following potential decisions is expected to be made in the RAN1 #110-bis-e meeting:</w:t>
      </w:r>
    </w:p>
    <w:p w14:paraId="5A30A904" w14:textId="77777777" w:rsidR="00504064" w:rsidRDefault="00D873D8">
      <w:pPr>
        <w:pStyle w:val="ListParagraph"/>
        <w:numPr>
          <w:ilvl w:val="0"/>
          <w:numId w:val="9"/>
        </w:numPr>
        <w:spacing w:after="160" w:line="259" w:lineRule="auto"/>
      </w:pPr>
      <w:bookmarkStart w:id="1" w:name="Decisions"/>
      <w:r>
        <w:rPr>
          <w:b/>
          <w:bCs/>
        </w:rPr>
        <w:t>Decision 1</w:t>
      </w:r>
      <w:r>
        <w:t>: Deprioritize the issue or proposal in RAN1</w:t>
      </w:r>
    </w:p>
    <w:p w14:paraId="17D0E5C8" w14:textId="77777777" w:rsidR="00504064" w:rsidRDefault="00D873D8">
      <w:pPr>
        <w:pStyle w:val="ListParagraph"/>
        <w:numPr>
          <w:ilvl w:val="1"/>
          <w:numId w:val="9"/>
        </w:numPr>
        <w:spacing w:after="160" w:line="259" w:lineRule="auto"/>
      </w:pPr>
      <w:r>
        <w:t>This applies to issue or proposal that is not essential for WI</w:t>
      </w:r>
    </w:p>
    <w:p w14:paraId="440BEFA4"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53315"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11B57191"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8D27F58"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3E6C5199"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5C833385"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05C667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63D37AF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p>
    <w:bookmarkEnd w:id="1"/>
    <w:p w14:paraId="4321DF47" w14:textId="77777777" w:rsidR="00504064" w:rsidRDefault="00D873D8">
      <w:r>
        <w:t>The following low priority issues are not captured in this document according to RAN1 #110 agreement/conclusion that they will not be further discussed in RAN1.</w:t>
      </w:r>
    </w:p>
    <w:p w14:paraId="057F7672" w14:textId="77777777" w:rsidR="00504064" w:rsidRDefault="00D873D8">
      <w:pPr>
        <w:pStyle w:val="ListParagraph"/>
        <w:numPr>
          <w:ilvl w:val="0"/>
          <w:numId w:val="9"/>
        </w:numPr>
        <w:spacing w:after="160" w:line="259" w:lineRule="auto"/>
      </w:pPr>
      <w:r>
        <w:rPr>
          <w:bCs/>
        </w:rPr>
        <w:t>Low priority Issue 1-6</w:t>
      </w:r>
      <w:r>
        <w:t>: SFN wraparound mismatch</w:t>
      </w:r>
    </w:p>
    <w:p w14:paraId="05EFAA1E" w14:textId="77777777" w:rsidR="00504064" w:rsidRDefault="00D873D8">
      <w:pPr>
        <w:pStyle w:val="ListParagraph"/>
        <w:numPr>
          <w:ilvl w:val="0"/>
          <w:numId w:val="9"/>
        </w:numPr>
        <w:spacing w:after="160" w:line="259" w:lineRule="auto"/>
        <w:rPr>
          <w:bCs/>
        </w:rPr>
      </w:pPr>
      <w:r>
        <w:rPr>
          <w:bCs/>
        </w:rPr>
        <w:t>Low priority Issue 3-1: Misaligned UE transmission and reception.</w:t>
      </w:r>
    </w:p>
    <w:p w14:paraId="565DE4F0" w14:textId="77777777" w:rsidR="00504064" w:rsidRDefault="00D873D8">
      <w:r>
        <w:t xml:space="preserve">Please note RAN2 has agreed on a new TR 38.835 in </w:t>
      </w:r>
      <w:hyperlink r:id="rId10" w:history="1">
        <w:r>
          <w:rPr>
            <w:rStyle w:val="Hyperlink"/>
          </w:rPr>
          <w:t>R2-2208749</w:t>
        </w:r>
      </w:hyperlink>
      <w:r>
        <w:t xml:space="preserve">. This document will be used as baseline when text proposals are prepared to capture RAN1 evaluation results for TR 38.835. Please also note in R2-2208749, separate subclauses are created for Layer 2 enhancements and PHY enhancements. </w:t>
      </w:r>
    </w:p>
    <w:p w14:paraId="6B24B330" w14:textId="77777777" w:rsidR="00504064" w:rsidRDefault="00D873D8">
      <w:r>
        <w:t>For the 1</w:t>
      </w:r>
      <w:r>
        <w:rPr>
          <w:vertAlign w:val="superscript"/>
        </w:rPr>
        <w:t>st</w:t>
      </w:r>
      <w:r>
        <w:t xml:space="preserve"> round email discussions, please check Questions and FL proposals labelled by </w:t>
      </w:r>
      <w:r>
        <w:rPr>
          <w:highlight w:val="yellow"/>
        </w:rPr>
        <w:t>[RD1]</w:t>
      </w:r>
      <w:r>
        <w:t xml:space="preserve"> under each “Discussions” subsection. Please kindly provide feedback by </w:t>
      </w:r>
      <w:r>
        <w:rPr>
          <w:highlight w:val="yellow"/>
        </w:rPr>
        <w:t>Tuesday Oct. 11</w:t>
      </w:r>
      <w:r>
        <w:rPr>
          <w:highlight w:val="yellow"/>
          <w:vertAlign w:val="superscript"/>
        </w:rPr>
        <w:t>th</w:t>
      </w:r>
      <w:r>
        <w:rPr>
          <w:highlight w:val="yellow"/>
        </w:rPr>
        <w:t>, at UTC 9:00am</w:t>
      </w:r>
      <w:r>
        <w:t xml:space="preserve"> if possible.</w:t>
      </w:r>
    </w:p>
    <w:p w14:paraId="79FB16C5" w14:textId="77777777" w:rsidR="00504064" w:rsidRDefault="00D873D8">
      <w:pPr>
        <w:pStyle w:val="Heading1"/>
        <w:tabs>
          <w:tab w:val="left" w:pos="720"/>
        </w:tabs>
        <w:ind w:left="720" w:hanging="720"/>
        <w:jc w:val="both"/>
      </w:pPr>
      <w:bookmarkStart w:id="2" w:name="_Ref102581157"/>
      <w:bookmarkStart w:id="3" w:name="_Ref102151188"/>
      <w:r>
        <w:lastRenderedPageBreak/>
        <w:t xml:space="preserve">CDRX </w:t>
      </w:r>
      <w:r>
        <w:rPr>
          <w:rFonts w:ascii="Times New Roman" w:hAnsi="Times New Roman"/>
        </w:rPr>
        <w:t>Enhancements</w:t>
      </w:r>
      <w:bookmarkEnd w:id="2"/>
    </w:p>
    <w:p w14:paraId="30A577C8" w14:textId="77777777" w:rsidR="00504064" w:rsidRDefault="00D873D8">
      <w:pPr>
        <w:pStyle w:val="Heading2a"/>
      </w:pPr>
      <w:bookmarkStart w:id="4" w:name="_Ref103001283"/>
      <w:bookmarkStart w:id="5" w:name="_Ref111471145"/>
      <w:r>
        <w:t xml:space="preserve">Periodicity Alignment </w:t>
      </w:r>
      <w:bookmarkEnd w:id="3"/>
      <w:bookmarkEnd w:id="4"/>
      <w:r>
        <w:t>between CDRX and XR Traffic</w:t>
      </w:r>
      <w:bookmarkEnd w:id="5"/>
    </w:p>
    <w:p w14:paraId="56F10301" w14:textId="77777777" w:rsidR="00504064" w:rsidRDefault="00D873D8">
      <w:pPr>
        <w:pStyle w:val="Heading3"/>
      </w:pPr>
      <w:r>
        <w:t>2.1.1 Proposals and evaluations</w:t>
      </w:r>
    </w:p>
    <w:p w14:paraId="770D24E9" w14:textId="77777777" w:rsidR="00504064" w:rsidRDefault="00D873D8">
      <w:r>
        <w:t>Proposals in this subsection correspond to the high priority Issue 1-1 identified in the RAN1 #109-e meeting</w:t>
      </w:r>
    </w:p>
    <w:p w14:paraId="4E4DFFE5" w14:textId="77777777" w:rsidR="00504064" w:rsidRDefault="00D873D8">
      <w:pPr>
        <w:pStyle w:val="ListParagraph"/>
        <w:numPr>
          <w:ilvl w:val="0"/>
          <w:numId w:val="9"/>
        </w:numPr>
        <w:spacing w:after="160" w:line="259" w:lineRule="auto"/>
      </w:pPr>
      <w:r>
        <w:t>High</w:t>
      </w:r>
      <w:r>
        <w:rPr>
          <w:bCs/>
        </w:rPr>
        <w:t xml:space="preserve"> priority Issue 1-1</w:t>
      </w:r>
      <w:r>
        <w:t>: Alignment between CDRX and XR traffic for resolving the mismatch between CDRX cycle and XR traffic periodicity for each flow</w:t>
      </w:r>
    </w:p>
    <w:p w14:paraId="215EDAC5" w14:textId="77777777" w:rsidR="00504064" w:rsidRDefault="00504064"/>
    <w:p w14:paraId="4EFB8498" w14:textId="77777777" w:rsidR="00504064" w:rsidRDefault="00D873D8">
      <w:pPr>
        <w:jc w:val="center"/>
        <w:rPr>
          <w:b/>
          <w:bCs/>
        </w:rPr>
      </w:pPr>
      <w:bookmarkStart w:id="6" w:name="_Ref102373400"/>
      <w:r>
        <w:rPr>
          <w:b/>
          <w:bCs/>
        </w:rPr>
        <w:t xml:space="preserve">Table </w:t>
      </w:r>
      <w:r>
        <w:rPr>
          <w:b/>
          <w:bCs/>
        </w:rPr>
        <w:fldChar w:fldCharType="begin"/>
      </w:r>
      <w:r>
        <w:rPr>
          <w:b/>
          <w:bCs/>
        </w:rPr>
        <w:instrText>SEQ Table \* ARABIC</w:instrText>
      </w:r>
      <w:r>
        <w:rPr>
          <w:b/>
          <w:bCs/>
        </w:rPr>
        <w:fldChar w:fldCharType="separate"/>
      </w:r>
      <w:r>
        <w:rPr>
          <w:b/>
          <w:bCs/>
        </w:rPr>
        <w:t>1</w:t>
      </w:r>
      <w:r>
        <w:rPr>
          <w:b/>
          <w:bCs/>
        </w:rPr>
        <w:fldChar w:fldCharType="end"/>
      </w:r>
      <w:bookmarkEnd w:id="6"/>
      <w:r>
        <w:rPr>
          <w:b/>
          <w:bCs/>
        </w:rPr>
        <w:t>: Proposals and evaluation results for periodicity alignment between CDRX and XR traffic</w:t>
      </w:r>
    </w:p>
    <w:tbl>
      <w:tblPr>
        <w:tblStyle w:val="TableGrid"/>
        <w:tblW w:w="0" w:type="auto"/>
        <w:tblLook w:val="04A0" w:firstRow="1" w:lastRow="0" w:firstColumn="1" w:lastColumn="0" w:noHBand="0" w:noVBand="1"/>
      </w:tblPr>
      <w:tblGrid>
        <w:gridCol w:w="889"/>
        <w:gridCol w:w="8740"/>
      </w:tblGrid>
      <w:tr w:rsidR="00504064" w14:paraId="6F6EBFF5" w14:textId="77777777">
        <w:tc>
          <w:tcPr>
            <w:tcW w:w="889" w:type="dxa"/>
          </w:tcPr>
          <w:p w14:paraId="221A8A92" w14:textId="77777777" w:rsidR="00504064" w:rsidRDefault="00D873D8">
            <w:pPr>
              <w:spacing w:after="0"/>
            </w:pPr>
            <w:r>
              <w:rPr>
                <w:b/>
                <w:lang w:eastAsia="ja-JP"/>
              </w:rPr>
              <w:t>Company</w:t>
            </w:r>
          </w:p>
        </w:tc>
        <w:tc>
          <w:tcPr>
            <w:tcW w:w="8740" w:type="dxa"/>
          </w:tcPr>
          <w:p w14:paraId="6F42C439"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3DF67413" w14:textId="77777777">
        <w:tc>
          <w:tcPr>
            <w:tcW w:w="889" w:type="dxa"/>
          </w:tcPr>
          <w:p w14:paraId="06C70096" w14:textId="77777777" w:rsidR="00504064" w:rsidRDefault="00D873D8">
            <w:r>
              <w:t>Ericsson</w:t>
            </w:r>
          </w:p>
        </w:tc>
        <w:tc>
          <w:tcPr>
            <w:tcW w:w="8740" w:type="dxa"/>
          </w:tcPr>
          <w:p w14:paraId="1B6E213C" w14:textId="77777777" w:rsidR="00504064" w:rsidRDefault="00D873D8">
            <w:pPr>
              <w:pStyle w:val="Caption"/>
              <w:keepNext/>
              <w:jc w:val="center"/>
              <w:rPr>
                <w:rFonts w:cs="Arial"/>
              </w:rPr>
            </w:pPr>
            <w:bookmarkStart w:id="7" w:name="_Ref111044940"/>
            <w:r>
              <w:rPr>
                <w:rFonts w:cs="Arial"/>
              </w:rPr>
              <w:t>Table 2</w:t>
            </w:r>
            <w:bookmarkEnd w:id="7"/>
            <w:r>
              <w:rPr>
                <w:rFonts w:cs="Arial"/>
              </w:rPr>
              <w:t>: Results for CDRX, for FR1, high load, Dense Urban scenario, and VR multi-stream traffic: DL video (60 fps, 30 Mbps, ±4 ms jitter, 10 ms PDB), DL audio (10 ms periodicity, 30 ms PDB), UL pose (4 ms periodicity, 10 ms PDB)</w:t>
            </w:r>
          </w:p>
          <w:tbl>
            <w:tblPr>
              <w:tblW w:w="8599" w:type="dxa"/>
              <w:jc w:val="center"/>
              <w:tblCellMar>
                <w:left w:w="0" w:type="dxa"/>
                <w:right w:w="0" w:type="dxa"/>
              </w:tblCellMar>
              <w:tblLook w:val="04A0" w:firstRow="1" w:lastRow="0" w:firstColumn="1" w:lastColumn="0" w:noHBand="0" w:noVBand="1"/>
            </w:tblPr>
            <w:tblGrid>
              <w:gridCol w:w="746"/>
              <w:gridCol w:w="914"/>
              <w:gridCol w:w="1486"/>
              <w:gridCol w:w="544"/>
              <w:gridCol w:w="502"/>
              <w:gridCol w:w="552"/>
              <w:gridCol w:w="788"/>
              <w:gridCol w:w="896"/>
              <w:gridCol w:w="745"/>
              <w:gridCol w:w="586"/>
              <w:gridCol w:w="745"/>
            </w:tblGrid>
            <w:tr w:rsidR="00504064" w14:paraId="156B0464" w14:textId="77777777">
              <w:trPr>
                <w:jc w:val="center"/>
              </w:trPr>
              <w:tc>
                <w:tcPr>
                  <w:tcW w:w="2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6AFDAAC0" w14:textId="77777777" w:rsidR="00504064" w:rsidRDefault="00D873D8">
                  <w:pPr>
                    <w:spacing w:line="252" w:lineRule="auto"/>
                    <w:jc w:val="center"/>
                    <w:rPr>
                      <w:b/>
                      <w:bCs/>
                      <w:sz w:val="16"/>
                      <w:szCs w:val="16"/>
                    </w:rPr>
                  </w:pPr>
                  <w:r>
                    <w:rPr>
                      <w:b/>
                      <w:bCs/>
                      <w:sz w:val="16"/>
                      <w:szCs w:val="16"/>
                    </w:rPr>
                    <w:t xml:space="preserve">Tdoc </w:t>
                  </w:r>
                  <w:r>
                    <w:rPr>
                      <w:b/>
                      <w:bCs/>
                      <w:color w:val="000000"/>
                      <w:sz w:val="16"/>
                      <w:szCs w:val="16"/>
                    </w:rPr>
                    <w:t>#</w:t>
                  </w:r>
                </w:p>
              </w:tc>
              <w:tc>
                <w:tcPr>
                  <w:tcW w:w="122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8C6B2F" w14:textId="77777777" w:rsidR="00504064" w:rsidRDefault="00D873D8">
                  <w:pPr>
                    <w:spacing w:line="252" w:lineRule="auto"/>
                    <w:jc w:val="center"/>
                    <w:rPr>
                      <w:b/>
                      <w:bCs/>
                      <w:sz w:val="16"/>
                      <w:szCs w:val="16"/>
                    </w:rPr>
                  </w:pPr>
                  <w:r>
                    <w:rPr>
                      <w:b/>
                      <w:bCs/>
                      <w:color w:val="000000"/>
                      <w:sz w:val="16"/>
                      <w:szCs w:val="16"/>
                    </w:rPr>
                    <w:t>Power Saving Scheme</w:t>
                  </w:r>
                </w:p>
              </w:tc>
              <w:tc>
                <w:tcPr>
                  <w:tcW w:w="15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F89F0C" w14:textId="77777777" w:rsidR="00504064" w:rsidRDefault="00D873D8">
                  <w:pPr>
                    <w:spacing w:line="252" w:lineRule="auto"/>
                    <w:jc w:val="center"/>
                    <w:rPr>
                      <w:b/>
                      <w:bCs/>
                      <w:sz w:val="16"/>
                      <w:szCs w:val="16"/>
                    </w:rPr>
                  </w:pPr>
                  <w:r>
                    <w:rPr>
                      <w:b/>
                      <w:bCs/>
                      <w:color w:val="000000"/>
                      <w:sz w:val="16"/>
                      <w:szCs w:val="16"/>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DFA794E" w14:textId="77777777" w:rsidR="00504064" w:rsidRDefault="00D873D8">
                  <w:pPr>
                    <w:spacing w:line="252" w:lineRule="auto"/>
                    <w:jc w:val="center"/>
                    <w:rPr>
                      <w:b/>
                      <w:bCs/>
                      <w:sz w:val="16"/>
                      <w:szCs w:val="16"/>
                    </w:rPr>
                  </w:pPr>
                  <w:r>
                    <w:rPr>
                      <w:b/>
                      <w:bCs/>
                      <w:color w:val="000000"/>
                      <w:sz w:val="16"/>
                      <w:szCs w:val="16"/>
                    </w:rPr>
                    <w:t>ODT (ms)</w:t>
                  </w:r>
                </w:p>
              </w:tc>
              <w:tc>
                <w:tcPr>
                  <w:tcW w:w="51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D0C9F65" w14:textId="77777777" w:rsidR="00504064" w:rsidRDefault="00D873D8">
                  <w:pPr>
                    <w:spacing w:line="252" w:lineRule="auto"/>
                    <w:jc w:val="center"/>
                    <w:rPr>
                      <w:b/>
                      <w:bCs/>
                      <w:sz w:val="16"/>
                      <w:szCs w:val="16"/>
                    </w:rPr>
                  </w:pPr>
                  <w:r>
                    <w:rPr>
                      <w:b/>
                      <w:bCs/>
                      <w:color w:val="000000"/>
                      <w:sz w:val="16"/>
                      <w:szCs w:val="16"/>
                    </w:rPr>
                    <w:t>IAT (ms)</w:t>
                  </w:r>
                </w:p>
              </w:tc>
              <w:tc>
                <w:tcPr>
                  <w:tcW w:w="57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84BBB7C" w14:textId="77777777" w:rsidR="00504064" w:rsidRDefault="00D873D8">
                  <w:pPr>
                    <w:spacing w:line="252" w:lineRule="auto"/>
                    <w:jc w:val="center"/>
                    <w:rPr>
                      <w:b/>
                      <w:bCs/>
                      <w:sz w:val="16"/>
                      <w:szCs w:val="16"/>
                    </w:rPr>
                  </w:pPr>
                  <w:r>
                    <w:rPr>
                      <w:b/>
                      <w:bCs/>
                      <w:color w:val="000000"/>
                      <w:sz w:val="16"/>
                      <w:szCs w:val="16"/>
                    </w:rPr>
                    <w:t>Load H/L</w:t>
                  </w:r>
                </w:p>
              </w:tc>
              <w:tc>
                <w:tcPr>
                  <w:tcW w:w="82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C645D0F" w14:textId="77777777" w:rsidR="00504064" w:rsidRDefault="00D873D8">
                  <w:pPr>
                    <w:spacing w:line="252" w:lineRule="auto"/>
                    <w:jc w:val="center"/>
                    <w:rPr>
                      <w:b/>
                      <w:bCs/>
                      <w:sz w:val="16"/>
                      <w:szCs w:val="16"/>
                    </w:rPr>
                  </w:pPr>
                  <w:r>
                    <w:rPr>
                      <w:b/>
                      <w:bCs/>
                      <w:color w:val="000000"/>
                      <w:sz w:val="16"/>
                      <w:szCs w:val="16"/>
                    </w:rPr>
                    <w:t>avg # UEs/Cell</w:t>
                  </w:r>
                </w:p>
              </w:tc>
              <w:tc>
                <w:tcPr>
                  <w:tcW w:w="93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153008F" w14:textId="77777777" w:rsidR="00504064" w:rsidRDefault="00D873D8">
                  <w:pPr>
                    <w:spacing w:line="252" w:lineRule="auto"/>
                    <w:jc w:val="center"/>
                    <w:rPr>
                      <w:b/>
                      <w:bCs/>
                      <w:sz w:val="16"/>
                      <w:szCs w:val="16"/>
                    </w:rPr>
                  </w:pPr>
                  <w:r>
                    <w:rPr>
                      <w:b/>
                      <w:bCs/>
                      <w:color w:val="000000"/>
                      <w:sz w:val="16"/>
                      <w:szCs w:val="16"/>
                    </w:rPr>
                    <w:t>floor (Capacity)</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8494E61" w14:textId="77777777" w:rsidR="00504064" w:rsidRDefault="00D873D8">
                  <w:pPr>
                    <w:spacing w:line="252" w:lineRule="auto"/>
                    <w:jc w:val="center"/>
                    <w:rPr>
                      <w:b/>
                      <w:bCs/>
                      <w:sz w:val="16"/>
                      <w:szCs w:val="16"/>
                    </w:rPr>
                  </w:pPr>
                  <w:r>
                    <w:rPr>
                      <w:b/>
                      <w:bCs/>
                      <w:color w:val="000000"/>
                      <w:sz w:val="16"/>
                      <w:szCs w:val="16"/>
                    </w:rPr>
                    <w:t>% of satisfied UE</w:t>
                  </w:r>
                </w:p>
              </w:tc>
              <w:tc>
                <w:tcPr>
                  <w:tcW w:w="60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F50D6AD" w14:textId="77777777" w:rsidR="00504064" w:rsidRDefault="00D873D8">
                  <w:pPr>
                    <w:spacing w:line="252" w:lineRule="auto"/>
                    <w:jc w:val="center"/>
                    <w:rPr>
                      <w:b/>
                      <w:bCs/>
                      <w:sz w:val="16"/>
                      <w:szCs w:val="16"/>
                    </w:rPr>
                  </w:pPr>
                  <w:r>
                    <w:rPr>
                      <w:b/>
                      <w:bCs/>
                      <w:color w:val="000000"/>
                      <w:sz w:val="16"/>
                      <w:szCs w:val="16"/>
                    </w:rPr>
                    <w:t>Mean PSG of all UEs</w:t>
                  </w:r>
                </w:p>
              </w:tc>
              <w:tc>
                <w:tcPr>
                  <w:tcW w:w="77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4872DB" w14:textId="77777777" w:rsidR="00504064" w:rsidRDefault="00D873D8">
                  <w:pPr>
                    <w:spacing w:line="252" w:lineRule="auto"/>
                    <w:jc w:val="center"/>
                    <w:rPr>
                      <w:b/>
                      <w:bCs/>
                      <w:sz w:val="16"/>
                      <w:szCs w:val="16"/>
                    </w:rPr>
                  </w:pPr>
                  <w:r>
                    <w:rPr>
                      <w:b/>
                      <w:bCs/>
                      <w:color w:val="000000"/>
                      <w:sz w:val="16"/>
                      <w:szCs w:val="16"/>
                    </w:rPr>
                    <w:t>Mean PSG of satisfied UEs</w:t>
                  </w:r>
                </w:p>
              </w:tc>
            </w:tr>
            <w:tr w:rsidR="00504064" w14:paraId="379F0A1F"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5943915"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625EC2C7" w14:textId="77777777" w:rsidR="00504064" w:rsidRDefault="00D873D8">
                  <w:pPr>
                    <w:spacing w:line="252" w:lineRule="auto"/>
                    <w:jc w:val="center"/>
                    <w:rPr>
                      <w:sz w:val="16"/>
                      <w:szCs w:val="16"/>
                    </w:rPr>
                  </w:pPr>
                  <w:r>
                    <w:rPr>
                      <w:sz w:val="16"/>
                      <w:szCs w:val="16"/>
                    </w:rPr>
                    <w:t>Always On</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68633890" w14:textId="77777777" w:rsidR="00504064" w:rsidRDefault="00D873D8">
                  <w:pPr>
                    <w:spacing w:line="252" w:lineRule="auto"/>
                    <w:jc w:val="center"/>
                    <w:rPr>
                      <w:sz w:val="16"/>
                      <w:szCs w:val="16"/>
                    </w:rPr>
                  </w:pPr>
                  <w:r>
                    <w:rPr>
                      <w:color w:val="000000" w:themeColor="text1"/>
                      <w:kern w:val="24"/>
                      <w:sz w:val="16"/>
                      <w:szCs w:val="16"/>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DD836" w14:textId="77777777" w:rsidR="00504064" w:rsidRDefault="00D873D8">
                  <w:pPr>
                    <w:spacing w:line="252" w:lineRule="auto"/>
                    <w:jc w:val="center"/>
                    <w:rPr>
                      <w:sz w:val="16"/>
                      <w:szCs w:val="16"/>
                    </w:rPr>
                  </w:pPr>
                  <w:r>
                    <w:rPr>
                      <w:color w:val="000000" w:themeColor="text1"/>
                      <w:kern w:val="24"/>
                      <w:sz w:val="16"/>
                      <w:szCs w:val="16"/>
                    </w:rPr>
                    <w:t>-</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13DC58AD" w14:textId="77777777" w:rsidR="00504064" w:rsidRDefault="00D873D8">
                  <w:pPr>
                    <w:spacing w:line="252" w:lineRule="auto"/>
                    <w:jc w:val="center"/>
                    <w:rPr>
                      <w:sz w:val="16"/>
                      <w:szCs w:val="16"/>
                    </w:rPr>
                  </w:pPr>
                  <w:r>
                    <w:rPr>
                      <w:color w:val="000000" w:themeColor="text1"/>
                      <w:kern w:val="24"/>
                      <w:sz w:val="16"/>
                      <w:szCs w:val="16"/>
                    </w:rPr>
                    <w:t>-</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07429C2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216D133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78577" w14:textId="77777777" w:rsidR="00504064" w:rsidRDefault="00D873D8">
                  <w:pPr>
                    <w:spacing w:line="252" w:lineRule="auto"/>
                    <w:jc w:val="center"/>
                    <w:rPr>
                      <w:sz w:val="16"/>
                      <w:szCs w:val="16"/>
                    </w:rPr>
                  </w:pPr>
                  <w:r>
                    <w:rPr>
                      <w:color w:val="000000" w:themeColor="text1"/>
                      <w:kern w:val="24"/>
                      <w:sz w:val="16"/>
                      <w:szCs w:val="16"/>
                    </w:rPr>
                    <w:t>8</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1A180791" w14:textId="77777777" w:rsidR="00504064" w:rsidRDefault="00D873D8">
                  <w:pPr>
                    <w:spacing w:line="252" w:lineRule="auto"/>
                    <w:jc w:val="center"/>
                    <w:rPr>
                      <w:sz w:val="16"/>
                      <w:szCs w:val="16"/>
                    </w:rPr>
                  </w:pPr>
                  <w:r>
                    <w:rPr>
                      <w:color w:val="000000" w:themeColor="text1"/>
                      <w:kern w:val="24"/>
                      <w:sz w:val="16"/>
                      <w:szCs w:val="16"/>
                    </w:rPr>
                    <w:t>90.1%</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26E6F75B" w14:textId="77777777" w:rsidR="00504064" w:rsidRDefault="00D873D8">
                  <w:pPr>
                    <w:spacing w:line="252" w:lineRule="auto"/>
                    <w:jc w:val="center"/>
                    <w:rPr>
                      <w:sz w:val="16"/>
                      <w:szCs w:val="16"/>
                    </w:rPr>
                  </w:pPr>
                  <w:r>
                    <w:rPr>
                      <w:color w:val="000000" w:themeColor="text1"/>
                      <w:kern w:val="24"/>
                      <w:sz w:val="16"/>
                      <w:szCs w:val="16"/>
                    </w:rPr>
                    <w:t>-</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05AC21F3" w14:textId="77777777" w:rsidR="00504064" w:rsidRDefault="00D873D8">
                  <w:pPr>
                    <w:spacing w:line="252" w:lineRule="auto"/>
                    <w:jc w:val="center"/>
                    <w:rPr>
                      <w:sz w:val="16"/>
                      <w:szCs w:val="16"/>
                    </w:rPr>
                  </w:pPr>
                  <w:r>
                    <w:rPr>
                      <w:color w:val="000000" w:themeColor="text1"/>
                      <w:kern w:val="24"/>
                      <w:sz w:val="16"/>
                      <w:szCs w:val="16"/>
                    </w:rPr>
                    <w:t>-</w:t>
                  </w:r>
                </w:p>
              </w:tc>
            </w:tr>
            <w:tr w:rsidR="00504064" w14:paraId="5A884E59" w14:textId="77777777">
              <w:trPr>
                <w:jc w:val="center"/>
              </w:trPr>
              <w:tc>
                <w:tcPr>
                  <w:tcW w:w="2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B540C7E"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8" w:space="0" w:color="auto"/>
                    <w:right w:val="single" w:sz="8" w:space="0" w:color="auto"/>
                  </w:tcBorders>
                  <w:tcMar>
                    <w:top w:w="0" w:type="dxa"/>
                    <w:left w:w="108" w:type="dxa"/>
                    <w:bottom w:w="0" w:type="dxa"/>
                    <w:right w:w="108" w:type="dxa"/>
                  </w:tcMar>
                  <w:vAlign w:val="center"/>
                </w:tcPr>
                <w:p w14:paraId="127037AF" w14:textId="77777777" w:rsidR="00504064" w:rsidRDefault="00D873D8">
                  <w:pPr>
                    <w:spacing w:line="252" w:lineRule="auto"/>
                    <w:jc w:val="center"/>
                    <w:rPr>
                      <w:sz w:val="16"/>
                      <w:szCs w:val="16"/>
                    </w:rPr>
                  </w:pPr>
                  <w:r>
                    <w:rPr>
                      <w:sz w:val="16"/>
                      <w:szCs w:val="16"/>
                    </w:rPr>
                    <w:t>R15/16 DRX (Long DRX)</w:t>
                  </w:r>
                </w:p>
              </w:tc>
              <w:tc>
                <w:tcPr>
                  <w:tcW w:w="1555" w:type="dxa"/>
                  <w:tcBorders>
                    <w:top w:val="nil"/>
                    <w:left w:val="nil"/>
                    <w:bottom w:val="single" w:sz="8" w:space="0" w:color="auto"/>
                    <w:right w:val="single" w:sz="8" w:space="0" w:color="auto"/>
                  </w:tcBorders>
                  <w:tcMar>
                    <w:top w:w="0" w:type="dxa"/>
                    <w:left w:w="108" w:type="dxa"/>
                    <w:bottom w:w="0" w:type="dxa"/>
                    <w:right w:w="108" w:type="dxa"/>
                  </w:tcMar>
                  <w:vAlign w:val="center"/>
                </w:tcPr>
                <w:p w14:paraId="7614FC6D" w14:textId="77777777" w:rsidR="00504064" w:rsidRDefault="00D873D8">
                  <w:pPr>
                    <w:spacing w:line="252" w:lineRule="auto"/>
                    <w:jc w:val="center"/>
                    <w:rPr>
                      <w:sz w:val="16"/>
                      <w:szCs w:val="16"/>
                    </w:rPr>
                  </w:pPr>
                  <w:r>
                    <w:rPr>
                      <w:color w:val="000000" w:themeColor="text1"/>
                      <w:kern w:val="24"/>
                      <w:sz w:val="16"/>
                      <w:szCs w:val="16"/>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1E24E938" w14:textId="77777777" w:rsidR="00504064" w:rsidRDefault="00D873D8">
                  <w:pPr>
                    <w:spacing w:line="252" w:lineRule="auto"/>
                    <w:jc w:val="center"/>
                    <w:rPr>
                      <w:sz w:val="16"/>
                      <w:szCs w:val="16"/>
                    </w:rPr>
                  </w:pPr>
                  <w:r>
                    <w:rPr>
                      <w:color w:val="000000" w:themeColor="text1"/>
                      <w:kern w:val="24"/>
                      <w:sz w:val="16"/>
                      <w:szCs w:val="16"/>
                    </w:rPr>
                    <w:t>8</w:t>
                  </w:r>
                </w:p>
              </w:tc>
              <w:tc>
                <w:tcPr>
                  <w:tcW w:w="5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913DA7F"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8" w:space="0" w:color="auto"/>
                    <w:right w:val="single" w:sz="8" w:space="0" w:color="auto"/>
                  </w:tcBorders>
                  <w:tcMar>
                    <w:top w:w="0" w:type="dxa"/>
                    <w:left w:w="108" w:type="dxa"/>
                    <w:bottom w:w="0" w:type="dxa"/>
                    <w:right w:w="108" w:type="dxa"/>
                  </w:tcMar>
                  <w:vAlign w:val="center"/>
                </w:tcPr>
                <w:p w14:paraId="59B1E2BF"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4A476"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2360C00"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E771A43" w14:textId="77777777" w:rsidR="00504064" w:rsidRDefault="00D873D8">
                  <w:pPr>
                    <w:spacing w:line="252" w:lineRule="auto"/>
                    <w:jc w:val="center"/>
                    <w:rPr>
                      <w:sz w:val="16"/>
                      <w:szCs w:val="16"/>
                    </w:rPr>
                  </w:pPr>
                  <w:r>
                    <w:rPr>
                      <w:color w:val="000000" w:themeColor="text1"/>
                      <w:kern w:val="24"/>
                      <w:sz w:val="16"/>
                      <w:szCs w:val="16"/>
                    </w:rPr>
                    <w:t>82.6%</w:t>
                  </w:r>
                </w:p>
              </w:tc>
              <w:tc>
                <w:tcPr>
                  <w:tcW w:w="609" w:type="dxa"/>
                  <w:tcBorders>
                    <w:top w:val="nil"/>
                    <w:left w:val="nil"/>
                    <w:bottom w:val="single" w:sz="8" w:space="0" w:color="auto"/>
                    <w:right w:val="single" w:sz="8" w:space="0" w:color="auto"/>
                  </w:tcBorders>
                  <w:tcMar>
                    <w:top w:w="0" w:type="dxa"/>
                    <w:left w:w="108" w:type="dxa"/>
                    <w:bottom w:w="0" w:type="dxa"/>
                    <w:right w:w="108" w:type="dxa"/>
                  </w:tcMar>
                  <w:vAlign w:val="center"/>
                </w:tcPr>
                <w:p w14:paraId="6A377A5F" w14:textId="77777777" w:rsidR="00504064" w:rsidRDefault="00D873D8">
                  <w:pPr>
                    <w:spacing w:line="252" w:lineRule="auto"/>
                    <w:jc w:val="center"/>
                    <w:rPr>
                      <w:sz w:val="16"/>
                      <w:szCs w:val="16"/>
                    </w:rPr>
                  </w:pPr>
                  <w:r>
                    <w:rPr>
                      <w:color w:val="000000" w:themeColor="text1"/>
                      <w:kern w:val="24"/>
                      <w:sz w:val="16"/>
                      <w:szCs w:val="16"/>
                    </w:rPr>
                    <w:t>4.2%</w:t>
                  </w:r>
                </w:p>
              </w:tc>
              <w:tc>
                <w:tcPr>
                  <w:tcW w:w="777" w:type="dxa"/>
                  <w:tcBorders>
                    <w:top w:val="nil"/>
                    <w:left w:val="nil"/>
                    <w:bottom w:val="single" w:sz="8" w:space="0" w:color="auto"/>
                    <w:right w:val="single" w:sz="8" w:space="0" w:color="auto"/>
                  </w:tcBorders>
                  <w:tcMar>
                    <w:top w:w="0" w:type="dxa"/>
                    <w:left w:w="108" w:type="dxa"/>
                    <w:bottom w:w="0" w:type="dxa"/>
                    <w:right w:w="108" w:type="dxa"/>
                  </w:tcMar>
                  <w:vAlign w:val="center"/>
                </w:tcPr>
                <w:p w14:paraId="6D5E6CFE" w14:textId="77777777" w:rsidR="00504064" w:rsidRDefault="00D873D8">
                  <w:pPr>
                    <w:spacing w:line="252" w:lineRule="auto"/>
                    <w:jc w:val="center"/>
                    <w:rPr>
                      <w:sz w:val="16"/>
                      <w:szCs w:val="16"/>
                    </w:rPr>
                  </w:pPr>
                  <w:r>
                    <w:rPr>
                      <w:color w:val="000000" w:themeColor="text1"/>
                      <w:kern w:val="24"/>
                      <w:sz w:val="16"/>
                      <w:szCs w:val="16"/>
                    </w:rPr>
                    <w:t>4.1%</w:t>
                  </w:r>
                </w:p>
              </w:tc>
            </w:tr>
            <w:tr w:rsidR="00504064" w14:paraId="445A1903" w14:textId="77777777">
              <w:trPr>
                <w:jc w:val="center"/>
              </w:trPr>
              <w:tc>
                <w:tcPr>
                  <w:tcW w:w="2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3A3292C2" w14:textId="77777777" w:rsidR="00504064" w:rsidRDefault="00D873D8">
                  <w:pPr>
                    <w:spacing w:line="252" w:lineRule="auto"/>
                    <w:jc w:val="center"/>
                    <w:rPr>
                      <w:sz w:val="16"/>
                      <w:szCs w:val="16"/>
                    </w:rPr>
                  </w:pPr>
                  <w:r>
                    <w:rPr>
                      <w:sz w:val="16"/>
                      <w:szCs w:val="16"/>
                    </w:rPr>
                    <w:t>R1-2208401</w:t>
                  </w:r>
                </w:p>
              </w:tc>
              <w:tc>
                <w:tcPr>
                  <w:tcW w:w="1225" w:type="dxa"/>
                  <w:tcBorders>
                    <w:top w:val="nil"/>
                    <w:left w:val="nil"/>
                    <w:bottom w:val="single" w:sz="4" w:space="0" w:color="auto"/>
                    <w:right w:val="single" w:sz="8" w:space="0" w:color="auto"/>
                  </w:tcBorders>
                  <w:tcMar>
                    <w:top w:w="0" w:type="dxa"/>
                    <w:left w:w="108" w:type="dxa"/>
                    <w:bottom w:w="0" w:type="dxa"/>
                    <w:right w:w="108" w:type="dxa"/>
                  </w:tcMar>
                  <w:vAlign w:val="center"/>
                </w:tcPr>
                <w:p w14:paraId="413501EE" w14:textId="77777777" w:rsidR="00504064" w:rsidRDefault="00D873D8">
                  <w:pPr>
                    <w:spacing w:line="252" w:lineRule="auto"/>
                    <w:jc w:val="center"/>
                    <w:rPr>
                      <w:sz w:val="16"/>
                      <w:szCs w:val="16"/>
                    </w:rPr>
                  </w:pPr>
                  <w:r>
                    <w:rPr>
                      <w:sz w:val="16"/>
                      <w:szCs w:val="16"/>
                    </w:rPr>
                    <w:t>R15/16 DRX (Short DRX)</w:t>
                  </w:r>
                </w:p>
              </w:tc>
              <w:tc>
                <w:tcPr>
                  <w:tcW w:w="1555" w:type="dxa"/>
                  <w:tcBorders>
                    <w:top w:val="nil"/>
                    <w:left w:val="nil"/>
                    <w:bottom w:val="single" w:sz="4" w:space="0" w:color="auto"/>
                    <w:right w:val="single" w:sz="8" w:space="0" w:color="auto"/>
                  </w:tcBorders>
                  <w:tcMar>
                    <w:top w:w="0" w:type="dxa"/>
                    <w:left w:w="108" w:type="dxa"/>
                    <w:bottom w:w="0" w:type="dxa"/>
                    <w:right w:w="108" w:type="dxa"/>
                  </w:tcMar>
                  <w:vAlign w:val="center"/>
                </w:tcPr>
                <w:p w14:paraId="2997DF0E" w14:textId="77777777" w:rsidR="00504064" w:rsidRDefault="00D873D8">
                  <w:pPr>
                    <w:spacing w:line="252" w:lineRule="auto"/>
                    <w:jc w:val="center"/>
                    <w:rPr>
                      <w:sz w:val="16"/>
                      <w:szCs w:val="16"/>
                    </w:rPr>
                  </w:pPr>
                  <w:r>
                    <w:rPr>
                      <w:color w:val="000000" w:themeColor="text1"/>
                      <w:kern w:val="24"/>
                      <w:sz w:val="16"/>
                      <w:szCs w:val="16"/>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4254DC86" w14:textId="77777777" w:rsidR="00504064" w:rsidRDefault="00D873D8">
                  <w:pPr>
                    <w:spacing w:line="252" w:lineRule="auto"/>
                    <w:jc w:val="center"/>
                    <w:rPr>
                      <w:sz w:val="16"/>
                      <w:szCs w:val="16"/>
                    </w:rPr>
                  </w:pPr>
                  <w:r>
                    <w:rPr>
                      <w:color w:val="000000" w:themeColor="text1"/>
                      <w:kern w:val="24"/>
                      <w:sz w:val="16"/>
                      <w:szCs w:val="16"/>
                    </w:rPr>
                    <w:t>2</w:t>
                  </w:r>
                </w:p>
              </w:tc>
              <w:tc>
                <w:tcPr>
                  <w:tcW w:w="519" w:type="dxa"/>
                  <w:tcBorders>
                    <w:top w:val="nil"/>
                    <w:left w:val="nil"/>
                    <w:bottom w:val="single" w:sz="4" w:space="0" w:color="auto"/>
                    <w:right w:val="single" w:sz="8" w:space="0" w:color="auto"/>
                  </w:tcBorders>
                  <w:tcMar>
                    <w:top w:w="0" w:type="dxa"/>
                    <w:left w:w="108" w:type="dxa"/>
                    <w:bottom w:w="0" w:type="dxa"/>
                    <w:right w:w="108" w:type="dxa"/>
                  </w:tcMar>
                  <w:vAlign w:val="center"/>
                </w:tcPr>
                <w:p w14:paraId="4C9CE29C"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nil"/>
                    <w:left w:val="nil"/>
                    <w:bottom w:val="single" w:sz="4" w:space="0" w:color="auto"/>
                    <w:right w:val="single" w:sz="8" w:space="0" w:color="auto"/>
                  </w:tcBorders>
                  <w:tcMar>
                    <w:top w:w="0" w:type="dxa"/>
                    <w:left w:w="108" w:type="dxa"/>
                    <w:bottom w:w="0" w:type="dxa"/>
                    <w:right w:w="108" w:type="dxa"/>
                  </w:tcMar>
                  <w:vAlign w:val="center"/>
                </w:tcPr>
                <w:p w14:paraId="39AE6406"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nil"/>
                    <w:left w:val="nil"/>
                    <w:bottom w:val="single" w:sz="4" w:space="0" w:color="auto"/>
                    <w:right w:val="single" w:sz="8" w:space="0" w:color="auto"/>
                  </w:tcBorders>
                  <w:tcMar>
                    <w:top w:w="0" w:type="dxa"/>
                    <w:left w:w="108" w:type="dxa"/>
                    <w:bottom w:w="0" w:type="dxa"/>
                    <w:right w:w="108" w:type="dxa"/>
                  </w:tcMar>
                  <w:vAlign w:val="center"/>
                </w:tcPr>
                <w:p w14:paraId="723FFC7D"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nil"/>
                    <w:left w:val="nil"/>
                    <w:bottom w:val="single" w:sz="4" w:space="0" w:color="auto"/>
                    <w:right w:val="single" w:sz="8" w:space="0" w:color="auto"/>
                  </w:tcBorders>
                  <w:tcMar>
                    <w:top w:w="0" w:type="dxa"/>
                    <w:left w:w="108" w:type="dxa"/>
                    <w:bottom w:w="0" w:type="dxa"/>
                    <w:right w:w="108" w:type="dxa"/>
                  </w:tcMar>
                  <w:vAlign w:val="center"/>
                </w:tcPr>
                <w:p w14:paraId="1BC63E19" w14:textId="77777777" w:rsidR="00504064" w:rsidRDefault="00D873D8">
                  <w:pPr>
                    <w:spacing w:line="252" w:lineRule="auto"/>
                    <w:jc w:val="center"/>
                    <w:rPr>
                      <w:sz w:val="16"/>
                      <w:szCs w:val="16"/>
                      <w:highlight w:val="yellow"/>
                    </w:rPr>
                  </w:pPr>
                  <w:r>
                    <w:rPr>
                      <w:color w:val="000000" w:themeColor="text1"/>
                      <w:kern w:val="24"/>
                      <w:sz w:val="16"/>
                      <w:szCs w:val="16"/>
                    </w:rPr>
                    <w:t>5</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1F491422" w14:textId="77777777" w:rsidR="00504064" w:rsidRDefault="00D873D8">
                  <w:pPr>
                    <w:spacing w:line="252" w:lineRule="auto"/>
                    <w:jc w:val="center"/>
                    <w:rPr>
                      <w:sz w:val="16"/>
                      <w:szCs w:val="16"/>
                      <w:highlight w:val="yellow"/>
                    </w:rPr>
                  </w:pPr>
                  <w:r>
                    <w:rPr>
                      <w:color w:val="000000" w:themeColor="text1"/>
                      <w:kern w:val="24"/>
                      <w:sz w:val="16"/>
                      <w:szCs w:val="16"/>
                    </w:rPr>
                    <w:t>69.8%</w:t>
                  </w:r>
                </w:p>
              </w:tc>
              <w:tc>
                <w:tcPr>
                  <w:tcW w:w="609" w:type="dxa"/>
                  <w:tcBorders>
                    <w:top w:val="nil"/>
                    <w:left w:val="nil"/>
                    <w:bottom w:val="single" w:sz="4" w:space="0" w:color="auto"/>
                    <w:right w:val="single" w:sz="8" w:space="0" w:color="auto"/>
                  </w:tcBorders>
                  <w:tcMar>
                    <w:top w:w="0" w:type="dxa"/>
                    <w:left w:w="108" w:type="dxa"/>
                    <w:bottom w:w="0" w:type="dxa"/>
                    <w:right w:w="108" w:type="dxa"/>
                  </w:tcMar>
                  <w:vAlign w:val="center"/>
                </w:tcPr>
                <w:p w14:paraId="51962807" w14:textId="77777777" w:rsidR="00504064" w:rsidRDefault="00D873D8">
                  <w:pPr>
                    <w:spacing w:line="252" w:lineRule="auto"/>
                    <w:jc w:val="center"/>
                    <w:rPr>
                      <w:sz w:val="16"/>
                      <w:szCs w:val="16"/>
                      <w:highlight w:val="yellow"/>
                    </w:rPr>
                  </w:pPr>
                  <w:r>
                    <w:rPr>
                      <w:color w:val="000000" w:themeColor="text1"/>
                      <w:kern w:val="24"/>
                      <w:sz w:val="16"/>
                      <w:szCs w:val="16"/>
                    </w:rPr>
                    <w:t>9.8%</w:t>
                  </w:r>
                </w:p>
              </w:tc>
              <w:tc>
                <w:tcPr>
                  <w:tcW w:w="777" w:type="dxa"/>
                  <w:tcBorders>
                    <w:top w:val="nil"/>
                    <w:left w:val="nil"/>
                    <w:bottom w:val="single" w:sz="4" w:space="0" w:color="auto"/>
                    <w:right w:val="single" w:sz="8" w:space="0" w:color="auto"/>
                  </w:tcBorders>
                  <w:tcMar>
                    <w:top w:w="0" w:type="dxa"/>
                    <w:left w:w="108" w:type="dxa"/>
                    <w:bottom w:w="0" w:type="dxa"/>
                    <w:right w:w="108" w:type="dxa"/>
                  </w:tcMar>
                  <w:vAlign w:val="center"/>
                </w:tcPr>
                <w:p w14:paraId="088A7FEB" w14:textId="77777777" w:rsidR="00504064" w:rsidRDefault="00D873D8">
                  <w:pPr>
                    <w:spacing w:line="252" w:lineRule="auto"/>
                    <w:jc w:val="center"/>
                    <w:rPr>
                      <w:sz w:val="16"/>
                      <w:szCs w:val="16"/>
                      <w:highlight w:val="yellow"/>
                    </w:rPr>
                  </w:pPr>
                  <w:r>
                    <w:rPr>
                      <w:color w:val="000000" w:themeColor="text1"/>
                      <w:kern w:val="24"/>
                      <w:sz w:val="16"/>
                      <w:szCs w:val="16"/>
                    </w:rPr>
                    <w:t>9.7%</w:t>
                  </w:r>
                </w:p>
              </w:tc>
            </w:tr>
            <w:tr w:rsidR="00504064" w14:paraId="62662673" w14:textId="77777777">
              <w:trPr>
                <w:jc w:val="center"/>
              </w:trPr>
              <w:tc>
                <w:tcPr>
                  <w:tcW w:w="236"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F7E5C3C" w14:textId="77777777" w:rsidR="00504064" w:rsidRDefault="00D873D8">
                  <w:pPr>
                    <w:spacing w:line="252" w:lineRule="auto"/>
                    <w:jc w:val="center"/>
                    <w:rPr>
                      <w:sz w:val="16"/>
                      <w:szCs w:val="16"/>
                    </w:rPr>
                  </w:pPr>
                  <w:r>
                    <w:rPr>
                      <w:sz w:val="16"/>
                      <w:szCs w:val="16"/>
                    </w:rPr>
                    <w:t>R1-2208401</w:t>
                  </w:r>
                </w:p>
              </w:tc>
              <w:tc>
                <w:tcPr>
                  <w:tcW w:w="122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DA542F6" w14:textId="77777777" w:rsidR="00504064" w:rsidRDefault="00D873D8">
                  <w:pPr>
                    <w:spacing w:line="252" w:lineRule="auto"/>
                    <w:jc w:val="center"/>
                    <w:rPr>
                      <w:sz w:val="16"/>
                      <w:szCs w:val="16"/>
                    </w:rPr>
                  </w:pPr>
                  <w:r>
                    <w:rPr>
                      <w:sz w:val="16"/>
                      <w:szCs w:val="16"/>
                    </w:rPr>
                    <w:t>Matched CDRX (with our solution)</w:t>
                  </w:r>
                </w:p>
              </w:tc>
              <w:tc>
                <w:tcPr>
                  <w:tcW w:w="15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806B70E" w14:textId="77777777" w:rsidR="00504064" w:rsidRDefault="00D873D8">
                  <w:pPr>
                    <w:spacing w:line="252" w:lineRule="auto"/>
                    <w:jc w:val="center"/>
                    <w:rPr>
                      <w:sz w:val="16"/>
                      <w:szCs w:val="16"/>
                    </w:rPr>
                  </w:pPr>
                  <w:r>
                    <w:rPr>
                      <w:color w:val="000000" w:themeColor="text1"/>
                      <w:kern w:val="24"/>
                      <w:sz w:val="16"/>
                      <w:szCs w:val="16"/>
                    </w:rPr>
                    <w:t>16.6 (</w:t>
                  </w:r>
                  <w:r>
                    <w:rPr>
                      <w:i/>
                      <w:iCs/>
                      <w:color w:val="000000" w:themeColor="text1"/>
                      <w:kern w:val="24"/>
                      <w:sz w:val="16"/>
                      <w:szCs w:val="16"/>
                    </w:rPr>
                    <w:t>drx_offset</w:t>
                  </w:r>
                  <w:r>
                    <w:rPr>
                      <w:color w:val="000000" w:themeColor="text1"/>
                      <w:kern w:val="24"/>
                      <w:sz w:val="16"/>
                      <w:szCs w:val="16"/>
                    </w:rPr>
                    <w:t xml:space="preserve">=3, </w:t>
                  </w:r>
                  <w:r>
                    <w:rPr>
                      <w:i/>
                      <w:iCs/>
                      <w:color w:val="000000" w:themeColor="text1"/>
                      <w:kern w:val="24"/>
                      <w:sz w:val="16"/>
                      <w:szCs w:val="16"/>
                    </w:rPr>
                    <w:t>traffic_time_offset</w:t>
                  </w:r>
                  <w:r>
                    <w:rPr>
                      <w:color w:val="000000" w:themeColor="text1"/>
                      <w:kern w:val="24"/>
                      <w:sz w:val="16"/>
                      <w:szCs w:val="16"/>
                    </w:rPr>
                    <w:t xml:space="preserve">=2 ms, </w:t>
                  </w:r>
                  <w:r>
                    <w:rPr>
                      <w:i/>
                      <w:iCs/>
                      <w:color w:val="000000" w:themeColor="text1"/>
                      <w:kern w:val="24"/>
                      <w:sz w:val="16"/>
                      <w:szCs w:val="16"/>
                    </w:rPr>
                    <w:t>drx-LongCycle</w:t>
                  </w:r>
                  <w:r>
                    <w:rPr>
                      <w:color w:val="000000" w:themeColor="text1"/>
                      <w:kern w:val="24"/>
                      <w:sz w:val="16"/>
                      <w:szCs w:val="16"/>
                    </w:rPr>
                    <w:t>=16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4A945D8"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CE913F5"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4AF8973"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D38ECE7"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BE51184" w14:textId="77777777" w:rsidR="00504064" w:rsidRDefault="00D873D8">
                  <w:pPr>
                    <w:spacing w:line="252" w:lineRule="auto"/>
                    <w:jc w:val="center"/>
                    <w:rPr>
                      <w:sz w:val="16"/>
                      <w:szCs w:val="16"/>
                    </w:rPr>
                  </w:pPr>
                  <w:r>
                    <w:rPr>
                      <w:color w:val="000000" w:themeColor="text1"/>
                      <w:kern w:val="24"/>
                      <w:sz w:val="16"/>
                      <w:szCs w:val="16"/>
                    </w:rPr>
                    <w:t> 7</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DDDC641" w14:textId="77777777" w:rsidR="00504064" w:rsidRDefault="00D873D8">
                  <w:pPr>
                    <w:spacing w:line="252" w:lineRule="auto"/>
                    <w:jc w:val="center"/>
                    <w:rPr>
                      <w:sz w:val="16"/>
                      <w:szCs w:val="16"/>
                    </w:rPr>
                  </w:pPr>
                  <w:r>
                    <w:rPr>
                      <w:color w:val="000000" w:themeColor="text1"/>
                      <w:kern w:val="24"/>
                      <w:sz w:val="16"/>
                      <w:szCs w:val="16"/>
                    </w:rPr>
                    <w:t>82.5%</w:t>
                  </w:r>
                </w:p>
              </w:tc>
              <w:tc>
                <w:tcPr>
                  <w:tcW w:w="60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00B622A" w14:textId="77777777" w:rsidR="00504064" w:rsidRDefault="00D873D8">
                  <w:pPr>
                    <w:spacing w:line="252" w:lineRule="auto"/>
                    <w:jc w:val="center"/>
                    <w:rPr>
                      <w:sz w:val="16"/>
                      <w:szCs w:val="16"/>
                    </w:rPr>
                  </w:pPr>
                  <w:r>
                    <w:rPr>
                      <w:color w:val="000000" w:themeColor="text1"/>
                      <w:kern w:val="24"/>
                      <w:sz w:val="16"/>
                      <w:szCs w:val="16"/>
                    </w:rPr>
                    <w:t>9.1%</w:t>
                  </w:r>
                </w:p>
              </w:tc>
              <w:tc>
                <w:tcPr>
                  <w:tcW w:w="77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FC1A1BA" w14:textId="77777777" w:rsidR="00504064" w:rsidRDefault="00D873D8">
                  <w:pPr>
                    <w:spacing w:line="252" w:lineRule="auto"/>
                    <w:jc w:val="center"/>
                    <w:rPr>
                      <w:sz w:val="16"/>
                      <w:szCs w:val="16"/>
                    </w:rPr>
                  </w:pPr>
                  <w:r>
                    <w:rPr>
                      <w:color w:val="000000" w:themeColor="text1"/>
                      <w:kern w:val="24"/>
                      <w:sz w:val="16"/>
                      <w:szCs w:val="16"/>
                    </w:rPr>
                    <w:t>9.0%</w:t>
                  </w:r>
                </w:p>
              </w:tc>
            </w:tr>
            <w:tr w:rsidR="00504064" w14:paraId="622AACB1" w14:textId="77777777">
              <w:trPr>
                <w:jc w:val="center"/>
              </w:trPr>
              <w:tc>
                <w:tcPr>
                  <w:tcW w:w="236"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03DDE75E" w14:textId="77777777" w:rsidR="00504064" w:rsidRDefault="00D873D8">
                  <w:pPr>
                    <w:spacing w:line="252" w:lineRule="auto"/>
                    <w:jc w:val="center"/>
                    <w:rPr>
                      <w:sz w:val="16"/>
                      <w:szCs w:val="16"/>
                    </w:rPr>
                  </w:pPr>
                  <w:r>
                    <w:rPr>
                      <w:sz w:val="16"/>
                      <w:szCs w:val="16"/>
                    </w:rPr>
                    <w:t>R1-2208401</w:t>
                  </w:r>
                </w:p>
              </w:tc>
              <w:tc>
                <w:tcPr>
                  <w:tcW w:w="122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01AF9A" w14:textId="77777777" w:rsidR="00504064" w:rsidRDefault="00D873D8">
                  <w:pPr>
                    <w:spacing w:line="252" w:lineRule="auto"/>
                    <w:jc w:val="center"/>
                    <w:rPr>
                      <w:sz w:val="16"/>
                      <w:szCs w:val="16"/>
                    </w:rPr>
                  </w:pPr>
                  <w:r>
                    <w:rPr>
                      <w:sz w:val="16"/>
                      <w:szCs w:val="16"/>
                    </w:rPr>
                    <w:t>Matched CDRX (solutions from other companies)</w:t>
                  </w:r>
                </w:p>
              </w:tc>
              <w:tc>
                <w:tcPr>
                  <w:tcW w:w="155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2BA9877"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16.6</w:t>
                  </w:r>
                </w:p>
                <w:p w14:paraId="6B77C7E6" w14:textId="77777777" w:rsidR="00504064" w:rsidRDefault="00D873D8">
                  <w:pPr>
                    <w:spacing w:line="252" w:lineRule="auto"/>
                    <w:jc w:val="center"/>
                    <w:rPr>
                      <w:color w:val="000000" w:themeColor="text1"/>
                      <w:kern w:val="24"/>
                      <w:sz w:val="16"/>
                      <w:szCs w:val="16"/>
                    </w:rPr>
                  </w:pPr>
                  <w:r>
                    <w:rPr>
                      <w:color w:val="000000" w:themeColor="text1"/>
                      <w:kern w:val="24"/>
                      <w:sz w:val="16"/>
                      <w:szCs w:val="16"/>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D3CA502" w14:textId="77777777" w:rsidR="00504064" w:rsidRDefault="00D873D8">
                  <w:pPr>
                    <w:spacing w:line="252" w:lineRule="auto"/>
                    <w:jc w:val="center"/>
                    <w:rPr>
                      <w:sz w:val="16"/>
                      <w:szCs w:val="16"/>
                    </w:rPr>
                  </w:pPr>
                  <w:r>
                    <w:rPr>
                      <w:color w:val="000000" w:themeColor="text1"/>
                      <w:kern w:val="24"/>
                      <w:sz w:val="16"/>
                      <w:szCs w:val="16"/>
                    </w:rPr>
                    <w:t>10</w:t>
                  </w:r>
                </w:p>
              </w:tc>
              <w:tc>
                <w:tcPr>
                  <w:tcW w:w="51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9331A4" w14:textId="77777777" w:rsidR="00504064" w:rsidRDefault="00D873D8">
                  <w:pPr>
                    <w:spacing w:line="252" w:lineRule="auto"/>
                    <w:jc w:val="center"/>
                    <w:rPr>
                      <w:sz w:val="16"/>
                      <w:szCs w:val="16"/>
                    </w:rPr>
                  </w:pPr>
                  <w:r>
                    <w:rPr>
                      <w:color w:val="000000" w:themeColor="text1"/>
                      <w:kern w:val="24"/>
                      <w:sz w:val="16"/>
                      <w:szCs w:val="16"/>
                    </w:rPr>
                    <w:t>4</w:t>
                  </w:r>
                </w:p>
              </w:tc>
              <w:tc>
                <w:tcPr>
                  <w:tcW w:w="574"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E43A6C" w14:textId="77777777" w:rsidR="00504064" w:rsidRDefault="00D873D8">
                  <w:pPr>
                    <w:spacing w:line="252" w:lineRule="auto"/>
                    <w:jc w:val="center"/>
                    <w:rPr>
                      <w:sz w:val="16"/>
                      <w:szCs w:val="16"/>
                    </w:rPr>
                  </w:pPr>
                  <w:r>
                    <w:rPr>
                      <w:color w:val="000000" w:themeColor="text1"/>
                      <w:kern w:val="24"/>
                      <w:sz w:val="16"/>
                      <w:szCs w:val="16"/>
                    </w:rPr>
                    <w:t>H</w:t>
                  </w:r>
                </w:p>
              </w:tc>
              <w:tc>
                <w:tcPr>
                  <w:tcW w:w="82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DA1EC8B" w14:textId="77777777" w:rsidR="00504064" w:rsidRDefault="00D873D8">
                  <w:pPr>
                    <w:spacing w:line="252" w:lineRule="auto"/>
                    <w:jc w:val="center"/>
                    <w:rPr>
                      <w:sz w:val="16"/>
                      <w:szCs w:val="16"/>
                    </w:rPr>
                  </w:pPr>
                  <w:r>
                    <w:rPr>
                      <w:color w:val="000000" w:themeColor="text1"/>
                      <w:kern w:val="24"/>
                      <w:sz w:val="16"/>
                      <w:szCs w:val="16"/>
                    </w:rPr>
                    <w:t>8</w:t>
                  </w:r>
                </w:p>
              </w:tc>
              <w:tc>
                <w:tcPr>
                  <w:tcW w:w="93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FC69E2" w14:textId="77777777" w:rsidR="00504064" w:rsidRDefault="00D873D8">
                  <w:pPr>
                    <w:spacing w:line="252" w:lineRule="auto"/>
                    <w:jc w:val="center"/>
                    <w:rPr>
                      <w:sz w:val="16"/>
                      <w:szCs w:val="16"/>
                    </w:rPr>
                  </w:pPr>
                  <w:r>
                    <w:rPr>
                      <w:color w:val="000000" w:themeColor="text1"/>
                      <w:kern w:val="24"/>
                      <w:sz w:val="16"/>
                      <w:szCs w:val="16"/>
                    </w:rPr>
                    <w:t>7</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976F7B2" w14:textId="77777777" w:rsidR="00504064" w:rsidRDefault="00D873D8">
                  <w:pPr>
                    <w:spacing w:line="252" w:lineRule="auto"/>
                    <w:jc w:val="center"/>
                    <w:rPr>
                      <w:sz w:val="16"/>
                      <w:szCs w:val="16"/>
                    </w:rPr>
                  </w:pPr>
                  <w:r>
                    <w:rPr>
                      <w:color w:val="000000" w:themeColor="text1"/>
                      <w:kern w:val="24"/>
                      <w:sz w:val="16"/>
                      <w:szCs w:val="16"/>
                    </w:rPr>
                    <w:t>83.7%</w:t>
                  </w:r>
                </w:p>
              </w:tc>
              <w:tc>
                <w:tcPr>
                  <w:tcW w:w="60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090D0E" w14:textId="77777777" w:rsidR="00504064" w:rsidRDefault="00D873D8">
                  <w:pPr>
                    <w:spacing w:line="252" w:lineRule="auto"/>
                    <w:jc w:val="center"/>
                    <w:rPr>
                      <w:sz w:val="16"/>
                      <w:szCs w:val="16"/>
                    </w:rPr>
                  </w:pPr>
                  <w:r>
                    <w:rPr>
                      <w:color w:val="000000" w:themeColor="text1"/>
                      <w:kern w:val="24"/>
                      <w:sz w:val="16"/>
                      <w:szCs w:val="16"/>
                    </w:rPr>
                    <w:t>9.5%</w:t>
                  </w:r>
                </w:p>
              </w:tc>
              <w:tc>
                <w:tcPr>
                  <w:tcW w:w="77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469E10" w14:textId="77777777" w:rsidR="00504064" w:rsidRDefault="00D873D8">
                  <w:pPr>
                    <w:spacing w:line="252" w:lineRule="auto"/>
                    <w:jc w:val="center"/>
                    <w:rPr>
                      <w:sz w:val="16"/>
                      <w:szCs w:val="16"/>
                    </w:rPr>
                  </w:pPr>
                  <w:r>
                    <w:rPr>
                      <w:color w:val="000000" w:themeColor="text1"/>
                      <w:kern w:val="24"/>
                      <w:sz w:val="16"/>
                      <w:szCs w:val="16"/>
                    </w:rPr>
                    <w:t>9.4%</w:t>
                  </w:r>
                </w:p>
              </w:tc>
            </w:tr>
          </w:tbl>
          <w:p w14:paraId="1A2FFD30" w14:textId="77777777" w:rsidR="00504064" w:rsidRDefault="00504064">
            <w:pPr>
              <w:pStyle w:val="TableofFigures"/>
              <w:tabs>
                <w:tab w:val="right" w:leader="dot" w:pos="9629"/>
              </w:tabs>
            </w:pPr>
          </w:p>
          <w:p w14:paraId="3E10C9B8" w14:textId="77777777" w:rsidR="00504064" w:rsidRDefault="00D873D8">
            <w:pPr>
              <w:pStyle w:val="TableofFigures"/>
              <w:tabs>
                <w:tab w:val="right" w:leader="dot" w:pos="9629"/>
              </w:tabs>
              <w:rPr>
                <w:rFonts w:asciiTheme="minorHAnsi" w:eastAsiaTheme="minorEastAsia" w:hAnsiTheme="minorHAnsi"/>
                <w:b w:val="0"/>
                <w:sz w:val="22"/>
              </w:rPr>
            </w:pPr>
            <w:r>
              <w:t>Observation 2</w:t>
            </w:r>
            <w:r>
              <w:rPr>
                <w:rFonts w:asciiTheme="minorHAnsi" w:eastAsiaTheme="minorEastAsia" w:hAnsiTheme="minorHAnsi"/>
                <w:b w:val="0"/>
                <w:sz w:val="22"/>
              </w:rPr>
              <w:tab/>
            </w:r>
            <w:r>
              <w:t>Matching the DRX cycle with the non-integer video periodicity achieves high power saving gains (~9%), while maintaining a high percentage of satisfied UEs (~83%), under the condition of high network loads and high traffic generation rate.</w:t>
            </w:r>
          </w:p>
          <w:p w14:paraId="251762ED" w14:textId="77777777" w:rsidR="00504064" w:rsidRDefault="00D873D8">
            <w:pPr>
              <w:pStyle w:val="TableofFigures"/>
              <w:tabs>
                <w:tab w:val="right" w:leader="dot" w:pos="9629"/>
              </w:tabs>
              <w:rPr>
                <w:rFonts w:asciiTheme="minorHAnsi" w:eastAsiaTheme="minorEastAsia" w:hAnsiTheme="minorHAnsi"/>
                <w:b w:val="0"/>
                <w:sz w:val="22"/>
              </w:rPr>
            </w:pPr>
            <w:r>
              <w:t>Observation 3</w:t>
            </w:r>
            <w:r>
              <w:rPr>
                <w:rFonts w:asciiTheme="minorHAnsi" w:eastAsiaTheme="minorEastAsia" w:hAnsiTheme="minorHAnsi"/>
                <w:b w:val="0"/>
                <w:sz w:val="22"/>
              </w:rPr>
              <w:tab/>
            </w:r>
            <w:r>
              <w:t>The solution proposed in this section to match DRX with non-integer traffic periodicities achieves the same performance as other semi-static solutions and has several additional advantages.</w:t>
            </w:r>
          </w:p>
          <w:p w14:paraId="0D3AD1BA" w14:textId="77777777" w:rsidR="00504064" w:rsidRDefault="00D873D8">
            <w:pPr>
              <w:pStyle w:val="TableofFigures"/>
              <w:tabs>
                <w:tab w:val="right" w:leader="dot" w:pos="9629"/>
              </w:tabs>
              <w:rPr>
                <w:rFonts w:asciiTheme="minorHAnsi" w:eastAsiaTheme="minorEastAsia" w:hAnsiTheme="minorHAnsi"/>
                <w:b w:val="0"/>
                <w:sz w:val="22"/>
              </w:rPr>
            </w:pPr>
            <w:r>
              <w:t>Proposal 4</w:t>
            </w:r>
            <w:r>
              <w:rPr>
                <w:rFonts w:asciiTheme="minorHAnsi" w:eastAsiaTheme="minorEastAsia" w:hAnsiTheme="minorHAnsi"/>
                <w:b w:val="0"/>
                <w:sz w:val="22"/>
              </w:rPr>
              <w:tab/>
            </w:r>
            <w:r>
              <w:t>Enhance DRX formula to match non-integer (ms) XR traffic periodicities</w:t>
            </w:r>
            <w:r>
              <w:rPr>
                <w:iCs/>
              </w:rPr>
              <w:t>.</w:t>
            </w:r>
          </w:p>
          <w:p w14:paraId="248C85D1" w14:textId="77777777" w:rsidR="00504064" w:rsidRDefault="00D873D8">
            <w:pPr>
              <w:pStyle w:val="TableofFigures"/>
              <w:tabs>
                <w:tab w:val="right" w:leader="dot" w:pos="9629"/>
              </w:tabs>
            </w:pPr>
            <w:r>
              <w:lastRenderedPageBreak/>
              <w:t>Proposal 5</w:t>
            </w:r>
            <w:r>
              <w:rPr>
                <w:rFonts w:asciiTheme="minorHAnsi" w:eastAsiaTheme="minorEastAsia" w:hAnsiTheme="minorHAnsi"/>
                <w:b w:val="0"/>
                <w:sz w:val="22"/>
              </w:rPr>
              <w:tab/>
            </w:r>
            <w:r>
              <w:rPr>
                <w:iCs/>
              </w:rPr>
              <w:t>RAN2 should decide the specifics of the DRX formula changes to align DRX with non-integer periodicities.</w:t>
            </w:r>
          </w:p>
        </w:tc>
      </w:tr>
      <w:tr w:rsidR="00504064" w14:paraId="69BABA77" w14:textId="77777777">
        <w:trPr>
          <w:trHeight w:val="50"/>
        </w:trPr>
        <w:tc>
          <w:tcPr>
            <w:tcW w:w="889" w:type="dxa"/>
          </w:tcPr>
          <w:p w14:paraId="32CFCBE1" w14:textId="77777777" w:rsidR="00504064" w:rsidRDefault="00D873D8">
            <w:r>
              <w:lastRenderedPageBreak/>
              <w:t>vivo</w:t>
            </w:r>
          </w:p>
        </w:tc>
        <w:tc>
          <w:tcPr>
            <w:tcW w:w="8740" w:type="dxa"/>
          </w:tcPr>
          <w:p w14:paraId="68CD3B72" w14:textId="77777777" w:rsidR="00504064" w:rsidRDefault="00D873D8">
            <w:pPr>
              <w:overflowPunct w:val="0"/>
              <w:autoSpaceDE w:val="0"/>
              <w:autoSpaceDN w:val="0"/>
              <w:adjustRightInd w:val="0"/>
              <w:spacing w:before="120" w:after="120"/>
              <w:jc w:val="both"/>
              <w:textAlignment w:val="baseline"/>
              <w:rPr>
                <w:b/>
              </w:rPr>
            </w:pPr>
            <w:r>
              <w:rPr>
                <w:b/>
              </w:rPr>
              <w:t xml:space="preserve">Observation 2: DCI-based approach as solution to non-integer periodicity issue will introduce more control signalling overhead </w:t>
            </w:r>
            <w:r>
              <w:rPr>
                <w:rFonts w:hint="eastAsia"/>
                <w:b/>
              </w:rPr>
              <w:t>and</w:t>
            </w:r>
            <w:r>
              <w:rPr>
                <w:b/>
              </w:rPr>
              <w:t xml:space="preserve"> spec impact. </w:t>
            </w:r>
          </w:p>
          <w:p w14:paraId="246E73E9" w14:textId="77777777" w:rsidR="00504064" w:rsidRDefault="00D873D8">
            <w:pPr>
              <w:overflowPunct w:val="0"/>
              <w:autoSpaceDE w:val="0"/>
              <w:autoSpaceDN w:val="0"/>
              <w:adjustRightInd w:val="0"/>
              <w:spacing w:before="120" w:after="120"/>
              <w:jc w:val="both"/>
              <w:textAlignment w:val="baseline"/>
              <w:rPr>
                <w:b/>
              </w:rPr>
            </w:pPr>
            <w:r>
              <w:rPr>
                <w:rFonts w:eastAsia="宋体"/>
                <w:b/>
              </w:rPr>
              <w:t>Proposal 2: Support semi-static based DRX enhancements to accommodate the non-integer XR traffic periodicity.</w:t>
            </w:r>
          </w:p>
          <w:p w14:paraId="3C616FE9" w14:textId="77777777" w:rsidR="00504064" w:rsidRDefault="00D873D8">
            <w:pPr>
              <w:overflowPunct w:val="0"/>
              <w:autoSpaceDE w:val="0"/>
              <w:autoSpaceDN w:val="0"/>
              <w:adjustRightInd w:val="0"/>
              <w:spacing w:before="120" w:after="120"/>
              <w:jc w:val="both"/>
              <w:textAlignment w:val="baseline"/>
              <w:rPr>
                <w:b/>
              </w:rPr>
            </w:pPr>
            <w:r>
              <w:rPr>
                <w:b/>
              </w:rPr>
              <w:t xml:space="preserve">Observation 3: </w:t>
            </w:r>
            <w:r>
              <w:rPr>
                <w:rFonts w:hint="eastAsia"/>
                <w:b/>
              </w:rPr>
              <w:t>The</w:t>
            </w:r>
            <w:r>
              <w:rPr>
                <w:b/>
              </w:rPr>
              <w:t xml:space="preserve"> following potential semi-static solutions to align DRX cycle with XR traffic periodicity can be considered.</w:t>
            </w:r>
          </w:p>
          <w:p w14:paraId="010F1551"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Approach 1: Configure DRX cycle set/pattern and each DRX cycle set contains multiple DRX cycles e.g., {16ms, 17ms, 17ms}</w:t>
            </w:r>
            <w:r>
              <w:rPr>
                <w:rFonts w:eastAsia="宋体" w:hint="eastAsia"/>
                <w:b/>
                <w:kern w:val="2"/>
              </w:rPr>
              <w:t>.</w:t>
            </w:r>
            <w:r>
              <w:rPr>
                <w:rFonts w:eastAsia="宋体"/>
                <w:b/>
                <w:kern w:val="2"/>
              </w:rPr>
              <w:t xml:space="preserve"> And apply the DRX cycle set cyclically in the time domain.</w:t>
            </w:r>
          </w:p>
          <w:p w14:paraId="3AB16578" w14:textId="77777777" w:rsidR="00504064" w:rsidRDefault="00D873D8">
            <w:pPr>
              <w:widowControl w:val="0"/>
              <w:numPr>
                <w:ilvl w:val="0"/>
                <w:numId w:val="10"/>
              </w:numPr>
              <w:overflowPunct w:val="0"/>
              <w:autoSpaceDE w:val="0"/>
              <w:autoSpaceDN w:val="0"/>
              <w:adjustRightInd w:val="0"/>
              <w:spacing w:after="0"/>
              <w:ind w:left="704"/>
              <w:jc w:val="both"/>
              <w:textAlignment w:val="baseline"/>
              <w:rPr>
                <w:rFonts w:eastAsia="宋体"/>
                <w:b/>
                <w:kern w:val="2"/>
              </w:rPr>
            </w:pPr>
            <w:r>
              <w:rPr>
                <w:rFonts w:eastAsia="宋体"/>
                <w:b/>
                <w:kern w:val="2"/>
              </w:rPr>
              <w:t xml:space="preserve">Approach 2: Multiple DRX configurations with different </w:t>
            </w:r>
            <w:r>
              <w:rPr>
                <w:rFonts w:eastAsia="宋体"/>
                <w:b/>
                <w:i/>
                <w:kern w:val="2"/>
              </w:rPr>
              <w:t>drx-</w:t>
            </w:r>
            <w:r>
              <w:rPr>
                <w:rFonts w:eastAsia="宋体"/>
                <w:b/>
                <w:i/>
                <w:iCs/>
                <w:kern w:val="2"/>
              </w:rPr>
              <w:t>StartOffset</w:t>
            </w:r>
            <w:r>
              <w:rPr>
                <w:rFonts w:eastAsia="宋体"/>
                <w:b/>
                <w:i/>
                <w:kern w:val="2"/>
              </w:rPr>
              <w:t xml:space="preserve"> </w:t>
            </w:r>
            <w:r>
              <w:rPr>
                <w:rFonts w:eastAsia="宋体"/>
                <w:b/>
                <w:kern w:val="2"/>
              </w:rPr>
              <w:t>values.</w:t>
            </w:r>
          </w:p>
          <w:p w14:paraId="428E8A68" w14:textId="77777777" w:rsidR="00504064" w:rsidRDefault="00D873D8">
            <w:pPr>
              <w:widowControl w:val="0"/>
              <w:numPr>
                <w:ilvl w:val="0"/>
                <w:numId w:val="10"/>
              </w:numPr>
              <w:overflowPunct w:val="0"/>
              <w:autoSpaceDE w:val="0"/>
              <w:autoSpaceDN w:val="0"/>
              <w:adjustRightInd w:val="0"/>
              <w:spacing w:after="120"/>
              <w:ind w:left="704"/>
              <w:jc w:val="both"/>
              <w:textAlignment w:val="baseline"/>
              <w:rPr>
                <w:rFonts w:eastAsia="宋体"/>
                <w:b/>
                <w:kern w:val="2"/>
              </w:rPr>
            </w:pPr>
            <w:r>
              <w:rPr>
                <w:rFonts w:eastAsia="宋体"/>
                <w:b/>
                <w:kern w:val="2"/>
              </w:rPr>
              <w:t>Approach 3: Single DRX configuration and one DRX cycle can contain multiple DRX ondurations.</w:t>
            </w:r>
          </w:p>
          <w:p w14:paraId="7160869A" w14:textId="77777777" w:rsidR="00504064" w:rsidRDefault="00D873D8">
            <w:pPr>
              <w:spacing w:after="120"/>
              <w:jc w:val="center"/>
              <w:rPr>
                <w:rFonts w:eastAsia="MS Mincho"/>
                <w:b/>
                <w:color w:val="000000" w:themeColor="text1"/>
              </w:rPr>
            </w:pPr>
            <w:bookmarkStart w:id="8" w:name="_Hlk111208268"/>
            <w:bookmarkStart w:id="9" w:name="_Hlk111134044"/>
            <w:r>
              <w:rPr>
                <w:rFonts w:eastAsia="MS Mincho"/>
                <w:b/>
                <w:color w:val="000000" w:themeColor="text1"/>
              </w:rPr>
              <w:t>Table I</w:t>
            </w:r>
            <w:r>
              <w:rPr>
                <w:rFonts w:asciiTheme="minorEastAsia" w:eastAsiaTheme="minorEastAsia" w:hAnsiTheme="minorEastAsia" w:hint="eastAsia"/>
                <w:b/>
                <w:color w:val="000000" w:themeColor="text1"/>
                <w:lang w:eastAsia="zh-CN"/>
              </w:rPr>
              <w:t>.</w:t>
            </w:r>
            <w:bookmarkEnd w:id="8"/>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6F54173E"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bookmarkEnd w:id="9"/>
                <w:p w14:paraId="1F18C572"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145B77DD"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14121DC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160CE928"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08596E2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9E3F16F"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68B227A8"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15A84D4C"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74AA1A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3CC1BBF2"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73BCADAD"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080C87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63BDF6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099CD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36FA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CB6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44DB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2A3DF5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890CAE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285FBD3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BEA81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E7FB6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96B3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7D45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4CEB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29F50A1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2E860F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5C4E2C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D3BA9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44E763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D0A4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E4C18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84F62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3880DE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0D9B2E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DD6F5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50688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56BBBD0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B5070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FD2F8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14D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669B5A0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7FE0EA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AB14B7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EA9F9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49C6A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5F2F5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4BA8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727E40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707D0A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73FA19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8846CA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B4898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B1CFC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0127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43E5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04D6BF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D7D9EB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F2543F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25D02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8B037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4B4A110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37B42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3F1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E73D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CF0061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7686ACE"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3AE393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1DD6F4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A79A7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0D43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F1CC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41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214D23F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626B05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BD638A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44834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1002C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C0F3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B4583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E09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26BFC6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360B3D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547E0E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18CF6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7E52F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63D1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623B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8578C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78774A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DE31BB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FDEDE8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40C6C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BA12F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B3F5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FD4D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318C2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37D83E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95169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AB9D3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EBC11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00909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C96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D71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661E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44F580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1B0B3C5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5004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0FC905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DF073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9A09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C5E00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D46E9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46A3F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72B071B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915FD5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BA4CD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C6C41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110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840AC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42FBC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266B052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4FF7231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6086D0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C4C5C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7CA7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12330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0348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EF427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57A42A4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27EF33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8EFE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CE881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CF46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D52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B726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596C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67924C1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5FEB3A5"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464AE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2B4F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226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48E28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CB0BA4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E62A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42F3974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5AB93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73E6D4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0F3EA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884A8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4385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0587A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D737B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126708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12FD241F"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7245FCEC"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0204D3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3C943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50EDA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E31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3C9E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57A93FB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D40BDC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45F834B"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2F3C99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2D5F7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57F50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395A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34116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0315253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112ECFE0" w14:textId="77777777">
              <w:trPr>
                <w:jc w:val="center"/>
              </w:trPr>
              <w:tc>
                <w:tcPr>
                  <w:tcW w:w="1413" w:type="dxa"/>
                  <w:vMerge w:val="restart"/>
                  <w:tcBorders>
                    <w:top w:val="single" w:sz="4" w:space="0" w:color="auto"/>
                    <w:left w:val="single" w:sz="4" w:space="0" w:color="auto"/>
                    <w:right w:val="single" w:sz="4" w:space="0" w:color="auto"/>
                  </w:tcBorders>
                  <w:vAlign w:val="center"/>
                </w:tcPr>
                <w:p w14:paraId="17BCD07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419527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2086A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7EA9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39C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78B628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F3AE34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6869EB" w14:textId="77777777">
              <w:trPr>
                <w:jc w:val="center"/>
              </w:trPr>
              <w:tc>
                <w:tcPr>
                  <w:tcW w:w="1413" w:type="dxa"/>
                  <w:vMerge/>
                  <w:tcBorders>
                    <w:left w:val="single" w:sz="4" w:space="0" w:color="auto"/>
                    <w:right w:val="single" w:sz="4" w:space="0" w:color="auto"/>
                  </w:tcBorders>
                  <w:vAlign w:val="center"/>
                </w:tcPr>
                <w:p w14:paraId="4BE98231"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5834660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6D3AADF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F301ED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1BF6B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FD5D2B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90225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4E542274" w14:textId="77777777">
              <w:trPr>
                <w:jc w:val="center"/>
              </w:trPr>
              <w:tc>
                <w:tcPr>
                  <w:tcW w:w="1413" w:type="dxa"/>
                  <w:vMerge/>
                  <w:tcBorders>
                    <w:left w:val="single" w:sz="4" w:space="0" w:color="auto"/>
                    <w:right w:val="single" w:sz="4" w:space="0" w:color="auto"/>
                  </w:tcBorders>
                  <w:vAlign w:val="center"/>
                </w:tcPr>
                <w:p w14:paraId="5AB43D67"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4FA47A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40AB0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92C8E1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D550E3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630EE40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D4E42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6B1ACC49" w14:textId="77777777">
              <w:trPr>
                <w:jc w:val="center"/>
              </w:trPr>
              <w:tc>
                <w:tcPr>
                  <w:tcW w:w="1413" w:type="dxa"/>
                  <w:vMerge/>
                  <w:tcBorders>
                    <w:left w:val="single" w:sz="4" w:space="0" w:color="auto"/>
                    <w:bottom w:val="single" w:sz="4" w:space="0" w:color="auto"/>
                    <w:right w:val="single" w:sz="4" w:space="0" w:color="auto"/>
                  </w:tcBorders>
                  <w:vAlign w:val="center"/>
                </w:tcPr>
                <w:p w14:paraId="0CBA98F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6D8B8A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D542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CBC9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505443F"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618008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31D8F42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4B325812"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E1C0A1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14BC4B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16A5A5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B8EB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04218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72BAC2D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1D108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E0DD1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569823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BB509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B4093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76780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A831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177D70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425D3D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384174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1834A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2A9F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1DEFCA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45F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2F782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472212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013B85A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9E084C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D7F2D4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2F810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318D6D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A489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47C3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54214F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1CE50AE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5A9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551C07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C51AC1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2442A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17BF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077C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512D08C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47B5B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C03DD2"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82F279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0E7A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0A8299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F4F38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37637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40F075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63E5CB9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416D88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47104C3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w:t>
                  </w:r>
                  <w:r>
                    <w:rPr>
                      <w:rFonts w:ascii="Times New Roman" w:hAnsi="Times New Roman"/>
                      <w:kern w:val="0"/>
                      <w:sz w:val="20"/>
                      <w:szCs w:val="20"/>
                    </w:rPr>
                    <w:lastRenderedPageBreak/>
                    <w:t>DRX</w:t>
                  </w:r>
                </w:p>
              </w:tc>
              <w:tc>
                <w:tcPr>
                  <w:tcW w:w="1134" w:type="dxa"/>
                  <w:tcBorders>
                    <w:top w:val="single" w:sz="4" w:space="0" w:color="auto"/>
                    <w:left w:val="nil"/>
                    <w:bottom w:val="single" w:sz="4" w:space="0" w:color="auto"/>
                    <w:right w:val="single" w:sz="4" w:space="0" w:color="auto"/>
                  </w:tcBorders>
                  <w:vAlign w:val="center"/>
                </w:tcPr>
                <w:p w14:paraId="5749039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lastRenderedPageBreak/>
                    <w:t>16_8_4</w:t>
                  </w:r>
                </w:p>
              </w:tc>
              <w:tc>
                <w:tcPr>
                  <w:tcW w:w="864" w:type="dxa"/>
                  <w:tcBorders>
                    <w:top w:val="single" w:sz="4" w:space="0" w:color="auto"/>
                    <w:left w:val="nil"/>
                    <w:bottom w:val="single" w:sz="4" w:space="0" w:color="auto"/>
                    <w:right w:val="single" w:sz="4" w:space="0" w:color="auto"/>
                  </w:tcBorders>
                  <w:vAlign w:val="center"/>
                </w:tcPr>
                <w:p w14:paraId="271CBE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4BAC4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1573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3DECC1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EC3440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02A460" w14:textId="77777777">
              <w:trPr>
                <w:jc w:val="center"/>
              </w:trPr>
              <w:tc>
                <w:tcPr>
                  <w:tcW w:w="1413" w:type="dxa"/>
                  <w:vMerge w:val="restart"/>
                  <w:tcBorders>
                    <w:top w:val="nil"/>
                    <w:left w:val="single" w:sz="4" w:space="0" w:color="auto"/>
                    <w:right w:val="single" w:sz="4" w:space="0" w:color="auto"/>
                  </w:tcBorders>
                  <w:vAlign w:val="center"/>
                </w:tcPr>
                <w:p w14:paraId="5B7D8E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7AC369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5B60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08DF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774E3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3009F6D"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19F0CD5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09ED18F2" w14:textId="77777777">
              <w:trPr>
                <w:jc w:val="center"/>
              </w:trPr>
              <w:tc>
                <w:tcPr>
                  <w:tcW w:w="1413" w:type="dxa"/>
                  <w:vMerge/>
                  <w:tcBorders>
                    <w:left w:val="single" w:sz="4" w:space="0" w:color="auto"/>
                    <w:right w:val="single" w:sz="4" w:space="0" w:color="auto"/>
                  </w:tcBorders>
                  <w:vAlign w:val="center"/>
                </w:tcPr>
                <w:p w14:paraId="6E68D6E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70A63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94DC8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DDE27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AC929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D8193D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4F123E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6D82C670" w14:textId="77777777">
              <w:trPr>
                <w:jc w:val="center"/>
              </w:trPr>
              <w:tc>
                <w:tcPr>
                  <w:tcW w:w="1413" w:type="dxa"/>
                  <w:vMerge/>
                  <w:tcBorders>
                    <w:left w:val="single" w:sz="4" w:space="0" w:color="auto"/>
                    <w:right w:val="single" w:sz="4" w:space="0" w:color="auto"/>
                  </w:tcBorders>
                  <w:vAlign w:val="center"/>
                </w:tcPr>
                <w:p w14:paraId="67E2B0E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EA8DE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F695C3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8030CA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0A6E9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3341689A"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6F56BC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4A13A21" w14:textId="77777777">
              <w:trPr>
                <w:jc w:val="center"/>
              </w:trPr>
              <w:tc>
                <w:tcPr>
                  <w:tcW w:w="1413" w:type="dxa"/>
                  <w:vMerge/>
                  <w:tcBorders>
                    <w:left w:val="single" w:sz="4" w:space="0" w:color="auto"/>
                    <w:right w:val="single" w:sz="4" w:space="0" w:color="auto"/>
                  </w:tcBorders>
                  <w:vAlign w:val="center"/>
                </w:tcPr>
                <w:p w14:paraId="4D03A94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080F21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DD511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1353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A658DE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2500FC7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31E2CB6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92381A" w14:textId="77777777">
              <w:trPr>
                <w:jc w:val="center"/>
              </w:trPr>
              <w:tc>
                <w:tcPr>
                  <w:tcW w:w="1413" w:type="dxa"/>
                  <w:vMerge/>
                  <w:tcBorders>
                    <w:left w:val="single" w:sz="4" w:space="0" w:color="auto"/>
                    <w:right w:val="single" w:sz="4" w:space="0" w:color="auto"/>
                  </w:tcBorders>
                  <w:vAlign w:val="center"/>
                </w:tcPr>
                <w:p w14:paraId="183FE16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5B7D9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1F17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C53A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61167C"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4A88DC7"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3153F9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6D6411B3" w14:textId="77777777">
              <w:trPr>
                <w:jc w:val="center"/>
              </w:trPr>
              <w:tc>
                <w:tcPr>
                  <w:tcW w:w="1413" w:type="dxa"/>
                  <w:vMerge/>
                  <w:tcBorders>
                    <w:left w:val="single" w:sz="4" w:space="0" w:color="auto"/>
                    <w:right w:val="single" w:sz="4" w:space="0" w:color="auto"/>
                  </w:tcBorders>
                  <w:vAlign w:val="center"/>
                </w:tcPr>
                <w:p w14:paraId="6D7F3D0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555DC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9E913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8BE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4F6C5E"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0FD000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04F606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75C3274B" w14:textId="77777777">
              <w:trPr>
                <w:jc w:val="center"/>
              </w:trPr>
              <w:tc>
                <w:tcPr>
                  <w:tcW w:w="1413" w:type="dxa"/>
                  <w:vMerge/>
                  <w:tcBorders>
                    <w:left w:val="single" w:sz="4" w:space="0" w:color="auto"/>
                    <w:right w:val="single" w:sz="4" w:space="0" w:color="auto"/>
                  </w:tcBorders>
                  <w:vAlign w:val="center"/>
                </w:tcPr>
                <w:p w14:paraId="3307E40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0C33B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CDDED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8F006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319952"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48D3AFB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7C08B9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42AB7203" w14:textId="77777777">
              <w:trPr>
                <w:jc w:val="center"/>
              </w:trPr>
              <w:tc>
                <w:tcPr>
                  <w:tcW w:w="1413" w:type="dxa"/>
                  <w:vMerge/>
                  <w:tcBorders>
                    <w:left w:val="single" w:sz="4" w:space="0" w:color="auto"/>
                    <w:right w:val="single" w:sz="4" w:space="0" w:color="auto"/>
                  </w:tcBorders>
                  <w:vAlign w:val="center"/>
                </w:tcPr>
                <w:p w14:paraId="5AC756C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C58740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68B7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6197E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0C9EB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523144E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472DCA0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7B54CE77" w14:textId="77777777">
              <w:trPr>
                <w:jc w:val="center"/>
              </w:trPr>
              <w:tc>
                <w:tcPr>
                  <w:tcW w:w="1413" w:type="dxa"/>
                  <w:vMerge/>
                  <w:tcBorders>
                    <w:left w:val="single" w:sz="4" w:space="0" w:color="auto"/>
                    <w:right w:val="single" w:sz="4" w:space="0" w:color="auto"/>
                  </w:tcBorders>
                  <w:vAlign w:val="center"/>
                </w:tcPr>
                <w:p w14:paraId="4641BB4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2BA52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00E16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D3EA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1C53468"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55783F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0138CE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79FBAE48" w14:textId="77777777">
              <w:trPr>
                <w:jc w:val="center"/>
              </w:trPr>
              <w:tc>
                <w:tcPr>
                  <w:tcW w:w="1413" w:type="dxa"/>
                  <w:vMerge/>
                  <w:tcBorders>
                    <w:left w:val="single" w:sz="4" w:space="0" w:color="auto"/>
                    <w:right w:val="single" w:sz="4" w:space="0" w:color="auto"/>
                  </w:tcBorders>
                  <w:vAlign w:val="center"/>
                </w:tcPr>
                <w:p w14:paraId="7F81B06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D5856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0EAF2D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72F7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57D6CFF"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07CB24F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1756DA2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F70DCA9" w14:textId="77777777">
              <w:trPr>
                <w:jc w:val="center"/>
              </w:trPr>
              <w:tc>
                <w:tcPr>
                  <w:tcW w:w="1413" w:type="dxa"/>
                  <w:vMerge/>
                  <w:tcBorders>
                    <w:left w:val="single" w:sz="4" w:space="0" w:color="auto"/>
                    <w:bottom w:val="single" w:sz="4" w:space="0" w:color="auto"/>
                    <w:right w:val="single" w:sz="4" w:space="0" w:color="auto"/>
                  </w:tcBorders>
                  <w:vAlign w:val="center"/>
                </w:tcPr>
                <w:p w14:paraId="4759EF2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03778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B267E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EC178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F3E6F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193A951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777570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7F5CAC4F"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7CE3F9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E6AA25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250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456B7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3919E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37A2E8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FCD3AF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5C0EE5F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4B601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3B22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F1DB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08CDF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6E4F6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DEA2FC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C372EE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604C9950"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299790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C570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8A8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F7BC4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31695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44A1EC1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12EB19E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0B33307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5A2845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6BB6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E08A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38F1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8D797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2A791B67"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31D041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7BD49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D60E1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FE815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58778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92AAF8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9C59A7"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A2861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4A3F416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2ACA036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A9B91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12DA6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5B66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06CEA2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60A1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3F3007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30A7A7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2C523F8" w14:textId="77777777">
              <w:trPr>
                <w:jc w:val="center"/>
              </w:trPr>
              <w:tc>
                <w:tcPr>
                  <w:tcW w:w="1413" w:type="dxa"/>
                  <w:vMerge w:val="restart"/>
                  <w:tcBorders>
                    <w:top w:val="nil"/>
                    <w:left w:val="single" w:sz="4" w:space="0" w:color="auto"/>
                    <w:right w:val="single" w:sz="4" w:space="0" w:color="auto"/>
                  </w:tcBorders>
                  <w:vAlign w:val="center"/>
                </w:tcPr>
                <w:p w14:paraId="22F226E5"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3ECADEC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7D266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C036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F4B1C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35563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5DC6E8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2C65E78" w14:textId="77777777">
              <w:trPr>
                <w:jc w:val="center"/>
              </w:trPr>
              <w:tc>
                <w:tcPr>
                  <w:tcW w:w="1413" w:type="dxa"/>
                  <w:vMerge/>
                  <w:tcBorders>
                    <w:left w:val="single" w:sz="4" w:space="0" w:color="auto"/>
                    <w:right w:val="single" w:sz="4" w:space="0" w:color="auto"/>
                  </w:tcBorders>
                  <w:vAlign w:val="center"/>
                </w:tcPr>
                <w:p w14:paraId="5001A7FA"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6A95F5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ED1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D256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45F3C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49F6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5289928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F3F946B" w14:textId="77777777">
              <w:trPr>
                <w:jc w:val="center"/>
              </w:trPr>
              <w:tc>
                <w:tcPr>
                  <w:tcW w:w="1413" w:type="dxa"/>
                  <w:vMerge/>
                  <w:tcBorders>
                    <w:left w:val="single" w:sz="4" w:space="0" w:color="auto"/>
                    <w:right w:val="single" w:sz="4" w:space="0" w:color="auto"/>
                  </w:tcBorders>
                  <w:vAlign w:val="center"/>
                </w:tcPr>
                <w:p w14:paraId="0F22E1E3"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8406F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F2F4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937F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9F591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A290DA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03FDEB7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1D7F08FF" w14:textId="77777777">
              <w:trPr>
                <w:jc w:val="center"/>
              </w:trPr>
              <w:tc>
                <w:tcPr>
                  <w:tcW w:w="1413" w:type="dxa"/>
                  <w:vMerge/>
                  <w:tcBorders>
                    <w:left w:val="single" w:sz="4" w:space="0" w:color="auto"/>
                    <w:right w:val="single" w:sz="4" w:space="0" w:color="auto"/>
                  </w:tcBorders>
                  <w:vAlign w:val="center"/>
                </w:tcPr>
                <w:p w14:paraId="052D9255"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05388F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BA4D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3C76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87CEEA"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819DCF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33E06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3BA93077" w14:textId="77777777">
              <w:trPr>
                <w:jc w:val="center"/>
              </w:trPr>
              <w:tc>
                <w:tcPr>
                  <w:tcW w:w="1413" w:type="dxa"/>
                  <w:vMerge/>
                  <w:tcBorders>
                    <w:left w:val="single" w:sz="4" w:space="0" w:color="auto"/>
                    <w:bottom w:val="single" w:sz="4" w:space="0" w:color="auto"/>
                    <w:right w:val="single" w:sz="4" w:space="0" w:color="auto"/>
                  </w:tcBorders>
                  <w:vAlign w:val="center"/>
                </w:tcPr>
                <w:p w14:paraId="2D88D7A9"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75C62AA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5E8A8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BF62D4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32A48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7DF86D3"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2543F8B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521896F7"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64B5109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+4]ms</w:t>
                  </w:r>
                </w:p>
                <w:p w14:paraId="114B00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+6]ms</w:t>
                  </w:r>
                </w:p>
                <w:p w14:paraId="0552671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+8]ms</w:t>
                  </w:r>
                </w:p>
                <w:p w14:paraId="454A6FD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+10]ms</w:t>
                  </w:r>
                </w:p>
                <w:p w14:paraId="53B08C2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36FE7FBA"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5C76D33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5590E9B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33633FC4" w14:textId="77777777" w:rsidR="00504064" w:rsidRDefault="00D873D8">
                  <w:pPr>
                    <w:pStyle w:val="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019208B7" w14:textId="77777777" w:rsidR="00504064" w:rsidRDefault="00D873D8">
                  <w:pPr>
                    <w:pStyle w:val="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5A650508" w14:textId="77777777" w:rsidR="00504064" w:rsidRDefault="00D873D8">
                  <w:pPr>
                    <w:pStyle w:val="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707EF8B8" w14:textId="77777777" w:rsidR="00504064" w:rsidRDefault="00D873D8">
                  <w:pPr>
                    <w:pStyle w:val="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14645FC5" w14:textId="77777777" w:rsidR="00504064" w:rsidRDefault="00504064"/>
        </w:tc>
      </w:tr>
      <w:tr w:rsidR="00504064" w14:paraId="006E5BE9" w14:textId="77777777">
        <w:trPr>
          <w:trHeight w:val="50"/>
        </w:trPr>
        <w:tc>
          <w:tcPr>
            <w:tcW w:w="889" w:type="dxa"/>
          </w:tcPr>
          <w:p w14:paraId="3B906662" w14:textId="77777777" w:rsidR="00504064" w:rsidRDefault="00D873D8">
            <w:r>
              <w:lastRenderedPageBreak/>
              <w:t>OPPO</w:t>
            </w:r>
          </w:p>
        </w:tc>
        <w:tc>
          <w:tcPr>
            <w:tcW w:w="8740" w:type="dxa"/>
          </w:tcPr>
          <w:p w14:paraId="2DB4A0CF" w14:textId="77777777" w:rsidR="00504064" w:rsidRDefault="00D873D8">
            <w:pPr>
              <w:pStyle w:val="BodyText"/>
              <w:spacing w:line="264" w:lineRule="auto"/>
              <w:rPr>
                <w:rFonts w:eastAsiaTheme="minorEastAsia"/>
              </w:rPr>
            </w:pPr>
            <w:r>
              <w:rPr>
                <w:rFonts w:eastAsiaTheme="minorEastAsia"/>
                <w:b/>
                <w:i/>
              </w:rPr>
              <w:t>Observation 2: The mismatch between non-integer XR traffic arrival cycle and integer DRX cycle may lead to larger scheduling latency and/or excessive UE power consumption.</w:t>
            </w:r>
          </w:p>
          <w:p w14:paraId="0589EB90" w14:textId="77777777" w:rsidR="00504064" w:rsidRDefault="00D873D8">
            <w:pPr>
              <w:pStyle w:val="BodyText"/>
              <w:spacing w:line="264" w:lineRule="auto"/>
              <w:rPr>
                <w:rFonts w:eastAsiaTheme="minorEastAsia"/>
                <w:b/>
                <w:i/>
              </w:rPr>
            </w:pPr>
            <w:r>
              <w:rPr>
                <w:rFonts w:eastAsiaTheme="minorEastAsia"/>
                <w:b/>
                <w:i/>
              </w:rPr>
              <w:t xml:space="preserve">Proposal 1: The following DRX enhancements </w:t>
            </w:r>
            <w:r>
              <w:rPr>
                <w:rFonts w:eastAsiaTheme="minorEastAsia" w:hint="eastAsia"/>
                <w:b/>
                <w:i/>
              </w:rPr>
              <w:t>can</w:t>
            </w:r>
            <w:r>
              <w:rPr>
                <w:rFonts w:eastAsiaTheme="minorEastAsia"/>
                <w:b/>
                <w:i/>
              </w:rPr>
              <w:t xml:space="preserve"> be further studied to solve periodicity mismatch issue:</w:t>
            </w:r>
          </w:p>
          <w:p w14:paraId="171E95EF" w14:textId="77777777" w:rsidR="00504064" w:rsidRDefault="00D873D8">
            <w:pPr>
              <w:pStyle w:val="BodyText"/>
              <w:numPr>
                <w:ilvl w:val="0"/>
                <w:numId w:val="11"/>
              </w:numPr>
              <w:spacing w:after="0" w:line="288" w:lineRule="auto"/>
              <w:ind w:left="618"/>
              <w:jc w:val="both"/>
              <w:rPr>
                <w:rFonts w:eastAsiaTheme="minorEastAsia"/>
                <w:b/>
                <w:i/>
              </w:rPr>
            </w:pPr>
            <w:r>
              <w:rPr>
                <w:rFonts w:eastAsiaTheme="minorEastAsia"/>
                <w:b/>
                <w:i/>
              </w:rPr>
              <w:t>To generate a DRX cycle pattern with two inter-DRX interval lengths, either by derivation from configured parameters or by configuration directly;</w:t>
            </w:r>
          </w:p>
          <w:p w14:paraId="0B6AA228" w14:textId="77777777" w:rsidR="00504064" w:rsidRDefault="00504064">
            <w:pPr>
              <w:pStyle w:val="BodyText"/>
              <w:spacing w:after="0" w:line="264" w:lineRule="auto"/>
              <w:ind w:left="618"/>
              <w:rPr>
                <w:rFonts w:eastAsiaTheme="minorEastAsia"/>
                <w:b/>
                <w:i/>
              </w:rPr>
            </w:pPr>
          </w:p>
          <w:p w14:paraId="14DB9214" w14:textId="77777777" w:rsidR="00504064" w:rsidRDefault="00D873D8">
            <w:pPr>
              <w:pStyle w:val="BodyText"/>
              <w:rPr>
                <w:rFonts w:eastAsiaTheme="minorEastAsia"/>
                <w:b/>
                <w:i/>
              </w:rPr>
            </w:pPr>
            <w:r>
              <w:rPr>
                <w:rFonts w:eastAsiaTheme="minorEastAsia"/>
                <w:b/>
                <w:i/>
              </w:rPr>
              <w:t>Proposal 2: The two-cycle DRX pattern is configured to UE via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P</m:t>
                  </m:r>
                </m:sub>
              </m:sSub>
            </m:oMath>
            <w:r>
              <w:rPr>
                <w:rFonts w:eastAsiaTheme="minorEastAsia"/>
                <w:b/>
                <w:i/>
              </w:rPr>
              <w:t xml:space="preserve">(traffic periodicity), </w:t>
            </w:r>
            <m:oMath>
              <m:sSub>
                <m:sSubPr>
                  <m:ctrlPr>
                    <w:rPr>
                      <w:rFonts w:ascii="Cambria Math" w:hAnsi="Cambria Math"/>
                      <w:b/>
                      <w:i/>
                    </w:rPr>
                  </m:ctrlPr>
                </m:sSubPr>
                <m:e>
                  <m:r>
                    <m:rPr>
                      <m:sty m:val="bi"/>
                    </m:rPr>
                    <w:rPr>
                      <w:rFonts w:ascii="Cambria Math" w:hAnsi="Cambria Math"/>
                    </w:rPr>
                    <m:t>t</m:t>
                  </m:r>
                </m:e>
                <m:sub>
                  <m:r>
                    <m:rPr>
                      <m:sty m:val="bi"/>
                    </m:rPr>
                    <w:rPr>
                      <w:rFonts w:ascii="Cambria Math" w:hAnsi="Cambria Math"/>
                    </w:rPr>
                    <m:t>ref</m:t>
                  </m:r>
                </m:sub>
              </m:sSub>
            </m:oMath>
            <w:r>
              <w:rPr>
                <w:rFonts w:eastAsiaTheme="minorEastAsia"/>
                <w:b/>
                <w:i/>
              </w:rPr>
              <w:t xml:space="preserve"> (reference time in integer multiple of slot), e (traffic arrival offset in relative to referenced time)}. The </w:t>
            </w:r>
            <m:oMath>
              <m:r>
                <m:rPr>
                  <m:sty m:val="bi"/>
                </m:rPr>
                <w:rPr>
                  <w:rFonts w:ascii="Cambria Math" w:hAnsi="Cambria Math"/>
                </w:rPr>
                <m:t>m</m:t>
              </m:r>
            </m:oMath>
            <w:r>
              <w:rPr>
                <w:b/>
                <w:i/>
              </w:rPr>
              <w:t xml:space="preserve">-th DRX-ON duration for </w:t>
            </w:r>
            <m:oMath>
              <m:r>
                <m:rPr>
                  <m:sty m:val="bi"/>
                </m:rPr>
                <w:rPr>
                  <w:rFonts w:ascii="Cambria Math" w:hAnsi="Cambria Math"/>
                </w:rPr>
                <m:t>m≥</m:t>
              </m:r>
              <m:r>
                <m:rPr>
                  <m:sty m:val="bi"/>
                </m:rPr>
                <w:rPr>
                  <w:rFonts w:ascii="Cambria Math"/>
                </w:rPr>
                <m:t>0</m:t>
              </m:r>
            </m:oMath>
            <w:r>
              <w:rPr>
                <w:b/>
                <w:i/>
              </w:rPr>
              <w:t xml:space="preserve"> has the semi-static start at the </w:t>
            </w:r>
            <m:oMath>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-th slot in SFN-th radio frame in the hyper-frame that contains the starting instance of the m-th DRX-ON duration, where SFN and</w:t>
            </w:r>
            <m:oMath>
              <m:r>
                <m:rPr>
                  <m:sty m:val="bi"/>
                </m:rPr>
                <w:rPr>
                  <w:rFonts w:ascii="Cambria Math"/>
                </w:rPr>
                <m:t xml:space="preserve"> </m:t>
              </m:r>
              <m:sSub>
                <m:sSubPr>
                  <m:ctrlPr>
                    <w:rPr>
                      <w:rFonts w:ascii="Cambria Math" w:hAnsi="Cambria Math"/>
                      <w:b/>
                      <w:i/>
                    </w:rPr>
                  </m:ctrlPr>
                </m:sSubPr>
                <m:e>
                  <m:r>
                    <m:rPr>
                      <m:sty m:val="bi"/>
                    </m:rPr>
                    <w:rPr>
                      <w:rFonts w:ascii="Cambria Math" w:hAnsi="Cambria Math"/>
                    </w:rPr>
                    <m:t>n</m:t>
                  </m:r>
                </m:e>
                <m:sub>
                  <m:r>
                    <m:rPr>
                      <m:sty m:val="bi"/>
                    </m:rPr>
                    <w:rPr>
                      <w:rFonts w:ascii="Cambria Math" w:hAnsi="Cambria Math"/>
                    </w:rPr>
                    <m:t>s</m:t>
                  </m:r>
                </m:sub>
              </m:sSub>
            </m:oMath>
            <w:r>
              <w:rPr>
                <w:b/>
                <w:i/>
              </w:rPr>
              <w:t xml:space="preserve"> satisfy</w:t>
            </w:r>
            <w:r>
              <w:rPr>
                <w:rFonts w:eastAsiaTheme="minorEastAsia"/>
                <w:b/>
                <w:i/>
              </w:rPr>
              <w:t xml:space="preserve"> </w:t>
            </w:r>
          </w:p>
          <w:p w14:paraId="467FCFEC" w14:textId="77777777" w:rsidR="00504064" w:rsidRDefault="00D873D8">
            <w:pPr>
              <w:pStyle w:val="BodyText"/>
              <w:spacing w:after="0" w:line="288" w:lineRule="auto"/>
              <w:rPr>
                <w:rFonts w:eastAsiaTheme="minorEastAsia"/>
              </w:rPr>
            </w:pPr>
            <m:oMathPara>
              <m:oMath>
                <m:r>
                  <w:rPr>
                    <w:rFonts w:ascii="Cambria Math" w:hAnsi="Cambria Math"/>
                  </w:rPr>
                  <m:t>SFN∙</m:t>
                </m:r>
                <m:r>
                  <w:rPr>
                    <w:rFonts w:ascii="Cambria Math"/>
                  </w:rPr>
                  <m:t>10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r>
                  <w:rPr>
                    <w:rFonts w:ascii="Cambria Math"/>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ref</m:t>
                        </m:r>
                      </m:sub>
                    </m:sSub>
                    <m:r>
                      <w:rPr>
                        <w:rFonts w:ascii="Cambria Math"/>
                      </w:rPr>
                      <m:t>+</m:t>
                    </m:r>
                    <m:d>
                      <m:dPr>
                        <m:begChr m:val="⌈"/>
                        <m:endChr m:val="⌉"/>
                        <m:ctrlPr>
                          <w:rPr>
                            <w:rFonts w:ascii="Cambria Math" w:eastAsia="宋体" w:hAnsi="Cambria Math"/>
                            <w:i/>
                          </w:rPr>
                        </m:ctrlPr>
                      </m:dPr>
                      <m:e>
                        <m:d>
                          <m:dPr>
                            <m:ctrlPr>
                              <w:rPr>
                                <w:rFonts w:ascii="Cambria Math" w:hAnsi="Cambria Math"/>
                                <w:i/>
                              </w:rPr>
                            </m:ctrlPr>
                          </m:dPr>
                          <m:e>
                            <m:r>
                              <w:rPr>
                                <w:rFonts w:ascii="Cambria Math" w:hAnsi="Cambria Math"/>
                              </w:rPr>
                              <m:t>m∙</m:t>
                            </m:r>
                            <m:sSub>
                              <m:sSubPr>
                                <m:ctrlPr>
                                  <w:rPr>
                                    <w:rFonts w:ascii="Cambria Math" w:hAnsi="Cambria Math"/>
                                    <w:i/>
                                  </w:rPr>
                                </m:ctrlPr>
                              </m:sSubPr>
                              <m:e>
                                <m:r>
                                  <w:rPr>
                                    <w:rFonts w:ascii="Cambria Math" w:hAnsi="Cambria Math"/>
                                  </w:rPr>
                                  <m:t>T</m:t>
                                </m:r>
                              </m:e>
                              <m:sub>
                                <m:r>
                                  <w:rPr>
                                    <w:rFonts w:ascii="Cambria Math" w:hAnsi="Cambria Math"/>
                                  </w:rPr>
                                  <m:t>P</m:t>
                                </m:r>
                              </m:sub>
                            </m:sSub>
                            <m:r>
                              <w:rPr>
                                <w:rFonts w:ascii="Cambria Math"/>
                              </w:rPr>
                              <m:t>+</m:t>
                            </m:r>
                            <m:r>
                              <w:rPr>
                                <w:rFonts w:ascii="Cambria Math" w:hAnsi="Cambria Math"/>
                              </w:rPr>
                              <m:t>e</m:t>
                            </m:r>
                          </m:e>
                        </m:d>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e>
                </m:d>
                <m:r>
                  <w:rPr>
                    <w:rFonts w:ascii="Cambria Math"/>
                  </w:rPr>
                  <m:t xml:space="preserve"> </m:t>
                </m:r>
                <m:r>
                  <m:rPr>
                    <m:sty m:val="p"/>
                  </m:rPr>
                  <w:rPr>
                    <w:rFonts w:ascii="Cambria Math"/>
                  </w:rPr>
                  <m:t>mod</m:t>
                </m:r>
                <m:r>
                  <w:rPr>
                    <w:rFonts w:ascii="Cambria Math"/>
                  </w:rPr>
                  <m:t xml:space="preserve"> </m:t>
                </m:r>
                <m:d>
                  <m:dPr>
                    <m:ctrlPr>
                      <w:rPr>
                        <w:rFonts w:ascii="Cambria Math" w:hAnsi="Cambria Math"/>
                        <w:i/>
                      </w:rPr>
                    </m:ctrlPr>
                  </m:dPr>
                  <m:e>
                    <m:r>
                      <w:rPr>
                        <w:rFonts w:ascii="Cambria Math"/>
                      </w:rPr>
                      <m:t>10240</m:t>
                    </m:r>
                    <m:r>
                      <w:rPr>
                        <w:rFonts w:ascii="Cambria Math" w:hAnsi="Cambria Math"/>
                      </w:rPr>
                      <m:t>∙</m:t>
                    </m:r>
                    <m:sSup>
                      <m:sSupPr>
                        <m:ctrlPr>
                          <w:rPr>
                            <w:rFonts w:ascii="Cambria Math" w:hAnsi="Cambria Math"/>
                            <w:i/>
                          </w:rPr>
                        </m:ctrlPr>
                      </m:sSupPr>
                      <m:e>
                        <m:r>
                          <w:rPr>
                            <w:rFonts w:ascii="Cambria Math"/>
                          </w:rPr>
                          <m:t>2</m:t>
                        </m:r>
                      </m:e>
                      <m:sup>
                        <m:r>
                          <w:rPr>
                            <w:rFonts w:ascii="Cambria Math" w:hAnsi="Cambria Math"/>
                          </w:rPr>
                          <m:t>μ</m:t>
                        </m:r>
                      </m:sup>
                    </m:sSup>
                  </m:e>
                </m:d>
              </m:oMath>
            </m:oMathPara>
          </w:p>
          <w:p w14:paraId="30587597" w14:textId="77777777" w:rsidR="00504064" w:rsidRDefault="00504064">
            <w:pPr>
              <w:jc w:val="center"/>
              <w:rPr>
                <w:rFonts w:eastAsiaTheme="minorEastAsia"/>
                <w:lang w:eastAsia="zh-CN"/>
              </w:rPr>
            </w:pPr>
          </w:p>
          <w:p w14:paraId="4CA3E810"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126"/>
              <w:gridCol w:w="685"/>
              <w:gridCol w:w="630"/>
              <w:gridCol w:w="1022"/>
              <w:gridCol w:w="1280"/>
              <w:gridCol w:w="977"/>
              <w:gridCol w:w="1058"/>
            </w:tblGrid>
            <w:tr w:rsidR="00504064" w14:paraId="0DA12BD9" w14:textId="77777777">
              <w:trPr>
                <w:trHeight w:val="20"/>
                <w:jc w:val="center"/>
              </w:trPr>
              <w:tc>
                <w:tcPr>
                  <w:tcW w:w="0" w:type="auto"/>
                  <w:tcBorders>
                    <w:left w:val="single" w:sz="4" w:space="0" w:color="auto"/>
                  </w:tcBorders>
                  <w:shd w:val="clear" w:color="auto" w:fill="auto"/>
                  <w:vAlign w:val="center"/>
                </w:tcPr>
                <w:p w14:paraId="470A8F38"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25364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5DA020F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631CFE7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6A5BF70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652167F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4D9D678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A9ABF1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2107A5AE" w14:textId="77777777">
              <w:trPr>
                <w:trHeight w:val="273"/>
                <w:jc w:val="center"/>
              </w:trPr>
              <w:tc>
                <w:tcPr>
                  <w:tcW w:w="0" w:type="auto"/>
                  <w:tcBorders>
                    <w:left w:val="single" w:sz="4" w:space="0" w:color="auto"/>
                  </w:tcBorders>
                  <w:shd w:val="clear" w:color="auto" w:fill="auto"/>
                  <w:vAlign w:val="center"/>
                </w:tcPr>
                <w:p w14:paraId="7B1BE5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7841EA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3D984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1AAEAEB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3A7297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91E5F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D392C8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156D66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5F6B05F1" w14:textId="77777777">
              <w:trPr>
                <w:trHeight w:val="20"/>
                <w:jc w:val="center"/>
              </w:trPr>
              <w:tc>
                <w:tcPr>
                  <w:tcW w:w="0" w:type="auto"/>
                  <w:tcBorders>
                    <w:left w:val="single" w:sz="4" w:space="0" w:color="auto"/>
                  </w:tcBorders>
                  <w:shd w:val="clear" w:color="auto" w:fill="auto"/>
                  <w:vAlign w:val="center"/>
                </w:tcPr>
                <w:p w14:paraId="3D6BC09B"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lastRenderedPageBreak/>
                    <w:t>R15/16 CDRX</w:t>
                  </w:r>
                </w:p>
              </w:tc>
              <w:tc>
                <w:tcPr>
                  <w:tcW w:w="0" w:type="auto"/>
                  <w:shd w:val="clear" w:color="auto" w:fill="auto"/>
                  <w:vAlign w:val="center"/>
                </w:tcPr>
                <w:p w14:paraId="69C8BD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550FEF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5F529A2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EF132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6235C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15AC4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0DC1D091"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1C1C7E88" w14:textId="77777777">
              <w:trPr>
                <w:trHeight w:val="20"/>
                <w:jc w:val="center"/>
              </w:trPr>
              <w:tc>
                <w:tcPr>
                  <w:tcW w:w="0" w:type="auto"/>
                  <w:tcBorders>
                    <w:left w:val="single" w:sz="4" w:space="0" w:color="auto"/>
                  </w:tcBorders>
                  <w:shd w:val="clear" w:color="auto" w:fill="auto"/>
                  <w:vAlign w:val="center"/>
                </w:tcPr>
                <w:p w14:paraId="27CFE26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6D2CE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6EF83F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44A6FBE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51B117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7979F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7149B97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345E2E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7BD22967" w14:textId="77777777">
              <w:trPr>
                <w:trHeight w:val="20"/>
                <w:jc w:val="center"/>
              </w:trPr>
              <w:tc>
                <w:tcPr>
                  <w:tcW w:w="0" w:type="auto"/>
                  <w:tcBorders>
                    <w:left w:val="single" w:sz="4" w:space="0" w:color="auto"/>
                  </w:tcBorders>
                  <w:shd w:val="clear" w:color="auto" w:fill="auto"/>
                  <w:vAlign w:val="center"/>
                </w:tcPr>
                <w:p w14:paraId="0C2EF9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121CD2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8C79B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1948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739C61E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1642B5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ADF7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39A7F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488B548C" w14:textId="77777777" w:rsidR="00504064" w:rsidRDefault="00504064"/>
          <w:p w14:paraId="243749B7" w14:textId="77777777" w:rsidR="00504064" w:rsidRDefault="00D873D8">
            <w:pPr>
              <w:spacing w:beforeLines="50" w:before="120"/>
              <w:rPr>
                <w:b/>
                <w:i/>
              </w:rPr>
            </w:pPr>
            <w:r>
              <w:rPr>
                <w:b/>
                <w:i/>
              </w:rPr>
              <w:t>Observation 4: In FR1 Dense Urban, AR/VR 30Mbps and 60fps, the following is observed:</w:t>
            </w:r>
          </w:p>
          <w:p w14:paraId="7813B690" w14:textId="77777777" w:rsidR="00504064" w:rsidRDefault="00D873D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274F9E49"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3478269E" w14:textId="77777777" w:rsidR="00504064" w:rsidRDefault="00D873D8">
            <w:pPr>
              <w:pStyle w:val="ListParagraph"/>
              <w:numPr>
                <w:ilvl w:val="0"/>
                <w:numId w:val="9"/>
              </w:numPr>
              <w:spacing w:beforeLines="50" w:before="120"/>
            </w:pPr>
            <w:r>
              <w:rPr>
                <w:rFonts w:hint="eastAsia"/>
                <w:b/>
                <w:i/>
              </w:rPr>
              <w:t>F</w:t>
            </w:r>
            <w:r>
              <w:rPr>
                <w:b/>
                <w:i/>
              </w:rPr>
              <w:t>or Non-uniform CDRX cycle pattern with dynamic additional on duration timer, the power saving gain is 30.86% with similar satisfied UE rate.</w:t>
            </w:r>
          </w:p>
        </w:tc>
      </w:tr>
      <w:tr w:rsidR="00504064" w14:paraId="171764BC" w14:textId="77777777">
        <w:trPr>
          <w:trHeight w:val="50"/>
        </w:trPr>
        <w:tc>
          <w:tcPr>
            <w:tcW w:w="889" w:type="dxa"/>
          </w:tcPr>
          <w:p w14:paraId="24C8AB53" w14:textId="77777777" w:rsidR="00504064" w:rsidRDefault="00D873D8">
            <w:r>
              <w:lastRenderedPageBreak/>
              <w:t>Intel</w:t>
            </w:r>
          </w:p>
        </w:tc>
        <w:tc>
          <w:tcPr>
            <w:tcW w:w="8740" w:type="dxa"/>
          </w:tcPr>
          <w:p w14:paraId="4161530A" w14:textId="77777777" w:rsidR="00504064" w:rsidRDefault="00D873D8">
            <w:pPr>
              <w:pStyle w:val="BodyText"/>
              <w:rPr>
                <w:b/>
                <w:bCs/>
                <w:i/>
                <w:iCs/>
              </w:rPr>
            </w:pPr>
            <w:r>
              <w:rPr>
                <w:b/>
                <w:bCs/>
                <w:i/>
                <w:iCs/>
              </w:rPr>
              <w:t>Observation 1: For DRX (8, 6, 6), 6% (4.4%) and 2.7%  (3%) power saving gain (capacity gain) are observed with C-DRX alignment compared to legacy C-DRX for jitter OFF and jitter ON, respectively, for PDB 10ms.</w:t>
            </w:r>
          </w:p>
          <w:p w14:paraId="4DBB7B57" w14:textId="77777777" w:rsidR="00504064" w:rsidRDefault="00D873D8">
            <w:pPr>
              <w:pStyle w:val="BodyText"/>
              <w:rPr>
                <w:b/>
                <w:bCs/>
                <w:i/>
                <w:iCs/>
              </w:rPr>
            </w:pPr>
            <w:r>
              <w:rPr>
                <w:b/>
                <w:bCs/>
                <w:i/>
                <w:iCs/>
              </w:rPr>
              <w:t>Observation 2: Given XR traffic is periodic and DRX cycle is expected to be short for typical XR traffic periodicity, Rel-16 WUS does not seem to be a good fit for power saving for XR applications.</w:t>
            </w:r>
          </w:p>
          <w:p w14:paraId="2C778C87" w14:textId="77777777" w:rsidR="00504064" w:rsidRDefault="00504064">
            <w:pPr>
              <w:pStyle w:val="BodyText"/>
              <w:rPr>
                <w:b/>
                <w:bCs/>
                <w:i/>
                <w:iCs/>
              </w:rPr>
            </w:pPr>
          </w:p>
          <w:p w14:paraId="0156DB4F" w14:textId="77777777" w:rsidR="00504064" w:rsidRDefault="00D873D8">
            <w:pPr>
              <w:pStyle w:val="BodyText"/>
              <w:rPr>
                <w:b/>
                <w:bCs/>
                <w:i/>
                <w:iCs/>
              </w:rPr>
            </w:pPr>
            <w:r>
              <w:rPr>
                <w:b/>
                <w:bCs/>
                <w:i/>
                <w:iCs/>
              </w:rPr>
              <w:t xml:space="preserve">Proposal 1: RAN1 recommends semi-static solution for CDRX alignment with XR traffic periodicity </w:t>
            </w:r>
          </w:p>
          <w:p w14:paraId="7C280504" w14:textId="77777777" w:rsidR="00504064" w:rsidRDefault="00D873D8">
            <w:pPr>
              <w:pStyle w:val="BodyText"/>
              <w:numPr>
                <w:ilvl w:val="0"/>
                <w:numId w:val="12"/>
              </w:numPr>
              <w:jc w:val="both"/>
              <w:rPr>
                <w:b/>
                <w:bCs/>
                <w:i/>
                <w:iCs/>
              </w:rPr>
            </w:pPr>
            <w:r>
              <w:rPr>
                <w:b/>
                <w:bCs/>
                <w:i/>
                <w:iCs/>
              </w:rPr>
              <w:t>Consider configuration a periodic pattern of CDRX cycles such as consecutive DRX cycles with two DRX cycle values or start offset adjustment every N   DRX cycles</w:t>
            </w:r>
          </w:p>
          <w:p w14:paraId="265567D0" w14:textId="77777777" w:rsidR="00504064" w:rsidRDefault="00D873D8">
            <w:pPr>
              <w:pStyle w:val="BodyText"/>
              <w:numPr>
                <w:ilvl w:val="0"/>
                <w:numId w:val="12"/>
              </w:numPr>
              <w:jc w:val="both"/>
            </w:pPr>
            <w:r>
              <w:rPr>
                <w:b/>
                <w:bCs/>
                <w:i/>
                <w:iCs/>
              </w:rPr>
              <w:t>Details of the design can be up to RAN2</w:t>
            </w:r>
          </w:p>
          <w:p w14:paraId="357C513B" w14:textId="77777777" w:rsidR="00504064" w:rsidRDefault="00D873D8">
            <w:pPr>
              <w:pStyle w:val="BodyText"/>
              <w:keepNext/>
              <w:rPr>
                <w:i/>
                <w:iCs/>
              </w:rPr>
            </w:pPr>
            <w:r>
              <w:rPr>
                <w:i/>
                <w:iCs/>
              </w:rPr>
              <w:t xml:space="preserve">Table 1: Power consumption and capacity performance of enhanced DRX using semi-static CDRX alignment and legacy C-DRX. Results are presented for </w:t>
            </w:r>
            <w:r>
              <w:rPr>
                <w:rFonts w:hint="eastAsia"/>
                <w:i/>
                <w:iCs/>
              </w:rPr>
              <w:t>VR</w:t>
            </w:r>
            <w:r>
              <w:rPr>
                <w:i/>
                <w:iCs/>
              </w:rPr>
              <w:t xml:space="preserve"> and CG in Dense</w:t>
            </w:r>
            <w:r>
              <w:rPr>
                <w:rFonts w:cs="Arial"/>
                <w:i/>
                <w:iCs/>
                <w:lang w:eastAsia="ja-JP"/>
              </w:rPr>
              <w:t xml:space="preserve"> Urban scenario, 4 UEs, DL only with SU-MIMO scheduler. DRX (Cycle, IAT, ON).</w:t>
            </w:r>
          </w:p>
          <w:tbl>
            <w:tblPr>
              <w:tblStyle w:val="TableGrid"/>
              <w:tblW w:w="9445" w:type="dxa"/>
              <w:tblLook w:val="04A0" w:firstRow="1" w:lastRow="0" w:firstColumn="1" w:lastColumn="0" w:noHBand="0" w:noVBand="1"/>
            </w:tblPr>
            <w:tblGrid>
              <w:gridCol w:w="571"/>
              <w:gridCol w:w="659"/>
              <w:gridCol w:w="633"/>
              <w:gridCol w:w="549"/>
              <w:gridCol w:w="549"/>
              <w:gridCol w:w="549"/>
              <w:gridCol w:w="681"/>
              <w:gridCol w:w="681"/>
              <w:gridCol w:w="633"/>
              <w:gridCol w:w="549"/>
              <w:gridCol w:w="549"/>
              <w:gridCol w:w="549"/>
              <w:gridCol w:w="681"/>
              <w:gridCol w:w="681"/>
            </w:tblGrid>
            <w:tr w:rsidR="00504064" w14:paraId="7F2A6A27" w14:textId="77777777">
              <w:trPr>
                <w:trHeight w:val="476"/>
              </w:trPr>
              <w:tc>
                <w:tcPr>
                  <w:tcW w:w="1345" w:type="dxa"/>
                  <w:gridSpan w:val="2"/>
                  <w:vMerge w:val="restart"/>
                </w:tcPr>
                <w:p w14:paraId="7D4526E3" w14:textId="77777777" w:rsidR="00504064" w:rsidRDefault="00D873D8">
                  <w:pPr>
                    <w:rPr>
                      <w:b/>
                      <w:bCs/>
                      <w:sz w:val="16"/>
                      <w:szCs w:val="16"/>
                    </w:rPr>
                  </w:pPr>
                  <w:r>
                    <w:rPr>
                      <w:rFonts w:eastAsiaTheme="minorEastAsia"/>
                      <w:b/>
                      <w:bCs/>
                      <w:sz w:val="16"/>
                      <w:szCs w:val="16"/>
                    </w:rPr>
                    <w:t>Power Saving Scheme</w:t>
                  </w:r>
                </w:p>
              </w:tc>
              <w:tc>
                <w:tcPr>
                  <w:tcW w:w="3780" w:type="dxa"/>
                  <w:gridSpan w:val="6"/>
                </w:tcPr>
                <w:p w14:paraId="60F1C63A" w14:textId="77777777" w:rsidR="00504064" w:rsidRDefault="00D873D8">
                  <w:pPr>
                    <w:rPr>
                      <w:b/>
                      <w:bCs/>
                      <w:sz w:val="16"/>
                      <w:szCs w:val="16"/>
                    </w:rPr>
                  </w:pPr>
                  <w:r>
                    <w:rPr>
                      <w:rFonts w:eastAsiaTheme="minorEastAsia"/>
                      <w:b/>
                      <w:bCs/>
                      <w:sz w:val="16"/>
                      <w:szCs w:val="16"/>
                    </w:rPr>
                    <w:t>Jitter ON</w:t>
                  </w:r>
                </w:p>
              </w:tc>
              <w:tc>
                <w:tcPr>
                  <w:tcW w:w="4320" w:type="dxa"/>
                  <w:gridSpan w:val="6"/>
                </w:tcPr>
                <w:p w14:paraId="364E9156" w14:textId="77777777" w:rsidR="00504064" w:rsidRDefault="00D873D8">
                  <w:pPr>
                    <w:rPr>
                      <w:b/>
                      <w:bCs/>
                      <w:sz w:val="16"/>
                      <w:szCs w:val="16"/>
                    </w:rPr>
                  </w:pPr>
                  <w:r>
                    <w:rPr>
                      <w:rFonts w:eastAsiaTheme="minorEastAsia"/>
                      <w:b/>
                      <w:bCs/>
                      <w:sz w:val="16"/>
                      <w:szCs w:val="16"/>
                    </w:rPr>
                    <w:t>Jitter OFF</w:t>
                  </w:r>
                </w:p>
              </w:tc>
            </w:tr>
            <w:tr w:rsidR="00504064" w14:paraId="3E3C6831" w14:textId="77777777">
              <w:trPr>
                <w:trHeight w:val="1084"/>
              </w:trPr>
              <w:tc>
                <w:tcPr>
                  <w:tcW w:w="1345" w:type="dxa"/>
                  <w:gridSpan w:val="2"/>
                  <w:vMerge/>
                </w:tcPr>
                <w:p w14:paraId="1937592D" w14:textId="77777777" w:rsidR="00504064" w:rsidRDefault="00504064">
                  <w:pPr>
                    <w:rPr>
                      <w:sz w:val="16"/>
                      <w:szCs w:val="16"/>
                    </w:rPr>
                  </w:pPr>
                </w:p>
              </w:tc>
              <w:tc>
                <w:tcPr>
                  <w:tcW w:w="2160" w:type="dxa"/>
                  <w:gridSpan w:val="4"/>
                </w:tcPr>
                <w:p w14:paraId="7B64C253" w14:textId="77777777" w:rsidR="00504064" w:rsidRDefault="00D873D8">
                  <w:pPr>
                    <w:rPr>
                      <w:sz w:val="16"/>
                      <w:szCs w:val="16"/>
                    </w:rPr>
                  </w:pPr>
                  <w:r>
                    <w:rPr>
                      <w:rFonts w:eastAsiaTheme="minorEastAsia"/>
                      <w:sz w:val="16"/>
                      <w:szCs w:val="16"/>
                    </w:rPr>
                    <w:t>Power consumption (PC)</w:t>
                  </w:r>
                </w:p>
              </w:tc>
              <w:tc>
                <w:tcPr>
                  <w:tcW w:w="810" w:type="dxa"/>
                  <w:vMerge w:val="restart"/>
                </w:tcPr>
                <w:p w14:paraId="637FE615"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810" w:type="dxa"/>
                  <w:vMerge w:val="restart"/>
                </w:tcPr>
                <w:p w14:paraId="3CAA9E41"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c>
                <w:tcPr>
                  <w:tcW w:w="2610" w:type="dxa"/>
                  <w:gridSpan w:val="4"/>
                </w:tcPr>
                <w:p w14:paraId="7885E94B" w14:textId="77777777" w:rsidR="00504064" w:rsidRDefault="00D873D8">
                  <w:pPr>
                    <w:rPr>
                      <w:sz w:val="16"/>
                      <w:szCs w:val="16"/>
                    </w:rPr>
                  </w:pPr>
                  <w:r>
                    <w:rPr>
                      <w:rFonts w:eastAsiaTheme="minorEastAsia"/>
                      <w:sz w:val="16"/>
                      <w:szCs w:val="16"/>
                    </w:rPr>
                    <w:t>Power consumption (PC)</w:t>
                  </w:r>
                </w:p>
              </w:tc>
              <w:tc>
                <w:tcPr>
                  <w:tcW w:w="810" w:type="dxa"/>
                  <w:vMerge w:val="restart"/>
                </w:tcPr>
                <w:p w14:paraId="4453DF9A"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10ms</w:t>
                  </w:r>
                </w:p>
              </w:tc>
              <w:tc>
                <w:tcPr>
                  <w:tcW w:w="900" w:type="dxa"/>
                  <w:vMerge w:val="restart"/>
                </w:tcPr>
                <w:p w14:paraId="60B5EC70" w14:textId="77777777" w:rsidR="00504064" w:rsidRDefault="00D873D8">
                  <w:pPr>
                    <w:rPr>
                      <w:sz w:val="16"/>
                      <w:szCs w:val="16"/>
                    </w:rPr>
                  </w:pPr>
                  <w:r>
                    <w:rPr>
                      <w:rFonts w:eastAsiaTheme="minorEastAsia"/>
                      <w:sz w:val="16"/>
                      <w:szCs w:val="16"/>
                    </w:rPr>
                    <w:t>#satisfied UEs per cell/ #UEs per cell</w:t>
                  </w:r>
                  <w:r>
                    <w:rPr>
                      <w:rFonts w:eastAsiaTheme="minorEastAsia"/>
                      <w:sz w:val="16"/>
                      <w:szCs w:val="16"/>
                    </w:rPr>
                    <w:br/>
                    <w:t>PDB 15ms</w:t>
                  </w:r>
                </w:p>
              </w:tc>
            </w:tr>
            <w:tr w:rsidR="00504064" w14:paraId="5FDA4B7F" w14:textId="77777777">
              <w:trPr>
                <w:trHeight w:val="720"/>
              </w:trPr>
              <w:tc>
                <w:tcPr>
                  <w:tcW w:w="1345" w:type="dxa"/>
                  <w:gridSpan w:val="2"/>
                  <w:vMerge/>
                </w:tcPr>
                <w:p w14:paraId="2E760208" w14:textId="77777777" w:rsidR="00504064" w:rsidRDefault="00504064">
                  <w:pPr>
                    <w:rPr>
                      <w:sz w:val="16"/>
                      <w:szCs w:val="16"/>
                    </w:rPr>
                  </w:pPr>
                </w:p>
              </w:tc>
              <w:tc>
                <w:tcPr>
                  <w:tcW w:w="527" w:type="dxa"/>
                </w:tcPr>
                <w:p w14:paraId="0038CBC5" w14:textId="77777777" w:rsidR="00504064" w:rsidRDefault="00D873D8">
                  <w:pPr>
                    <w:rPr>
                      <w:sz w:val="16"/>
                      <w:szCs w:val="16"/>
                    </w:rPr>
                  </w:pPr>
                  <w:r>
                    <w:rPr>
                      <w:rFonts w:eastAsiaTheme="minorEastAsia"/>
                      <w:sz w:val="16"/>
                      <w:szCs w:val="16"/>
                    </w:rPr>
                    <w:t>Baseline</w:t>
                  </w:r>
                </w:p>
              </w:tc>
              <w:tc>
                <w:tcPr>
                  <w:tcW w:w="1633" w:type="dxa"/>
                  <w:gridSpan w:val="3"/>
                </w:tcPr>
                <w:p w14:paraId="1DEDF665" w14:textId="77777777" w:rsidR="00504064" w:rsidRDefault="00D873D8">
                  <w:pPr>
                    <w:rPr>
                      <w:sz w:val="16"/>
                      <w:szCs w:val="16"/>
                    </w:rPr>
                  </w:pPr>
                  <w:r>
                    <w:rPr>
                      <w:rFonts w:eastAsiaTheme="minorEastAsia"/>
                      <w:sz w:val="16"/>
                      <w:szCs w:val="16"/>
                    </w:rPr>
                    <w:t>Optional</w:t>
                  </w:r>
                </w:p>
              </w:tc>
              <w:tc>
                <w:tcPr>
                  <w:tcW w:w="810" w:type="dxa"/>
                  <w:vMerge/>
                </w:tcPr>
                <w:p w14:paraId="4D125284" w14:textId="77777777" w:rsidR="00504064" w:rsidRDefault="00504064">
                  <w:pPr>
                    <w:rPr>
                      <w:sz w:val="16"/>
                      <w:szCs w:val="16"/>
                    </w:rPr>
                  </w:pPr>
                </w:p>
              </w:tc>
              <w:tc>
                <w:tcPr>
                  <w:tcW w:w="810" w:type="dxa"/>
                  <w:vMerge/>
                </w:tcPr>
                <w:p w14:paraId="52F4614D" w14:textId="77777777" w:rsidR="00504064" w:rsidRDefault="00504064">
                  <w:pPr>
                    <w:rPr>
                      <w:sz w:val="16"/>
                      <w:szCs w:val="16"/>
                    </w:rPr>
                  </w:pPr>
                </w:p>
              </w:tc>
              <w:tc>
                <w:tcPr>
                  <w:tcW w:w="720" w:type="dxa"/>
                </w:tcPr>
                <w:p w14:paraId="0445AE87" w14:textId="77777777" w:rsidR="00504064" w:rsidRDefault="00D873D8">
                  <w:pPr>
                    <w:rPr>
                      <w:sz w:val="16"/>
                      <w:szCs w:val="16"/>
                    </w:rPr>
                  </w:pPr>
                  <w:r>
                    <w:rPr>
                      <w:rFonts w:eastAsiaTheme="minorEastAsia"/>
                      <w:sz w:val="16"/>
                      <w:szCs w:val="16"/>
                    </w:rPr>
                    <w:t>Baseline</w:t>
                  </w:r>
                </w:p>
              </w:tc>
              <w:tc>
                <w:tcPr>
                  <w:tcW w:w="1890" w:type="dxa"/>
                  <w:gridSpan w:val="3"/>
                </w:tcPr>
                <w:p w14:paraId="00452592" w14:textId="77777777" w:rsidR="00504064" w:rsidRDefault="00D873D8">
                  <w:pPr>
                    <w:rPr>
                      <w:sz w:val="16"/>
                      <w:szCs w:val="16"/>
                    </w:rPr>
                  </w:pPr>
                  <w:r>
                    <w:rPr>
                      <w:rFonts w:eastAsiaTheme="minorEastAsia"/>
                      <w:sz w:val="16"/>
                      <w:szCs w:val="16"/>
                    </w:rPr>
                    <w:t>Optional</w:t>
                  </w:r>
                </w:p>
              </w:tc>
              <w:tc>
                <w:tcPr>
                  <w:tcW w:w="810" w:type="dxa"/>
                  <w:vMerge/>
                </w:tcPr>
                <w:p w14:paraId="77BF122D" w14:textId="77777777" w:rsidR="00504064" w:rsidRDefault="00504064">
                  <w:pPr>
                    <w:rPr>
                      <w:sz w:val="16"/>
                      <w:szCs w:val="16"/>
                    </w:rPr>
                  </w:pPr>
                </w:p>
              </w:tc>
              <w:tc>
                <w:tcPr>
                  <w:tcW w:w="900" w:type="dxa"/>
                  <w:vMerge/>
                </w:tcPr>
                <w:p w14:paraId="782934C4" w14:textId="77777777" w:rsidR="00504064" w:rsidRDefault="00504064">
                  <w:pPr>
                    <w:rPr>
                      <w:sz w:val="16"/>
                      <w:szCs w:val="16"/>
                    </w:rPr>
                  </w:pPr>
                </w:p>
              </w:tc>
            </w:tr>
            <w:tr w:rsidR="00504064" w14:paraId="3D7C34EE" w14:textId="77777777">
              <w:trPr>
                <w:trHeight w:val="1286"/>
              </w:trPr>
              <w:tc>
                <w:tcPr>
                  <w:tcW w:w="1345" w:type="dxa"/>
                  <w:gridSpan w:val="2"/>
                  <w:vMerge/>
                </w:tcPr>
                <w:p w14:paraId="548F308F" w14:textId="77777777" w:rsidR="00504064" w:rsidRDefault="00504064">
                  <w:pPr>
                    <w:rPr>
                      <w:sz w:val="16"/>
                      <w:szCs w:val="16"/>
                    </w:rPr>
                  </w:pPr>
                </w:p>
              </w:tc>
              <w:tc>
                <w:tcPr>
                  <w:tcW w:w="527" w:type="dxa"/>
                </w:tcPr>
                <w:p w14:paraId="1446CD98" w14:textId="77777777" w:rsidR="00504064" w:rsidRDefault="00D873D8">
                  <w:pPr>
                    <w:rPr>
                      <w:sz w:val="16"/>
                      <w:szCs w:val="16"/>
                    </w:rPr>
                  </w:pPr>
                  <w:r>
                    <w:rPr>
                      <w:rFonts w:eastAsiaTheme="minorEastAsia"/>
                      <w:sz w:val="16"/>
                      <w:szCs w:val="16"/>
                    </w:rPr>
                    <w:t>Mean PC</w:t>
                  </w:r>
                </w:p>
              </w:tc>
              <w:tc>
                <w:tcPr>
                  <w:tcW w:w="553" w:type="dxa"/>
                </w:tcPr>
                <w:p w14:paraId="7B4A0C6B"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540" w:type="dxa"/>
                </w:tcPr>
                <w:p w14:paraId="62CB5AA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540" w:type="dxa"/>
                </w:tcPr>
                <w:p w14:paraId="2E61CD8D"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791770FD" w14:textId="77777777" w:rsidR="00504064" w:rsidRDefault="00504064">
                  <w:pPr>
                    <w:rPr>
                      <w:sz w:val="16"/>
                      <w:szCs w:val="16"/>
                    </w:rPr>
                  </w:pPr>
                </w:p>
              </w:tc>
              <w:tc>
                <w:tcPr>
                  <w:tcW w:w="810" w:type="dxa"/>
                  <w:vMerge/>
                </w:tcPr>
                <w:p w14:paraId="135680CA" w14:textId="77777777" w:rsidR="00504064" w:rsidRDefault="00504064">
                  <w:pPr>
                    <w:rPr>
                      <w:sz w:val="16"/>
                      <w:szCs w:val="16"/>
                    </w:rPr>
                  </w:pPr>
                </w:p>
              </w:tc>
              <w:tc>
                <w:tcPr>
                  <w:tcW w:w="720" w:type="dxa"/>
                </w:tcPr>
                <w:p w14:paraId="789787FE" w14:textId="77777777" w:rsidR="00504064" w:rsidRDefault="00D873D8">
                  <w:pPr>
                    <w:rPr>
                      <w:sz w:val="16"/>
                      <w:szCs w:val="16"/>
                    </w:rPr>
                  </w:pPr>
                  <w:r>
                    <w:rPr>
                      <w:rFonts w:eastAsiaTheme="minorEastAsia"/>
                      <w:sz w:val="16"/>
                      <w:szCs w:val="16"/>
                    </w:rPr>
                    <w:t>Mean PC</w:t>
                  </w:r>
                </w:p>
              </w:tc>
              <w:tc>
                <w:tcPr>
                  <w:tcW w:w="630" w:type="dxa"/>
                </w:tcPr>
                <w:p w14:paraId="68490778"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5%-tile UE in PC CDF</w:t>
                  </w:r>
                </w:p>
              </w:tc>
              <w:tc>
                <w:tcPr>
                  <w:tcW w:w="630" w:type="dxa"/>
                </w:tcPr>
                <w:p w14:paraId="54B06B85"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50%-tile UE in PC CDF</w:t>
                  </w:r>
                </w:p>
              </w:tc>
              <w:tc>
                <w:tcPr>
                  <w:tcW w:w="630" w:type="dxa"/>
                </w:tcPr>
                <w:p w14:paraId="0F19C0DC" w14:textId="77777777" w:rsidR="00504064" w:rsidRDefault="00D873D8">
                  <w:pPr>
                    <w:rPr>
                      <w:sz w:val="16"/>
                      <w:szCs w:val="16"/>
                    </w:rPr>
                  </w:pPr>
                  <w:r>
                    <w:rPr>
                      <w:rFonts w:eastAsiaTheme="minorEastAsia"/>
                      <w:sz w:val="16"/>
                      <w:szCs w:val="16"/>
                    </w:rPr>
                    <w:t xml:space="preserve">PC of </w:t>
                  </w:r>
                  <w:r>
                    <w:rPr>
                      <w:rFonts w:eastAsiaTheme="minorEastAsia"/>
                      <w:sz w:val="16"/>
                      <w:szCs w:val="16"/>
                    </w:rPr>
                    <w:br/>
                    <w:t>95%-tile UE in PC CDF</w:t>
                  </w:r>
                </w:p>
              </w:tc>
              <w:tc>
                <w:tcPr>
                  <w:tcW w:w="810" w:type="dxa"/>
                  <w:vMerge/>
                </w:tcPr>
                <w:p w14:paraId="6A086ED8" w14:textId="77777777" w:rsidR="00504064" w:rsidRDefault="00504064">
                  <w:pPr>
                    <w:rPr>
                      <w:sz w:val="16"/>
                      <w:szCs w:val="16"/>
                    </w:rPr>
                  </w:pPr>
                </w:p>
              </w:tc>
              <w:tc>
                <w:tcPr>
                  <w:tcW w:w="900" w:type="dxa"/>
                  <w:vMerge/>
                </w:tcPr>
                <w:p w14:paraId="609133C7" w14:textId="77777777" w:rsidR="00504064" w:rsidRDefault="00504064">
                  <w:pPr>
                    <w:rPr>
                      <w:sz w:val="16"/>
                      <w:szCs w:val="16"/>
                    </w:rPr>
                  </w:pPr>
                </w:p>
              </w:tc>
            </w:tr>
            <w:tr w:rsidR="00504064" w14:paraId="3B947E58" w14:textId="77777777">
              <w:trPr>
                <w:trHeight w:val="476"/>
              </w:trPr>
              <w:tc>
                <w:tcPr>
                  <w:tcW w:w="1345" w:type="dxa"/>
                  <w:gridSpan w:val="2"/>
                </w:tcPr>
                <w:p w14:paraId="61076DEB" w14:textId="77777777" w:rsidR="00504064" w:rsidRDefault="00D873D8">
                  <w:pPr>
                    <w:rPr>
                      <w:sz w:val="16"/>
                      <w:szCs w:val="16"/>
                    </w:rPr>
                  </w:pPr>
                  <w:r>
                    <w:rPr>
                      <w:rFonts w:eastAsiaTheme="minorEastAsia"/>
                      <w:sz w:val="16"/>
                      <w:szCs w:val="16"/>
                    </w:rPr>
                    <w:t>Always On</w:t>
                  </w:r>
                </w:p>
              </w:tc>
              <w:tc>
                <w:tcPr>
                  <w:tcW w:w="527" w:type="dxa"/>
                </w:tcPr>
                <w:p w14:paraId="7510B9F1" w14:textId="77777777" w:rsidR="00504064" w:rsidRDefault="00D873D8">
                  <w:pPr>
                    <w:rPr>
                      <w:sz w:val="16"/>
                      <w:szCs w:val="16"/>
                    </w:rPr>
                  </w:pPr>
                  <w:r>
                    <w:rPr>
                      <w:rFonts w:eastAsiaTheme="minorEastAsia"/>
                      <w:sz w:val="16"/>
                      <w:szCs w:val="16"/>
                    </w:rPr>
                    <w:t>116.76</w:t>
                  </w:r>
                </w:p>
              </w:tc>
              <w:tc>
                <w:tcPr>
                  <w:tcW w:w="553" w:type="dxa"/>
                </w:tcPr>
                <w:p w14:paraId="1DBA5022" w14:textId="77777777" w:rsidR="00504064" w:rsidRDefault="00D873D8">
                  <w:pPr>
                    <w:rPr>
                      <w:sz w:val="16"/>
                      <w:szCs w:val="16"/>
                    </w:rPr>
                  </w:pPr>
                  <w:r>
                    <w:rPr>
                      <w:rFonts w:eastAsiaTheme="minorEastAsia"/>
                      <w:sz w:val="16"/>
                      <w:szCs w:val="16"/>
                    </w:rPr>
                    <w:t>108.24</w:t>
                  </w:r>
                </w:p>
              </w:tc>
              <w:tc>
                <w:tcPr>
                  <w:tcW w:w="540" w:type="dxa"/>
                </w:tcPr>
                <w:p w14:paraId="0FA0EC51" w14:textId="77777777" w:rsidR="00504064" w:rsidRDefault="00D873D8">
                  <w:pPr>
                    <w:rPr>
                      <w:sz w:val="16"/>
                      <w:szCs w:val="16"/>
                    </w:rPr>
                  </w:pPr>
                  <w:r>
                    <w:rPr>
                      <w:rFonts w:eastAsiaTheme="minorEastAsia"/>
                      <w:sz w:val="16"/>
                      <w:szCs w:val="16"/>
                    </w:rPr>
                    <w:t>116.13</w:t>
                  </w:r>
                </w:p>
              </w:tc>
              <w:tc>
                <w:tcPr>
                  <w:tcW w:w="540" w:type="dxa"/>
                </w:tcPr>
                <w:p w14:paraId="2B96893D" w14:textId="77777777" w:rsidR="00504064" w:rsidRDefault="00D873D8">
                  <w:pPr>
                    <w:rPr>
                      <w:sz w:val="16"/>
                      <w:szCs w:val="16"/>
                    </w:rPr>
                  </w:pPr>
                  <w:r>
                    <w:rPr>
                      <w:rFonts w:eastAsiaTheme="minorEastAsia"/>
                      <w:sz w:val="16"/>
                      <w:szCs w:val="16"/>
                    </w:rPr>
                    <w:t>127.31</w:t>
                  </w:r>
                </w:p>
              </w:tc>
              <w:tc>
                <w:tcPr>
                  <w:tcW w:w="810" w:type="dxa"/>
                </w:tcPr>
                <w:p w14:paraId="491BAA46" w14:textId="77777777" w:rsidR="00504064" w:rsidRDefault="00D873D8">
                  <w:pPr>
                    <w:rPr>
                      <w:sz w:val="16"/>
                      <w:szCs w:val="16"/>
                    </w:rPr>
                  </w:pPr>
                  <w:r>
                    <w:rPr>
                      <w:rFonts w:eastAsiaTheme="minorEastAsia"/>
                      <w:sz w:val="16"/>
                      <w:szCs w:val="16"/>
                    </w:rPr>
                    <w:t>3.93/4</w:t>
                  </w:r>
                </w:p>
              </w:tc>
              <w:tc>
                <w:tcPr>
                  <w:tcW w:w="810" w:type="dxa"/>
                </w:tcPr>
                <w:p w14:paraId="45601359" w14:textId="77777777" w:rsidR="00504064" w:rsidRDefault="00D873D8">
                  <w:pPr>
                    <w:rPr>
                      <w:sz w:val="16"/>
                      <w:szCs w:val="16"/>
                    </w:rPr>
                  </w:pPr>
                  <w:r>
                    <w:rPr>
                      <w:rFonts w:eastAsiaTheme="minorEastAsia"/>
                      <w:sz w:val="16"/>
                      <w:szCs w:val="16"/>
                    </w:rPr>
                    <w:t>3.95/4</w:t>
                  </w:r>
                </w:p>
              </w:tc>
              <w:tc>
                <w:tcPr>
                  <w:tcW w:w="720" w:type="dxa"/>
                </w:tcPr>
                <w:p w14:paraId="11D327F5" w14:textId="77777777" w:rsidR="00504064" w:rsidRDefault="00D873D8">
                  <w:pPr>
                    <w:rPr>
                      <w:sz w:val="16"/>
                      <w:szCs w:val="16"/>
                    </w:rPr>
                  </w:pPr>
                  <w:r>
                    <w:rPr>
                      <w:rFonts w:eastAsiaTheme="minorEastAsia"/>
                      <w:sz w:val="16"/>
                      <w:szCs w:val="16"/>
                    </w:rPr>
                    <w:t>115.19</w:t>
                  </w:r>
                </w:p>
              </w:tc>
              <w:tc>
                <w:tcPr>
                  <w:tcW w:w="630" w:type="dxa"/>
                </w:tcPr>
                <w:p w14:paraId="6CB0A7AF" w14:textId="77777777" w:rsidR="00504064" w:rsidRDefault="00D873D8">
                  <w:pPr>
                    <w:rPr>
                      <w:sz w:val="16"/>
                      <w:szCs w:val="16"/>
                    </w:rPr>
                  </w:pPr>
                  <w:r>
                    <w:rPr>
                      <w:rFonts w:eastAsiaTheme="minorEastAsia"/>
                      <w:sz w:val="16"/>
                      <w:szCs w:val="16"/>
                    </w:rPr>
                    <w:t>107.43</w:t>
                  </w:r>
                </w:p>
              </w:tc>
              <w:tc>
                <w:tcPr>
                  <w:tcW w:w="630" w:type="dxa"/>
                </w:tcPr>
                <w:p w14:paraId="501DE1EE" w14:textId="77777777" w:rsidR="00504064" w:rsidRDefault="00D873D8">
                  <w:pPr>
                    <w:rPr>
                      <w:sz w:val="16"/>
                      <w:szCs w:val="16"/>
                    </w:rPr>
                  </w:pPr>
                  <w:r>
                    <w:rPr>
                      <w:rFonts w:eastAsiaTheme="minorEastAsia"/>
                      <w:sz w:val="16"/>
                      <w:szCs w:val="16"/>
                    </w:rPr>
                    <w:t>114.42</w:t>
                  </w:r>
                </w:p>
              </w:tc>
              <w:tc>
                <w:tcPr>
                  <w:tcW w:w="630" w:type="dxa"/>
                </w:tcPr>
                <w:p w14:paraId="25713CF5" w14:textId="77777777" w:rsidR="00504064" w:rsidRDefault="00D873D8">
                  <w:pPr>
                    <w:rPr>
                      <w:sz w:val="16"/>
                      <w:szCs w:val="16"/>
                    </w:rPr>
                  </w:pPr>
                  <w:r>
                    <w:rPr>
                      <w:rFonts w:eastAsiaTheme="minorEastAsia"/>
                      <w:sz w:val="16"/>
                      <w:szCs w:val="16"/>
                    </w:rPr>
                    <w:t>126.9</w:t>
                  </w:r>
                </w:p>
              </w:tc>
              <w:tc>
                <w:tcPr>
                  <w:tcW w:w="810" w:type="dxa"/>
                </w:tcPr>
                <w:p w14:paraId="043C4026" w14:textId="77777777" w:rsidR="00504064" w:rsidRDefault="00D873D8">
                  <w:pPr>
                    <w:rPr>
                      <w:sz w:val="16"/>
                      <w:szCs w:val="16"/>
                    </w:rPr>
                  </w:pPr>
                  <w:r>
                    <w:rPr>
                      <w:rFonts w:eastAsiaTheme="minorEastAsia"/>
                      <w:sz w:val="16"/>
                      <w:szCs w:val="16"/>
                    </w:rPr>
                    <w:t>3.97/4</w:t>
                  </w:r>
                </w:p>
              </w:tc>
              <w:tc>
                <w:tcPr>
                  <w:tcW w:w="900" w:type="dxa"/>
                </w:tcPr>
                <w:p w14:paraId="1675ADAD" w14:textId="77777777" w:rsidR="00504064" w:rsidRDefault="00D873D8">
                  <w:pPr>
                    <w:rPr>
                      <w:sz w:val="16"/>
                      <w:szCs w:val="16"/>
                    </w:rPr>
                  </w:pPr>
                  <w:r>
                    <w:rPr>
                      <w:rFonts w:eastAsiaTheme="minorEastAsia"/>
                      <w:sz w:val="16"/>
                      <w:szCs w:val="16"/>
                    </w:rPr>
                    <w:t>3.99/4</w:t>
                  </w:r>
                </w:p>
              </w:tc>
            </w:tr>
            <w:tr w:rsidR="00504064" w14:paraId="2B5AE674" w14:textId="77777777">
              <w:trPr>
                <w:trHeight w:val="476"/>
              </w:trPr>
              <w:tc>
                <w:tcPr>
                  <w:tcW w:w="625" w:type="dxa"/>
                  <w:vMerge w:val="restart"/>
                </w:tcPr>
                <w:p w14:paraId="4ABFCE29" w14:textId="77777777" w:rsidR="00504064" w:rsidRDefault="00D873D8">
                  <w:pPr>
                    <w:rPr>
                      <w:sz w:val="16"/>
                      <w:szCs w:val="16"/>
                    </w:rPr>
                  </w:pPr>
                  <w:r>
                    <w:rPr>
                      <w:rFonts w:eastAsiaTheme="minorEastAsia"/>
                      <w:sz w:val="16"/>
                      <w:szCs w:val="16"/>
                    </w:rPr>
                    <w:t>Legacy CDRX</w:t>
                  </w:r>
                </w:p>
              </w:tc>
              <w:tc>
                <w:tcPr>
                  <w:tcW w:w="720" w:type="dxa"/>
                </w:tcPr>
                <w:p w14:paraId="3B54CCB8" w14:textId="77777777" w:rsidR="00504064" w:rsidRDefault="00D873D8">
                  <w:pPr>
                    <w:rPr>
                      <w:sz w:val="16"/>
                      <w:szCs w:val="16"/>
                    </w:rPr>
                  </w:pPr>
                  <w:r>
                    <w:rPr>
                      <w:rFonts w:eastAsiaTheme="minorEastAsia"/>
                      <w:sz w:val="16"/>
                      <w:szCs w:val="16"/>
                    </w:rPr>
                    <w:t>DRX (8,6,6)</w:t>
                  </w:r>
                </w:p>
              </w:tc>
              <w:tc>
                <w:tcPr>
                  <w:tcW w:w="527" w:type="dxa"/>
                </w:tcPr>
                <w:p w14:paraId="3F3E6FCF" w14:textId="77777777" w:rsidR="00504064" w:rsidRDefault="00D873D8">
                  <w:pPr>
                    <w:rPr>
                      <w:sz w:val="16"/>
                      <w:szCs w:val="16"/>
                    </w:rPr>
                  </w:pPr>
                  <w:r>
                    <w:rPr>
                      <w:rFonts w:eastAsiaTheme="minorEastAsia"/>
                      <w:sz w:val="16"/>
                      <w:szCs w:val="16"/>
                    </w:rPr>
                    <w:t>111.36</w:t>
                  </w:r>
                </w:p>
              </w:tc>
              <w:tc>
                <w:tcPr>
                  <w:tcW w:w="553" w:type="dxa"/>
                </w:tcPr>
                <w:p w14:paraId="59541E2E" w14:textId="77777777" w:rsidR="00504064" w:rsidRDefault="00D873D8">
                  <w:pPr>
                    <w:rPr>
                      <w:sz w:val="16"/>
                      <w:szCs w:val="16"/>
                    </w:rPr>
                  </w:pPr>
                  <w:r>
                    <w:rPr>
                      <w:rFonts w:eastAsiaTheme="minorEastAsia"/>
                      <w:sz w:val="16"/>
                      <w:szCs w:val="16"/>
                    </w:rPr>
                    <w:t>98.98</w:t>
                  </w:r>
                </w:p>
              </w:tc>
              <w:tc>
                <w:tcPr>
                  <w:tcW w:w="540" w:type="dxa"/>
                </w:tcPr>
                <w:p w14:paraId="0B16BD94" w14:textId="77777777" w:rsidR="00504064" w:rsidRDefault="00D873D8">
                  <w:pPr>
                    <w:rPr>
                      <w:sz w:val="16"/>
                      <w:szCs w:val="16"/>
                    </w:rPr>
                  </w:pPr>
                  <w:r>
                    <w:rPr>
                      <w:rFonts w:eastAsiaTheme="minorEastAsia"/>
                      <w:sz w:val="16"/>
                      <w:szCs w:val="16"/>
                    </w:rPr>
                    <w:t>109.41</w:t>
                  </w:r>
                </w:p>
              </w:tc>
              <w:tc>
                <w:tcPr>
                  <w:tcW w:w="540" w:type="dxa"/>
                </w:tcPr>
                <w:p w14:paraId="02739BB4" w14:textId="77777777" w:rsidR="00504064" w:rsidRDefault="00D873D8">
                  <w:pPr>
                    <w:rPr>
                      <w:sz w:val="16"/>
                      <w:szCs w:val="16"/>
                    </w:rPr>
                  </w:pPr>
                  <w:r>
                    <w:rPr>
                      <w:rFonts w:eastAsiaTheme="minorEastAsia"/>
                      <w:sz w:val="16"/>
                      <w:szCs w:val="16"/>
                    </w:rPr>
                    <w:t>127.46</w:t>
                  </w:r>
                </w:p>
              </w:tc>
              <w:tc>
                <w:tcPr>
                  <w:tcW w:w="810" w:type="dxa"/>
                </w:tcPr>
                <w:p w14:paraId="28290010" w14:textId="77777777" w:rsidR="00504064" w:rsidRDefault="00D873D8">
                  <w:pPr>
                    <w:rPr>
                      <w:sz w:val="16"/>
                      <w:szCs w:val="16"/>
                    </w:rPr>
                  </w:pPr>
                  <w:r>
                    <w:rPr>
                      <w:rFonts w:eastAsiaTheme="minorEastAsia"/>
                      <w:sz w:val="16"/>
                      <w:szCs w:val="16"/>
                    </w:rPr>
                    <w:t>3.72/4</w:t>
                  </w:r>
                </w:p>
              </w:tc>
              <w:tc>
                <w:tcPr>
                  <w:tcW w:w="810" w:type="dxa"/>
                </w:tcPr>
                <w:p w14:paraId="47F43E15" w14:textId="77777777" w:rsidR="00504064" w:rsidRDefault="00D873D8">
                  <w:pPr>
                    <w:rPr>
                      <w:sz w:val="16"/>
                      <w:szCs w:val="16"/>
                    </w:rPr>
                  </w:pPr>
                  <w:r>
                    <w:rPr>
                      <w:rFonts w:eastAsiaTheme="minorEastAsia"/>
                      <w:sz w:val="16"/>
                      <w:szCs w:val="16"/>
                    </w:rPr>
                    <w:t>3.81/4</w:t>
                  </w:r>
                </w:p>
              </w:tc>
              <w:tc>
                <w:tcPr>
                  <w:tcW w:w="720" w:type="dxa"/>
                </w:tcPr>
                <w:p w14:paraId="7FFE750E" w14:textId="77777777" w:rsidR="00504064" w:rsidRDefault="00D873D8">
                  <w:pPr>
                    <w:rPr>
                      <w:sz w:val="16"/>
                      <w:szCs w:val="16"/>
                    </w:rPr>
                  </w:pPr>
                  <w:r>
                    <w:rPr>
                      <w:rFonts w:eastAsiaTheme="minorEastAsia"/>
                      <w:sz w:val="16"/>
                      <w:szCs w:val="16"/>
                    </w:rPr>
                    <w:t>109.67</w:t>
                  </w:r>
                </w:p>
              </w:tc>
              <w:tc>
                <w:tcPr>
                  <w:tcW w:w="630" w:type="dxa"/>
                </w:tcPr>
                <w:p w14:paraId="5FDD9A96" w14:textId="77777777" w:rsidR="00504064" w:rsidRDefault="00D873D8">
                  <w:pPr>
                    <w:rPr>
                      <w:sz w:val="16"/>
                      <w:szCs w:val="16"/>
                    </w:rPr>
                  </w:pPr>
                  <w:r>
                    <w:rPr>
                      <w:rFonts w:eastAsiaTheme="minorEastAsia"/>
                      <w:sz w:val="16"/>
                      <w:szCs w:val="16"/>
                    </w:rPr>
                    <w:t>98.19</w:t>
                  </w:r>
                </w:p>
              </w:tc>
              <w:tc>
                <w:tcPr>
                  <w:tcW w:w="630" w:type="dxa"/>
                </w:tcPr>
                <w:p w14:paraId="53805A1D" w14:textId="77777777" w:rsidR="00504064" w:rsidRDefault="00D873D8">
                  <w:pPr>
                    <w:rPr>
                      <w:sz w:val="16"/>
                      <w:szCs w:val="16"/>
                    </w:rPr>
                  </w:pPr>
                  <w:r>
                    <w:rPr>
                      <w:rFonts w:eastAsiaTheme="minorEastAsia"/>
                      <w:sz w:val="16"/>
                      <w:szCs w:val="16"/>
                    </w:rPr>
                    <w:t>107.4</w:t>
                  </w:r>
                </w:p>
              </w:tc>
              <w:tc>
                <w:tcPr>
                  <w:tcW w:w="630" w:type="dxa"/>
                </w:tcPr>
                <w:p w14:paraId="7E0DDA68" w14:textId="77777777" w:rsidR="00504064" w:rsidRDefault="00D873D8">
                  <w:pPr>
                    <w:rPr>
                      <w:sz w:val="16"/>
                      <w:szCs w:val="16"/>
                    </w:rPr>
                  </w:pPr>
                  <w:r>
                    <w:rPr>
                      <w:rFonts w:eastAsiaTheme="minorEastAsia"/>
                      <w:sz w:val="16"/>
                      <w:szCs w:val="16"/>
                    </w:rPr>
                    <w:t>126.03</w:t>
                  </w:r>
                </w:p>
              </w:tc>
              <w:tc>
                <w:tcPr>
                  <w:tcW w:w="810" w:type="dxa"/>
                </w:tcPr>
                <w:p w14:paraId="7480B9BF" w14:textId="77777777" w:rsidR="00504064" w:rsidRDefault="00D873D8">
                  <w:pPr>
                    <w:rPr>
                      <w:sz w:val="16"/>
                      <w:szCs w:val="16"/>
                    </w:rPr>
                  </w:pPr>
                  <w:r>
                    <w:rPr>
                      <w:rFonts w:eastAsiaTheme="minorEastAsia"/>
                      <w:sz w:val="16"/>
                      <w:szCs w:val="16"/>
                    </w:rPr>
                    <w:t>3.80/4</w:t>
                  </w:r>
                </w:p>
              </w:tc>
              <w:tc>
                <w:tcPr>
                  <w:tcW w:w="900" w:type="dxa"/>
                </w:tcPr>
                <w:p w14:paraId="0962B8DF" w14:textId="77777777" w:rsidR="00504064" w:rsidRDefault="00D873D8">
                  <w:pPr>
                    <w:rPr>
                      <w:sz w:val="16"/>
                      <w:szCs w:val="16"/>
                    </w:rPr>
                  </w:pPr>
                  <w:r>
                    <w:rPr>
                      <w:rFonts w:eastAsiaTheme="minorEastAsia"/>
                      <w:sz w:val="16"/>
                      <w:szCs w:val="16"/>
                    </w:rPr>
                    <w:t>3.89/4</w:t>
                  </w:r>
                </w:p>
              </w:tc>
            </w:tr>
            <w:tr w:rsidR="00504064" w14:paraId="72C71EB8" w14:textId="77777777">
              <w:trPr>
                <w:trHeight w:val="476"/>
              </w:trPr>
              <w:tc>
                <w:tcPr>
                  <w:tcW w:w="625" w:type="dxa"/>
                  <w:vMerge/>
                </w:tcPr>
                <w:p w14:paraId="5947C6C2" w14:textId="77777777" w:rsidR="00504064" w:rsidRDefault="00504064">
                  <w:pPr>
                    <w:rPr>
                      <w:sz w:val="16"/>
                      <w:szCs w:val="16"/>
                    </w:rPr>
                  </w:pPr>
                </w:p>
              </w:tc>
              <w:tc>
                <w:tcPr>
                  <w:tcW w:w="720" w:type="dxa"/>
                </w:tcPr>
                <w:p w14:paraId="31A0D96B" w14:textId="77777777" w:rsidR="00504064" w:rsidRDefault="00D873D8">
                  <w:pPr>
                    <w:rPr>
                      <w:sz w:val="16"/>
                      <w:szCs w:val="16"/>
                    </w:rPr>
                  </w:pPr>
                  <w:r>
                    <w:rPr>
                      <w:rFonts w:eastAsiaTheme="minorEastAsia"/>
                      <w:sz w:val="16"/>
                      <w:szCs w:val="16"/>
                    </w:rPr>
                    <w:t>DRX (16,4,14)</w:t>
                  </w:r>
                </w:p>
              </w:tc>
              <w:tc>
                <w:tcPr>
                  <w:tcW w:w="527" w:type="dxa"/>
                </w:tcPr>
                <w:p w14:paraId="02C1A8A7" w14:textId="77777777" w:rsidR="00504064" w:rsidRDefault="00D873D8">
                  <w:pPr>
                    <w:rPr>
                      <w:sz w:val="16"/>
                      <w:szCs w:val="16"/>
                    </w:rPr>
                  </w:pPr>
                  <w:r>
                    <w:rPr>
                      <w:rFonts w:eastAsiaTheme="minorEastAsia"/>
                      <w:sz w:val="16"/>
                      <w:szCs w:val="16"/>
                    </w:rPr>
                    <w:t>112.99</w:t>
                  </w:r>
                </w:p>
              </w:tc>
              <w:tc>
                <w:tcPr>
                  <w:tcW w:w="553" w:type="dxa"/>
                </w:tcPr>
                <w:p w14:paraId="5A6FCCC8" w14:textId="77777777" w:rsidR="00504064" w:rsidRDefault="00D873D8">
                  <w:pPr>
                    <w:rPr>
                      <w:sz w:val="16"/>
                      <w:szCs w:val="16"/>
                    </w:rPr>
                  </w:pPr>
                  <w:r>
                    <w:rPr>
                      <w:rFonts w:eastAsiaTheme="minorEastAsia"/>
                      <w:sz w:val="16"/>
                      <w:szCs w:val="16"/>
                    </w:rPr>
                    <w:t>102.69</w:t>
                  </w:r>
                </w:p>
              </w:tc>
              <w:tc>
                <w:tcPr>
                  <w:tcW w:w="540" w:type="dxa"/>
                </w:tcPr>
                <w:p w14:paraId="0E1004C1" w14:textId="77777777" w:rsidR="00504064" w:rsidRDefault="00D873D8">
                  <w:pPr>
                    <w:rPr>
                      <w:sz w:val="16"/>
                      <w:szCs w:val="16"/>
                    </w:rPr>
                  </w:pPr>
                  <w:r>
                    <w:rPr>
                      <w:rFonts w:eastAsiaTheme="minorEastAsia"/>
                      <w:sz w:val="16"/>
                      <w:szCs w:val="16"/>
                    </w:rPr>
                    <w:t>111.63</w:t>
                  </w:r>
                </w:p>
              </w:tc>
              <w:tc>
                <w:tcPr>
                  <w:tcW w:w="540" w:type="dxa"/>
                </w:tcPr>
                <w:p w14:paraId="17932068" w14:textId="77777777" w:rsidR="00504064" w:rsidRDefault="00D873D8">
                  <w:pPr>
                    <w:rPr>
                      <w:sz w:val="16"/>
                      <w:szCs w:val="16"/>
                    </w:rPr>
                  </w:pPr>
                  <w:r>
                    <w:rPr>
                      <w:rFonts w:eastAsiaTheme="minorEastAsia"/>
                      <w:sz w:val="16"/>
                      <w:szCs w:val="16"/>
                    </w:rPr>
                    <w:t>126.18</w:t>
                  </w:r>
                </w:p>
              </w:tc>
              <w:tc>
                <w:tcPr>
                  <w:tcW w:w="810" w:type="dxa"/>
                </w:tcPr>
                <w:p w14:paraId="024EE36B" w14:textId="77777777" w:rsidR="00504064" w:rsidRDefault="00D873D8">
                  <w:pPr>
                    <w:rPr>
                      <w:sz w:val="16"/>
                      <w:szCs w:val="16"/>
                    </w:rPr>
                  </w:pPr>
                  <w:r>
                    <w:rPr>
                      <w:rFonts w:eastAsiaTheme="minorEastAsia"/>
                      <w:sz w:val="16"/>
                      <w:szCs w:val="16"/>
                    </w:rPr>
                    <w:t>3.82/4</w:t>
                  </w:r>
                </w:p>
              </w:tc>
              <w:tc>
                <w:tcPr>
                  <w:tcW w:w="810" w:type="dxa"/>
                </w:tcPr>
                <w:p w14:paraId="277724BD" w14:textId="77777777" w:rsidR="00504064" w:rsidRDefault="00D873D8">
                  <w:pPr>
                    <w:rPr>
                      <w:sz w:val="16"/>
                      <w:szCs w:val="16"/>
                    </w:rPr>
                  </w:pPr>
                  <w:r>
                    <w:rPr>
                      <w:rFonts w:eastAsiaTheme="minorEastAsia"/>
                      <w:sz w:val="16"/>
                      <w:szCs w:val="16"/>
                    </w:rPr>
                    <w:t>3.89/4</w:t>
                  </w:r>
                </w:p>
              </w:tc>
              <w:tc>
                <w:tcPr>
                  <w:tcW w:w="720" w:type="dxa"/>
                </w:tcPr>
                <w:p w14:paraId="20C9283A" w14:textId="77777777" w:rsidR="00504064" w:rsidRDefault="00D873D8">
                  <w:pPr>
                    <w:rPr>
                      <w:sz w:val="16"/>
                      <w:szCs w:val="16"/>
                    </w:rPr>
                  </w:pPr>
                  <w:r>
                    <w:rPr>
                      <w:rFonts w:eastAsiaTheme="minorEastAsia"/>
                      <w:sz w:val="16"/>
                      <w:szCs w:val="16"/>
                    </w:rPr>
                    <w:t>111.58</w:t>
                  </w:r>
                </w:p>
              </w:tc>
              <w:tc>
                <w:tcPr>
                  <w:tcW w:w="630" w:type="dxa"/>
                </w:tcPr>
                <w:p w14:paraId="60190113" w14:textId="77777777" w:rsidR="00504064" w:rsidRDefault="00D873D8">
                  <w:pPr>
                    <w:rPr>
                      <w:sz w:val="16"/>
                      <w:szCs w:val="16"/>
                    </w:rPr>
                  </w:pPr>
                  <w:r>
                    <w:rPr>
                      <w:rFonts w:eastAsiaTheme="minorEastAsia"/>
                      <w:sz w:val="16"/>
                      <w:szCs w:val="16"/>
                    </w:rPr>
                    <w:t>101.94</w:t>
                  </w:r>
                </w:p>
              </w:tc>
              <w:tc>
                <w:tcPr>
                  <w:tcW w:w="630" w:type="dxa"/>
                </w:tcPr>
                <w:p w14:paraId="3A4B2519" w14:textId="77777777" w:rsidR="00504064" w:rsidRDefault="00D873D8">
                  <w:pPr>
                    <w:rPr>
                      <w:sz w:val="16"/>
                      <w:szCs w:val="16"/>
                    </w:rPr>
                  </w:pPr>
                  <w:r>
                    <w:rPr>
                      <w:rFonts w:eastAsiaTheme="minorEastAsia"/>
                      <w:sz w:val="16"/>
                      <w:szCs w:val="16"/>
                    </w:rPr>
                    <w:t>109.78</w:t>
                  </w:r>
                </w:p>
              </w:tc>
              <w:tc>
                <w:tcPr>
                  <w:tcW w:w="630" w:type="dxa"/>
                </w:tcPr>
                <w:p w14:paraId="6FDAF8D6" w14:textId="77777777" w:rsidR="00504064" w:rsidRDefault="00D873D8">
                  <w:pPr>
                    <w:rPr>
                      <w:sz w:val="16"/>
                      <w:szCs w:val="16"/>
                    </w:rPr>
                  </w:pPr>
                  <w:r>
                    <w:rPr>
                      <w:rFonts w:eastAsiaTheme="minorEastAsia"/>
                      <w:sz w:val="16"/>
                      <w:szCs w:val="16"/>
                    </w:rPr>
                    <w:t>125.95</w:t>
                  </w:r>
                </w:p>
              </w:tc>
              <w:tc>
                <w:tcPr>
                  <w:tcW w:w="810" w:type="dxa"/>
                </w:tcPr>
                <w:p w14:paraId="3E8911E5" w14:textId="77777777" w:rsidR="00504064" w:rsidRDefault="00D873D8">
                  <w:pPr>
                    <w:rPr>
                      <w:sz w:val="16"/>
                      <w:szCs w:val="16"/>
                    </w:rPr>
                  </w:pPr>
                  <w:r>
                    <w:rPr>
                      <w:rFonts w:eastAsiaTheme="minorEastAsia"/>
                      <w:sz w:val="16"/>
                      <w:szCs w:val="16"/>
                    </w:rPr>
                    <w:t>3.84/4</w:t>
                  </w:r>
                </w:p>
              </w:tc>
              <w:tc>
                <w:tcPr>
                  <w:tcW w:w="900" w:type="dxa"/>
                </w:tcPr>
                <w:p w14:paraId="2B804440" w14:textId="77777777" w:rsidR="00504064" w:rsidRDefault="00D873D8">
                  <w:pPr>
                    <w:rPr>
                      <w:sz w:val="16"/>
                      <w:szCs w:val="16"/>
                    </w:rPr>
                  </w:pPr>
                  <w:r>
                    <w:rPr>
                      <w:rFonts w:eastAsiaTheme="minorEastAsia"/>
                      <w:sz w:val="16"/>
                      <w:szCs w:val="16"/>
                    </w:rPr>
                    <w:t>3.93/4</w:t>
                  </w:r>
                </w:p>
              </w:tc>
            </w:tr>
            <w:tr w:rsidR="00504064" w14:paraId="59AB37F9" w14:textId="77777777">
              <w:trPr>
                <w:trHeight w:val="476"/>
              </w:trPr>
              <w:tc>
                <w:tcPr>
                  <w:tcW w:w="625" w:type="dxa"/>
                  <w:vMerge w:val="restart"/>
                </w:tcPr>
                <w:p w14:paraId="5BF26005" w14:textId="77777777" w:rsidR="00504064" w:rsidRDefault="00D873D8">
                  <w:pPr>
                    <w:rPr>
                      <w:sz w:val="16"/>
                      <w:szCs w:val="16"/>
                    </w:rPr>
                  </w:pPr>
                  <w:r>
                    <w:rPr>
                      <w:rFonts w:eastAsiaTheme="minorEastAsia"/>
                      <w:sz w:val="16"/>
                      <w:szCs w:val="16"/>
                    </w:rPr>
                    <w:t>w/</w:t>
                  </w:r>
                  <w:r>
                    <w:rPr>
                      <w:rFonts w:eastAsiaTheme="minorEastAsia"/>
                      <w:sz w:val="16"/>
                      <w:szCs w:val="16"/>
                    </w:rPr>
                    <w:br/>
                    <w:t>eDRX</w:t>
                  </w:r>
                </w:p>
              </w:tc>
              <w:tc>
                <w:tcPr>
                  <w:tcW w:w="720" w:type="dxa"/>
                </w:tcPr>
                <w:p w14:paraId="7C5A7E4C" w14:textId="77777777" w:rsidR="00504064" w:rsidRDefault="00D873D8">
                  <w:pPr>
                    <w:rPr>
                      <w:sz w:val="16"/>
                      <w:szCs w:val="16"/>
                    </w:rPr>
                  </w:pPr>
                  <w:r>
                    <w:rPr>
                      <w:rFonts w:eastAsiaTheme="minorEastAsia"/>
                      <w:sz w:val="16"/>
                      <w:szCs w:val="16"/>
                    </w:rPr>
                    <w:t>DRX (8,6,6)</w:t>
                  </w:r>
                </w:p>
              </w:tc>
              <w:tc>
                <w:tcPr>
                  <w:tcW w:w="527" w:type="dxa"/>
                </w:tcPr>
                <w:p w14:paraId="36AC2BB0" w14:textId="77777777" w:rsidR="00504064" w:rsidRDefault="00D873D8">
                  <w:pPr>
                    <w:rPr>
                      <w:sz w:val="16"/>
                      <w:szCs w:val="16"/>
                    </w:rPr>
                  </w:pPr>
                  <w:r>
                    <w:rPr>
                      <w:rFonts w:eastAsiaTheme="minorEastAsia"/>
                      <w:sz w:val="16"/>
                      <w:szCs w:val="16"/>
                    </w:rPr>
                    <w:t>108.36</w:t>
                  </w:r>
                </w:p>
              </w:tc>
              <w:tc>
                <w:tcPr>
                  <w:tcW w:w="553" w:type="dxa"/>
                </w:tcPr>
                <w:p w14:paraId="0614BF01" w14:textId="77777777" w:rsidR="00504064" w:rsidRDefault="00D873D8">
                  <w:pPr>
                    <w:rPr>
                      <w:sz w:val="16"/>
                      <w:szCs w:val="16"/>
                    </w:rPr>
                  </w:pPr>
                  <w:r>
                    <w:rPr>
                      <w:rFonts w:eastAsiaTheme="minorEastAsia"/>
                      <w:sz w:val="16"/>
                      <w:szCs w:val="16"/>
                    </w:rPr>
                    <w:t>98.04</w:t>
                  </w:r>
                </w:p>
              </w:tc>
              <w:tc>
                <w:tcPr>
                  <w:tcW w:w="540" w:type="dxa"/>
                </w:tcPr>
                <w:p w14:paraId="64F04873" w14:textId="77777777" w:rsidR="00504064" w:rsidRDefault="00D873D8">
                  <w:pPr>
                    <w:rPr>
                      <w:sz w:val="16"/>
                      <w:szCs w:val="16"/>
                    </w:rPr>
                  </w:pPr>
                  <w:r>
                    <w:rPr>
                      <w:rFonts w:eastAsiaTheme="minorEastAsia"/>
                      <w:sz w:val="16"/>
                      <w:szCs w:val="16"/>
                    </w:rPr>
                    <w:t>107.36</w:t>
                  </w:r>
                </w:p>
              </w:tc>
              <w:tc>
                <w:tcPr>
                  <w:tcW w:w="540" w:type="dxa"/>
                </w:tcPr>
                <w:p w14:paraId="711861BB" w14:textId="77777777" w:rsidR="00504064" w:rsidRDefault="00D873D8">
                  <w:pPr>
                    <w:rPr>
                      <w:sz w:val="16"/>
                      <w:szCs w:val="16"/>
                    </w:rPr>
                  </w:pPr>
                  <w:r>
                    <w:rPr>
                      <w:rFonts w:eastAsiaTheme="minorEastAsia"/>
                      <w:sz w:val="16"/>
                      <w:szCs w:val="16"/>
                    </w:rPr>
                    <w:t>121.26</w:t>
                  </w:r>
                </w:p>
              </w:tc>
              <w:tc>
                <w:tcPr>
                  <w:tcW w:w="810" w:type="dxa"/>
                </w:tcPr>
                <w:p w14:paraId="4F6A29BC" w14:textId="77777777" w:rsidR="00504064" w:rsidRDefault="00D873D8">
                  <w:pPr>
                    <w:rPr>
                      <w:sz w:val="16"/>
                      <w:szCs w:val="16"/>
                    </w:rPr>
                  </w:pPr>
                  <w:r>
                    <w:rPr>
                      <w:rFonts w:eastAsiaTheme="minorEastAsia"/>
                      <w:sz w:val="16"/>
                      <w:szCs w:val="16"/>
                    </w:rPr>
                    <w:t>3.83/4</w:t>
                  </w:r>
                </w:p>
              </w:tc>
              <w:tc>
                <w:tcPr>
                  <w:tcW w:w="810" w:type="dxa"/>
                </w:tcPr>
                <w:p w14:paraId="36CFF33B" w14:textId="77777777" w:rsidR="00504064" w:rsidRDefault="00D873D8">
                  <w:pPr>
                    <w:rPr>
                      <w:sz w:val="16"/>
                      <w:szCs w:val="16"/>
                    </w:rPr>
                  </w:pPr>
                  <w:r>
                    <w:rPr>
                      <w:rFonts w:eastAsiaTheme="minorEastAsia"/>
                      <w:sz w:val="16"/>
                      <w:szCs w:val="16"/>
                    </w:rPr>
                    <w:t>3.9/4</w:t>
                  </w:r>
                </w:p>
              </w:tc>
              <w:tc>
                <w:tcPr>
                  <w:tcW w:w="720" w:type="dxa"/>
                </w:tcPr>
                <w:p w14:paraId="62B2E16B" w14:textId="77777777" w:rsidR="00504064" w:rsidRDefault="00D873D8">
                  <w:pPr>
                    <w:rPr>
                      <w:sz w:val="16"/>
                      <w:szCs w:val="16"/>
                    </w:rPr>
                  </w:pPr>
                  <w:r>
                    <w:rPr>
                      <w:rFonts w:eastAsiaTheme="minorEastAsia"/>
                      <w:sz w:val="16"/>
                      <w:szCs w:val="16"/>
                    </w:rPr>
                    <w:t>103.05</w:t>
                  </w:r>
                </w:p>
              </w:tc>
              <w:tc>
                <w:tcPr>
                  <w:tcW w:w="630" w:type="dxa"/>
                </w:tcPr>
                <w:p w14:paraId="037EAE8D" w14:textId="77777777" w:rsidR="00504064" w:rsidRDefault="00D873D8">
                  <w:pPr>
                    <w:rPr>
                      <w:sz w:val="16"/>
                      <w:szCs w:val="16"/>
                    </w:rPr>
                  </w:pPr>
                  <w:r>
                    <w:rPr>
                      <w:rFonts w:eastAsiaTheme="minorEastAsia"/>
                      <w:sz w:val="16"/>
                      <w:szCs w:val="16"/>
                    </w:rPr>
                    <w:t>93.34</w:t>
                  </w:r>
                </w:p>
              </w:tc>
              <w:tc>
                <w:tcPr>
                  <w:tcW w:w="630" w:type="dxa"/>
                </w:tcPr>
                <w:p w14:paraId="2DFB012F" w14:textId="77777777" w:rsidR="00504064" w:rsidRDefault="00D873D8">
                  <w:pPr>
                    <w:rPr>
                      <w:sz w:val="16"/>
                      <w:szCs w:val="16"/>
                    </w:rPr>
                  </w:pPr>
                  <w:r>
                    <w:rPr>
                      <w:rFonts w:eastAsiaTheme="minorEastAsia"/>
                      <w:sz w:val="16"/>
                      <w:szCs w:val="16"/>
                    </w:rPr>
                    <w:t>102.26</w:t>
                  </w:r>
                </w:p>
              </w:tc>
              <w:tc>
                <w:tcPr>
                  <w:tcW w:w="630" w:type="dxa"/>
                </w:tcPr>
                <w:p w14:paraId="11693720" w14:textId="77777777" w:rsidR="00504064" w:rsidRDefault="00D873D8">
                  <w:pPr>
                    <w:rPr>
                      <w:sz w:val="16"/>
                      <w:szCs w:val="16"/>
                    </w:rPr>
                  </w:pPr>
                  <w:r>
                    <w:rPr>
                      <w:rFonts w:eastAsiaTheme="minorEastAsia"/>
                      <w:sz w:val="16"/>
                      <w:szCs w:val="16"/>
                    </w:rPr>
                    <w:t>116.97</w:t>
                  </w:r>
                </w:p>
              </w:tc>
              <w:tc>
                <w:tcPr>
                  <w:tcW w:w="810" w:type="dxa"/>
                </w:tcPr>
                <w:p w14:paraId="0C74924E" w14:textId="77777777" w:rsidR="00504064" w:rsidRDefault="00D873D8">
                  <w:pPr>
                    <w:rPr>
                      <w:sz w:val="16"/>
                      <w:szCs w:val="16"/>
                    </w:rPr>
                  </w:pPr>
                  <w:r>
                    <w:rPr>
                      <w:rFonts w:eastAsiaTheme="minorEastAsia"/>
                      <w:sz w:val="16"/>
                      <w:szCs w:val="16"/>
                    </w:rPr>
                    <w:t>3.97/4</w:t>
                  </w:r>
                </w:p>
              </w:tc>
              <w:tc>
                <w:tcPr>
                  <w:tcW w:w="900" w:type="dxa"/>
                </w:tcPr>
                <w:p w14:paraId="6F1D7F58" w14:textId="77777777" w:rsidR="00504064" w:rsidRDefault="00D873D8">
                  <w:pPr>
                    <w:rPr>
                      <w:sz w:val="16"/>
                      <w:szCs w:val="16"/>
                    </w:rPr>
                  </w:pPr>
                  <w:r>
                    <w:rPr>
                      <w:rFonts w:eastAsiaTheme="minorEastAsia"/>
                      <w:sz w:val="16"/>
                      <w:szCs w:val="16"/>
                    </w:rPr>
                    <w:t>3.99/4</w:t>
                  </w:r>
                </w:p>
              </w:tc>
            </w:tr>
            <w:tr w:rsidR="00504064" w14:paraId="0361C08F" w14:textId="77777777">
              <w:trPr>
                <w:trHeight w:val="476"/>
              </w:trPr>
              <w:tc>
                <w:tcPr>
                  <w:tcW w:w="625" w:type="dxa"/>
                  <w:vMerge/>
                </w:tcPr>
                <w:p w14:paraId="188F1F9B" w14:textId="77777777" w:rsidR="00504064" w:rsidRDefault="00504064">
                  <w:pPr>
                    <w:rPr>
                      <w:sz w:val="16"/>
                      <w:szCs w:val="16"/>
                    </w:rPr>
                  </w:pPr>
                </w:p>
              </w:tc>
              <w:tc>
                <w:tcPr>
                  <w:tcW w:w="720" w:type="dxa"/>
                </w:tcPr>
                <w:p w14:paraId="45BC301C" w14:textId="77777777" w:rsidR="00504064" w:rsidRDefault="00D873D8">
                  <w:pPr>
                    <w:rPr>
                      <w:sz w:val="16"/>
                      <w:szCs w:val="16"/>
                    </w:rPr>
                  </w:pPr>
                  <w:r>
                    <w:rPr>
                      <w:rFonts w:eastAsiaTheme="minorEastAsia"/>
                      <w:sz w:val="16"/>
                      <w:szCs w:val="16"/>
                    </w:rPr>
                    <w:t>DRX (16,4,14)</w:t>
                  </w:r>
                </w:p>
              </w:tc>
              <w:tc>
                <w:tcPr>
                  <w:tcW w:w="527" w:type="dxa"/>
                </w:tcPr>
                <w:p w14:paraId="5F8E81DB" w14:textId="77777777" w:rsidR="00504064" w:rsidRDefault="00D873D8">
                  <w:pPr>
                    <w:rPr>
                      <w:sz w:val="16"/>
                      <w:szCs w:val="16"/>
                    </w:rPr>
                  </w:pPr>
                  <w:r>
                    <w:rPr>
                      <w:rFonts w:eastAsiaTheme="minorEastAsia"/>
                      <w:sz w:val="16"/>
                      <w:szCs w:val="16"/>
                    </w:rPr>
                    <w:t>111.43</w:t>
                  </w:r>
                </w:p>
              </w:tc>
              <w:tc>
                <w:tcPr>
                  <w:tcW w:w="553" w:type="dxa"/>
                </w:tcPr>
                <w:p w14:paraId="791886AC" w14:textId="77777777" w:rsidR="00504064" w:rsidRDefault="00D873D8">
                  <w:pPr>
                    <w:rPr>
                      <w:sz w:val="16"/>
                      <w:szCs w:val="16"/>
                    </w:rPr>
                  </w:pPr>
                  <w:r>
                    <w:rPr>
                      <w:rFonts w:eastAsiaTheme="minorEastAsia"/>
                      <w:sz w:val="16"/>
                      <w:szCs w:val="16"/>
                    </w:rPr>
                    <w:t>102.32</w:t>
                  </w:r>
                </w:p>
              </w:tc>
              <w:tc>
                <w:tcPr>
                  <w:tcW w:w="540" w:type="dxa"/>
                </w:tcPr>
                <w:p w14:paraId="3CF365B4" w14:textId="77777777" w:rsidR="00504064" w:rsidRDefault="00D873D8">
                  <w:pPr>
                    <w:rPr>
                      <w:sz w:val="16"/>
                      <w:szCs w:val="16"/>
                    </w:rPr>
                  </w:pPr>
                  <w:r>
                    <w:rPr>
                      <w:rFonts w:eastAsiaTheme="minorEastAsia"/>
                      <w:sz w:val="16"/>
                      <w:szCs w:val="16"/>
                    </w:rPr>
                    <w:t>110.63</w:t>
                  </w:r>
                </w:p>
              </w:tc>
              <w:tc>
                <w:tcPr>
                  <w:tcW w:w="540" w:type="dxa"/>
                </w:tcPr>
                <w:p w14:paraId="60916F8C" w14:textId="77777777" w:rsidR="00504064" w:rsidRDefault="00D873D8">
                  <w:pPr>
                    <w:rPr>
                      <w:sz w:val="16"/>
                      <w:szCs w:val="16"/>
                    </w:rPr>
                  </w:pPr>
                  <w:r>
                    <w:rPr>
                      <w:rFonts w:eastAsiaTheme="minorEastAsia"/>
                      <w:sz w:val="16"/>
                      <w:szCs w:val="16"/>
                    </w:rPr>
                    <w:t>123.13</w:t>
                  </w:r>
                </w:p>
              </w:tc>
              <w:tc>
                <w:tcPr>
                  <w:tcW w:w="810" w:type="dxa"/>
                </w:tcPr>
                <w:p w14:paraId="467140CD" w14:textId="77777777" w:rsidR="00504064" w:rsidRDefault="00D873D8">
                  <w:pPr>
                    <w:rPr>
                      <w:sz w:val="16"/>
                      <w:szCs w:val="16"/>
                    </w:rPr>
                  </w:pPr>
                  <w:r>
                    <w:rPr>
                      <w:rFonts w:eastAsiaTheme="minorEastAsia"/>
                      <w:sz w:val="16"/>
                      <w:szCs w:val="16"/>
                    </w:rPr>
                    <w:t>3.89/4</w:t>
                  </w:r>
                </w:p>
              </w:tc>
              <w:tc>
                <w:tcPr>
                  <w:tcW w:w="810" w:type="dxa"/>
                </w:tcPr>
                <w:p w14:paraId="01CFC461" w14:textId="77777777" w:rsidR="00504064" w:rsidRDefault="00D873D8">
                  <w:pPr>
                    <w:rPr>
                      <w:sz w:val="16"/>
                      <w:szCs w:val="16"/>
                    </w:rPr>
                  </w:pPr>
                  <w:r>
                    <w:rPr>
                      <w:rFonts w:eastAsiaTheme="minorEastAsia"/>
                      <w:sz w:val="16"/>
                      <w:szCs w:val="16"/>
                    </w:rPr>
                    <w:t>3.93/4</w:t>
                  </w:r>
                </w:p>
              </w:tc>
              <w:tc>
                <w:tcPr>
                  <w:tcW w:w="720" w:type="dxa"/>
                </w:tcPr>
                <w:p w14:paraId="1AAD70CB" w14:textId="77777777" w:rsidR="00504064" w:rsidRDefault="00D873D8">
                  <w:pPr>
                    <w:rPr>
                      <w:sz w:val="16"/>
                      <w:szCs w:val="16"/>
                    </w:rPr>
                  </w:pPr>
                  <w:r>
                    <w:rPr>
                      <w:rFonts w:eastAsiaTheme="minorEastAsia"/>
                      <w:sz w:val="16"/>
                      <w:szCs w:val="16"/>
                    </w:rPr>
                    <w:t>105.55</w:t>
                  </w:r>
                </w:p>
              </w:tc>
              <w:tc>
                <w:tcPr>
                  <w:tcW w:w="630" w:type="dxa"/>
                </w:tcPr>
                <w:p w14:paraId="0ACCCE07" w14:textId="77777777" w:rsidR="00504064" w:rsidRDefault="00D873D8">
                  <w:pPr>
                    <w:rPr>
                      <w:sz w:val="16"/>
                      <w:szCs w:val="16"/>
                    </w:rPr>
                  </w:pPr>
                  <w:r>
                    <w:rPr>
                      <w:rFonts w:eastAsiaTheme="minorEastAsia"/>
                      <w:sz w:val="16"/>
                      <w:szCs w:val="16"/>
                    </w:rPr>
                    <w:t>97.76</w:t>
                  </w:r>
                </w:p>
              </w:tc>
              <w:tc>
                <w:tcPr>
                  <w:tcW w:w="630" w:type="dxa"/>
                </w:tcPr>
                <w:p w14:paraId="6E08A873" w14:textId="77777777" w:rsidR="00504064" w:rsidRDefault="00D873D8">
                  <w:pPr>
                    <w:rPr>
                      <w:sz w:val="16"/>
                      <w:szCs w:val="16"/>
                    </w:rPr>
                  </w:pPr>
                  <w:r>
                    <w:rPr>
                      <w:rFonts w:eastAsiaTheme="minorEastAsia"/>
                      <w:sz w:val="16"/>
                      <w:szCs w:val="16"/>
                    </w:rPr>
                    <w:t>104.77</w:t>
                  </w:r>
                </w:p>
              </w:tc>
              <w:tc>
                <w:tcPr>
                  <w:tcW w:w="630" w:type="dxa"/>
                </w:tcPr>
                <w:p w14:paraId="5D332FAC" w14:textId="77777777" w:rsidR="00504064" w:rsidRDefault="00D873D8">
                  <w:pPr>
                    <w:rPr>
                      <w:sz w:val="16"/>
                      <w:szCs w:val="16"/>
                    </w:rPr>
                  </w:pPr>
                  <w:r>
                    <w:rPr>
                      <w:rFonts w:eastAsiaTheme="minorEastAsia"/>
                      <w:sz w:val="16"/>
                      <w:szCs w:val="16"/>
                    </w:rPr>
                    <w:t>117.26</w:t>
                  </w:r>
                </w:p>
              </w:tc>
              <w:tc>
                <w:tcPr>
                  <w:tcW w:w="810" w:type="dxa"/>
                </w:tcPr>
                <w:p w14:paraId="0FB8C8E8" w14:textId="77777777" w:rsidR="00504064" w:rsidRDefault="00D873D8">
                  <w:pPr>
                    <w:rPr>
                      <w:sz w:val="16"/>
                      <w:szCs w:val="16"/>
                    </w:rPr>
                  </w:pPr>
                  <w:r>
                    <w:rPr>
                      <w:rFonts w:eastAsiaTheme="minorEastAsia"/>
                      <w:sz w:val="16"/>
                      <w:szCs w:val="16"/>
                    </w:rPr>
                    <w:t>3.97/4</w:t>
                  </w:r>
                </w:p>
              </w:tc>
              <w:tc>
                <w:tcPr>
                  <w:tcW w:w="900" w:type="dxa"/>
                </w:tcPr>
                <w:p w14:paraId="3F002394" w14:textId="77777777" w:rsidR="00504064" w:rsidRDefault="00D873D8">
                  <w:pPr>
                    <w:rPr>
                      <w:sz w:val="16"/>
                      <w:szCs w:val="16"/>
                    </w:rPr>
                  </w:pPr>
                  <w:r>
                    <w:rPr>
                      <w:rFonts w:eastAsiaTheme="minorEastAsia"/>
                      <w:sz w:val="16"/>
                      <w:szCs w:val="16"/>
                    </w:rPr>
                    <w:t>3.99/4</w:t>
                  </w:r>
                </w:p>
              </w:tc>
            </w:tr>
          </w:tbl>
          <w:p w14:paraId="5824CE9E" w14:textId="77777777" w:rsidR="00504064" w:rsidRDefault="00504064">
            <w:pPr>
              <w:pStyle w:val="BodyText"/>
              <w:jc w:val="both"/>
            </w:pPr>
          </w:p>
        </w:tc>
      </w:tr>
      <w:tr w:rsidR="00504064" w14:paraId="533E2098" w14:textId="77777777">
        <w:trPr>
          <w:trHeight w:val="50"/>
        </w:trPr>
        <w:tc>
          <w:tcPr>
            <w:tcW w:w="889" w:type="dxa"/>
          </w:tcPr>
          <w:p w14:paraId="778031E5" w14:textId="77777777" w:rsidR="00504064" w:rsidRDefault="00D873D8">
            <w:r>
              <w:lastRenderedPageBreak/>
              <w:t>ZTE, Sanechips</w:t>
            </w:r>
          </w:p>
        </w:tc>
        <w:tc>
          <w:tcPr>
            <w:tcW w:w="8740" w:type="dxa"/>
          </w:tcPr>
          <w:p w14:paraId="0C0727D7" w14:textId="77777777" w:rsidR="00504064" w:rsidRDefault="00D873D8">
            <w:pPr>
              <w:spacing w:before="120" w:after="120"/>
              <w:jc w:val="center"/>
            </w:pPr>
            <w:bookmarkStart w:id="10" w:name="_Ref110419830"/>
            <w:r>
              <w:t xml:space="preserve">Table 1 FR1 power consumption results in Indoor Hotspot scenario </w:t>
            </w:r>
            <w:r>
              <w:rPr>
                <w:rFonts w:hint="eastAsia"/>
              </w:rPr>
              <w:t>(VR30M</w:t>
            </w:r>
            <w:r>
              <w:t xml:space="preserve">, fps=60, DL </w:t>
            </w:r>
            <w:r>
              <w:rPr>
                <w:rFonts w:hint="eastAsia"/>
              </w:rPr>
              <w:t>+ pose/control)</w:t>
            </w:r>
            <w:bookmarkEnd w:id="10"/>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7"/>
              <w:gridCol w:w="1401"/>
              <w:gridCol w:w="836"/>
              <w:gridCol w:w="730"/>
              <w:gridCol w:w="655"/>
              <w:gridCol w:w="1047"/>
              <w:gridCol w:w="1124"/>
              <w:gridCol w:w="844"/>
            </w:tblGrid>
            <w:tr w:rsidR="00504064" w14:paraId="6C4DC7F7" w14:textId="77777777">
              <w:trPr>
                <w:trHeight w:val="20"/>
                <w:jc w:val="center"/>
              </w:trPr>
              <w:tc>
                <w:tcPr>
                  <w:tcW w:w="2263" w:type="dxa"/>
                  <w:tcBorders>
                    <w:left w:val="single" w:sz="4" w:space="0" w:color="auto"/>
                  </w:tcBorders>
                  <w:shd w:val="clear" w:color="auto" w:fill="auto"/>
                  <w:vAlign w:val="center"/>
                </w:tcPr>
                <w:p w14:paraId="09900A2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01" w:type="dxa"/>
                  <w:shd w:val="clear" w:color="auto" w:fill="auto"/>
                  <w:vAlign w:val="center"/>
                </w:tcPr>
                <w:p w14:paraId="75E1F94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3" w:type="dxa"/>
                  <w:shd w:val="clear" w:color="auto" w:fill="auto"/>
                  <w:vAlign w:val="center"/>
                </w:tcPr>
                <w:p w14:paraId="79249F0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0" w:type="dxa"/>
                  <w:shd w:val="clear" w:color="auto" w:fill="auto"/>
                  <w:vAlign w:val="center"/>
                </w:tcPr>
                <w:p w14:paraId="0CF512E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22" w:type="dxa"/>
                  <w:shd w:val="clear" w:color="auto" w:fill="auto"/>
                  <w:vAlign w:val="center"/>
                </w:tcPr>
                <w:p w14:paraId="30E3EA09"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62" w:type="dxa"/>
                  <w:shd w:val="clear" w:color="auto" w:fill="auto"/>
                  <w:vAlign w:val="center"/>
                </w:tcPr>
                <w:p w14:paraId="3296303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164" w:type="dxa"/>
                  <w:vAlign w:val="center"/>
                </w:tcPr>
                <w:p w14:paraId="46C56D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95" w:type="dxa"/>
                  <w:shd w:val="clear" w:color="auto" w:fill="auto"/>
                  <w:vAlign w:val="center"/>
                </w:tcPr>
                <w:p w14:paraId="1EFD08F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76DA262D" w14:textId="77777777">
              <w:trPr>
                <w:trHeight w:val="20"/>
                <w:jc w:val="center"/>
              </w:trPr>
              <w:tc>
                <w:tcPr>
                  <w:tcW w:w="2263" w:type="dxa"/>
                  <w:tcBorders>
                    <w:left w:val="single" w:sz="4" w:space="0" w:color="auto"/>
                  </w:tcBorders>
                  <w:shd w:val="clear" w:color="auto" w:fill="auto"/>
                  <w:vAlign w:val="center"/>
                </w:tcPr>
                <w:p w14:paraId="7EFD3F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01" w:type="dxa"/>
                  <w:shd w:val="clear" w:color="auto" w:fill="auto"/>
                  <w:vAlign w:val="center"/>
                </w:tcPr>
                <w:p w14:paraId="547CB32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3" w:type="dxa"/>
                  <w:shd w:val="clear" w:color="auto" w:fill="auto"/>
                  <w:vAlign w:val="center"/>
                </w:tcPr>
                <w:p w14:paraId="4EF1EDC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0" w:type="dxa"/>
                  <w:shd w:val="clear" w:color="auto" w:fill="auto"/>
                  <w:vAlign w:val="center"/>
                </w:tcPr>
                <w:p w14:paraId="323AF8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22" w:type="dxa"/>
                  <w:shd w:val="clear" w:color="auto" w:fill="auto"/>
                  <w:vAlign w:val="center"/>
                </w:tcPr>
                <w:p w14:paraId="1B567C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62" w:type="dxa"/>
                  <w:shd w:val="clear" w:color="auto" w:fill="auto"/>
                  <w:vAlign w:val="center"/>
                </w:tcPr>
                <w:p w14:paraId="5FF1F7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164" w:type="dxa"/>
                  <w:vAlign w:val="center"/>
                </w:tcPr>
                <w:p w14:paraId="60AC6B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95" w:type="dxa"/>
                  <w:shd w:val="clear" w:color="auto" w:fill="auto"/>
                  <w:vAlign w:val="center"/>
                </w:tcPr>
                <w:p w14:paraId="5195B1FD"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3CDD20A5" w14:textId="77777777">
              <w:trPr>
                <w:trHeight w:val="20"/>
                <w:jc w:val="center"/>
              </w:trPr>
              <w:tc>
                <w:tcPr>
                  <w:tcW w:w="2263" w:type="dxa"/>
                  <w:vMerge w:val="restart"/>
                  <w:tcBorders>
                    <w:left w:val="single" w:sz="4" w:space="0" w:color="auto"/>
                  </w:tcBorders>
                  <w:shd w:val="clear" w:color="auto" w:fill="auto"/>
                  <w:vAlign w:val="center"/>
                </w:tcPr>
                <w:p w14:paraId="29F78270"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01" w:type="dxa"/>
                  <w:shd w:val="clear" w:color="auto" w:fill="auto"/>
                  <w:vAlign w:val="center"/>
                </w:tcPr>
                <w:p w14:paraId="1753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3" w:type="dxa"/>
                  <w:shd w:val="clear" w:color="auto" w:fill="auto"/>
                  <w:vAlign w:val="center"/>
                </w:tcPr>
                <w:p w14:paraId="0307295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0" w:type="dxa"/>
                  <w:shd w:val="clear" w:color="auto" w:fill="auto"/>
                  <w:vAlign w:val="center"/>
                </w:tcPr>
                <w:p w14:paraId="44C9D6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E49360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29A96E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63F4757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vAlign w:val="center"/>
                </w:tcPr>
                <w:p w14:paraId="344B03CA"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6</w:t>
                  </w:r>
                  <w:r>
                    <w:rPr>
                      <w:rFonts w:ascii="Times New Roman" w:hAnsi="Times New Roman" w:cs="Times New Roman"/>
                      <w:b/>
                      <w:bCs/>
                      <w:sz w:val="18"/>
                      <w:szCs w:val="18"/>
                    </w:rPr>
                    <w:t>.65</w:t>
                  </w:r>
                  <w:r>
                    <w:rPr>
                      <w:rFonts w:ascii="Times New Roman" w:hAnsi="Times New Roman" w:cs="Times New Roman" w:hint="eastAsia"/>
                      <w:b/>
                      <w:bCs/>
                      <w:sz w:val="18"/>
                      <w:szCs w:val="18"/>
                    </w:rPr>
                    <w:t>%</w:t>
                  </w:r>
                </w:p>
              </w:tc>
            </w:tr>
            <w:tr w:rsidR="00504064" w14:paraId="1DE454D5" w14:textId="77777777">
              <w:trPr>
                <w:trHeight w:val="20"/>
                <w:jc w:val="center"/>
              </w:trPr>
              <w:tc>
                <w:tcPr>
                  <w:tcW w:w="2263" w:type="dxa"/>
                  <w:vMerge/>
                  <w:tcBorders>
                    <w:left w:val="single" w:sz="4" w:space="0" w:color="auto"/>
                  </w:tcBorders>
                  <w:shd w:val="clear" w:color="auto" w:fill="auto"/>
                  <w:vAlign w:val="center"/>
                </w:tcPr>
                <w:p w14:paraId="0A3A1FA1" w14:textId="77777777" w:rsidR="00504064" w:rsidRDefault="00504064">
                  <w:pPr>
                    <w:pStyle w:val="xxmsonormal"/>
                    <w:jc w:val="center"/>
                    <w:rPr>
                      <w:rFonts w:ascii="Times New Roman" w:hAnsi="Times New Roman" w:cs="Times New Roman"/>
                      <w:sz w:val="18"/>
                      <w:szCs w:val="18"/>
                    </w:rPr>
                  </w:pPr>
                </w:p>
              </w:tc>
              <w:tc>
                <w:tcPr>
                  <w:tcW w:w="1701" w:type="dxa"/>
                  <w:shd w:val="clear" w:color="auto" w:fill="auto"/>
                  <w:vAlign w:val="center"/>
                </w:tcPr>
                <w:p w14:paraId="72DC141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3" w:type="dxa"/>
                  <w:shd w:val="clear" w:color="auto" w:fill="auto"/>
                  <w:vAlign w:val="center"/>
                </w:tcPr>
                <w:p w14:paraId="7FFC985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0" w:type="dxa"/>
                  <w:shd w:val="clear" w:color="auto" w:fill="auto"/>
                  <w:vAlign w:val="center"/>
                </w:tcPr>
                <w:p w14:paraId="186C37F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22" w:type="dxa"/>
                  <w:shd w:val="clear" w:color="auto" w:fill="auto"/>
                  <w:vAlign w:val="center"/>
                </w:tcPr>
                <w:p w14:paraId="0AABBE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9C357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vAlign w:val="center"/>
                </w:tcPr>
                <w:p w14:paraId="55F5171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95" w:type="dxa"/>
                  <w:shd w:val="clear" w:color="auto" w:fill="auto"/>
                  <w:vAlign w:val="center"/>
                </w:tcPr>
                <w:p w14:paraId="3684C0C7"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bCs/>
                      <w:sz w:val="18"/>
                      <w:szCs w:val="18"/>
                    </w:rPr>
                    <w:t>1</w:t>
                  </w:r>
                  <w:r>
                    <w:rPr>
                      <w:rFonts w:ascii="Times New Roman" w:hAnsi="Times New Roman" w:cs="Times New Roman" w:hint="eastAsia"/>
                      <w:bCs/>
                      <w:sz w:val="18"/>
                      <w:szCs w:val="18"/>
                    </w:rPr>
                    <w:t>3</w:t>
                  </w:r>
                  <w:r>
                    <w:rPr>
                      <w:rFonts w:ascii="Times New Roman" w:hAnsi="Times New Roman" w:cs="Times New Roman"/>
                      <w:bCs/>
                      <w:sz w:val="18"/>
                      <w:szCs w:val="18"/>
                    </w:rPr>
                    <w:t>.9</w:t>
                  </w:r>
                  <w:r>
                    <w:rPr>
                      <w:rFonts w:ascii="Times New Roman" w:hAnsi="Times New Roman" w:cs="Times New Roman" w:hint="eastAsia"/>
                      <w:bCs/>
                      <w:sz w:val="18"/>
                      <w:szCs w:val="18"/>
                    </w:rPr>
                    <w:t>%</w:t>
                  </w:r>
                </w:p>
              </w:tc>
            </w:tr>
            <w:tr w:rsidR="00504064" w14:paraId="045B9D15" w14:textId="77777777">
              <w:trPr>
                <w:trHeight w:val="375"/>
                <w:jc w:val="center"/>
              </w:trPr>
              <w:tc>
                <w:tcPr>
                  <w:tcW w:w="2263" w:type="dxa"/>
                  <w:tcBorders>
                    <w:left w:val="single" w:sz="4" w:space="0" w:color="auto"/>
                  </w:tcBorders>
                  <w:shd w:val="clear" w:color="auto" w:fill="auto"/>
                  <w:vAlign w:val="center"/>
                </w:tcPr>
                <w:p w14:paraId="5B972E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01" w:type="dxa"/>
                  <w:shd w:val="clear" w:color="auto" w:fill="auto"/>
                  <w:vAlign w:val="center"/>
                </w:tcPr>
                <w:p w14:paraId="51D5E99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3" w:type="dxa"/>
                  <w:shd w:val="clear" w:color="auto" w:fill="auto"/>
                  <w:vAlign w:val="center"/>
                </w:tcPr>
                <w:p w14:paraId="166E79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272CA0B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761DC09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6E71C7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1E00774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12EC0A8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23.86%</w:t>
                  </w:r>
                </w:p>
              </w:tc>
            </w:tr>
            <w:tr w:rsidR="00504064" w14:paraId="2B6F0BEB" w14:textId="77777777">
              <w:trPr>
                <w:trHeight w:val="20"/>
                <w:jc w:val="center"/>
              </w:trPr>
              <w:tc>
                <w:tcPr>
                  <w:tcW w:w="2263" w:type="dxa"/>
                  <w:tcBorders>
                    <w:left w:val="single" w:sz="4" w:space="0" w:color="auto"/>
                  </w:tcBorders>
                  <w:shd w:val="clear" w:color="auto" w:fill="auto"/>
                  <w:vAlign w:val="center"/>
                </w:tcPr>
                <w:p w14:paraId="49A5D4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01" w:type="dxa"/>
                  <w:shd w:val="clear" w:color="auto" w:fill="auto"/>
                  <w:vAlign w:val="center"/>
                </w:tcPr>
                <w:p w14:paraId="79C94F8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3" w:type="dxa"/>
                  <w:shd w:val="clear" w:color="auto" w:fill="auto"/>
                  <w:vAlign w:val="center"/>
                </w:tcPr>
                <w:p w14:paraId="3AFD13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19DE787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06C128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3B4DE9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36FBC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95" w:type="dxa"/>
                  <w:shd w:val="clear" w:color="auto" w:fill="auto"/>
                </w:tcPr>
                <w:p w14:paraId="730F424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23.85%</w:t>
                  </w:r>
                </w:p>
              </w:tc>
            </w:tr>
            <w:tr w:rsidR="00504064" w14:paraId="4E6F4B28" w14:textId="77777777">
              <w:trPr>
                <w:trHeight w:val="20"/>
                <w:jc w:val="center"/>
              </w:trPr>
              <w:tc>
                <w:tcPr>
                  <w:tcW w:w="2263" w:type="dxa"/>
                  <w:tcBorders>
                    <w:left w:val="single" w:sz="4" w:space="0" w:color="auto"/>
                  </w:tcBorders>
                  <w:shd w:val="clear" w:color="auto" w:fill="auto"/>
                  <w:vAlign w:val="center"/>
                </w:tcPr>
                <w:p w14:paraId="5E28F3B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multiple CDRX (3 CDRX configurations)</w:t>
                  </w:r>
                </w:p>
              </w:tc>
              <w:tc>
                <w:tcPr>
                  <w:tcW w:w="1701" w:type="dxa"/>
                  <w:shd w:val="clear" w:color="auto" w:fill="auto"/>
                  <w:vAlign w:val="center"/>
                </w:tcPr>
                <w:p w14:paraId="641B6A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3" w:type="dxa"/>
                  <w:shd w:val="clear" w:color="auto" w:fill="auto"/>
                  <w:vAlign w:val="center"/>
                </w:tcPr>
                <w:p w14:paraId="0ACEF6D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0" w:type="dxa"/>
                  <w:shd w:val="clear" w:color="auto" w:fill="auto"/>
                  <w:vAlign w:val="center"/>
                </w:tcPr>
                <w:p w14:paraId="40DFAF9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22" w:type="dxa"/>
                  <w:shd w:val="clear" w:color="auto" w:fill="auto"/>
                  <w:vAlign w:val="center"/>
                </w:tcPr>
                <w:p w14:paraId="6060949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62" w:type="dxa"/>
                  <w:shd w:val="clear" w:color="auto" w:fill="auto"/>
                  <w:vAlign w:val="center"/>
                </w:tcPr>
                <w:p w14:paraId="74304E8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164" w:type="dxa"/>
                </w:tcPr>
                <w:p w14:paraId="7C4242D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90.11%</w:t>
                  </w:r>
                </w:p>
              </w:tc>
              <w:tc>
                <w:tcPr>
                  <w:tcW w:w="895" w:type="dxa"/>
                  <w:shd w:val="clear" w:color="auto" w:fill="auto"/>
                </w:tcPr>
                <w:p w14:paraId="150A7D2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24%</w:t>
                  </w:r>
                </w:p>
              </w:tc>
            </w:tr>
          </w:tbl>
          <w:p w14:paraId="1EA31427" w14:textId="77777777" w:rsidR="00504064" w:rsidRDefault="00504064">
            <w:pPr>
              <w:spacing w:before="120" w:after="120"/>
            </w:pPr>
          </w:p>
          <w:p w14:paraId="7148CEBE" w14:textId="77777777" w:rsidR="00504064" w:rsidRDefault="00D873D8">
            <w:pPr>
              <w:spacing w:before="120" w:after="120"/>
              <w:jc w:val="center"/>
            </w:pPr>
            <w:bookmarkStart w:id="11" w:name="_Ref110952396"/>
            <w:r>
              <w:t xml:space="preserve">Table 2 FR1 power consumption results in Indoor Hotspot scenario </w:t>
            </w:r>
            <w:r>
              <w:rPr>
                <w:rFonts w:hint="eastAsia"/>
              </w:rPr>
              <w:t>(VR30M</w:t>
            </w:r>
            <w:r>
              <w:t>, fps=60, DL only</w:t>
            </w:r>
            <w:r>
              <w:rPr>
                <w:rFonts w:hint="eastAsia"/>
              </w:rPr>
              <w:t>)</w:t>
            </w:r>
            <w:bookmarkEnd w:id="11"/>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8"/>
              <w:gridCol w:w="1408"/>
              <w:gridCol w:w="837"/>
              <w:gridCol w:w="731"/>
              <w:gridCol w:w="647"/>
              <w:gridCol w:w="1026"/>
              <w:gridCol w:w="1170"/>
              <w:gridCol w:w="827"/>
            </w:tblGrid>
            <w:tr w:rsidR="00504064" w14:paraId="7980BAA9" w14:textId="77777777">
              <w:trPr>
                <w:trHeight w:val="20"/>
                <w:jc w:val="center"/>
              </w:trPr>
              <w:tc>
                <w:tcPr>
                  <w:tcW w:w="2247" w:type="dxa"/>
                  <w:tcBorders>
                    <w:left w:val="single" w:sz="4" w:space="0" w:color="auto"/>
                  </w:tcBorders>
                  <w:shd w:val="clear" w:color="auto" w:fill="auto"/>
                  <w:vAlign w:val="center"/>
                </w:tcPr>
                <w:p w14:paraId="113040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1713" w:type="dxa"/>
                  <w:shd w:val="clear" w:color="auto" w:fill="auto"/>
                  <w:vAlign w:val="center"/>
                </w:tcPr>
                <w:p w14:paraId="031A6F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996" w:type="dxa"/>
                  <w:shd w:val="clear" w:color="auto" w:fill="auto"/>
                  <w:vAlign w:val="center"/>
                </w:tcPr>
                <w:p w14:paraId="28432F2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851" w:type="dxa"/>
                  <w:shd w:val="clear" w:color="auto" w:fill="auto"/>
                  <w:vAlign w:val="center"/>
                </w:tcPr>
                <w:p w14:paraId="3473F2C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709" w:type="dxa"/>
                  <w:shd w:val="clear" w:color="auto" w:fill="auto"/>
                  <w:vAlign w:val="center"/>
                </w:tcPr>
                <w:p w14:paraId="5F34F14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1026" w:type="dxa"/>
                  <w:shd w:val="clear" w:color="auto" w:fill="auto"/>
                  <w:vAlign w:val="center"/>
                </w:tcPr>
                <w:p w14:paraId="0D19848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1242" w:type="dxa"/>
                  <w:vAlign w:val="center"/>
                </w:tcPr>
                <w:p w14:paraId="26FE88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866" w:type="dxa"/>
                  <w:shd w:val="clear" w:color="auto" w:fill="auto"/>
                  <w:vAlign w:val="center"/>
                </w:tcPr>
                <w:p w14:paraId="0DB87C2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F746279" w14:textId="77777777">
              <w:trPr>
                <w:trHeight w:val="20"/>
                <w:jc w:val="center"/>
              </w:trPr>
              <w:tc>
                <w:tcPr>
                  <w:tcW w:w="2247" w:type="dxa"/>
                  <w:tcBorders>
                    <w:left w:val="single" w:sz="4" w:space="0" w:color="auto"/>
                  </w:tcBorders>
                  <w:shd w:val="clear" w:color="auto" w:fill="auto"/>
                  <w:vAlign w:val="center"/>
                </w:tcPr>
                <w:p w14:paraId="5A85F04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Baseline</w:t>
                  </w:r>
                </w:p>
              </w:tc>
              <w:tc>
                <w:tcPr>
                  <w:tcW w:w="1713" w:type="dxa"/>
                  <w:shd w:val="clear" w:color="auto" w:fill="auto"/>
                  <w:vAlign w:val="center"/>
                </w:tcPr>
                <w:p w14:paraId="5F60FDE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996" w:type="dxa"/>
                  <w:shd w:val="clear" w:color="auto" w:fill="auto"/>
                  <w:vAlign w:val="center"/>
                </w:tcPr>
                <w:p w14:paraId="26F9AD1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851" w:type="dxa"/>
                  <w:shd w:val="clear" w:color="auto" w:fill="auto"/>
                  <w:vAlign w:val="center"/>
                </w:tcPr>
                <w:p w14:paraId="5372E05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709" w:type="dxa"/>
                  <w:shd w:val="clear" w:color="auto" w:fill="auto"/>
                  <w:vAlign w:val="center"/>
                </w:tcPr>
                <w:p w14:paraId="79163DC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026" w:type="dxa"/>
                  <w:shd w:val="clear" w:color="auto" w:fill="auto"/>
                  <w:vAlign w:val="center"/>
                </w:tcPr>
                <w:p w14:paraId="654CEE0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1</w:t>
                  </w:r>
                </w:p>
              </w:tc>
              <w:tc>
                <w:tcPr>
                  <w:tcW w:w="1242" w:type="dxa"/>
                  <w:vAlign w:val="center"/>
                </w:tcPr>
                <w:p w14:paraId="5353A02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93.18%</w:t>
                  </w:r>
                </w:p>
              </w:tc>
              <w:tc>
                <w:tcPr>
                  <w:tcW w:w="866" w:type="dxa"/>
                  <w:shd w:val="clear" w:color="auto" w:fill="auto"/>
                  <w:vAlign w:val="center"/>
                </w:tcPr>
                <w:p w14:paraId="4A343224"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w:t>
                  </w:r>
                </w:p>
              </w:tc>
            </w:tr>
            <w:tr w:rsidR="00504064" w14:paraId="228FEC5A" w14:textId="77777777">
              <w:trPr>
                <w:trHeight w:val="20"/>
                <w:jc w:val="center"/>
              </w:trPr>
              <w:tc>
                <w:tcPr>
                  <w:tcW w:w="2247" w:type="dxa"/>
                  <w:vMerge w:val="restart"/>
                  <w:tcBorders>
                    <w:left w:val="single" w:sz="4" w:space="0" w:color="auto"/>
                  </w:tcBorders>
                  <w:shd w:val="clear" w:color="auto" w:fill="auto"/>
                  <w:vAlign w:val="center"/>
                </w:tcPr>
                <w:p w14:paraId="3EF29C2A"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 CDRX</w:t>
                  </w:r>
                </w:p>
              </w:tc>
              <w:tc>
                <w:tcPr>
                  <w:tcW w:w="1713" w:type="dxa"/>
                  <w:shd w:val="clear" w:color="auto" w:fill="auto"/>
                  <w:vAlign w:val="center"/>
                </w:tcPr>
                <w:p w14:paraId="7C5DD9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996" w:type="dxa"/>
                  <w:shd w:val="clear" w:color="auto" w:fill="auto"/>
                  <w:vAlign w:val="center"/>
                </w:tcPr>
                <w:p w14:paraId="3778EE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851" w:type="dxa"/>
                  <w:shd w:val="clear" w:color="auto" w:fill="auto"/>
                  <w:vAlign w:val="center"/>
                </w:tcPr>
                <w:p w14:paraId="356C29F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1192F0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4D1B7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32B1D6B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90.15%</w:t>
                  </w:r>
                </w:p>
              </w:tc>
              <w:tc>
                <w:tcPr>
                  <w:tcW w:w="866" w:type="dxa"/>
                  <w:shd w:val="clear" w:color="auto" w:fill="auto"/>
                  <w:vAlign w:val="center"/>
                </w:tcPr>
                <w:p w14:paraId="6B868457" w14:textId="77777777" w:rsidR="00504064" w:rsidRDefault="00D873D8">
                  <w:pPr>
                    <w:pStyle w:val="xxmsonormal"/>
                    <w:jc w:val="center"/>
                    <w:rPr>
                      <w:rFonts w:ascii="Times New Roman" w:hAnsi="Times New Roman" w:cs="Times New Roman"/>
                      <w:b/>
                      <w:bCs/>
                      <w:sz w:val="18"/>
                      <w:szCs w:val="18"/>
                    </w:rPr>
                  </w:pPr>
                  <w:r>
                    <w:rPr>
                      <w:rFonts w:ascii="Times New Roman" w:hAnsi="Times New Roman" w:cs="Times New Roman" w:hint="eastAsia"/>
                      <w:b/>
                      <w:bCs/>
                      <w:sz w:val="18"/>
                      <w:szCs w:val="18"/>
                    </w:rPr>
                    <w:t>7%</w:t>
                  </w:r>
                </w:p>
              </w:tc>
            </w:tr>
            <w:tr w:rsidR="00504064" w14:paraId="74F1DB92" w14:textId="77777777">
              <w:trPr>
                <w:trHeight w:val="20"/>
                <w:jc w:val="center"/>
              </w:trPr>
              <w:tc>
                <w:tcPr>
                  <w:tcW w:w="2247" w:type="dxa"/>
                  <w:vMerge/>
                  <w:tcBorders>
                    <w:left w:val="single" w:sz="4" w:space="0" w:color="auto"/>
                  </w:tcBorders>
                  <w:shd w:val="clear" w:color="auto" w:fill="auto"/>
                  <w:vAlign w:val="center"/>
                </w:tcPr>
                <w:p w14:paraId="066AFE28" w14:textId="77777777" w:rsidR="00504064" w:rsidRDefault="00504064">
                  <w:pPr>
                    <w:pStyle w:val="xxmsonormal"/>
                    <w:jc w:val="center"/>
                    <w:rPr>
                      <w:rFonts w:ascii="Times New Roman" w:hAnsi="Times New Roman" w:cs="Times New Roman"/>
                      <w:sz w:val="18"/>
                      <w:szCs w:val="18"/>
                    </w:rPr>
                  </w:pPr>
                </w:p>
              </w:tc>
              <w:tc>
                <w:tcPr>
                  <w:tcW w:w="1713" w:type="dxa"/>
                  <w:shd w:val="clear" w:color="auto" w:fill="auto"/>
                  <w:vAlign w:val="center"/>
                </w:tcPr>
                <w:p w14:paraId="51A506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996" w:type="dxa"/>
                  <w:shd w:val="clear" w:color="auto" w:fill="auto"/>
                  <w:vAlign w:val="center"/>
                </w:tcPr>
                <w:p w14:paraId="42FBBD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w:t>
                  </w:r>
                </w:p>
              </w:tc>
              <w:tc>
                <w:tcPr>
                  <w:tcW w:w="851" w:type="dxa"/>
                  <w:shd w:val="clear" w:color="auto" w:fill="auto"/>
                  <w:vAlign w:val="center"/>
                </w:tcPr>
                <w:p w14:paraId="4E95691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709" w:type="dxa"/>
                  <w:shd w:val="clear" w:color="auto" w:fill="auto"/>
                  <w:vAlign w:val="center"/>
                </w:tcPr>
                <w:p w14:paraId="54EEBB2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58FA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vAlign w:val="center"/>
                </w:tcPr>
                <w:p w14:paraId="5277FD9D"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81.82%</w:t>
                  </w:r>
                </w:p>
              </w:tc>
              <w:tc>
                <w:tcPr>
                  <w:tcW w:w="866" w:type="dxa"/>
                  <w:shd w:val="clear" w:color="auto" w:fill="auto"/>
                  <w:vAlign w:val="center"/>
                </w:tcPr>
                <w:p w14:paraId="60493E8F" w14:textId="77777777" w:rsidR="00504064" w:rsidRDefault="00D873D8">
                  <w:pPr>
                    <w:pStyle w:val="xxmsonormal"/>
                    <w:jc w:val="center"/>
                    <w:rPr>
                      <w:rFonts w:ascii="Times New Roman" w:hAnsi="Times New Roman" w:cs="Times New Roman"/>
                      <w:bCs/>
                      <w:sz w:val="18"/>
                      <w:szCs w:val="18"/>
                    </w:rPr>
                  </w:pPr>
                  <w:r>
                    <w:rPr>
                      <w:rFonts w:ascii="Times New Roman" w:hAnsi="Times New Roman" w:cs="Times New Roman" w:hint="eastAsia"/>
                      <w:bCs/>
                      <w:sz w:val="18"/>
                      <w:szCs w:val="18"/>
                    </w:rPr>
                    <w:t>18.47%</w:t>
                  </w:r>
                </w:p>
              </w:tc>
            </w:tr>
            <w:tr w:rsidR="00504064" w14:paraId="29C3EC10" w14:textId="77777777">
              <w:trPr>
                <w:trHeight w:val="351"/>
                <w:jc w:val="center"/>
              </w:trPr>
              <w:tc>
                <w:tcPr>
                  <w:tcW w:w="2247" w:type="dxa"/>
                  <w:tcBorders>
                    <w:left w:val="single" w:sz="4" w:space="0" w:color="auto"/>
                  </w:tcBorders>
                  <w:shd w:val="clear" w:color="auto" w:fill="auto"/>
                  <w:vAlign w:val="center"/>
                </w:tcPr>
                <w:p w14:paraId="7D8178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Non-uniform CDRX cycle </w:t>
                  </w:r>
                </w:p>
              </w:tc>
              <w:tc>
                <w:tcPr>
                  <w:tcW w:w="1713" w:type="dxa"/>
                  <w:shd w:val="clear" w:color="auto" w:fill="auto"/>
                  <w:vAlign w:val="center"/>
                </w:tcPr>
                <w:p w14:paraId="6AEF5E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996" w:type="dxa"/>
                  <w:shd w:val="clear" w:color="auto" w:fill="auto"/>
                  <w:vAlign w:val="center"/>
                </w:tcPr>
                <w:p w14:paraId="7C0975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11F4163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5C05D20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6657A6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4B8BC61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90.15%</w:t>
                  </w:r>
                </w:p>
              </w:tc>
              <w:tc>
                <w:tcPr>
                  <w:tcW w:w="866" w:type="dxa"/>
                  <w:shd w:val="clear" w:color="auto" w:fill="auto"/>
                </w:tcPr>
                <w:p w14:paraId="4C3BB60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33.9%</w:t>
                  </w:r>
                </w:p>
              </w:tc>
            </w:tr>
            <w:tr w:rsidR="00504064" w14:paraId="43695692" w14:textId="77777777">
              <w:trPr>
                <w:trHeight w:val="90"/>
                <w:jc w:val="center"/>
              </w:trPr>
              <w:tc>
                <w:tcPr>
                  <w:tcW w:w="2247" w:type="dxa"/>
                  <w:tcBorders>
                    <w:left w:val="single" w:sz="4" w:space="0" w:color="auto"/>
                  </w:tcBorders>
                  <w:shd w:val="clear" w:color="auto" w:fill="auto"/>
                  <w:vAlign w:val="center"/>
                </w:tcPr>
                <w:p w14:paraId="5C43E5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Uniform non-integer CDRX cycle</w:t>
                  </w:r>
                </w:p>
              </w:tc>
              <w:tc>
                <w:tcPr>
                  <w:tcW w:w="1713" w:type="dxa"/>
                  <w:shd w:val="clear" w:color="auto" w:fill="auto"/>
                  <w:vAlign w:val="center"/>
                </w:tcPr>
                <w:p w14:paraId="33C44DC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(1000/60)</w:t>
                  </w:r>
                </w:p>
              </w:tc>
              <w:tc>
                <w:tcPr>
                  <w:tcW w:w="996" w:type="dxa"/>
                  <w:shd w:val="clear" w:color="auto" w:fill="auto"/>
                  <w:vAlign w:val="center"/>
                </w:tcPr>
                <w:p w14:paraId="0CE7947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B3791A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0DDB167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28F8F3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719E5DA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90.18%</w:t>
                  </w:r>
                </w:p>
              </w:tc>
              <w:tc>
                <w:tcPr>
                  <w:tcW w:w="866" w:type="dxa"/>
                  <w:shd w:val="clear" w:color="auto" w:fill="auto"/>
                </w:tcPr>
                <w:p w14:paraId="637CBCF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33.8%</w:t>
                  </w:r>
                </w:p>
              </w:tc>
            </w:tr>
            <w:tr w:rsidR="00504064" w14:paraId="2F40ED94" w14:textId="77777777">
              <w:trPr>
                <w:trHeight w:val="20"/>
                <w:jc w:val="center"/>
              </w:trPr>
              <w:tc>
                <w:tcPr>
                  <w:tcW w:w="2247" w:type="dxa"/>
                  <w:tcBorders>
                    <w:left w:val="single" w:sz="4" w:space="0" w:color="auto"/>
                  </w:tcBorders>
                  <w:shd w:val="clear" w:color="auto" w:fill="auto"/>
                  <w:vAlign w:val="center"/>
                </w:tcPr>
                <w:p w14:paraId="3B2B03E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Enhanced m</w:t>
                  </w:r>
                  <w:r>
                    <w:rPr>
                      <w:rFonts w:ascii="Times New Roman" w:hAnsi="Times New Roman" w:cs="Times New Roman" w:hint="eastAsia"/>
                      <w:sz w:val="18"/>
                      <w:szCs w:val="18"/>
                    </w:rPr>
                    <w:t>ultiple CDRX (3 CDRX configurations)</w:t>
                  </w:r>
                </w:p>
              </w:tc>
              <w:tc>
                <w:tcPr>
                  <w:tcW w:w="1713" w:type="dxa"/>
                  <w:shd w:val="clear" w:color="auto" w:fill="auto"/>
                  <w:vAlign w:val="center"/>
                </w:tcPr>
                <w:p w14:paraId="7C412E6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r>
                    <w:rPr>
                      <w:rFonts w:ascii="Times New Roman" w:hAnsi="Times New Roman" w:cs="Times New Roman"/>
                      <w:sz w:val="18"/>
                      <w:szCs w:val="18"/>
                    </w:rPr>
                    <w:t>0ms DRX cycle</w:t>
                  </w:r>
                </w:p>
              </w:tc>
              <w:tc>
                <w:tcPr>
                  <w:tcW w:w="996" w:type="dxa"/>
                  <w:shd w:val="clear" w:color="auto" w:fill="auto"/>
                  <w:vAlign w:val="center"/>
                </w:tcPr>
                <w:p w14:paraId="6B9DE07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851" w:type="dxa"/>
                  <w:shd w:val="clear" w:color="auto" w:fill="auto"/>
                  <w:vAlign w:val="center"/>
                </w:tcPr>
                <w:p w14:paraId="22B8EDC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709" w:type="dxa"/>
                  <w:shd w:val="clear" w:color="auto" w:fill="auto"/>
                  <w:vAlign w:val="center"/>
                </w:tcPr>
                <w:p w14:paraId="2B87B0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026" w:type="dxa"/>
                  <w:shd w:val="clear" w:color="auto" w:fill="auto"/>
                  <w:vAlign w:val="center"/>
                </w:tcPr>
                <w:p w14:paraId="0F92E4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1242" w:type="dxa"/>
                </w:tcPr>
                <w:p w14:paraId="1151E6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90.1%</w:t>
                  </w:r>
                </w:p>
              </w:tc>
              <w:tc>
                <w:tcPr>
                  <w:tcW w:w="866" w:type="dxa"/>
                  <w:shd w:val="clear" w:color="auto" w:fill="auto"/>
                </w:tcPr>
                <w:p w14:paraId="0E10A2C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34%</w:t>
                  </w:r>
                </w:p>
              </w:tc>
            </w:tr>
          </w:tbl>
          <w:p w14:paraId="68E71F54" w14:textId="77777777" w:rsidR="00504064" w:rsidRDefault="00504064">
            <w:pPr>
              <w:spacing w:before="120" w:after="120"/>
            </w:pPr>
          </w:p>
          <w:p w14:paraId="05A9CE2F" w14:textId="77777777" w:rsidR="00504064" w:rsidRDefault="00D873D8">
            <w:pPr>
              <w:spacing w:before="120" w:after="120" w:line="256" w:lineRule="auto"/>
              <w:jc w:val="center"/>
            </w:pPr>
            <w:r>
              <w:rPr>
                <w:rFonts w:eastAsia="黑体"/>
                <w:szCs w:val="24"/>
              </w:rPr>
              <w:t>Table 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4"/>
              <w:gridCol w:w="1074"/>
              <w:gridCol w:w="749"/>
              <w:gridCol w:w="691"/>
              <w:gridCol w:w="688"/>
              <w:gridCol w:w="1180"/>
              <w:gridCol w:w="1498"/>
              <w:gridCol w:w="1210"/>
            </w:tblGrid>
            <w:tr w:rsidR="00504064" w14:paraId="444B2C11" w14:textId="77777777">
              <w:trPr>
                <w:trHeight w:val="20"/>
                <w:jc w:val="center"/>
              </w:trPr>
              <w:tc>
                <w:tcPr>
                  <w:tcW w:w="0" w:type="auto"/>
                  <w:tcBorders>
                    <w:left w:val="single" w:sz="4" w:space="0" w:color="auto"/>
                  </w:tcBorders>
                  <w:shd w:val="clear" w:color="auto" w:fill="auto"/>
                  <w:vAlign w:val="center"/>
                </w:tcPr>
                <w:p w14:paraId="5E578D6E"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5FD9A32E"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B55FCF8"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6CD68717"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7D0964C1"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6C6B336D"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7A0CB6A"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1EA8943A" w14:textId="77777777" w:rsidR="00504064" w:rsidRDefault="00D873D8">
                  <w:pPr>
                    <w:widowControl w:val="0"/>
                    <w:spacing w:before="79" w:after="79"/>
                    <w:jc w:val="center"/>
                    <w:rPr>
                      <w:b/>
                      <w:sz w:val="18"/>
                      <w:szCs w:val="18"/>
                    </w:rPr>
                  </w:pPr>
                  <w:r>
                    <w:rPr>
                      <w:b/>
                      <w:sz w:val="18"/>
                      <w:szCs w:val="18"/>
                    </w:rPr>
                    <w:t>Mean PSG of all Ues (%)</w:t>
                  </w:r>
                </w:p>
              </w:tc>
            </w:tr>
            <w:tr w:rsidR="00504064" w14:paraId="1C847A1F" w14:textId="77777777">
              <w:trPr>
                <w:trHeight w:val="20"/>
                <w:jc w:val="center"/>
              </w:trPr>
              <w:tc>
                <w:tcPr>
                  <w:tcW w:w="0" w:type="auto"/>
                  <w:tcBorders>
                    <w:left w:val="single" w:sz="4" w:space="0" w:color="auto"/>
                  </w:tcBorders>
                  <w:shd w:val="clear" w:color="auto" w:fill="auto"/>
                  <w:vAlign w:val="center"/>
                </w:tcPr>
                <w:p w14:paraId="12E66E75" w14:textId="77777777" w:rsidR="00504064" w:rsidRDefault="00D873D8">
                  <w:pPr>
                    <w:widowControl w:val="0"/>
                    <w:spacing w:before="79" w:after="79"/>
                    <w:jc w:val="center"/>
                    <w:rPr>
                      <w:b/>
                      <w:sz w:val="18"/>
                      <w:szCs w:val="18"/>
                    </w:rPr>
                  </w:pPr>
                  <w:r>
                    <w:rPr>
                      <w:sz w:val="18"/>
                      <w:szCs w:val="18"/>
                    </w:rPr>
                    <w:t>Always On</w:t>
                  </w:r>
                </w:p>
              </w:tc>
              <w:tc>
                <w:tcPr>
                  <w:tcW w:w="0" w:type="auto"/>
                  <w:shd w:val="clear" w:color="auto" w:fill="auto"/>
                  <w:vAlign w:val="center"/>
                </w:tcPr>
                <w:p w14:paraId="2D282FA9"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79B91FDD"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4E084756" w14:textId="77777777" w:rsidR="00504064" w:rsidRDefault="00D873D8">
                  <w:pPr>
                    <w:widowControl w:val="0"/>
                    <w:spacing w:before="79" w:after="79"/>
                    <w:jc w:val="center"/>
                    <w:rPr>
                      <w:b/>
                      <w:sz w:val="18"/>
                      <w:szCs w:val="18"/>
                    </w:rPr>
                  </w:pPr>
                  <w:r>
                    <w:rPr>
                      <w:rFonts w:hint="eastAsia"/>
                      <w:sz w:val="18"/>
                      <w:szCs w:val="18"/>
                    </w:rPr>
                    <w:t>-</w:t>
                  </w:r>
                </w:p>
              </w:tc>
              <w:tc>
                <w:tcPr>
                  <w:tcW w:w="0" w:type="auto"/>
                  <w:shd w:val="clear" w:color="auto" w:fill="auto"/>
                  <w:vAlign w:val="center"/>
                </w:tcPr>
                <w:p w14:paraId="2EA5975E" w14:textId="77777777" w:rsidR="00504064" w:rsidRDefault="00D873D8">
                  <w:pPr>
                    <w:widowControl w:val="0"/>
                    <w:spacing w:before="79" w:after="79"/>
                    <w:jc w:val="center"/>
                    <w:rPr>
                      <w:b/>
                      <w:sz w:val="18"/>
                      <w:szCs w:val="18"/>
                    </w:rPr>
                  </w:pPr>
                  <w:r>
                    <w:rPr>
                      <w:rFonts w:hint="eastAsia"/>
                      <w:sz w:val="18"/>
                      <w:szCs w:val="18"/>
                    </w:rPr>
                    <w:t>7</w:t>
                  </w:r>
                </w:p>
              </w:tc>
              <w:tc>
                <w:tcPr>
                  <w:tcW w:w="0" w:type="auto"/>
                  <w:shd w:val="clear" w:color="auto" w:fill="auto"/>
                  <w:vAlign w:val="center"/>
                </w:tcPr>
                <w:p w14:paraId="21ACC4EC" w14:textId="77777777" w:rsidR="00504064" w:rsidRDefault="00D873D8">
                  <w:pPr>
                    <w:widowControl w:val="0"/>
                    <w:spacing w:before="79" w:after="79"/>
                    <w:jc w:val="center"/>
                    <w:rPr>
                      <w:b/>
                      <w:sz w:val="18"/>
                      <w:szCs w:val="18"/>
                    </w:rPr>
                  </w:pPr>
                  <w:r>
                    <w:rPr>
                      <w:rFonts w:hint="eastAsia"/>
                      <w:sz w:val="18"/>
                      <w:szCs w:val="18"/>
                    </w:rPr>
                    <w:t>7</w:t>
                  </w:r>
                </w:p>
              </w:tc>
              <w:tc>
                <w:tcPr>
                  <w:tcW w:w="0" w:type="auto"/>
                  <w:vAlign w:val="center"/>
                </w:tcPr>
                <w:p w14:paraId="7C0B480E" w14:textId="77777777" w:rsidR="00504064" w:rsidRDefault="00D873D8">
                  <w:pPr>
                    <w:widowControl w:val="0"/>
                    <w:spacing w:before="79" w:after="79"/>
                    <w:jc w:val="center"/>
                    <w:rPr>
                      <w:b/>
                      <w:sz w:val="18"/>
                      <w:szCs w:val="18"/>
                    </w:rPr>
                  </w:pPr>
                  <w:r>
                    <w:rPr>
                      <w:sz w:val="18"/>
                      <w:szCs w:val="18"/>
                    </w:rPr>
                    <w:t>9</w:t>
                  </w:r>
                  <w:r>
                    <w:rPr>
                      <w:rFonts w:hint="eastAsia"/>
                      <w:sz w:val="18"/>
                      <w:szCs w:val="18"/>
                    </w:rPr>
                    <w:t>1</w:t>
                  </w:r>
                  <w:r>
                    <w:rPr>
                      <w:sz w:val="18"/>
                      <w:szCs w:val="18"/>
                    </w:rPr>
                    <w:t>.1</w:t>
                  </w:r>
                  <w:r>
                    <w:rPr>
                      <w:rFonts w:hint="eastAsia"/>
                      <w:sz w:val="18"/>
                      <w:szCs w:val="18"/>
                    </w:rPr>
                    <w:t>6</w:t>
                  </w:r>
                  <w:r>
                    <w:rPr>
                      <w:sz w:val="18"/>
                      <w:szCs w:val="18"/>
                    </w:rPr>
                    <w:t>%</w:t>
                  </w:r>
                </w:p>
              </w:tc>
              <w:tc>
                <w:tcPr>
                  <w:tcW w:w="0" w:type="auto"/>
                  <w:shd w:val="clear" w:color="auto" w:fill="auto"/>
                  <w:vAlign w:val="center"/>
                </w:tcPr>
                <w:p w14:paraId="57D83560" w14:textId="77777777" w:rsidR="00504064" w:rsidRDefault="00504064">
                  <w:pPr>
                    <w:widowControl w:val="0"/>
                    <w:spacing w:before="79" w:after="79"/>
                    <w:jc w:val="center"/>
                    <w:rPr>
                      <w:b/>
                      <w:sz w:val="18"/>
                      <w:szCs w:val="18"/>
                    </w:rPr>
                  </w:pPr>
                </w:p>
              </w:tc>
            </w:tr>
            <w:tr w:rsidR="00504064" w14:paraId="29BFC397" w14:textId="77777777">
              <w:trPr>
                <w:trHeight w:val="20"/>
                <w:jc w:val="center"/>
              </w:trPr>
              <w:tc>
                <w:tcPr>
                  <w:tcW w:w="0" w:type="auto"/>
                  <w:tcBorders>
                    <w:left w:val="single" w:sz="4" w:space="0" w:color="auto"/>
                  </w:tcBorders>
                  <w:shd w:val="clear" w:color="auto" w:fill="auto"/>
                </w:tcPr>
                <w:p w14:paraId="214DAD5D"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C0081CE" w14:textId="77777777" w:rsidR="00504064" w:rsidRDefault="00D873D8">
                  <w:pPr>
                    <w:widowControl w:val="0"/>
                    <w:spacing w:after="0"/>
                    <w:jc w:val="center"/>
                    <w:rPr>
                      <w:sz w:val="18"/>
                      <w:szCs w:val="18"/>
                    </w:rPr>
                  </w:pPr>
                  <w:r>
                    <w:rPr>
                      <w:sz w:val="18"/>
                      <w:szCs w:val="18"/>
                    </w:rPr>
                    <w:t xml:space="preserve">Aligned </w:t>
                  </w:r>
                </w:p>
                <w:p w14:paraId="7A809E7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34B3064" w14:textId="77777777" w:rsidR="00504064" w:rsidRDefault="00D873D8">
                  <w:pPr>
                    <w:widowControl w:val="0"/>
                    <w:spacing w:after="0"/>
                    <w:jc w:val="center"/>
                    <w:rPr>
                      <w:sz w:val="18"/>
                      <w:szCs w:val="18"/>
                    </w:rPr>
                  </w:pPr>
                  <w:r>
                    <w:rPr>
                      <w:rFonts w:hint="eastAsia"/>
                      <w:sz w:val="18"/>
                      <w:szCs w:val="18"/>
                    </w:rPr>
                    <w:t>8</w:t>
                  </w:r>
                </w:p>
              </w:tc>
              <w:tc>
                <w:tcPr>
                  <w:tcW w:w="0" w:type="auto"/>
                  <w:shd w:val="clear" w:color="auto" w:fill="auto"/>
                  <w:vAlign w:val="center"/>
                </w:tcPr>
                <w:p w14:paraId="668C2FFD"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2B19D79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FF400" w14:textId="77777777" w:rsidR="00504064" w:rsidRDefault="00D873D8">
                  <w:pPr>
                    <w:widowControl w:val="0"/>
                    <w:spacing w:after="0"/>
                    <w:jc w:val="center"/>
                    <w:rPr>
                      <w:sz w:val="18"/>
                      <w:szCs w:val="18"/>
                    </w:rPr>
                  </w:pPr>
                  <w:r>
                    <w:rPr>
                      <w:rFonts w:hint="eastAsia"/>
                      <w:sz w:val="18"/>
                      <w:szCs w:val="18"/>
                    </w:rPr>
                    <w:t>7</w:t>
                  </w:r>
                </w:p>
              </w:tc>
              <w:tc>
                <w:tcPr>
                  <w:tcW w:w="0" w:type="auto"/>
                </w:tcPr>
                <w:p w14:paraId="76F0766B" w14:textId="77777777" w:rsidR="00504064" w:rsidRDefault="00504064">
                  <w:pPr>
                    <w:widowControl w:val="0"/>
                    <w:spacing w:after="0"/>
                    <w:jc w:val="center"/>
                    <w:rPr>
                      <w:sz w:val="18"/>
                      <w:szCs w:val="18"/>
                    </w:rPr>
                  </w:pPr>
                </w:p>
                <w:p w14:paraId="01FBDF96" w14:textId="77777777" w:rsidR="00504064" w:rsidRDefault="00D873D8">
                  <w:pPr>
                    <w:widowControl w:val="0"/>
                    <w:spacing w:after="0"/>
                    <w:jc w:val="center"/>
                    <w:rPr>
                      <w:sz w:val="18"/>
                      <w:szCs w:val="18"/>
                    </w:rPr>
                  </w:pPr>
                  <w:r>
                    <w:rPr>
                      <w:rFonts w:hint="eastAsia"/>
                      <w:sz w:val="18"/>
                      <w:szCs w:val="18"/>
                    </w:rPr>
                    <w:t>89.8%</w:t>
                  </w:r>
                </w:p>
              </w:tc>
              <w:tc>
                <w:tcPr>
                  <w:tcW w:w="0" w:type="auto"/>
                  <w:shd w:val="clear" w:color="auto" w:fill="auto"/>
                </w:tcPr>
                <w:p w14:paraId="36BD2295" w14:textId="77777777" w:rsidR="00504064" w:rsidRDefault="00504064">
                  <w:pPr>
                    <w:widowControl w:val="0"/>
                    <w:spacing w:after="0"/>
                    <w:jc w:val="center"/>
                    <w:rPr>
                      <w:sz w:val="18"/>
                      <w:szCs w:val="18"/>
                    </w:rPr>
                  </w:pPr>
                </w:p>
                <w:p w14:paraId="10E4849A" w14:textId="77777777" w:rsidR="00504064" w:rsidRDefault="00D873D8">
                  <w:pPr>
                    <w:widowControl w:val="0"/>
                    <w:spacing w:after="0"/>
                    <w:jc w:val="center"/>
                    <w:rPr>
                      <w:sz w:val="18"/>
                      <w:szCs w:val="18"/>
                    </w:rPr>
                  </w:pPr>
                  <w:r>
                    <w:rPr>
                      <w:rFonts w:hint="eastAsia"/>
                      <w:sz w:val="18"/>
                      <w:szCs w:val="18"/>
                    </w:rPr>
                    <w:t>23%</w:t>
                  </w:r>
                </w:p>
              </w:tc>
            </w:tr>
            <w:tr w:rsidR="00504064" w14:paraId="1D014B0D" w14:textId="77777777">
              <w:trPr>
                <w:trHeight w:val="20"/>
                <w:jc w:val="center"/>
              </w:trPr>
              <w:tc>
                <w:tcPr>
                  <w:tcW w:w="0" w:type="auto"/>
                  <w:tcBorders>
                    <w:left w:val="single" w:sz="4" w:space="0" w:color="auto"/>
                  </w:tcBorders>
                  <w:shd w:val="clear" w:color="auto" w:fill="auto"/>
                </w:tcPr>
                <w:p w14:paraId="3CBF41CF"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04C86C2" w14:textId="77777777" w:rsidR="00504064" w:rsidRDefault="00D873D8">
                  <w:pPr>
                    <w:widowControl w:val="0"/>
                    <w:spacing w:after="0"/>
                    <w:jc w:val="center"/>
                    <w:rPr>
                      <w:sz w:val="18"/>
                      <w:szCs w:val="18"/>
                    </w:rPr>
                  </w:pPr>
                  <w:r>
                    <w:rPr>
                      <w:sz w:val="18"/>
                      <w:szCs w:val="18"/>
                    </w:rPr>
                    <w:t xml:space="preserve">Aligned </w:t>
                  </w:r>
                </w:p>
                <w:p w14:paraId="62DA6ACF"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0407916"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747244CA"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EC5E6B4"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93061D4" w14:textId="77777777" w:rsidR="00504064" w:rsidRDefault="00D873D8">
                  <w:pPr>
                    <w:widowControl w:val="0"/>
                    <w:spacing w:after="0"/>
                    <w:jc w:val="center"/>
                    <w:rPr>
                      <w:sz w:val="18"/>
                      <w:szCs w:val="18"/>
                    </w:rPr>
                  </w:pPr>
                  <w:r>
                    <w:rPr>
                      <w:rFonts w:hint="eastAsia"/>
                      <w:sz w:val="18"/>
                      <w:szCs w:val="18"/>
                    </w:rPr>
                    <w:t>7</w:t>
                  </w:r>
                </w:p>
              </w:tc>
              <w:tc>
                <w:tcPr>
                  <w:tcW w:w="0" w:type="auto"/>
                </w:tcPr>
                <w:p w14:paraId="0025E513" w14:textId="77777777" w:rsidR="00504064" w:rsidRDefault="00504064">
                  <w:pPr>
                    <w:widowControl w:val="0"/>
                    <w:spacing w:after="0"/>
                    <w:jc w:val="center"/>
                    <w:rPr>
                      <w:sz w:val="18"/>
                      <w:szCs w:val="18"/>
                    </w:rPr>
                  </w:pPr>
                </w:p>
                <w:p w14:paraId="48D1C253"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218BB61" w14:textId="77777777" w:rsidR="00504064" w:rsidRDefault="00504064">
                  <w:pPr>
                    <w:widowControl w:val="0"/>
                    <w:spacing w:after="0"/>
                    <w:jc w:val="center"/>
                    <w:rPr>
                      <w:sz w:val="18"/>
                      <w:szCs w:val="18"/>
                    </w:rPr>
                  </w:pPr>
                </w:p>
                <w:p w14:paraId="79D93633" w14:textId="77777777" w:rsidR="00504064" w:rsidRDefault="00D873D8">
                  <w:pPr>
                    <w:widowControl w:val="0"/>
                    <w:spacing w:after="0"/>
                    <w:jc w:val="center"/>
                    <w:rPr>
                      <w:sz w:val="18"/>
                      <w:szCs w:val="18"/>
                    </w:rPr>
                  </w:pPr>
                  <w:r>
                    <w:rPr>
                      <w:rFonts w:hint="eastAsia"/>
                      <w:sz w:val="18"/>
                      <w:szCs w:val="18"/>
                    </w:rPr>
                    <w:t>16%</w:t>
                  </w:r>
                </w:p>
              </w:tc>
            </w:tr>
          </w:tbl>
          <w:p w14:paraId="55A8E366" w14:textId="77777777" w:rsidR="00504064" w:rsidRDefault="00504064"/>
          <w:p w14:paraId="4B28AA4D" w14:textId="77777777" w:rsidR="00504064" w:rsidRDefault="00D873D8">
            <w:pPr>
              <w:pStyle w:val="YJ-Observation"/>
              <w:numPr>
                <w:ilvl w:val="0"/>
                <w:numId w:val="0"/>
              </w:numPr>
              <w:spacing w:beforeLines="100" w:before="240" w:after="120"/>
              <w:jc w:val="both"/>
              <w:rPr>
                <w:i w:val="0"/>
              </w:rPr>
            </w:pPr>
            <w:r>
              <w:rPr>
                <w:i w:val="0"/>
                <w:lang w:eastAsia="zh-CN"/>
              </w:rPr>
              <w:t xml:space="preserve">Observation 1:   The </w:t>
            </w:r>
            <w:r>
              <w:rPr>
                <w:rFonts w:hint="eastAsia"/>
                <w:i w:val="0"/>
                <w:lang w:val="en-US" w:eastAsia="zh-CN"/>
              </w:rPr>
              <w:t>CDRX alignment</w:t>
            </w:r>
            <w:r>
              <w:rPr>
                <w:i w:val="0"/>
                <w:lang w:val="en-US" w:eastAsia="zh-CN"/>
              </w:rPr>
              <w:t xml:space="preserve"> schemes</w:t>
            </w:r>
            <w:r>
              <w:rPr>
                <w:i w:val="0"/>
              </w:rPr>
              <w:t xml:space="preserve"> including</w:t>
            </w:r>
            <w:r>
              <w:rPr>
                <w:i w:val="0"/>
                <w:lang w:eastAsia="zh-CN"/>
              </w:rPr>
              <w:t xml:space="preserve"> </w:t>
            </w:r>
            <w:r>
              <w:rPr>
                <w:i w:val="0"/>
              </w:rPr>
              <w:t>non-uniform CDRX cycle</w:t>
            </w:r>
            <w:r>
              <w:rPr>
                <w:rFonts w:hint="eastAsia"/>
                <w:i w:val="0"/>
                <w:lang w:eastAsia="zh-CN"/>
              </w:rPr>
              <w:t>,</w:t>
            </w:r>
            <w:r>
              <w:rPr>
                <w:i w:val="0"/>
                <w:lang w:eastAsia="zh-CN"/>
              </w:rPr>
              <w:t xml:space="preserve"> </w:t>
            </w:r>
            <w:r>
              <w:rPr>
                <w:i w:val="0"/>
              </w:rPr>
              <w:t>uniform non-integer CDRX cycle, or enhanced multiple CDRX configurations</w:t>
            </w:r>
            <w:r>
              <w:rPr>
                <w:i w:val="0"/>
                <w:lang w:eastAsia="zh-CN"/>
              </w:rPr>
              <w:t xml:space="preserve"> can achieve p</w:t>
            </w:r>
            <w:r>
              <w:rPr>
                <w:i w:val="0"/>
              </w:rPr>
              <w:t>eriodicity alignment between enhanced CDRX and XR traffic.</w:t>
            </w:r>
          </w:p>
          <w:p w14:paraId="721A3B8A" w14:textId="77777777" w:rsidR="00504064" w:rsidRDefault="00D873D8">
            <w:pPr>
              <w:pStyle w:val="YJ-Observation"/>
              <w:numPr>
                <w:ilvl w:val="0"/>
                <w:numId w:val="13"/>
              </w:numPr>
              <w:spacing w:beforeLines="0" w:before="0" w:afterLines="0" w:after="0"/>
              <w:jc w:val="both"/>
              <w:rPr>
                <w:i w:val="0"/>
              </w:rPr>
            </w:pPr>
            <w:r>
              <w:rPr>
                <w:i w:val="0"/>
              </w:rPr>
              <w:t>For FR1, Indoor Hotspot, [-4,4]ms jitter range, VR30M</w:t>
            </w:r>
          </w:p>
          <w:p w14:paraId="736B08BA" w14:textId="77777777" w:rsidR="00504064" w:rsidRDefault="00D873D8">
            <w:pPr>
              <w:pStyle w:val="YJ-Observation"/>
              <w:numPr>
                <w:ilvl w:val="1"/>
                <w:numId w:val="13"/>
              </w:numPr>
              <w:spacing w:beforeLines="0" w:before="0" w:afterLines="0" w:after="0"/>
              <w:jc w:val="both"/>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23.85</w:t>
            </w:r>
            <w:r>
              <w:rPr>
                <w:i w:val="0"/>
              </w:rPr>
              <w:t>%~2</w:t>
            </w:r>
            <w:r>
              <w:rPr>
                <w:rFonts w:hint="eastAsia"/>
                <w:i w:val="0"/>
                <w:lang w:val="en-US" w:eastAsia="zh-CN"/>
              </w:rPr>
              <w:t>4</w:t>
            </w:r>
            <w:r>
              <w:rPr>
                <w:i w:val="0"/>
              </w:rPr>
              <w:t>% power saving gain.</w:t>
            </w:r>
          </w:p>
          <w:p w14:paraId="6C3AC17A" w14:textId="77777777" w:rsidR="00504064" w:rsidRDefault="00D873D8">
            <w:pPr>
              <w:pStyle w:val="YJ-Observation"/>
              <w:numPr>
                <w:ilvl w:val="1"/>
                <w:numId w:val="13"/>
              </w:numPr>
              <w:spacing w:beforeLines="0" w:before="0" w:afterLines="0" w:after="0"/>
              <w:jc w:val="both"/>
              <w:rPr>
                <w:i w:val="0"/>
              </w:rPr>
            </w:pPr>
            <w:r>
              <w:rPr>
                <w:i w:val="0"/>
              </w:rPr>
              <w:t xml:space="preserve">For </w:t>
            </w:r>
            <w:r>
              <w:rPr>
                <w:rFonts w:hint="eastAsia"/>
                <w:i w:val="0"/>
                <w:lang w:val="en-US" w:eastAsia="zh-CN"/>
              </w:rPr>
              <w:t>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rPr>
              <w:t xml:space="preserve"> have </w:t>
            </w:r>
            <w:r>
              <w:rPr>
                <w:rFonts w:hint="eastAsia"/>
                <w:i w:val="0"/>
                <w:lang w:val="en-US" w:eastAsia="zh-CN"/>
              </w:rPr>
              <w:t>33.8</w:t>
            </w:r>
            <w:r>
              <w:rPr>
                <w:i w:val="0"/>
              </w:rPr>
              <w:t>%~</w:t>
            </w:r>
            <w:r>
              <w:rPr>
                <w:rFonts w:hint="eastAsia"/>
                <w:i w:val="0"/>
                <w:lang w:val="en-US" w:eastAsia="zh-CN"/>
              </w:rPr>
              <w:t>34</w:t>
            </w:r>
            <w:r>
              <w:rPr>
                <w:i w:val="0"/>
              </w:rPr>
              <w:t>% power saving gain.</w:t>
            </w:r>
          </w:p>
          <w:p w14:paraId="251D538B" w14:textId="77777777" w:rsidR="00504064" w:rsidRDefault="00D873D8">
            <w:pPr>
              <w:pStyle w:val="YJ-Observation"/>
              <w:numPr>
                <w:ilvl w:val="0"/>
                <w:numId w:val="13"/>
              </w:numPr>
              <w:spacing w:beforeLines="0" w:before="0" w:afterLines="0" w:after="0"/>
              <w:jc w:val="both"/>
              <w:rPr>
                <w:i w:val="0"/>
              </w:rPr>
            </w:pPr>
            <w:r>
              <w:rPr>
                <w:i w:val="0"/>
              </w:rPr>
              <w:t>For FR1, Dense Urban, [-4,4]ms jitter range, VR45M</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 xml:space="preserve">CDRX alignment </w:t>
            </w:r>
            <w:r>
              <w:rPr>
                <w:i w:val="0"/>
                <w:lang w:val="en-US" w:eastAsia="zh-CN"/>
              </w:rPr>
              <w:t>schemes</w:t>
            </w:r>
            <w:r>
              <w:rPr>
                <w:i w:val="0"/>
                <w:lang w:eastAsia="zh-CN"/>
              </w:rPr>
              <w:t xml:space="preserve"> </w:t>
            </w:r>
            <w:r>
              <w:rPr>
                <w:i w:val="0"/>
              </w:rPr>
              <w:t>have 16%~23% power saving gain.</w:t>
            </w:r>
          </w:p>
          <w:p w14:paraId="711AB676" w14:textId="77777777" w:rsidR="00504064" w:rsidRDefault="00D873D8">
            <w:pPr>
              <w:spacing w:before="120" w:after="120"/>
              <w:rPr>
                <w:b/>
                <w:bCs/>
                <w:iCs/>
              </w:rPr>
            </w:pPr>
            <w:r>
              <w:rPr>
                <w:b/>
                <w:bCs/>
                <w:iCs/>
              </w:rPr>
              <w:lastRenderedPageBreak/>
              <w:t>Proposal 1:</w:t>
            </w:r>
            <w:r>
              <w:rPr>
                <w:b/>
                <w:bCs/>
                <w:iCs/>
              </w:rPr>
              <w:tab/>
              <w:t>Capture the above evaluation results of solutions of matching periodicities between XR traffic and CDRX into TR 38.835.</w:t>
            </w:r>
          </w:p>
          <w:p w14:paraId="28D6CB33" w14:textId="77777777" w:rsidR="00504064" w:rsidRDefault="00D873D8">
            <w:pPr>
              <w:spacing w:before="120" w:after="120"/>
            </w:pPr>
            <w:r>
              <w:rPr>
                <w:b/>
                <w:bCs/>
                <w:iCs/>
              </w:rPr>
              <w:t>Proposal 2:</w:t>
            </w:r>
            <w:r>
              <w:rPr>
                <w:b/>
                <w:bCs/>
                <w:iCs/>
              </w:rPr>
              <w:tab/>
              <w:t>RAN1 can recommend at least the studied RRC-based solutions for enhancement of CDRX to align with XR traffic periodicity for norma</w:t>
            </w:r>
            <w:r>
              <w:rPr>
                <w:rFonts w:hint="eastAsia"/>
                <w:b/>
                <w:bCs/>
                <w:iCs/>
              </w:rPr>
              <w:t>ti</w:t>
            </w:r>
            <w:r>
              <w:rPr>
                <w:b/>
                <w:bCs/>
                <w:iCs/>
              </w:rPr>
              <w:t xml:space="preserve">ve phase. </w:t>
            </w:r>
          </w:p>
        </w:tc>
      </w:tr>
      <w:tr w:rsidR="00504064" w14:paraId="5E71B13B" w14:textId="77777777">
        <w:trPr>
          <w:trHeight w:val="50"/>
        </w:trPr>
        <w:tc>
          <w:tcPr>
            <w:tcW w:w="889" w:type="dxa"/>
          </w:tcPr>
          <w:p w14:paraId="1175427C" w14:textId="77777777" w:rsidR="00504064" w:rsidRDefault="00D873D8">
            <w:r>
              <w:lastRenderedPageBreak/>
              <w:t>Qualcomm</w:t>
            </w:r>
          </w:p>
        </w:tc>
        <w:tc>
          <w:tcPr>
            <w:tcW w:w="8740" w:type="dxa"/>
          </w:tcPr>
          <w:p w14:paraId="5A844BAA" w14:textId="77777777" w:rsidR="00504064" w:rsidRDefault="00D873D8">
            <w:pPr>
              <w:rPr>
                <w:b/>
                <w:bCs/>
                <w:i/>
                <w:iCs/>
                <w:u w:val="single"/>
              </w:rPr>
            </w:pPr>
            <w:r>
              <w:rPr>
                <w:b/>
                <w:bCs/>
                <w:i/>
                <w:iCs/>
              </w:rPr>
              <w:t xml:space="preserve">Observation 1: There is a time mismatch issue between periodic XR DL traffic and R15/16/17 CDRX configuration. This would lead to XR capacity loss due to larger latency or larger UE power consumption to keep the same latency performance. </w:t>
            </w:r>
          </w:p>
          <w:p w14:paraId="20579093" w14:textId="77777777" w:rsidR="00504064" w:rsidRDefault="00D873D8">
            <w:pPr>
              <w:rPr>
                <w:b/>
                <w:bCs/>
                <w:i/>
                <w:iCs/>
              </w:rPr>
            </w:pPr>
            <w:r>
              <w:rPr>
                <w:b/>
                <w:bCs/>
                <w:i/>
                <w:iCs/>
              </w:rPr>
              <w:t>Observation 2: By adopting the rational number in DRX cycle and adding the floor operations in DRX formulas, DRX cycles could be adjusted to address the mismatch between DL traffic arrival times and DRX on-duration start times.</w:t>
            </w:r>
          </w:p>
          <w:p w14:paraId="5A522CBF" w14:textId="77777777" w:rsidR="00504064" w:rsidRDefault="00D873D8">
            <w:pPr>
              <w:rPr>
                <w:b/>
                <w:bCs/>
                <w:i/>
                <w:iCs/>
              </w:rPr>
            </w:pPr>
            <w:r>
              <w:rPr>
                <w:b/>
                <w:bCs/>
                <w:i/>
                <w:iCs/>
              </w:rPr>
              <w:t xml:space="preserve">Observation 3: Enhanced CDRX for DRX cycle and XR video periodicity alignment can be based on </w:t>
            </w:r>
          </w:p>
          <w:p w14:paraId="1D8B70F5" w14:textId="77777777" w:rsidR="00504064" w:rsidRDefault="00D873D8">
            <w:pPr>
              <w:pStyle w:val="ListParagraph"/>
              <w:numPr>
                <w:ilvl w:val="0"/>
                <w:numId w:val="14"/>
              </w:numPr>
              <w:rPr>
                <w:b/>
                <w:bCs/>
                <w:i/>
                <w:iCs/>
              </w:rPr>
            </w:pPr>
            <w:r>
              <w:rPr>
                <w:b/>
                <w:bCs/>
                <w:i/>
                <w:iCs/>
              </w:rPr>
              <w:t>Dynamic adjustment of DRX start</w:t>
            </w:r>
          </w:p>
          <w:p w14:paraId="09792B1E" w14:textId="77777777" w:rsidR="00504064" w:rsidRDefault="00D873D8">
            <w:pPr>
              <w:pStyle w:val="ListParagraph"/>
              <w:numPr>
                <w:ilvl w:val="0"/>
                <w:numId w:val="14"/>
              </w:numPr>
              <w:rPr>
                <w:b/>
                <w:bCs/>
                <w:i/>
                <w:iCs/>
              </w:rPr>
            </w:pPr>
            <w:r>
              <w:rPr>
                <w:b/>
                <w:bCs/>
                <w:i/>
                <w:iCs/>
              </w:rPr>
              <w:t>Semi-static configuration of DRX cycles, semi-static configuration is simpler for implementation and more robust to missed detection.</w:t>
            </w:r>
          </w:p>
          <w:p w14:paraId="0877D5A6" w14:textId="77777777" w:rsidR="00504064" w:rsidRDefault="00D873D8">
            <w:pPr>
              <w:spacing w:before="80"/>
              <w:rPr>
                <w:b/>
                <w:bCs/>
                <w:i/>
                <w:iCs/>
              </w:rPr>
            </w:pPr>
            <w:r>
              <w:rPr>
                <w:b/>
                <w:i/>
              </w:rPr>
              <w:t>Observation 4</w:t>
            </w:r>
            <w:r>
              <w:rPr>
                <w:b/>
                <w:bCs/>
                <w:i/>
                <w:iCs/>
              </w:rPr>
              <w:t>: For FR1, DL VR 30Mbps in Dense Urban environment, eCDRX achieves 28.8% power saving gain with satisfied UE ratio 83% when PDCCH skipping and SSSG skipping are enabled. CDRX achieves power saving gain of 29.7% but satisfied UE ratio significantly degrades to 14%.</w:t>
            </w:r>
          </w:p>
          <w:p w14:paraId="784BFA2C" w14:textId="77777777" w:rsidR="00504064" w:rsidRDefault="00D873D8">
            <w:pPr>
              <w:spacing w:before="80"/>
              <w:rPr>
                <w:b/>
                <w:bCs/>
                <w:i/>
                <w:iCs/>
              </w:rPr>
            </w:pPr>
            <w:r>
              <w:rPr>
                <w:b/>
                <w:i/>
              </w:rPr>
              <w:t>Observation 5</w:t>
            </w:r>
            <w:r>
              <w:rPr>
                <w:b/>
                <w:bCs/>
                <w:i/>
                <w:iCs/>
              </w:rPr>
              <w:t>: For FR2, DL VR 30Mbps in Indoor Hotspot environment, eCDRX achieves considerable capacity gains over Re115/16 CDRX (especially in case of jitter) with comparable power saving gains. For eCDRX, the number of satisfied UEs degrades when jitter is enabled, and a complementary method (e.g., dynamic CDRX) may be needed to better handle jitter.</w:t>
            </w:r>
          </w:p>
          <w:p w14:paraId="15C96505" w14:textId="77777777" w:rsidR="00504064" w:rsidRDefault="00D873D8">
            <w:pPr>
              <w:spacing w:before="80"/>
              <w:rPr>
                <w:b/>
                <w:bCs/>
                <w:i/>
                <w:iCs/>
              </w:rPr>
            </w:pPr>
            <w:r>
              <w:rPr>
                <w:b/>
                <w:bCs/>
                <w:i/>
                <w:iCs/>
              </w:rPr>
              <w:t>Proposal 2: Support the semi-static configuration of enhanced DRX for the alignment between XR video periodicity and DRX cycle.</w:t>
            </w:r>
          </w:p>
          <w:p w14:paraId="6A352E2E" w14:textId="77777777" w:rsidR="00504064" w:rsidRDefault="00D873D8">
            <w:pPr>
              <w:spacing w:before="80"/>
              <w:rPr>
                <w:b/>
                <w:bCs/>
                <w:i/>
                <w:iCs/>
              </w:rPr>
            </w:pPr>
            <w:r>
              <w:rPr>
                <w:b/>
                <w:bCs/>
                <w:i/>
                <w:iCs/>
              </w:rPr>
              <w:t>Proposal 3: Introduce non-integer rational numbers in short/long DRX cycles and add floor operations in DRX formulas for CDRX enhancement in Rel-18 with minimal spec impact.</w:t>
            </w:r>
          </w:p>
          <w:p w14:paraId="153991DA" w14:textId="77777777" w:rsidR="00504064" w:rsidRDefault="00D873D8">
            <w:pPr>
              <w:rPr>
                <w:b/>
                <w:bCs/>
                <w:i/>
                <w:iCs/>
              </w:rPr>
            </w:pPr>
            <w:r>
              <w:rPr>
                <w:b/>
                <w:bCs/>
                <w:i/>
                <w:iCs/>
              </w:rPr>
              <w:t>Proposal 4: Adopt the text proposal in Section 3.1 to TR 38.835 v0.1.1 for CDRX cycle alignment with XR traffic periodicity.</w:t>
            </w:r>
          </w:p>
          <w:p w14:paraId="5C9D0454" w14:textId="77777777" w:rsidR="00504064" w:rsidRDefault="00D873D8">
            <w:pPr>
              <w:rPr>
                <w:b/>
                <w:bCs/>
                <w:i/>
                <w:iCs/>
              </w:rPr>
            </w:pPr>
            <w:r>
              <w:rPr>
                <w:b/>
                <w:i/>
              </w:rPr>
              <w:t>Observation 6</w:t>
            </w:r>
            <w:r>
              <w:rPr>
                <w:b/>
                <w:bCs/>
                <w:i/>
                <w:iCs/>
              </w:rPr>
              <w:t>: The main benefit of the dynamic alignment between the CDRX cycle and the XR traffic periodicity is that a single signaling can indicate the instantaneous jitter value and resolve the periodicity mismatch. Given that RAN1 has concluded the instantaneous jitter value is not assumed to be predictable, the dynamic alignment does not have the benefit anymore but will cause additional resource overhead and UE power consumption.</w:t>
            </w:r>
          </w:p>
          <w:p w14:paraId="0EBBE3D5" w14:textId="77777777" w:rsidR="00504064" w:rsidRDefault="00D873D8">
            <w:pPr>
              <w:rPr>
                <w:b/>
                <w:bCs/>
                <w:i/>
                <w:iCs/>
              </w:rPr>
            </w:pPr>
            <w:r>
              <w:rPr>
                <w:b/>
                <w:bCs/>
                <w:i/>
                <w:iCs/>
              </w:rPr>
              <w:t>Proposal 5: Rel-18 XR deprioritizes dynamic alignment between the CDRX cycle and the XR traffic periodicity.</w:t>
            </w:r>
          </w:p>
          <w:p w14:paraId="592029A2" w14:textId="77777777" w:rsidR="00504064" w:rsidRDefault="00D873D8">
            <w:pPr>
              <w:rPr>
                <w:b/>
                <w:bCs/>
                <w:i/>
                <w:iCs/>
              </w:rPr>
            </w:pPr>
            <w:r>
              <w:rPr>
                <w:b/>
                <w:bCs/>
                <w:i/>
                <w:iCs/>
              </w:rPr>
              <w:t>Observation 7: In R15/16/17 DRX operation, the mismatch happens between DRX on-duration times and XR DL traffic arrivals when SFN returns to 0 every hyper frame 10,240ms. This would lead to XR capacity loss due to larger latency and/or larger UE power consumption to keep the same latency performance.</w:t>
            </w:r>
          </w:p>
          <w:p w14:paraId="41EA2217" w14:textId="77777777" w:rsidR="00504064" w:rsidRDefault="00D873D8">
            <w:pPr>
              <w:rPr>
                <w:b/>
                <w:bCs/>
                <w:i/>
                <w:iCs/>
              </w:rPr>
            </w:pPr>
            <w:r>
              <w:rPr>
                <w:b/>
                <w:bCs/>
                <w:i/>
                <w:iCs/>
              </w:rPr>
              <w:t>Observation 8: By using SFN_M instead of SFN in DRX formulas, the SFN wraparound issue can be resolved with the least spec impact for CDRX alignment with XR periodicities</w:t>
            </w:r>
          </w:p>
          <w:p w14:paraId="4E2A97F5" w14:textId="77777777" w:rsidR="00504064" w:rsidRDefault="00D873D8">
            <w:pPr>
              <w:pStyle w:val="ListParagraph"/>
              <w:numPr>
                <w:ilvl w:val="0"/>
                <w:numId w:val="15"/>
              </w:numPr>
              <w:rPr>
                <w:b/>
                <w:bCs/>
                <w:i/>
                <w:iCs/>
              </w:rPr>
            </w:pPr>
            <w:r>
              <w:rPr>
                <w:b/>
                <w:bCs/>
                <w:i/>
                <w:iCs/>
              </w:rPr>
              <w:t>SFN_M is updated by SFN_M = (SFN_M + 1) mod M when SFN is changed.</w:t>
            </w:r>
            <w:r>
              <w:rPr>
                <w:b/>
                <w:i/>
              </w:rPr>
              <w:t xml:space="preserve"> </w:t>
            </w:r>
            <w:r>
              <w:rPr>
                <w:b/>
                <w:bCs/>
                <w:i/>
                <w:iCs/>
              </w:rPr>
              <w:t>The modulo number M can be configured as 1000 for XR and CG applications</w:t>
            </w:r>
          </w:p>
          <w:p w14:paraId="53147668" w14:textId="77777777" w:rsidR="00504064" w:rsidRDefault="00D873D8">
            <w:pPr>
              <w:pStyle w:val="ListParagraph"/>
              <w:numPr>
                <w:ilvl w:val="0"/>
                <w:numId w:val="15"/>
              </w:numPr>
              <w:rPr>
                <w:b/>
                <w:bCs/>
                <w:i/>
                <w:iCs/>
              </w:rPr>
            </w:pPr>
            <w:r>
              <w:rPr>
                <w:b/>
                <w:bCs/>
                <w:i/>
                <w:iCs/>
              </w:rPr>
              <w:t xml:space="preserve">TP in Appendix in </w:t>
            </w:r>
            <w:r>
              <w:rPr>
                <w:rFonts w:hint="eastAsia"/>
                <w:b/>
                <w:bCs/>
                <w:i/>
                <w:iCs/>
              </w:rPr>
              <w:t>8.1</w:t>
            </w:r>
            <w:r>
              <w:rPr>
                <w:b/>
                <w:bCs/>
                <w:i/>
                <w:iCs/>
              </w:rPr>
              <w:t xml:space="preserve"> can be adopted by RAN2</w:t>
            </w:r>
          </w:p>
          <w:p w14:paraId="530F5CE8" w14:textId="77777777" w:rsidR="00504064" w:rsidRDefault="00D873D8">
            <w:pPr>
              <w:pStyle w:val="TH"/>
              <w:rPr>
                <w:rFonts w:ascii="Times New Roman" w:hAnsi="Times New Roman" w:cs="Times New Roman"/>
                <w:lang w:val="en-US"/>
              </w:rPr>
            </w:pPr>
            <w:bookmarkStart w:id="12" w:name="_Ref110445245"/>
            <w:r>
              <w:rPr>
                <w:rFonts w:ascii="Times New Roman" w:hAnsi="Times New Roman" w:cs="Times New Roman"/>
                <w:lang w:val="en-US"/>
              </w:rPr>
              <w:t>Table 2</w:t>
            </w:r>
            <w:bookmarkEnd w:id="12"/>
            <w:r>
              <w:rPr>
                <w:rFonts w:ascii="Times New Roman" w:hAnsi="Times New Roman" w:cs="Times New Roman"/>
                <w:lang w:val="en-US"/>
              </w:rPr>
              <w:t>: Enhanced CDRX, FR1, DL evaluation,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3"/>
              <w:gridCol w:w="917"/>
              <w:gridCol w:w="597"/>
              <w:gridCol w:w="667"/>
              <w:gridCol w:w="739"/>
              <w:gridCol w:w="567"/>
              <w:gridCol w:w="1087"/>
              <w:gridCol w:w="1138"/>
              <w:gridCol w:w="1141"/>
            </w:tblGrid>
            <w:tr w:rsidR="00504064" w14:paraId="39513E36" w14:textId="77777777">
              <w:trPr>
                <w:trHeight w:val="20"/>
                <w:jc w:val="center"/>
              </w:trPr>
              <w:tc>
                <w:tcPr>
                  <w:tcW w:w="972" w:type="pct"/>
                  <w:shd w:val="clear" w:color="auto" w:fill="E7E6E6" w:themeFill="background2"/>
                  <w:vAlign w:val="center"/>
                </w:tcPr>
                <w:p w14:paraId="0F6C040E" w14:textId="77777777" w:rsidR="00504064" w:rsidRDefault="00D873D8">
                  <w:pPr>
                    <w:pStyle w:val="TAH"/>
                    <w:rPr>
                      <w:lang w:val="en-US" w:eastAsia="ko-KR"/>
                    </w:rPr>
                  </w:pPr>
                  <w:r>
                    <w:rPr>
                      <w:lang w:val="en-US" w:eastAsia="ko-KR"/>
                    </w:rPr>
                    <w:t>Power saving scheme</w:t>
                  </w:r>
                </w:p>
              </w:tc>
              <w:tc>
                <w:tcPr>
                  <w:tcW w:w="492" w:type="pct"/>
                  <w:shd w:val="clear" w:color="auto" w:fill="E7E6E6" w:themeFill="background2"/>
                  <w:vAlign w:val="center"/>
                </w:tcPr>
                <w:p w14:paraId="3DE44369" w14:textId="77777777" w:rsidR="00504064" w:rsidRDefault="00D873D8">
                  <w:pPr>
                    <w:pStyle w:val="TAH"/>
                    <w:rPr>
                      <w:lang w:val="en-US" w:eastAsia="ko-KR"/>
                    </w:rPr>
                  </w:pPr>
                  <w:r>
                    <w:rPr>
                      <w:lang w:val="en-US" w:eastAsia="ko-KR"/>
                    </w:rPr>
                    <w:t>CDRX cycle (ms)</w:t>
                  </w:r>
                </w:p>
              </w:tc>
              <w:tc>
                <w:tcPr>
                  <w:tcW w:w="320" w:type="pct"/>
                  <w:shd w:val="clear" w:color="auto" w:fill="E7E6E6" w:themeFill="background2"/>
                  <w:vAlign w:val="center"/>
                </w:tcPr>
                <w:p w14:paraId="78FAE111" w14:textId="77777777" w:rsidR="00504064" w:rsidRDefault="00D873D8">
                  <w:pPr>
                    <w:pStyle w:val="TAH"/>
                    <w:rPr>
                      <w:lang w:val="en-US" w:eastAsia="ko-KR"/>
                    </w:rPr>
                  </w:pPr>
                  <w:r>
                    <w:rPr>
                      <w:lang w:val="en-US" w:eastAsia="ko-KR"/>
                    </w:rPr>
                    <w:t>ODT (ms)</w:t>
                  </w:r>
                </w:p>
              </w:tc>
              <w:tc>
                <w:tcPr>
                  <w:tcW w:w="429" w:type="pct"/>
                  <w:shd w:val="clear" w:color="auto" w:fill="E7E6E6" w:themeFill="background2"/>
                  <w:vAlign w:val="center"/>
                </w:tcPr>
                <w:p w14:paraId="4B9945C8" w14:textId="77777777" w:rsidR="00504064" w:rsidRDefault="00D873D8">
                  <w:pPr>
                    <w:pStyle w:val="TAH"/>
                    <w:rPr>
                      <w:lang w:val="en-US" w:eastAsia="ko-KR"/>
                    </w:rPr>
                  </w:pPr>
                  <w:r>
                    <w:rPr>
                      <w:lang w:val="en-US" w:eastAsia="ko-KR"/>
                    </w:rPr>
                    <w:t>IAT (ms)</w:t>
                  </w:r>
                </w:p>
              </w:tc>
              <w:tc>
                <w:tcPr>
                  <w:tcW w:w="472" w:type="pct"/>
                  <w:shd w:val="clear" w:color="auto" w:fill="E7E6E6" w:themeFill="background2"/>
                  <w:vAlign w:val="center"/>
                </w:tcPr>
                <w:p w14:paraId="5216E631" w14:textId="77777777" w:rsidR="00504064" w:rsidRDefault="00D873D8">
                  <w:pPr>
                    <w:pStyle w:val="TAH"/>
                    <w:rPr>
                      <w:lang w:val="en-US" w:eastAsia="ko-KR"/>
                    </w:rPr>
                  </w:pPr>
                  <w:r>
                    <w:rPr>
                      <w:lang w:val="en-US" w:eastAsia="ko-KR"/>
                    </w:rPr>
                    <w:t>Load H/L</w:t>
                  </w:r>
                </w:p>
              </w:tc>
              <w:tc>
                <w:tcPr>
                  <w:tcW w:w="325" w:type="pct"/>
                  <w:shd w:val="clear" w:color="auto" w:fill="E7E6E6" w:themeFill="background2"/>
                  <w:vAlign w:val="center"/>
                </w:tcPr>
                <w:p w14:paraId="5389CC27" w14:textId="77777777" w:rsidR="00504064" w:rsidRDefault="00D873D8">
                  <w:pPr>
                    <w:pStyle w:val="TAH"/>
                    <w:rPr>
                      <w:lang w:val="en-US" w:eastAsia="ko-KR"/>
                    </w:rPr>
                  </w:pPr>
                  <w:r>
                    <w:rPr>
                      <w:lang w:val="en-US" w:eastAsia="ko-KR"/>
                    </w:rPr>
                    <w:t>#UE /cell</w:t>
                  </w:r>
                </w:p>
              </w:tc>
              <w:tc>
                <w:tcPr>
                  <w:tcW w:w="571" w:type="pct"/>
                  <w:shd w:val="clear" w:color="auto" w:fill="E7E6E6" w:themeFill="background2"/>
                  <w:vAlign w:val="center"/>
                </w:tcPr>
                <w:p w14:paraId="6869D2A7" w14:textId="77777777" w:rsidR="00504064" w:rsidRDefault="00D873D8">
                  <w:pPr>
                    <w:pStyle w:val="TAH"/>
                    <w:rPr>
                      <w:lang w:val="en-US" w:eastAsia="ko-KR"/>
                    </w:rPr>
                  </w:pPr>
                  <w:r>
                    <w:rPr>
                      <w:lang w:val="en-US" w:eastAsia="ko-KR"/>
                    </w:rPr>
                    <w:t>floor (Capacity)</w:t>
                  </w:r>
                </w:p>
              </w:tc>
              <w:tc>
                <w:tcPr>
                  <w:tcW w:w="708" w:type="pct"/>
                  <w:shd w:val="clear" w:color="auto" w:fill="E7E6E6" w:themeFill="background2"/>
                  <w:vAlign w:val="center"/>
                </w:tcPr>
                <w:p w14:paraId="3EC32C61" w14:textId="77777777" w:rsidR="00504064" w:rsidRDefault="00D873D8">
                  <w:pPr>
                    <w:pStyle w:val="TAH"/>
                    <w:rPr>
                      <w:lang w:val="en-US" w:eastAsia="ko-KR"/>
                    </w:rPr>
                  </w:pPr>
                  <w:r>
                    <w:rPr>
                      <w:lang w:val="en-US" w:eastAsia="ko-KR"/>
                    </w:rPr>
                    <w:t>% of satisfied UE</w:t>
                  </w:r>
                </w:p>
              </w:tc>
              <w:tc>
                <w:tcPr>
                  <w:tcW w:w="710" w:type="pct"/>
                  <w:shd w:val="clear" w:color="auto" w:fill="E7E6E6" w:themeFill="background2"/>
                  <w:vAlign w:val="center"/>
                </w:tcPr>
                <w:p w14:paraId="608A6BAA" w14:textId="77777777" w:rsidR="00504064" w:rsidRDefault="00D873D8">
                  <w:pPr>
                    <w:pStyle w:val="TAH"/>
                    <w:rPr>
                      <w:lang w:val="en-US" w:eastAsia="ko-KR"/>
                    </w:rPr>
                  </w:pPr>
                  <w:r>
                    <w:rPr>
                      <w:lang w:val="en-US" w:eastAsia="ko-KR"/>
                    </w:rPr>
                    <w:t>Mean PSG of all UEs (%)</w:t>
                  </w:r>
                </w:p>
              </w:tc>
            </w:tr>
            <w:tr w:rsidR="00504064" w14:paraId="062D9470" w14:textId="77777777">
              <w:trPr>
                <w:trHeight w:val="20"/>
                <w:jc w:val="center"/>
              </w:trPr>
              <w:tc>
                <w:tcPr>
                  <w:tcW w:w="972" w:type="pct"/>
                  <w:shd w:val="clear" w:color="auto" w:fill="FFFFFF" w:themeFill="background1"/>
                  <w:vAlign w:val="center"/>
                </w:tcPr>
                <w:p w14:paraId="7CCC7534"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4AB9590E" w14:textId="77777777" w:rsidR="00504064" w:rsidRDefault="00504064">
                  <w:pPr>
                    <w:pStyle w:val="TAC"/>
                    <w:rPr>
                      <w:lang w:val="en-US" w:eastAsia="ko-KR"/>
                    </w:rPr>
                  </w:pPr>
                </w:p>
              </w:tc>
              <w:tc>
                <w:tcPr>
                  <w:tcW w:w="320" w:type="pct"/>
                  <w:shd w:val="clear" w:color="auto" w:fill="FFFFFF" w:themeFill="background1"/>
                  <w:vAlign w:val="center"/>
                </w:tcPr>
                <w:p w14:paraId="439A5004" w14:textId="77777777" w:rsidR="00504064" w:rsidRDefault="00504064">
                  <w:pPr>
                    <w:pStyle w:val="TAC"/>
                    <w:rPr>
                      <w:lang w:val="en-US" w:eastAsia="ko-KR"/>
                    </w:rPr>
                  </w:pPr>
                </w:p>
              </w:tc>
              <w:tc>
                <w:tcPr>
                  <w:tcW w:w="429" w:type="pct"/>
                  <w:shd w:val="clear" w:color="auto" w:fill="FFFFFF" w:themeFill="background1"/>
                  <w:vAlign w:val="center"/>
                </w:tcPr>
                <w:p w14:paraId="11FC92CE" w14:textId="77777777" w:rsidR="00504064" w:rsidRDefault="00504064">
                  <w:pPr>
                    <w:pStyle w:val="TAC"/>
                    <w:rPr>
                      <w:lang w:val="en-US" w:eastAsia="ko-KR"/>
                    </w:rPr>
                  </w:pPr>
                </w:p>
              </w:tc>
              <w:tc>
                <w:tcPr>
                  <w:tcW w:w="472" w:type="pct"/>
                  <w:shd w:val="clear" w:color="auto" w:fill="FFFFFF" w:themeFill="background1"/>
                  <w:vAlign w:val="center"/>
                </w:tcPr>
                <w:p w14:paraId="2198AB26"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8EAA120"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C343E09"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5B3CD162"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47398EF1" w14:textId="77777777" w:rsidR="00504064" w:rsidRDefault="00D873D8">
                  <w:pPr>
                    <w:pStyle w:val="TAC"/>
                    <w:rPr>
                      <w:lang w:val="en-US" w:eastAsia="ko-KR"/>
                    </w:rPr>
                  </w:pPr>
                  <w:r>
                    <w:rPr>
                      <w:lang w:val="en-US" w:eastAsia="ko-KR"/>
                    </w:rPr>
                    <w:t>0%</w:t>
                  </w:r>
                </w:p>
              </w:tc>
            </w:tr>
            <w:tr w:rsidR="00504064" w14:paraId="3F292669" w14:textId="77777777">
              <w:trPr>
                <w:trHeight w:val="20"/>
                <w:jc w:val="center"/>
              </w:trPr>
              <w:tc>
                <w:tcPr>
                  <w:tcW w:w="972" w:type="pct"/>
                  <w:shd w:val="clear" w:color="auto" w:fill="FFFFFF" w:themeFill="background1"/>
                  <w:vAlign w:val="center"/>
                </w:tcPr>
                <w:p w14:paraId="1DA43AD9" w14:textId="77777777" w:rsidR="00504064" w:rsidRDefault="00D873D8">
                  <w:pPr>
                    <w:pStyle w:val="TAC"/>
                    <w:rPr>
                      <w:lang w:val="en-US" w:eastAsia="ko-KR"/>
                    </w:rPr>
                  </w:pPr>
                  <w:r>
                    <w:rPr>
                      <w:lang w:val="en-US" w:eastAsia="ko-KR"/>
                    </w:rPr>
                    <w:lastRenderedPageBreak/>
                    <w:t>Rel15/16 CDRX</w:t>
                  </w:r>
                </w:p>
              </w:tc>
              <w:tc>
                <w:tcPr>
                  <w:tcW w:w="492" w:type="pct"/>
                  <w:shd w:val="clear" w:color="auto" w:fill="FFFFFF" w:themeFill="background1"/>
                  <w:vAlign w:val="center"/>
                </w:tcPr>
                <w:p w14:paraId="4072461D"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7AF8919C"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CF70E07"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CE1DBDE"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FBC8567"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E568B46"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929C183" w14:textId="77777777" w:rsidR="00504064" w:rsidRDefault="00D873D8">
                  <w:pPr>
                    <w:pStyle w:val="TAC"/>
                    <w:rPr>
                      <w:lang w:val="en-US" w:eastAsia="ko-KR"/>
                    </w:rPr>
                  </w:pPr>
                  <w:r>
                    <w:rPr>
                      <w:lang w:val="en-US" w:eastAsia="ko-KR"/>
                    </w:rPr>
                    <w:t>79%</w:t>
                  </w:r>
                </w:p>
              </w:tc>
              <w:tc>
                <w:tcPr>
                  <w:tcW w:w="710" w:type="pct"/>
                  <w:shd w:val="clear" w:color="auto" w:fill="FFFFFF" w:themeFill="background1"/>
                  <w:vAlign w:val="center"/>
                </w:tcPr>
                <w:p w14:paraId="51F1AA90" w14:textId="77777777" w:rsidR="00504064" w:rsidRDefault="00D873D8">
                  <w:pPr>
                    <w:pStyle w:val="TAC"/>
                    <w:rPr>
                      <w:lang w:val="en-US" w:eastAsia="ko-KR"/>
                    </w:rPr>
                  </w:pPr>
                  <w:r>
                    <w:rPr>
                      <w:lang w:val="en-US" w:eastAsia="ko-KR"/>
                    </w:rPr>
                    <w:t>6.0%</w:t>
                  </w:r>
                </w:p>
              </w:tc>
            </w:tr>
            <w:tr w:rsidR="00504064" w14:paraId="70A3ED0D" w14:textId="77777777">
              <w:trPr>
                <w:trHeight w:val="20"/>
                <w:jc w:val="center"/>
              </w:trPr>
              <w:tc>
                <w:tcPr>
                  <w:tcW w:w="972" w:type="pct"/>
                  <w:shd w:val="clear" w:color="auto" w:fill="FFFFFF" w:themeFill="background1"/>
                  <w:vAlign w:val="center"/>
                </w:tcPr>
                <w:p w14:paraId="28B36AA7" w14:textId="77777777" w:rsidR="00504064" w:rsidRDefault="00D873D8">
                  <w:pPr>
                    <w:pStyle w:val="TAC"/>
                    <w:rPr>
                      <w:lang w:val="en-US" w:eastAsia="ko-KR"/>
                    </w:rPr>
                  </w:pPr>
                  <w:r>
                    <w:rPr>
                      <w:lang w:val="en-US" w:eastAsia="ko-KR"/>
                    </w:rPr>
                    <w:t>eCDRX</w:t>
                  </w:r>
                </w:p>
              </w:tc>
              <w:tc>
                <w:tcPr>
                  <w:tcW w:w="492" w:type="pct"/>
                  <w:shd w:val="clear" w:color="auto" w:fill="FFFFFF" w:themeFill="background1"/>
                  <w:vAlign w:val="center"/>
                </w:tcPr>
                <w:p w14:paraId="060F60B6"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6FDEA01"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2606F192"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736E3345"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65B1D7F9"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72B759AC"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7EF8231A" w14:textId="77777777" w:rsidR="00504064" w:rsidRDefault="00D873D8">
                  <w:pPr>
                    <w:pStyle w:val="TAC"/>
                    <w:rPr>
                      <w:lang w:val="en-US" w:eastAsia="ko-KR"/>
                    </w:rPr>
                  </w:pPr>
                  <w:r>
                    <w:rPr>
                      <w:lang w:val="en-US" w:eastAsia="ko-KR"/>
                    </w:rPr>
                    <w:t>90%</w:t>
                  </w:r>
                </w:p>
              </w:tc>
              <w:tc>
                <w:tcPr>
                  <w:tcW w:w="710" w:type="pct"/>
                  <w:shd w:val="clear" w:color="auto" w:fill="FFFFFF" w:themeFill="background1"/>
                  <w:vAlign w:val="center"/>
                </w:tcPr>
                <w:p w14:paraId="106793F6" w14:textId="77777777" w:rsidR="00504064" w:rsidRDefault="00D873D8">
                  <w:pPr>
                    <w:pStyle w:val="TAC"/>
                    <w:rPr>
                      <w:lang w:val="en-US" w:eastAsia="ko-KR"/>
                    </w:rPr>
                  </w:pPr>
                  <w:r>
                    <w:rPr>
                      <w:lang w:val="en-US" w:eastAsia="ko-KR"/>
                    </w:rPr>
                    <w:t>3.9%</w:t>
                  </w:r>
                </w:p>
              </w:tc>
            </w:tr>
            <w:tr w:rsidR="00504064" w14:paraId="5E673573" w14:textId="77777777">
              <w:trPr>
                <w:trHeight w:val="20"/>
                <w:jc w:val="center"/>
              </w:trPr>
              <w:tc>
                <w:tcPr>
                  <w:tcW w:w="972" w:type="pct"/>
                  <w:shd w:val="clear" w:color="auto" w:fill="FFFFFF" w:themeFill="background1"/>
                  <w:vAlign w:val="center"/>
                </w:tcPr>
                <w:p w14:paraId="5BC9FDC3" w14:textId="77777777" w:rsidR="00504064" w:rsidRDefault="00D873D8">
                  <w:pPr>
                    <w:pStyle w:val="TAC"/>
                    <w:rPr>
                      <w:lang w:val="en-US" w:eastAsia="ko-KR"/>
                    </w:rPr>
                  </w:pPr>
                  <w:r>
                    <w:rPr>
                      <w:lang w:val="en-US" w:eastAsia="ko-KR"/>
                    </w:rPr>
                    <w:t>Rel15/16 CDRX + PDCCH skipping</w:t>
                  </w:r>
                </w:p>
              </w:tc>
              <w:tc>
                <w:tcPr>
                  <w:tcW w:w="492" w:type="pct"/>
                  <w:shd w:val="clear" w:color="auto" w:fill="FFFFFF" w:themeFill="background1"/>
                  <w:vAlign w:val="center"/>
                </w:tcPr>
                <w:p w14:paraId="6F190D5C"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2F22755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57FD3CD6"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913C598"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7690289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13730B6B"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F89CF6E" w14:textId="77777777" w:rsidR="00504064" w:rsidRDefault="00D873D8">
                  <w:pPr>
                    <w:pStyle w:val="TAC"/>
                    <w:rPr>
                      <w:lang w:val="en-US" w:eastAsia="ko-KR"/>
                    </w:rPr>
                  </w:pPr>
                  <w:r>
                    <w:rPr>
                      <w:lang w:val="en-US" w:eastAsia="ko-KR"/>
                    </w:rPr>
                    <w:t>38%</w:t>
                  </w:r>
                </w:p>
              </w:tc>
              <w:tc>
                <w:tcPr>
                  <w:tcW w:w="710" w:type="pct"/>
                  <w:shd w:val="clear" w:color="auto" w:fill="FFFFFF" w:themeFill="background1"/>
                  <w:vAlign w:val="center"/>
                </w:tcPr>
                <w:p w14:paraId="24E77459" w14:textId="77777777" w:rsidR="00504064" w:rsidRDefault="00D873D8">
                  <w:pPr>
                    <w:pStyle w:val="TAC"/>
                    <w:rPr>
                      <w:lang w:val="en-US" w:eastAsia="ko-KR"/>
                    </w:rPr>
                  </w:pPr>
                  <w:r>
                    <w:rPr>
                      <w:lang w:val="en-US" w:eastAsia="ko-KR"/>
                    </w:rPr>
                    <w:t>25.7%</w:t>
                  </w:r>
                </w:p>
              </w:tc>
            </w:tr>
            <w:tr w:rsidR="00504064" w14:paraId="4FCE085D" w14:textId="77777777">
              <w:trPr>
                <w:trHeight w:val="20"/>
                <w:jc w:val="center"/>
              </w:trPr>
              <w:tc>
                <w:tcPr>
                  <w:tcW w:w="972" w:type="pct"/>
                  <w:shd w:val="clear" w:color="auto" w:fill="FFFFFF" w:themeFill="background1"/>
                  <w:vAlign w:val="center"/>
                </w:tcPr>
                <w:p w14:paraId="387A62AE" w14:textId="77777777" w:rsidR="00504064" w:rsidRDefault="00D873D8">
                  <w:pPr>
                    <w:pStyle w:val="TAC"/>
                    <w:rPr>
                      <w:lang w:val="en-US" w:eastAsia="ko-KR"/>
                    </w:rPr>
                  </w:pPr>
                  <w:r>
                    <w:rPr>
                      <w:lang w:val="en-US" w:eastAsia="ko-KR"/>
                    </w:rPr>
                    <w:t>eCDRX + PDCCH skipping</w:t>
                  </w:r>
                </w:p>
              </w:tc>
              <w:tc>
                <w:tcPr>
                  <w:tcW w:w="492" w:type="pct"/>
                  <w:shd w:val="clear" w:color="auto" w:fill="FFFFFF" w:themeFill="background1"/>
                  <w:vAlign w:val="center"/>
                </w:tcPr>
                <w:p w14:paraId="4A288840"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FFFCD54"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6374CD54"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2F60A1A"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03EE4138"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6648B68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0E8FCAFD" w14:textId="77777777" w:rsidR="00504064" w:rsidRDefault="00D873D8">
                  <w:pPr>
                    <w:pStyle w:val="TAC"/>
                    <w:rPr>
                      <w:lang w:val="en-US" w:eastAsia="ko-KR"/>
                    </w:rPr>
                  </w:pPr>
                  <w:r>
                    <w:rPr>
                      <w:lang w:val="en-US" w:eastAsia="ko-KR"/>
                    </w:rPr>
                    <w:t>87%</w:t>
                  </w:r>
                </w:p>
              </w:tc>
              <w:tc>
                <w:tcPr>
                  <w:tcW w:w="710" w:type="pct"/>
                  <w:shd w:val="clear" w:color="auto" w:fill="FFFFFF" w:themeFill="background1"/>
                  <w:vAlign w:val="center"/>
                </w:tcPr>
                <w:p w14:paraId="3D6B133E" w14:textId="77777777" w:rsidR="00504064" w:rsidRDefault="00D873D8">
                  <w:pPr>
                    <w:pStyle w:val="TAC"/>
                    <w:rPr>
                      <w:lang w:val="en-US" w:eastAsia="ko-KR"/>
                    </w:rPr>
                  </w:pPr>
                  <w:r>
                    <w:rPr>
                      <w:lang w:val="en-US" w:eastAsia="ko-KR"/>
                    </w:rPr>
                    <w:t>24.5%</w:t>
                  </w:r>
                </w:p>
              </w:tc>
            </w:tr>
            <w:tr w:rsidR="00504064" w14:paraId="54630179" w14:textId="77777777">
              <w:trPr>
                <w:trHeight w:val="20"/>
                <w:jc w:val="center"/>
              </w:trPr>
              <w:tc>
                <w:tcPr>
                  <w:tcW w:w="972" w:type="pct"/>
                  <w:shd w:val="clear" w:color="auto" w:fill="FFFFFF" w:themeFill="background1"/>
                  <w:vAlign w:val="center"/>
                </w:tcPr>
                <w:p w14:paraId="2E23C5A2" w14:textId="77777777" w:rsidR="00504064" w:rsidRDefault="00D873D8">
                  <w:pPr>
                    <w:pStyle w:val="TAC"/>
                    <w:rPr>
                      <w:lang w:val="en-US" w:eastAsia="ko-KR"/>
                    </w:rPr>
                  </w:pPr>
                  <w:r>
                    <w:rPr>
                      <w:lang w:val="en-US" w:eastAsia="ko-KR"/>
                    </w:rPr>
                    <w:t>Rel15/16 CDRX + PDCCH skipping + SSSG switching</w:t>
                  </w:r>
                </w:p>
              </w:tc>
              <w:tc>
                <w:tcPr>
                  <w:tcW w:w="492" w:type="pct"/>
                  <w:shd w:val="clear" w:color="auto" w:fill="FFFFFF" w:themeFill="background1"/>
                  <w:vAlign w:val="center"/>
                </w:tcPr>
                <w:p w14:paraId="2D619645" w14:textId="77777777" w:rsidR="00504064" w:rsidRDefault="00D873D8">
                  <w:pPr>
                    <w:pStyle w:val="TAC"/>
                    <w:rPr>
                      <w:lang w:val="en-US" w:eastAsia="ko-KR"/>
                    </w:rPr>
                  </w:pPr>
                  <w:r>
                    <w:rPr>
                      <w:lang w:val="en-US" w:eastAsia="ko-KR"/>
                    </w:rPr>
                    <w:t>16</w:t>
                  </w:r>
                </w:p>
              </w:tc>
              <w:tc>
                <w:tcPr>
                  <w:tcW w:w="320" w:type="pct"/>
                  <w:shd w:val="clear" w:color="auto" w:fill="FFFFFF" w:themeFill="background1"/>
                  <w:vAlign w:val="center"/>
                </w:tcPr>
                <w:p w14:paraId="13CE944F"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771C59DC"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15B051D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840AE4D"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546B89DA"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3C944DC8" w14:textId="77777777" w:rsidR="00504064" w:rsidRDefault="00D873D8">
                  <w:pPr>
                    <w:pStyle w:val="TAC"/>
                    <w:rPr>
                      <w:lang w:val="en-US" w:eastAsia="ko-KR"/>
                    </w:rPr>
                  </w:pPr>
                  <w:r>
                    <w:rPr>
                      <w:lang w:val="en-US" w:eastAsia="ko-KR"/>
                    </w:rPr>
                    <w:t>14%</w:t>
                  </w:r>
                </w:p>
              </w:tc>
              <w:tc>
                <w:tcPr>
                  <w:tcW w:w="710" w:type="pct"/>
                  <w:shd w:val="clear" w:color="auto" w:fill="FFFFFF" w:themeFill="background1"/>
                  <w:vAlign w:val="center"/>
                </w:tcPr>
                <w:p w14:paraId="2078C67A" w14:textId="77777777" w:rsidR="00504064" w:rsidRDefault="00D873D8">
                  <w:pPr>
                    <w:pStyle w:val="TAC"/>
                    <w:rPr>
                      <w:lang w:val="en-US" w:eastAsia="ko-KR"/>
                    </w:rPr>
                  </w:pPr>
                  <w:r>
                    <w:rPr>
                      <w:lang w:val="en-US" w:eastAsia="ko-KR"/>
                    </w:rPr>
                    <w:t>29.7%</w:t>
                  </w:r>
                </w:p>
              </w:tc>
            </w:tr>
            <w:tr w:rsidR="00504064" w14:paraId="30B35E60" w14:textId="77777777">
              <w:trPr>
                <w:trHeight w:val="20"/>
                <w:jc w:val="center"/>
              </w:trPr>
              <w:tc>
                <w:tcPr>
                  <w:tcW w:w="972" w:type="pct"/>
                  <w:shd w:val="clear" w:color="auto" w:fill="FFFFFF" w:themeFill="background1"/>
                  <w:vAlign w:val="center"/>
                </w:tcPr>
                <w:p w14:paraId="753C5FE9" w14:textId="77777777" w:rsidR="00504064" w:rsidRDefault="00D873D8">
                  <w:pPr>
                    <w:pStyle w:val="TAC"/>
                    <w:rPr>
                      <w:lang w:val="en-US" w:eastAsia="ko-KR"/>
                    </w:rPr>
                  </w:pPr>
                  <w:r>
                    <w:rPr>
                      <w:lang w:val="en-US" w:eastAsia="ko-KR"/>
                    </w:rPr>
                    <w:t>eCDRX + PDCCH skipping + SSSG switching</w:t>
                  </w:r>
                </w:p>
              </w:tc>
              <w:tc>
                <w:tcPr>
                  <w:tcW w:w="492" w:type="pct"/>
                  <w:shd w:val="clear" w:color="auto" w:fill="FFFFFF" w:themeFill="background1"/>
                  <w:vAlign w:val="center"/>
                </w:tcPr>
                <w:p w14:paraId="28386F7F"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181A2CBD" w14:textId="77777777" w:rsidR="00504064" w:rsidRDefault="00D873D8">
                  <w:pPr>
                    <w:pStyle w:val="TAC"/>
                    <w:rPr>
                      <w:lang w:val="en-US" w:eastAsia="ko-KR"/>
                    </w:rPr>
                  </w:pPr>
                  <w:r>
                    <w:rPr>
                      <w:lang w:val="en-US" w:eastAsia="ko-KR"/>
                    </w:rPr>
                    <w:t>12</w:t>
                  </w:r>
                </w:p>
              </w:tc>
              <w:tc>
                <w:tcPr>
                  <w:tcW w:w="429" w:type="pct"/>
                  <w:shd w:val="clear" w:color="auto" w:fill="FFFFFF" w:themeFill="background1"/>
                  <w:vAlign w:val="center"/>
                </w:tcPr>
                <w:p w14:paraId="3F32FAB8" w14:textId="77777777" w:rsidR="00504064" w:rsidRDefault="00D873D8">
                  <w:pPr>
                    <w:pStyle w:val="TAC"/>
                    <w:rPr>
                      <w:lang w:val="en-US" w:eastAsia="ko-KR"/>
                    </w:rPr>
                  </w:pPr>
                  <w:r>
                    <w:rPr>
                      <w:lang w:val="en-US" w:eastAsia="ko-KR"/>
                    </w:rPr>
                    <w:t>8</w:t>
                  </w:r>
                </w:p>
              </w:tc>
              <w:tc>
                <w:tcPr>
                  <w:tcW w:w="472" w:type="pct"/>
                  <w:shd w:val="clear" w:color="auto" w:fill="FFFFFF" w:themeFill="background1"/>
                  <w:vAlign w:val="center"/>
                </w:tcPr>
                <w:p w14:paraId="21C93731"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3F571E2E" w14:textId="77777777" w:rsidR="00504064" w:rsidRDefault="00D873D8">
                  <w:pPr>
                    <w:pStyle w:val="TAC"/>
                    <w:rPr>
                      <w:lang w:val="en-US" w:eastAsia="ko-KR"/>
                    </w:rPr>
                  </w:pPr>
                  <w:r>
                    <w:rPr>
                      <w:lang w:val="en-US" w:eastAsia="ko-KR"/>
                    </w:rPr>
                    <w:t>13</w:t>
                  </w:r>
                </w:p>
              </w:tc>
              <w:tc>
                <w:tcPr>
                  <w:tcW w:w="571" w:type="pct"/>
                  <w:shd w:val="clear" w:color="auto" w:fill="FFFFFF" w:themeFill="background1"/>
                  <w:vAlign w:val="center"/>
                </w:tcPr>
                <w:p w14:paraId="0C2D9A37" w14:textId="77777777" w:rsidR="00504064" w:rsidRDefault="00D873D8">
                  <w:pPr>
                    <w:pStyle w:val="TAC"/>
                    <w:rPr>
                      <w:lang w:val="en-US" w:eastAsia="ko-KR"/>
                    </w:rPr>
                  </w:pPr>
                  <w:r>
                    <w:rPr>
                      <w:lang w:val="en-US" w:eastAsia="ko-KR"/>
                    </w:rPr>
                    <w:t>13</w:t>
                  </w:r>
                </w:p>
              </w:tc>
              <w:tc>
                <w:tcPr>
                  <w:tcW w:w="708" w:type="pct"/>
                  <w:shd w:val="clear" w:color="auto" w:fill="FFFFFF" w:themeFill="background1"/>
                  <w:vAlign w:val="center"/>
                </w:tcPr>
                <w:p w14:paraId="4C81D8BE" w14:textId="77777777" w:rsidR="00504064" w:rsidRDefault="00D873D8">
                  <w:pPr>
                    <w:pStyle w:val="TAC"/>
                    <w:rPr>
                      <w:lang w:val="en-US" w:eastAsia="ko-KR"/>
                    </w:rPr>
                  </w:pPr>
                  <w:r>
                    <w:rPr>
                      <w:lang w:val="en-US" w:eastAsia="ko-KR"/>
                    </w:rPr>
                    <w:t>83%</w:t>
                  </w:r>
                </w:p>
              </w:tc>
              <w:tc>
                <w:tcPr>
                  <w:tcW w:w="710" w:type="pct"/>
                  <w:shd w:val="clear" w:color="auto" w:fill="FFFFFF" w:themeFill="background1"/>
                  <w:vAlign w:val="center"/>
                </w:tcPr>
                <w:p w14:paraId="2C64C3AC" w14:textId="77777777" w:rsidR="00504064" w:rsidRDefault="00D873D8">
                  <w:pPr>
                    <w:pStyle w:val="TAC"/>
                    <w:rPr>
                      <w:lang w:val="en-US" w:eastAsia="ko-KR"/>
                    </w:rPr>
                  </w:pPr>
                  <w:r>
                    <w:rPr>
                      <w:lang w:val="en-US" w:eastAsia="ko-KR"/>
                    </w:rPr>
                    <w:t>28.8%</w:t>
                  </w:r>
                </w:p>
              </w:tc>
            </w:tr>
          </w:tbl>
          <w:p w14:paraId="6C3847E3" w14:textId="77777777" w:rsidR="00504064" w:rsidRDefault="00504064">
            <w:pPr>
              <w:rPr>
                <w:rFonts w:eastAsia="宋体"/>
              </w:rPr>
            </w:pPr>
          </w:p>
          <w:p w14:paraId="462AC673" w14:textId="77777777" w:rsidR="00504064" w:rsidRDefault="00D873D8">
            <w:pPr>
              <w:jc w:val="center"/>
              <w:rPr>
                <w:b/>
              </w:rPr>
            </w:pPr>
            <w:bookmarkStart w:id="13" w:name="_Ref84002077"/>
            <w:r>
              <w:rPr>
                <w:rFonts w:eastAsia="宋体"/>
                <w:b/>
                <w:bCs/>
                <w:lang w:val="en-US"/>
              </w:rPr>
              <w:t xml:space="preserve">Table </w:t>
            </w:r>
            <w:r>
              <w:rPr>
                <w:rFonts w:eastAsia="宋体" w:hint="eastAsia"/>
                <w:b/>
                <w:bCs/>
                <w:lang w:val="en-US"/>
              </w:rPr>
              <w:t>3</w:t>
            </w:r>
            <w:bookmarkEnd w:id="13"/>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917"/>
              <w:gridCol w:w="597"/>
              <w:gridCol w:w="699"/>
              <w:gridCol w:w="1172"/>
              <w:gridCol w:w="1173"/>
              <w:gridCol w:w="1173"/>
              <w:gridCol w:w="1170"/>
            </w:tblGrid>
            <w:tr w:rsidR="00504064" w14:paraId="06C294A2" w14:textId="77777777">
              <w:trPr>
                <w:trHeight w:val="20"/>
                <w:jc w:val="center"/>
              </w:trPr>
              <w:tc>
                <w:tcPr>
                  <w:tcW w:w="962" w:type="pct"/>
                  <w:shd w:val="clear" w:color="auto" w:fill="E7E6E6" w:themeFill="background2"/>
                  <w:vAlign w:val="center"/>
                </w:tcPr>
                <w:p w14:paraId="720C14B3" w14:textId="77777777" w:rsidR="00504064" w:rsidRDefault="00504064">
                  <w:pPr>
                    <w:pStyle w:val="TAH"/>
                    <w:rPr>
                      <w:lang w:val="en-US" w:eastAsia="ko-KR"/>
                    </w:rPr>
                  </w:pPr>
                </w:p>
              </w:tc>
              <w:tc>
                <w:tcPr>
                  <w:tcW w:w="486" w:type="pct"/>
                  <w:shd w:val="clear" w:color="auto" w:fill="E7E6E6" w:themeFill="background2"/>
                  <w:vAlign w:val="center"/>
                </w:tcPr>
                <w:p w14:paraId="5482F895" w14:textId="77777777" w:rsidR="00504064" w:rsidRDefault="00504064">
                  <w:pPr>
                    <w:pStyle w:val="TAH"/>
                    <w:rPr>
                      <w:lang w:val="en-US" w:eastAsia="ko-KR"/>
                    </w:rPr>
                  </w:pPr>
                </w:p>
              </w:tc>
              <w:tc>
                <w:tcPr>
                  <w:tcW w:w="317" w:type="pct"/>
                  <w:shd w:val="clear" w:color="auto" w:fill="E7E6E6" w:themeFill="background2"/>
                  <w:vAlign w:val="center"/>
                </w:tcPr>
                <w:p w14:paraId="3F875926" w14:textId="77777777" w:rsidR="00504064" w:rsidRDefault="00504064">
                  <w:pPr>
                    <w:pStyle w:val="TAH"/>
                    <w:rPr>
                      <w:lang w:val="en-US" w:eastAsia="ko-KR"/>
                    </w:rPr>
                  </w:pPr>
                </w:p>
              </w:tc>
              <w:tc>
                <w:tcPr>
                  <w:tcW w:w="425" w:type="pct"/>
                  <w:shd w:val="clear" w:color="auto" w:fill="E7E6E6" w:themeFill="background2"/>
                  <w:vAlign w:val="center"/>
                </w:tcPr>
                <w:p w14:paraId="4673EBA8" w14:textId="77777777" w:rsidR="00504064" w:rsidRDefault="00504064">
                  <w:pPr>
                    <w:pStyle w:val="TAH"/>
                    <w:rPr>
                      <w:lang w:val="en-US" w:eastAsia="ko-KR"/>
                    </w:rPr>
                  </w:pPr>
                </w:p>
              </w:tc>
              <w:tc>
                <w:tcPr>
                  <w:tcW w:w="1406" w:type="pct"/>
                  <w:gridSpan w:val="2"/>
                  <w:shd w:val="clear" w:color="auto" w:fill="E7E6E6" w:themeFill="background2"/>
                  <w:vAlign w:val="center"/>
                </w:tcPr>
                <w:p w14:paraId="6824789A"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5A338D5A" w14:textId="77777777" w:rsidR="00504064" w:rsidRDefault="00D873D8">
                  <w:pPr>
                    <w:pStyle w:val="TAH"/>
                    <w:rPr>
                      <w:lang w:val="en-US" w:eastAsia="ko-KR"/>
                    </w:rPr>
                  </w:pPr>
                  <w:r>
                    <w:rPr>
                      <w:lang w:val="en-US" w:eastAsia="ko-KR"/>
                    </w:rPr>
                    <w:t>With Jitter</w:t>
                  </w:r>
                </w:p>
              </w:tc>
            </w:tr>
            <w:tr w:rsidR="00504064" w14:paraId="6C2B82CD" w14:textId="77777777">
              <w:trPr>
                <w:trHeight w:val="20"/>
                <w:jc w:val="center"/>
              </w:trPr>
              <w:tc>
                <w:tcPr>
                  <w:tcW w:w="962" w:type="pct"/>
                  <w:shd w:val="clear" w:color="auto" w:fill="E7E6E6" w:themeFill="background2"/>
                  <w:vAlign w:val="center"/>
                </w:tcPr>
                <w:p w14:paraId="71CCC3A5"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577A8501" w14:textId="77777777" w:rsidR="00504064" w:rsidRDefault="00D873D8">
                  <w:pPr>
                    <w:pStyle w:val="TAH"/>
                    <w:rPr>
                      <w:lang w:val="en-US" w:eastAsia="ko-KR"/>
                    </w:rPr>
                  </w:pPr>
                  <w:r>
                    <w:rPr>
                      <w:lang w:val="en-US" w:eastAsia="ko-KR"/>
                    </w:rPr>
                    <w:t>CDRX cycle (ms)</w:t>
                  </w:r>
                </w:p>
              </w:tc>
              <w:tc>
                <w:tcPr>
                  <w:tcW w:w="317" w:type="pct"/>
                  <w:shd w:val="clear" w:color="auto" w:fill="E7E6E6" w:themeFill="background2"/>
                  <w:vAlign w:val="center"/>
                </w:tcPr>
                <w:p w14:paraId="124D5F24" w14:textId="77777777" w:rsidR="00504064" w:rsidRDefault="00D873D8">
                  <w:pPr>
                    <w:pStyle w:val="TAH"/>
                    <w:rPr>
                      <w:lang w:val="en-US" w:eastAsia="ko-KR"/>
                    </w:rPr>
                  </w:pPr>
                  <w:r>
                    <w:rPr>
                      <w:lang w:val="en-US" w:eastAsia="ko-KR"/>
                    </w:rPr>
                    <w:t>ODT (ms)</w:t>
                  </w:r>
                </w:p>
              </w:tc>
              <w:tc>
                <w:tcPr>
                  <w:tcW w:w="425" w:type="pct"/>
                  <w:shd w:val="clear" w:color="auto" w:fill="E7E6E6" w:themeFill="background2"/>
                  <w:vAlign w:val="center"/>
                </w:tcPr>
                <w:p w14:paraId="3D47B182" w14:textId="77777777" w:rsidR="00504064" w:rsidRDefault="00D873D8">
                  <w:pPr>
                    <w:pStyle w:val="TAH"/>
                    <w:rPr>
                      <w:lang w:val="en-US" w:eastAsia="ko-KR"/>
                    </w:rPr>
                  </w:pPr>
                  <w:r>
                    <w:rPr>
                      <w:lang w:val="en-US" w:eastAsia="ko-KR"/>
                    </w:rPr>
                    <w:t>IAT (ms)</w:t>
                  </w:r>
                </w:p>
              </w:tc>
              <w:tc>
                <w:tcPr>
                  <w:tcW w:w="703" w:type="pct"/>
                  <w:shd w:val="clear" w:color="auto" w:fill="E7E6E6" w:themeFill="background2"/>
                  <w:vAlign w:val="center"/>
                </w:tcPr>
                <w:p w14:paraId="0271A25F"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C6EB754"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1E7C00C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163705C0" w14:textId="77777777" w:rsidR="00504064" w:rsidRDefault="00D873D8">
                  <w:pPr>
                    <w:pStyle w:val="TAH"/>
                    <w:rPr>
                      <w:lang w:val="en-US" w:eastAsia="ko-KR"/>
                    </w:rPr>
                  </w:pPr>
                  <w:r>
                    <w:rPr>
                      <w:lang w:val="en-US" w:eastAsia="ko-KR"/>
                    </w:rPr>
                    <w:t>Mean PSG of all UEs (%)</w:t>
                  </w:r>
                </w:p>
                <w:p w14:paraId="57E44B59" w14:textId="77777777" w:rsidR="00504064" w:rsidRDefault="00D873D8">
                  <w:pPr>
                    <w:pStyle w:val="TAH"/>
                    <w:rPr>
                      <w:lang w:val="en-US" w:eastAsia="ko-KR"/>
                    </w:rPr>
                  </w:pPr>
                  <w:r>
                    <w:rPr>
                      <w:lang w:val="en-US" w:eastAsia="ko-KR"/>
                    </w:rPr>
                    <w:t>relative to Always On</w:t>
                  </w:r>
                </w:p>
              </w:tc>
            </w:tr>
            <w:tr w:rsidR="00504064" w14:paraId="079A5EE7" w14:textId="77777777">
              <w:trPr>
                <w:trHeight w:val="20"/>
                <w:jc w:val="center"/>
              </w:trPr>
              <w:tc>
                <w:tcPr>
                  <w:tcW w:w="962" w:type="pct"/>
                  <w:shd w:val="clear" w:color="auto" w:fill="FFFFFF" w:themeFill="background1"/>
                  <w:vAlign w:val="center"/>
                </w:tcPr>
                <w:p w14:paraId="5C45DAC5"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EE6B1C5"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733EDC95"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4DA13072"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3BCC6A0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2C0CFFAA"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09B8E42B"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1515FD12" w14:textId="77777777" w:rsidR="00504064" w:rsidRDefault="00D873D8">
                  <w:pPr>
                    <w:pStyle w:val="TAC"/>
                    <w:rPr>
                      <w:lang w:val="en-US" w:eastAsia="ko-KR"/>
                    </w:rPr>
                  </w:pPr>
                  <w:r>
                    <w:rPr>
                      <w:lang w:val="en-US" w:eastAsia="ko-KR"/>
                    </w:rPr>
                    <w:t>0%</w:t>
                  </w:r>
                </w:p>
              </w:tc>
            </w:tr>
            <w:tr w:rsidR="00504064" w14:paraId="41929E6B" w14:textId="77777777">
              <w:trPr>
                <w:trHeight w:val="20"/>
                <w:jc w:val="center"/>
              </w:trPr>
              <w:tc>
                <w:tcPr>
                  <w:tcW w:w="962" w:type="pct"/>
                  <w:shd w:val="clear" w:color="auto" w:fill="FFFFFF" w:themeFill="background1"/>
                  <w:vAlign w:val="center"/>
                </w:tcPr>
                <w:p w14:paraId="483782B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149E3BD7"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56A51AB"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ACBC73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66A573DF"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745B2061"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66F6186E"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A142315" w14:textId="77777777" w:rsidR="00504064" w:rsidRDefault="00D873D8">
                  <w:pPr>
                    <w:pStyle w:val="TAC"/>
                    <w:rPr>
                      <w:lang w:val="en-US" w:eastAsia="ko-KR"/>
                    </w:rPr>
                  </w:pPr>
                  <w:r>
                    <w:rPr>
                      <w:rFonts w:eastAsia="Calibri"/>
                      <w:lang w:val="en-US"/>
                    </w:rPr>
                    <w:t>28.44%</w:t>
                  </w:r>
                </w:p>
              </w:tc>
            </w:tr>
            <w:tr w:rsidR="00504064" w14:paraId="41A548AA" w14:textId="77777777">
              <w:trPr>
                <w:trHeight w:val="20"/>
                <w:jc w:val="center"/>
              </w:trPr>
              <w:tc>
                <w:tcPr>
                  <w:tcW w:w="962" w:type="pct"/>
                  <w:shd w:val="clear" w:color="auto" w:fill="FFFFFF" w:themeFill="background1"/>
                  <w:vAlign w:val="center"/>
                </w:tcPr>
                <w:p w14:paraId="30D434C8"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57F9A230"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ECFFADC"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2BD78138"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05851D23"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5EBB6862"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56A058EF"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6080A0CA" w14:textId="77777777" w:rsidR="00504064" w:rsidRDefault="00D873D8">
                  <w:pPr>
                    <w:pStyle w:val="TAC"/>
                    <w:rPr>
                      <w:lang w:val="en-US" w:eastAsia="ko-KR"/>
                    </w:rPr>
                  </w:pPr>
                  <w:r>
                    <w:rPr>
                      <w:rFonts w:eastAsia="Calibri"/>
                      <w:lang w:val="en-US"/>
                    </w:rPr>
                    <w:t>9.64%</w:t>
                  </w:r>
                </w:p>
              </w:tc>
            </w:tr>
            <w:tr w:rsidR="00504064" w14:paraId="185C99B8" w14:textId="77777777">
              <w:trPr>
                <w:trHeight w:val="20"/>
                <w:jc w:val="center"/>
              </w:trPr>
              <w:tc>
                <w:tcPr>
                  <w:tcW w:w="962" w:type="pct"/>
                  <w:shd w:val="clear" w:color="auto" w:fill="FFFFFF" w:themeFill="background1"/>
                  <w:vAlign w:val="center"/>
                </w:tcPr>
                <w:p w14:paraId="7CE16F1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6F6F63D9"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F567957"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5379BBAC"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002190C0"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2BAD25E"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742537F7"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52E0E276" w14:textId="77777777" w:rsidR="00504064" w:rsidRDefault="00D873D8">
                  <w:pPr>
                    <w:pStyle w:val="TAC"/>
                    <w:rPr>
                      <w:lang w:val="en-US" w:eastAsia="ko-KR"/>
                    </w:rPr>
                  </w:pPr>
                  <w:r>
                    <w:rPr>
                      <w:rFonts w:eastAsia="Calibri"/>
                      <w:lang w:val="en-US"/>
                    </w:rPr>
                    <w:t>4.10%</w:t>
                  </w:r>
                </w:p>
              </w:tc>
            </w:tr>
            <w:tr w:rsidR="00504064" w14:paraId="17746602" w14:textId="77777777">
              <w:trPr>
                <w:trHeight w:val="20"/>
                <w:jc w:val="center"/>
              </w:trPr>
              <w:tc>
                <w:tcPr>
                  <w:tcW w:w="962" w:type="pct"/>
                  <w:shd w:val="clear" w:color="auto" w:fill="FFFFFF" w:themeFill="background1"/>
                  <w:vAlign w:val="center"/>
                </w:tcPr>
                <w:p w14:paraId="3381DAF2"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17B94B1C"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3A8338CE"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57270330"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EB225C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6360E962"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17E6527C"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79F71883" w14:textId="77777777" w:rsidR="00504064" w:rsidRDefault="00D873D8">
                  <w:pPr>
                    <w:pStyle w:val="TAC"/>
                    <w:rPr>
                      <w:lang w:val="en-US" w:eastAsia="ko-KR"/>
                    </w:rPr>
                  </w:pPr>
                  <w:r>
                    <w:rPr>
                      <w:rFonts w:eastAsia="Calibri"/>
                      <w:lang w:val="en-US"/>
                    </w:rPr>
                    <w:t>25.10%</w:t>
                  </w:r>
                </w:p>
              </w:tc>
            </w:tr>
            <w:tr w:rsidR="00504064" w14:paraId="27310217" w14:textId="77777777">
              <w:trPr>
                <w:trHeight w:val="20"/>
                <w:jc w:val="center"/>
              </w:trPr>
              <w:tc>
                <w:tcPr>
                  <w:tcW w:w="962" w:type="pct"/>
                  <w:shd w:val="clear" w:color="auto" w:fill="FFFFFF" w:themeFill="background1"/>
                  <w:vAlign w:val="center"/>
                </w:tcPr>
                <w:p w14:paraId="677A1D7C"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52CA182E"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2E0E7966"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C540BFA"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F5C726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589E9C22"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57D8AAB4"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2E1999E0" w14:textId="77777777" w:rsidR="00504064" w:rsidRDefault="00D873D8">
                  <w:pPr>
                    <w:pStyle w:val="TAC"/>
                    <w:rPr>
                      <w:lang w:val="en-US" w:eastAsia="ko-KR"/>
                    </w:rPr>
                  </w:pPr>
                  <w:r>
                    <w:rPr>
                      <w:rFonts w:eastAsia="Calibri"/>
                      <w:lang w:val="en-US"/>
                    </w:rPr>
                    <w:t>8.28%</w:t>
                  </w:r>
                </w:p>
              </w:tc>
            </w:tr>
            <w:tr w:rsidR="00504064" w14:paraId="54400F6A" w14:textId="77777777">
              <w:trPr>
                <w:trHeight w:val="20"/>
                <w:jc w:val="center"/>
              </w:trPr>
              <w:tc>
                <w:tcPr>
                  <w:tcW w:w="962" w:type="pct"/>
                  <w:shd w:val="clear" w:color="auto" w:fill="FFFFFF" w:themeFill="background1"/>
                  <w:vAlign w:val="center"/>
                </w:tcPr>
                <w:p w14:paraId="1E29EC6C"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495FAA53"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61609BE"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680A4D3"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040149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4562817A"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6F0E0DFE"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093BBFF7" w14:textId="77777777" w:rsidR="00504064" w:rsidRDefault="00D873D8">
                  <w:pPr>
                    <w:pStyle w:val="TAC"/>
                    <w:rPr>
                      <w:lang w:val="en-US" w:eastAsia="ko-KR"/>
                    </w:rPr>
                  </w:pPr>
                  <w:r>
                    <w:rPr>
                      <w:rFonts w:eastAsia="Calibri"/>
                      <w:lang w:val="en-US"/>
                    </w:rPr>
                    <w:t>2.43%</w:t>
                  </w:r>
                </w:p>
              </w:tc>
            </w:tr>
          </w:tbl>
          <w:p w14:paraId="389C478D" w14:textId="77777777" w:rsidR="00504064" w:rsidRDefault="00504064">
            <w:pPr>
              <w:rPr>
                <w:rFonts w:eastAsia="宋体"/>
              </w:rPr>
            </w:pPr>
          </w:p>
        </w:tc>
      </w:tr>
    </w:tbl>
    <w:p w14:paraId="4AA90970" w14:textId="77777777" w:rsidR="00504064" w:rsidRDefault="00504064"/>
    <w:p w14:paraId="51DBE1D5" w14:textId="77777777" w:rsidR="00504064" w:rsidRDefault="00D873D8">
      <w:pPr>
        <w:jc w:val="center"/>
        <w:rPr>
          <w:b/>
          <w:bCs/>
        </w:rPr>
      </w:pPr>
      <w:bookmarkStart w:id="14" w:name="_Ref111470600"/>
      <w:r>
        <w:rPr>
          <w:b/>
          <w:bCs/>
        </w:rPr>
        <w:t xml:space="preserve">Table </w:t>
      </w:r>
      <w:r>
        <w:rPr>
          <w:b/>
          <w:bCs/>
        </w:rPr>
        <w:fldChar w:fldCharType="begin"/>
      </w:r>
      <w:r>
        <w:rPr>
          <w:b/>
          <w:bCs/>
        </w:rPr>
        <w:instrText>SEQ Table \* ARABIC</w:instrText>
      </w:r>
      <w:r>
        <w:rPr>
          <w:b/>
          <w:bCs/>
        </w:rPr>
        <w:fldChar w:fldCharType="separate"/>
      </w:r>
      <w:r>
        <w:rPr>
          <w:b/>
          <w:bCs/>
        </w:rPr>
        <w:t>2</w:t>
      </w:r>
      <w:r>
        <w:rPr>
          <w:b/>
          <w:bCs/>
        </w:rPr>
        <w:fldChar w:fldCharType="end"/>
      </w:r>
      <w:bookmarkEnd w:id="14"/>
      <w:r>
        <w:rPr>
          <w:b/>
          <w:bCs/>
        </w:rPr>
        <w:t>: Proposals without evaluation results for alignment between CDRX and XR traffic</w:t>
      </w:r>
    </w:p>
    <w:tbl>
      <w:tblPr>
        <w:tblStyle w:val="TableGrid"/>
        <w:tblW w:w="0" w:type="auto"/>
        <w:tblLook w:val="04A0" w:firstRow="1" w:lastRow="0" w:firstColumn="1" w:lastColumn="0" w:noHBand="0" w:noVBand="1"/>
      </w:tblPr>
      <w:tblGrid>
        <w:gridCol w:w="1150"/>
        <w:gridCol w:w="8479"/>
      </w:tblGrid>
      <w:tr w:rsidR="00504064" w14:paraId="69F769E6" w14:textId="77777777">
        <w:tc>
          <w:tcPr>
            <w:tcW w:w="1150" w:type="dxa"/>
          </w:tcPr>
          <w:p w14:paraId="7B73818A" w14:textId="77777777" w:rsidR="00504064" w:rsidRDefault="00D873D8">
            <w:r>
              <w:rPr>
                <w:b/>
                <w:lang w:eastAsia="ja-JP"/>
              </w:rPr>
              <w:t>Company</w:t>
            </w:r>
          </w:p>
        </w:tc>
        <w:tc>
          <w:tcPr>
            <w:tcW w:w="8479" w:type="dxa"/>
          </w:tcPr>
          <w:p w14:paraId="193D912F" w14:textId="77777777" w:rsidR="00504064" w:rsidRDefault="00D873D8">
            <w:pPr>
              <w:rPr>
                <w:b/>
                <w:bCs/>
              </w:rPr>
            </w:pPr>
            <w:r>
              <w:rPr>
                <w:b/>
                <w:bCs/>
                <w:lang w:val="en-US"/>
              </w:rPr>
              <w:t>Proposals</w:t>
            </w:r>
          </w:p>
        </w:tc>
      </w:tr>
      <w:tr w:rsidR="00504064" w14:paraId="0DE655B2" w14:textId="77777777">
        <w:tc>
          <w:tcPr>
            <w:tcW w:w="1150" w:type="dxa"/>
          </w:tcPr>
          <w:p w14:paraId="53A694BD" w14:textId="77777777" w:rsidR="00504064" w:rsidRDefault="00D873D8">
            <w:r>
              <w:t>Ericsson</w:t>
            </w:r>
          </w:p>
        </w:tc>
        <w:tc>
          <w:tcPr>
            <w:tcW w:w="8479" w:type="dxa"/>
          </w:tcPr>
          <w:p w14:paraId="38A4FDFD"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CB098E5" w14:textId="77777777" w:rsidR="00504064" w:rsidRDefault="00D873D8">
            <w:pPr>
              <w:pStyle w:val="TableofFigures"/>
              <w:tabs>
                <w:tab w:val="right" w:leader="dot" w:pos="9629"/>
              </w:tabs>
            </w:pPr>
            <w:r>
              <w:t>Proposal 2</w:t>
            </w:r>
            <w:r>
              <w:rPr>
                <w:rFonts w:asciiTheme="minorHAnsi" w:eastAsiaTheme="minorEastAsia" w:hAnsiTheme="minorHAnsi"/>
                <w:b w:val="0"/>
                <w:sz w:val="22"/>
              </w:rPr>
              <w:tab/>
            </w:r>
            <w:r>
              <w:t>Prioritize power saving enhancements based on semi-static configurations.</w:t>
            </w:r>
          </w:p>
        </w:tc>
      </w:tr>
      <w:tr w:rsidR="00504064" w14:paraId="76839888" w14:textId="77777777">
        <w:tc>
          <w:tcPr>
            <w:tcW w:w="1150" w:type="dxa"/>
          </w:tcPr>
          <w:p w14:paraId="58725299" w14:textId="77777777" w:rsidR="00504064" w:rsidRDefault="00D873D8">
            <w:r>
              <w:t>Huawei, HiSilicon</w:t>
            </w:r>
          </w:p>
        </w:tc>
        <w:tc>
          <w:tcPr>
            <w:tcW w:w="8479" w:type="dxa"/>
          </w:tcPr>
          <w:p w14:paraId="34D7959E" w14:textId="77777777" w:rsidR="00504064" w:rsidRDefault="00D873D8">
            <w:pPr>
              <w:spacing w:before="120" w:after="0" w:line="276" w:lineRule="auto"/>
            </w:pPr>
            <w:r>
              <w:rPr>
                <w:b/>
                <w:i/>
              </w:rPr>
              <w:t>Proposal 1: To handle periodicity mismatch between C-DRX cycle and XR traffic,</w:t>
            </w:r>
          </w:p>
          <w:p w14:paraId="4D93A6AA" w14:textId="77777777" w:rsidR="00504064" w:rsidRDefault="00D873D8">
            <w:pPr>
              <w:pStyle w:val="ListParagraph"/>
              <w:numPr>
                <w:ilvl w:val="0"/>
                <w:numId w:val="16"/>
              </w:numPr>
              <w:spacing w:after="0" w:line="276" w:lineRule="auto"/>
              <w:rPr>
                <w:b/>
                <w:i/>
              </w:rPr>
            </w:pPr>
            <w:r>
              <w:rPr>
                <w:b/>
                <w:i/>
              </w:rPr>
              <w:t>Semi-static adjustment of C-DRX configuration is prioritized over dynamic adjustment.</w:t>
            </w:r>
          </w:p>
          <w:p w14:paraId="346DA08D" w14:textId="77777777" w:rsidR="00504064" w:rsidRDefault="00D873D8">
            <w:pPr>
              <w:pStyle w:val="ListParagraph"/>
              <w:numPr>
                <w:ilvl w:val="0"/>
                <w:numId w:val="16"/>
              </w:numPr>
              <w:spacing w:after="0" w:line="276" w:lineRule="auto"/>
              <w:rPr>
                <w:b/>
                <w:i/>
              </w:rPr>
            </w:pPr>
            <w:r>
              <w:rPr>
                <w:b/>
                <w:i/>
              </w:rPr>
              <w:t xml:space="preserve">RAN1 recommends the following </w:t>
            </w:r>
            <w:r>
              <w:rPr>
                <w:rFonts w:hint="eastAsia"/>
                <w:b/>
                <w:i/>
              </w:rPr>
              <w:t>s</w:t>
            </w:r>
            <w:r>
              <w:rPr>
                <w:b/>
                <w:i/>
              </w:rPr>
              <w:t xml:space="preserve">emi-static solution to RAN2 </w:t>
            </w:r>
          </w:p>
          <w:p w14:paraId="6CB4FE10" w14:textId="77777777" w:rsidR="00504064" w:rsidRDefault="00D873D8">
            <w:pPr>
              <w:pStyle w:val="ListParagraph"/>
              <w:numPr>
                <w:ilvl w:val="1"/>
                <w:numId w:val="16"/>
              </w:numPr>
              <w:spacing w:after="0" w:line="276" w:lineRule="auto"/>
            </w:pPr>
            <w:r>
              <w:rPr>
                <w:rFonts w:hint="eastAsia"/>
                <w:b/>
                <w:i/>
              </w:rPr>
              <w:t>C</w:t>
            </w:r>
            <w:r>
              <w:rPr>
                <w:b/>
                <w:i/>
              </w:rPr>
              <w:t>onfiguring multiple start offsets within one C-DRX cycle.</w:t>
            </w:r>
          </w:p>
        </w:tc>
      </w:tr>
      <w:tr w:rsidR="00504064" w14:paraId="74C1581D" w14:textId="77777777">
        <w:tc>
          <w:tcPr>
            <w:tcW w:w="1150" w:type="dxa"/>
          </w:tcPr>
          <w:p w14:paraId="317F88D3" w14:textId="77777777" w:rsidR="00504064" w:rsidRDefault="00D873D8">
            <w:r>
              <w:t>Spreadtrum</w:t>
            </w:r>
          </w:p>
        </w:tc>
        <w:tc>
          <w:tcPr>
            <w:tcW w:w="8479" w:type="dxa"/>
          </w:tcPr>
          <w:p w14:paraId="04B0E464" w14:textId="77777777" w:rsidR="00504064" w:rsidRDefault="00D873D8">
            <w:pPr>
              <w:rPr>
                <w:b/>
                <w:i/>
              </w:rPr>
            </w:pPr>
            <w:r>
              <w:rPr>
                <w:b/>
                <w:i/>
              </w:rPr>
              <w:t>Proposal 1:</w:t>
            </w:r>
            <w:r>
              <w:t xml:space="preserve"> </w:t>
            </w:r>
            <w:r>
              <w:rPr>
                <w:b/>
                <w:i/>
              </w:rPr>
              <w:t xml:space="preserve">In order to achieve an aligned periodicity between CDRX configuration and XR service, configure multiple periodicities of the three CDRX cycles within 50ms pattern </w:t>
            </w:r>
            <w:r>
              <w:rPr>
                <w:rFonts w:hint="eastAsia"/>
                <w:b/>
                <w:i/>
              </w:rPr>
              <w:t>can</w:t>
            </w:r>
            <w:r>
              <w:rPr>
                <w:b/>
                <w:i/>
              </w:rPr>
              <w:t xml:space="preserve"> be considered.</w:t>
            </w:r>
          </w:p>
          <w:p w14:paraId="11368CB9" w14:textId="77777777" w:rsidR="00504064" w:rsidRDefault="00D873D8">
            <w:r>
              <w:rPr>
                <w:b/>
                <w:i/>
              </w:rPr>
              <w:t>Proposal 2: The semi-static RRC configuration can be used to carry the CDRX configuration, such as the non-uniform CDRX cycle pattern, drx-onDurationTimer, drx-InActivityTimer, start-offset of CDRX On Duration.</w:t>
            </w:r>
          </w:p>
        </w:tc>
      </w:tr>
      <w:tr w:rsidR="00504064" w14:paraId="58564AFF" w14:textId="77777777">
        <w:tc>
          <w:tcPr>
            <w:tcW w:w="1150" w:type="dxa"/>
          </w:tcPr>
          <w:p w14:paraId="385E589B" w14:textId="77777777" w:rsidR="00504064" w:rsidRDefault="00D873D8">
            <w:r>
              <w:t>China Telecom</w:t>
            </w:r>
          </w:p>
        </w:tc>
        <w:tc>
          <w:tcPr>
            <w:tcW w:w="8479" w:type="dxa"/>
          </w:tcPr>
          <w:p w14:paraId="167A06C1" w14:textId="77777777" w:rsidR="00504064" w:rsidRDefault="00D873D8">
            <w:pPr>
              <w:rPr>
                <w:b/>
                <w:bCs/>
                <w:i/>
                <w:iCs/>
              </w:rPr>
            </w:pPr>
            <w:r>
              <w:rPr>
                <w:b/>
                <w:bCs/>
                <w:i/>
                <w:iCs/>
              </w:rPr>
              <w:t>Proposal 1: Double period or multiple periods, or sequence based DRX On Duration/DRX Cycle should be studied for XR-specific power saving.</w:t>
            </w:r>
          </w:p>
          <w:p w14:paraId="6261E8C9" w14:textId="77777777" w:rsidR="00504064" w:rsidRDefault="00D873D8">
            <w:pPr>
              <w:rPr>
                <w:b/>
                <w:bCs/>
                <w:i/>
                <w:iCs/>
              </w:rPr>
            </w:pPr>
            <w:r>
              <w:rPr>
                <w:b/>
                <w:bCs/>
                <w:i/>
                <w:iCs/>
              </w:rPr>
              <w:t xml:space="preserve">Proposal 2: Support multiple CDRX cycles in one DRX configuration to resolve the mismatch between CDRX cycle and XR traffic periodicity for each flow, such as supporting two different cycles in one DRX configuration. </w:t>
            </w:r>
          </w:p>
          <w:p w14:paraId="612C5C95" w14:textId="77777777" w:rsidR="00504064" w:rsidRDefault="00D873D8">
            <w:pPr>
              <w:rPr>
                <w:b/>
                <w:bCs/>
                <w:i/>
                <w:iCs/>
              </w:rPr>
            </w:pPr>
            <w:r>
              <w:rPr>
                <w:b/>
                <w:bCs/>
                <w:i/>
                <w:iCs/>
              </w:rPr>
              <w:lastRenderedPageBreak/>
              <w:t xml:space="preserve">Proposal 3: Use the scheduling or non-scheduling DCI to indicate DRX cycle configuration, or the network side indicates DRX configuration to UE by other signaling based on XR traffic. </w:t>
            </w:r>
          </w:p>
          <w:p w14:paraId="7DE899BD" w14:textId="77777777" w:rsidR="00504064" w:rsidRDefault="00D873D8">
            <w:pPr>
              <w:spacing w:afterLines="50" w:after="120"/>
              <w:rPr>
                <w:b/>
                <w:bCs/>
                <w:i/>
                <w:iCs/>
              </w:rPr>
            </w:pPr>
            <w:r>
              <w:rPr>
                <w:b/>
                <w:bCs/>
                <w:i/>
                <w:iCs/>
              </w:rPr>
              <w:t>Proposal 4: Support semi-static/dynamic adjustment of CDRX start offset/duration to resolve the mismatch between XR service arrival and CDRX cycle.</w:t>
            </w:r>
          </w:p>
          <w:p w14:paraId="5F5EF127" w14:textId="77777777" w:rsidR="00504064" w:rsidRDefault="00D873D8">
            <w:pPr>
              <w:spacing w:afterLines="50" w:after="120"/>
            </w:pPr>
            <w:r>
              <w:rPr>
                <w:b/>
                <w:bCs/>
                <w:i/>
                <w:iCs/>
              </w:rPr>
              <w:t>Proposal 5: DCI/WUS or other additional signaling can be used to indicate adjustment of DRX cycle parameters</w:t>
            </w:r>
            <w:r>
              <w:rPr>
                <w:rFonts w:hint="eastAsia"/>
                <w:b/>
                <w:bCs/>
                <w:i/>
                <w:iCs/>
              </w:rPr>
              <w:t>.</w:t>
            </w:r>
          </w:p>
        </w:tc>
      </w:tr>
      <w:tr w:rsidR="00504064" w14:paraId="076E2716" w14:textId="77777777">
        <w:tc>
          <w:tcPr>
            <w:tcW w:w="1150" w:type="dxa"/>
          </w:tcPr>
          <w:p w14:paraId="0187ECB6" w14:textId="77777777" w:rsidR="00504064" w:rsidRDefault="00D873D8">
            <w:r>
              <w:lastRenderedPageBreak/>
              <w:t>TCL</w:t>
            </w:r>
          </w:p>
        </w:tc>
        <w:tc>
          <w:tcPr>
            <w:tcW w:w="8479" w:type="dxa"/>
          </w:tcPr>
          <w:p w14:paraId="5690ADF3" w14:textId="77777777" w:rsidR="00504064" w:rsidRDefault="00D873D8">
            <w:pPr>
              <w:spacing w:before="120" w:after="120"/>
              <w:jc w:val="both"/>
            </w:pPr>
            <w:r>
              <w:rPr>
                <w:b/>
              </w:rPr>
              <w:t xml:space="preserve">Proposal 1: </w:t>
            </w:r>
            <w:r>
              <w:rPr>
                <w:b/>
                <w:i/>
              </w:rPr>
              <w:t xml:space="preserve">A fixed pattern for DRX within an integer periodicity for XR power saving can be considered. </w:t>
            </w:r>
          </w:p>
        </w:tc>
      </w:tr>
      <w:tr w:rsidR="00504064" w14:paraId="0888316E" w14:textId="77777777">
        <w:tc>
          <w:tcPr>
            <w:tcW w:w="1150" w:type="dxa"/>
          </w:tcPr>
          <w:p w14:paraId="27DE33D6" w14:textId="77777777" w:rsidR="00504064" w:rsidRDefault="00D873D8">
            <w:r>
              <w:t>Sony</w:t>
            </w:r>
          </w:p>
        </w:tc>
        <w:tc>
          <w:tcPr>
            <w:tcW w:w="8479" w:type="dxa"/>
          </w:tcPr>
          <w:p w14:paraId="12775F1A" w14:textId="77777777" w:rsidR="00504064" w:rsidRDefault="00D873D8">
            <w:pPr>
              <w:rPr>
                <w:b/>
                <w:bCs/>
              </w:rPr>
            </w:pPr>
            <w:r>
              <w:rPr>
                <w:b/>
                <w:bCs/>
              </w:rPr>
              <w:t>Proposal 1 – Consider enabling dynamic DRX parameters of the pre-assigned DRX configuration, such as the start of DRX ON duration can be advancing / delaying.</w:t>
            </w:r>
          </w:p>
        </w:tc>
      </w:tr>
      <w:tr w:rsidR="00504064" w14:paraId="5C808145" w14:textId="77777777">
        <w:tc>
          <w:tcPr>
            <w:tcW w:w="1150" w:type="dxa"/>
          </w:tcPr>
          <w:p w14:paraId="6BDCF94A" w14:textId="77777777" w:rsidR="00504064" w:rsidRDefault="00D873D8">
            <w:r>
              <w:t>Lenovo</w:t>
            </w:r>
          </w:p>
        </w:tc>
        <w:tc>
          <w:tcPr>
            <w:tcW w:w="8479" w:type="dxa"/>
          </w:tcPr>
          <w:p w14:paraId="17546BCB" w14:textId="77777777" w:rsidR="00504064" w:rsidRDefault="00D873D8">
            <w:pPr>
              <w:jc w:val="both"/>
              <w:rPr>
                <w:rFonts w:eastAsia="MS Mincho"/>
                <w:b/>
                <w:bCs/>
                <w:lang w:eastAsia="ja-JP"/>
              </w:rPr>
            </w:pPr>
            <w:r>
              <w:rPr>
                <w:rFonts w:ascii="Times" w:hAnsi="Times" w:cs="Times"/>
                <w:b/>
                <w:bCs/>
                <w:u w:val="single"/>
              </w:rPr>
              <w:t>Proposal 1</w:t>
            </w:r>
            <w:r>
              <w:rPr>
                <w:rFonts w:ascii="Times" w:hAnsi="Times" w:cs="Times"/>
                <w:b/>
                <w:bCs/>
              </w:rPr>
              <w:t>:</w:t>
            </w:r>
            <w:r>
              <w:rPr>
                <w:b/>
                <w:bCs/>
              </w:rPr>
              <w:t xml:space="preserve"> Study impact of updating a configured </w:t>
            </w:r>
            <w:r>
              <w:rPr>
                <w:rFonts w:ascii="Times" w:hAnsi="Times" w:cs="Times"/>
                <w:b/>
                <w:bCs/>
              </w:rPr>
              <w:t>DRX parameter/timer on (a) other configured DRX parameters/timers and (b) DRX configuration restrictions (e.g., when two DRX groups are configured)</w:t>
            </w:r>
            <w:r>
              <w:rPr>
                <w:rFonts w:eastAsia="MS Mincho"/>
                <w:b/>
                <w:bCs/>
                <w:lang w:eastAsia="ja-JP"/>
              </w:rPr>
              <w:t>.</w:t>
            </w:r>
          </w:p>
          <w:p w14:paraId="1CB81168" w14:textId="77777777" w:rsidR="00504064" w:rsidRDefault="00D873D8">
            <w:r>
              <w:rPr>
                <w:rFonts w:ascii="Times" w:hAnsi="Times" w:cs="Times"/>
                <w:b/>
                <w:bCs/>
                <w:u w:val="single"/>
              </w:rPr>
              <w:t>Proposal 2</w:t>
            </w:r>
            <w:r>
              <w:rPr>
                <w:rFonts w:ascii="Times" w:hAnsi="Times" w:cs="Times"/>
                <w:b/>
                <w:bCs/>
              </w:rPr>
              <w:t>:</w:t>
            </w:r>
            <w:r>
              <w:rPr>
                <w:b/>
                <w:bCs/>
              </w:rPr>
              <w:t xml:space="preserve"> Study DCI monitoring and timeline aspects for a DCI updating a configured </w:t>
            </w:r>
            <w:r>
              <w:rPr>
                <w:rFonts w:ascii="Times" w:hAnsi="Times" w:cs="Times"/>
                <w:b/>
                <w:bCs/>
              </w:rPr>
              <w:t>DRX parameter/timer</w:t>
            </w:r>
            <w:r>
              <w:rPr>
                <w:rFonts w:eastAsia="MS Mincho"/>
                <w:b/>
                <w:bCs/>
                <w:lang w:eastAsia="ja-JP"/>
              </w:rPr>
              <w:t>.</w:t>
            </w:r>
          </w:p>
        </w:tc>
      </w:tr>
      <w:tr w:rsidR="00504064" w14:paraId="0CB65382" w14:textId="77777777">
        <w:tc>
          <w:tcPr>
            <w:tcW w:w="1150" w:type="dxa"/>
          </w:tcPr>
          <w:p w14:paraId="48EC20A3" w14:textId="77777777" w:rsidR="00504064" w:rsidRDefault="00D873D8">
            <w:r>
              <w:t>Xiaomi</w:t>
            </w:r>
          </w:p>
        </w:tc>
        <w:tc>
          <w:tcPr>
            <w:tcW w:w="8479" w:type="dxa"/>
          </w:tcPr>
          <w:p w14:paraId="25ACEEA0" w14:textId="77777777" w:rsidR="00504064" w:rsidRDefault="00D873D8">
            <w:pPr>
              <w:spacing w:after="0" w:line="264" w:lineRule="atLeast"/>
              <w:jc w:val="both"/>
              <w:rPr>
                <w:b/>
                <w:i/>
              </w:rPr>
            </w:pPr>
            <w:r>
              <w:rPr>
                <w:b/>
                <w:i/>
              </w:rPr>
              <w:t>Proposal 1: For enhancements on C-DRX for</w:t>
            </w:r>
            <w:r>
              <w:t xml:space="preserve"> </w:t>
            </w:r>
            <w:r>
              <w:rPr>
                <w:b/>
                <w:i/>
              </w:rPr>
              <w:t>non-integral periodicity, two alternatives can be considered:</w:t>
            </w:r>
          </w:p>
          <w:p w14:paraId="764B28B1" w14:textId="77777777" w:rsidR="00504064" w:rsidRDefault="00D873D8">
            <w:pPr>
              <w:spacing w:after="0" w:line="264" w:lineRule="atLeast"/>
              <w:jc w:val="both"/>
              <w:rPr>
                <w:b/>
                <w:i/>
              </w:rPr>
            </w:pPr>
            <w:r>
              <w:rPr>
                <w:b/>
                <w:i/>
              </w:rPr>
              <w:t>Alt 1, configure multiple C-DRX configurations with different offset for a single XR flow;</w:t>
            </w:r>
          </w:p>
          <w:p w14:paraId="3C6513D3" w14:textId="77777777" w:rsidR="00504064" w:rsidRDefault="00D873D8">
            <w:pPr>
              <w:spacing w:afterLines="50" w:after="120" w:line="264" w:lineRule="atLeast"/>
              <w:jc w:val="both"/>
            </w:pPr>
            <w:r>
              <w:rPr>
                <w:b/>
                <w:i/>
              </w:rPr>
              <w:t>Alt 2, configure only one C-DRX configurations but with multiple on durations that can be located by a flexible setting.</w:t>
            </w:r>
          </w:p>
        </w:tc>
      </w:tr>
      <w:tr w:rsidR="00504064" w14:paraId="360D13A0" w14:textId="77777777">
        <w:tc>
          <w:tcPr>
            <w:tcW w:w="1150" w:type="dxa"/>
          </w:tcPr>
          <w:p w14:paraId="49AE4B23" w14:textId="77777777" w:rsidR="00504064" w:rsidRDefault="00D873D8">
            <w:r>
              <w:t>CMCC</w:t>
            </w:r>
          </w:p>
        </w:tc>
        <w:tc>
          <w:tcPr>
            <w:tcW w:w="8479" w:type="dxa"/>
          </w:tcPr>
          <w:p w14:paraId="3E855E4C" w14:textId="77777777" w:rsidR="00504064" w:rsidRDefault="00D873D8">
            <w:pPr>
              <w:rPr>
                <w:b/>
                <w:bCs/>
              </w:rPr>
            </w:pPr>
            <w:r>
              <w:rPr>
                <w:rFonts w:hint="eastAsia"/>
                <w:b/>
                <w:bCs/>
              </w:rPr>
              <w:t>P</w:t>
            </w:r>
            <w:r>
              <w:rPr>
                <w:b/>
                <w:bCs/>
              </w:rPr>
              <w:t>roposal 1. The following enhanced C-DRX schemes can be considered for alignment between C-DRX and XR traffic:</w:t>
            </w:r>
          </w:p>
          <w:p w14:paraId="1D7F689F" w14:textId="77777777" w:rsidR="00504064" w:rsidRDefault="00D873D8">
            <w:pPr>
              <w:pStyle w:val="ListParagraph"/>
              <w:numPr>
                <w:ilvl w:val="0"/>
                <w:numId w:val="17"/>
              </w:numPr>
              <w:rPr>
                <w:rFonts w:eastAsia="Batang"/>
                <w:b/>
                <w:bCs/>
              </w:rPr>
            </w:pPr>
            <w:r>
              <w:rPr>
                <w:rFonts w:hint="eastAsia"/>
                <w:b/>
                <w:bCs/>
              </w:rPr>
              <w:t>S</w:t>
            </w:r>
            <w:r>
              <w:rPr>
                <w:b/>
                <w:bCs/>
              </w:rPr>
              <w:t>cheme #1: Configure a C-DRX cycle set or pattern that contains multiple C-DRX cycles and apply this pattern cyclically in the time domain;</w:t>
            </w:r>
          </w:p>
          <w:p w14:paraId="3BDD5B87" w14:textId="77777777" w:rsidR="00504064" w:rsidRDefault="00D873D8">
            <w:pPr>
              <w:pStyle w:val="ListParagraph"/>
              <w:numPr>
                <w:ilvl w:val="0"/>
                <w:numId w:val="17"/>
              </w:numPr>
            </w:pPr>
            <w:r>
              <w:rPr>
                <w:rFonts w:hint="eastAsia"/>
                <w:b/>
                <w:bCs/>
              </w:rPr>
              <w:t>S</w:t>
            </w:r>
            <w:r>
              <w:rPr>
                <w:b/>
                <w:bCs/>
              </w:rPr>
              <w:t>cheme #2</w:t>
            </w:r>
            <w:r>
              <w:rPr>
                <w:rFonts w:hint="eastAsia"/>
                <w:b/>
                <w:bCs/>
              </w:rPr>
              <w:t>:</w:t>
            </w:r>
            <w:r>
              <w:rPr>
                <w:b/>
                <w:bCs/>
              </w:rPr>
              <w:t xml:space="preserve"> </w:t>
            </w:r>
            <w:r>
              <w:rPr>
                <w:rFonts w:hint="eastAsia"/>
                <w:b/>
                <w:bCs/>
              </w:rPr>
              <w:t>C</w:t>
            </w:r>
            <w:r>
              <w:rPr>
                <w:b/>
                <w:bCs/>
              </w:rPr>
              <w:t>onfigure m</w:t>
            </w:r>
            <w:r>
              <w:rPr>
                <w:rFonts w:hint="eastAsia"/>
                <w:b/>
                <w:bCs/>
              </w:rPr>
              <w:t>ultiple</w:t>
            </w:r>
            <w:r>
              <w:rPr>
                <w:b/>
                <w:bCs/>
              </w:rPr>
              <w:t xml:space="preserve"> drx-StartOffset values in one C-DRX cycle.</w:t>
            </w:r>
          </w:p>
        </w:tc>
      </w:tr>
      <w:tr w:rsidR="00504064" w14:paraId="0967F923" w14:textId="77777777">
        <w:tc>
          <w:tcPr>
            <w:tcW w:w="1150" w:type="dxa"/>
          </w:tcPr>
          <w:p w14:paraId="2EB6A2D7" w14:textId="77777777" w:rsidR="00504064" w:rsidRDefault="00D873D8">
            <w:r>
              <w:t>Panasonic</w:t>
            </w:r>
          </w:p>
        </w:tc>
        <w:tc>
          <w:tcPr>
            <w:tcW w:w="8479" w:type="dxa"/>
          </w:tcPr>
          <w:p w14:paraId="2F91D10C" w14:textId="77777777" w:rsidR="00504064" w:rsidRDefault="00D873D8">
            <w:pPr>
              <w:rPr>
                <w:b/>
                <w:bCs/>
              </w:rPr>
            </w:pPr>
            <w:r>
              <w:rPr>
                <w:b/>
                <w:bCs/>
              </w:rPr>
              <w:t>Proposal 1: DRX should efficiently handle the non-integer periodicity transmissions, including the video stream frame periodicities like 16.66667, 11.11111, and 8.33333 ms.</w:t>
            </w:r>
          </w:p>
          <w:p w14:paraId="080D8305" w14:textId="77777777" w:rsidR="00504064" w:rsidRDefault="00D873D8">
            <w:pPr>
              <w:rPr>
                <w:b/>
                <w:bCs/>
              </w:rPr>
            </w:pPr>
            <w:r>
              <w:rPr>
                <w:b/>
                <w:bCs/>
              </w:rPr>
              <w:t>Proposal 2: The combination between DCI based (approach 3) and alternating periodicities (approach 2) should be taken.</w:t>
            </w:r>
          </w:p>
        </w:tc>
      </w:tr>
      <w:tr w:rsidR="00504064" w14:paraId="59CD48A1" w14:textId="77777777">
        <w:tc>
          <w:tcPr>
            <w:tcW w:w="1150" w:type="dxa"/>
          </w:tcPr>
          <w:p w14:paraId="74CD6E88" w14:textId="77777777" w:rsidR="00504064" w:rsidRDefault="00D873D8">
            <w:r>
              <w:t>ETRI</w:t>
            </w:r>
          </w:p>
        </w:tc>
        <w:tc>
          <w:tcPr>
            <w:tcW w:w="8479" w:type="dxa"/>
          </w:tcPr>
          <w:p w14:paraId="081647CD" w14:textId="77777777" w:rsidR="00504064" w:rsidRDefault="00D873D8">
            <w:pPr>
              <w:rPr>
                <w:b/>
                <w:bCs/>
              </w:rPr>
            </w:pPr>
            <w:r>
              <w:rPr>
                <w:rFonts w:hint="eastAsia"/>
                <w:b/>
              </w:rPr>
              <w:t>P</w:t>
            </w:r>
            <w:r>
              <w:rPr>
                <w:b/>
              </w:rPr>
              <w:t>roposal 1: To efficiently serve XR traffics with non-integer arrival rate, support non-uniform CDRX cycle patterns for a single DRX configuration.</w:t>
            </w:r>
          </w:p>
        </w:tc>
      </w:tr>
      <w:tr w:rsidR="00504064" w14:paraId="22C01634" w14:textId="77777777">
        <w:tc>
          <w:tcPr>
            <w:tcW w:w="1150" w:type="dxa"/>
          </w:tcPr>
          <w:p w14:paraId="33683B6E" w14:textId="77777777" w:rsidR="00504064" w:rsidRDefault="00D873D8">
            <w:r>
              <w:t>NEC</w:t>
            </w:r>
          </w:p>
        </w:tc>
        <w:tc>
          <w:tcPr>
            <w:tcW w:w="8479" w:type="dxa"/>
          </w:tcPr>
          <w:p w14:paraId="40BCB6DD" w14:textId="77777777" w:rsidR="00504064" w:rsidRDefault="00D873D8">
            <w:pPr>
              <w:pStyle w:val="BodyText"/>
              <w:rPr>
                <w:b/>
                <w:bCs/>
              </w:rPr>
            </w:pPr>
            <w:r>
              <w:rPr>
                <w:rFonts w:eastAsiaTheme="minorEastAsia"/>
                <w:b/>
              </w:rPr>
              <w:t>Proposal 1: Study the mechanism to address the mismatch between DRX cycle and the non-integer periodicity of XR packet arrival time.</w:t>
            </w:r>
          </w:p>
        </w:tc>
      </w:tr>
      <w:tr w:rsidR="00504064" w14:paraId="0B991369" w14:textId="77777777">
        <w:tc>
          <w:tcPr>
            <w:tcW w:w="1150" w:type="dxa"/>
          </w:tcPr>
          <w:p w14:paraId="3E207B2B" w14:textId="77777777" w:rsidR="00504064" w:rsidRDefault="00D873D8">
            <w:r>
              <w:t>LGE</w:t>
            </w:r>
          </w:p>
        </w:tc>
        <w:tc>
          <w:tcPr>
            <w:tcW w:w="8479" w:type="dxa"/>
          </w:tcPr>
          <w:p w14:paraId="7F21F5E3"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1</w:t>
            </w:r>
            <w:r>
              <w:rPr>
                <w:rFonts w:eastAsia="Malgun Gothic" w:hint="eastAsia"/>
                <w:b/>
                <w:i/>
                <w:kern w:val="2"/>
                <w:lang w:eastAsia="ko-KR"/>
              </w:rPr>
              <w:t xml:space="preserve">: </w:t>
            </w:r>
            <w:r>
              <w:rPr>
                <w:rFonts w:eastAsia="Malgun Gothic"/>
                <w:b/>
                <w:i/>
                <w:kern w:val="2"/>
                <w:lang w:eastAsia="ko-KR"/>
              </w:rPr>
              <w:t>For resolving the mismatch between CDRX cycle and XR traffic periodicity, consider supporting a semi-statically configured pattern of offsets or DRX cycles.</w:t>
            </w:r>
          </w:p>
          <w:p w14:paraId="54E2FA6D"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2</w:t>
            </w:r>
            <w:r>
              <w:rPr>
                <w:rFonts w:eastAsia="Malgun Gothic" w:hint="eastAsia"/>
                <w:b/>
                <w:i/>
                <w:kern w:val="2"/>
                <w:lang w:eastAsia="ko-KR"/>
              </w:rPr>
              <w:t xml:space="preserve">: </w:t>
            </w:r>
            <w:r>
              <w:rPr>
                <w:rFonts w:eastAsia="Malgun Gothic"/>
                <w:b/>
                <w:i/>
                <w:kern w:val="2"/>
                <w:lang w:eastAsia="ko-KR"/>
              </w:rPr>
              <w:t>For the study of dynamic signaling that indicates adjustment of CDRX start offset, consider potential ambiguity issue between the network and UE caused by missing the dynamic signaling</w:t>
            </w:r>
          </w:p>
          <w:p w14:paraId="22AE1645" w14:textId="77777777" w:rsidR="00504064" w:rsidRDefault="00D873D8">
            <w:pPr>
              <w:spacing w:before="120"/>
              <w:ind w:leftChars="6" w:left="1032" w:hangingChars="510" w:hanging="1020"/>
            </w:pPr>
            <w:r>
              <w:rPr>
                <w:rFonts w:eastAsia="Malgun Gothic"/>
                <w:b/>
                <w:i/>
                <w:kern w:val="2"/>
                <w:lang w:eastAsia="ko-KR"/>
              </w:rPr>
              <w:t>Proposal 6</w:t>
            </w:r>
            <w:r>
              <w:rPr>
                <w:rFonts w:eastAsia="Malgun Gothic" w:hint="eastAsia"/>
                <w:b/>
                <w:i/>
                <w:kern w:val="2"/>
                <w:lang w:eastAsia="ko-KR"/>
              </w:rPr>
              <w:t xml:space="preserve">: </w:t>
            </w:r>
            <w:r>
              <w:rPr>
                <w:rFonts w:eastAsia="Malgun Gothic"/>
                <w:b/>
                <w:i/>
                <w:kern w:val="2"/>
                <w:lang w:eastAsia="ko-KR"/>
              </w:rPr>
              <w:t>Study enhancements to the secondary DRX group taking into account the XR traffic characteristics such as non-integer periodicity and jitter.</w:t>
            </w:r>
          </w:p>
        </w:tc>
      </w:tr>
      <w:tr w:rsidR="00504064" w14:paraId="0BA16BB8" w14:textId="77777777">
        <w:tc>
          <w:tcPr>
            <w:tcW w:w="1150" w:type="dxa"/>
          </w:tcPr>
          <w:p w14:paraId="0A8A5B6B" w14:textId="77777777" w:rsidR="00504064" w:rsidRDefault="00D873D8">
            <w:r>
              <w:t>MediaTek</w:t>
            </w:r>
          </w:p>
        </w:tc>
        <w:tc>
          <w:tcPr>
            <w:tcW w:w="8479" w:type="dxa"/>
          </w:tcPr>
          <w:p w14:paraId="78E1DB27" w14:textId="77777777" w:rsidR="00504064" w:rsidRDefault="00D873D8">
            <w:pPr>
              <w:rPr>
                <w:b/>
                <w:bCs/>
              </w:rPr>
            </w:pPr>
            <w:r>
              <w:rPr>
                <w:b/>
                <w:i/>
                <w:u w:val="single"/>
                <w:lang w:val="en-AU"/>
              </w:rPr>
              <w:t>Proposal 3</w:t>
            </w:r>
            <w:r>
              <w:rPr>
                <w:b/>
                <w:i/>
                <w:lang w:val="en-AU"/>
              </w:rPr>
              <w:t xml:space="preserve">: </w:t>
            </w:r>
            <w:r>
              <w:rPr>
                <w:b/>
                <w:bCs/>
                <w:i/>
                <w:iCs/>
              </w:rPr>
              <w:t>RAN1 to recommend semi-static CDRX enhancement for XR. The remaining discussions and spec impact can be left to RAN2.</w:t>
            </w:r>
          </w:p>
        </w:tc>
      </w:tr>
      <w:tr w:rsidR="00504064" w14:paraId="16CE07DD" w14:textId="77777777">
        <w:tc>
          <w:tcPr>
            <w:tcW w:w="1150" w:type="dxa"/>
          </w:tcPr>
          <w:p w14:paraId="4AAE31C2" w14:textId="77777777" w:rsidR="00504064" w:rsidRDefault="00D873D8">
            <w:r>
              <w:t>Rakuten Symphony</w:t>
            </w:r>
          </w:p>
        </w:tc>
        <w:tc>
          <w:tcPr>
            <w:tcW w:w="8479" w:type="dxa"/>
          </w:tcPr>
          <w:p w14:paraId="17B7B6FF" w14:textId="77777777" w:rsidR="00504064" w:rsidRDefault="00D873D8">
            <w:pPr>
              <w:rPr>
                <w:b/>
                <w:bCs/>
                <w:lang w:eastAsia="zh-CN"/>
              </w:rPr>
            </w:pPr>
            <w:r>
              <w:rPr>
                <w:b/>
                <w:bCs/>
                <w:lang w:eastAsia="zh-CN"/>
              </w:rPr>
              <w:t>Proposal 1: Support non-integer DRX cycle values for XR.</w:t>
            </w:r>
          </w:p>
          <w:p w14:paraId="7DF40E1A" w14:textId="77777777" w:rsidR="00504064" w:rsidRDefault="00D873D8">
            <w:pPr>
              <w:rPr>
                <w:b/>
                <w:i/>
                <w:u w:val="single"/>
              </w:rPr>
            </w:pPr>
            <w:r>
              <w:rPr>
                <w:b/>
                <w:bCs/>
              </w:rPr>
              <w:t>Proposal 4: Consider dynamic configuration of the DRX parameters.</w:t>
            </w:r>
          </w:p>
        </w:tc>
      </w:tr>
      <w:tr w:rsidR="00504064" w14:paraId="459D64C7" w14:textId="77777777">
        <w:tc>
          <w:tcPr>
            <w:tcW w:w="1150" w:type="dxa"/>
          </w:tcPr>
          <w:p w14:paraId="79106C0B" w14:textId="77777777" w:rsidR="00504064" w:rsidRDefault="00D873D8">
            <w:r>
              <w:lastRenderedPageBreak/>
              <w:t>Google</w:t>
            </w:r>
          </w:p>
        </w:tc>
        <w:tc>
          <w:tcPr>
            <w:tcW w:w="8479" w:type="dxa"/>
          </w:tcPr>
          <w:p w14:paraId="060DDC22" w14:textId="77777777" w:rsidR="00504064" w:rsidRDefault="00D873D8">
            <w:pPr>
              <w:rPr>
                <w:b/>
                <w:bCs/>
                <w:lang w:eastAsia="zh-CN"/>
              </w:rPr>
            </w:pPr>
            <w:r>
              <w:rPr>
                <w:b/>
                <w:bCs/>
                <w:lang w:eastAsia="zh-CN"/>
              </w:rPr>
              <w:t>Proposal 1:</w:t>
            </w:r>
            <w:r>
              <w:rPr>
                <w:b/>
                <w:bCs/>
                <w:lang w:eastAsia="zh-CN"/>
              </w:rPr>
              <w:tab/>
              <w:t>Define new C-DRX cycles for the XR traffic.</w:t>
            </w:r>
          </w:p>
          <w:p w14:paraId="5CC2BAD3"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9 ms, 11 ms, 17 ms, 33 ms, 34 ms.</w:t>
            </w:r>
          </w:p>
          <w:p w14:paraId="35860C84"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FFS: rounding XR traffic periodicities up and down to nearest integers ( if it is not already supported)</w:t>
            </w:r>
          </w:p>
          <w:p w14:paraId="729AF1F3" w14:textId="77777777" w:rsidR="00504064" w:rsidRDefault="00504064">
            <w:pPr>
              <w:rPr>
                <w:b/>
                <w:bCs/>
                <w:lang w:eastAsia="zh-CN"/>
              </w:rPr>
            </w:pPr>
          </w:p>
          <w:p w14:paraId="3D40FADA" w14:textId="77777777" w:rsidR="00504064" w:rsidRDefault="00D873D8">
            <w:pPr>
              <w:rPr>
                <w:b/>
                <w:bCs/>
                <w:lang w:eastAsia="zh-CN"/>
              </w:rPr>
            </w:pPr>
            <w:r>
              <w:rPr>
                <w:b/>
                <w:bCs/>
                <w:lang w:eastAsia="zh-CN"/>
              </w:rPr>
              <w:t>Proposal 2:</w:t>
            </w:r>
            <w:r>
              <w:rPr>
                <w:b/>
                <w:bCs/>
                <w:lang w:eastAsia="zh-CN"/>
              </w:rPr>
              <w:tab/>
              <w:t xml:space="preserve">Support the adjustment of drx-StartOffset to align C-DRX cycles and XR traffic periodicity. The adjustment can be autonomously applied by the UE.  </w:t>
            </w:r>
          </w:p>
          <w:p w14:paraId="00E4558A" w14:textId="77777777" w:rsidR="00504064" w:rsidRDefault="00504064">
            <w:pPr>
              <w:rPr>
                <w:b/>
                <w:bCs/>
                <w:lang w:eastAsia="zh-CN"/>
              </w:rPr>
            </w:pPr>
          </w:p>
          <w:p w14:paraId="52B24887" w14:textId="77777777" w:rsidR="00504064" w:rsidRDefault="00D873D8">
            <w:pPr>
              <w:rPr>
                <w:b/>
                <w:bCs/>
                <w:lang w:eastAsia="zh-CN"/>
              </w:rPr>
            </w:pPr>
            <w:r>
              <w:rPr>
                <w:b/>
                <w:bCs/>
                <w:lang w:eastAsia="zh-CN"/>
              </w:rPr>
              <w:t>Proposal 3:</w:t>
            </w:r>
            <w:r>
              <w:rPr>
                <w:b/>
                <w:bCs/>
                <w:lang w:eastAsia="zh-CN"/>
              </w:rPr>
              <w:tab/>
              <w:t xml:space="preserve">Re-use the 38.321 equation with some modification for the start of On-Duration timer. </w:t>
            </w:r>
          </w:p>
          <w:p w14:paraId="1C954221" w14:textId="77777777" w:rsidR="00504064" w:rsidRDefault="00D873D8">
            <w:pPr>
              <w:rPr>
                <w:b/>
                <w:bCs/>
                <w:lang w:eastAsia="zh-CN"/>
              </w:rPr>
            </w:pPr>
            <w:r>
              <w:rPr>
                <w:b/>
                <w:bCs/>
                <w:lang w:eastAsia="zh-CN"/>
              </w:rPr>
              <w:t>Proposal 4:</w:t>
            </w:r>
            <w:r>
              <w:rPr>
                <w:b/>
                <w:bCs/>
                <w:lang w:eastAsia="zh-CN"/>
              </w:rPr>
              <w:tab/>
              <w:t>Adopt one of the two porposed formulas for the start of On-Duration timer:</w:t>
            </w:r>
          </w:p>
          <w:p w14:paraId="2516BE30"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1: </w:t>
            </w:r>
          </w:p>
          <w:p w14:paraId="748AF4E0"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1E1337C" w14:textId="77777777" w:rsidR="00504064" w:rsidRDefault="00D873D8">
            <w:pPr>
              <w:pStyle w:val="ListParagraph"/>
              <w:ind w:left="2160"/>
              <w:rPr>
                <w:b/>
                <w:bCs/>
                <w:lang w:eastAsia="zh-CN"/>
              </w:rPr>
            </w:pPr>
            <w:r>
              <w:rPr>
                <w:b/>
                <w:bCs/>
                <w:lang w:eastAsia="zh-CN"/>
              </w:rPr>
              <w:t xml:space="preserve">drx-CorrectionCounter = 0; </w:t>
            </w:r>
          </w:p>
          <w:p w14:paraId="0780C423" w14:textId="77777777" w:rsidR="00504064" w:rsidRDefault="00D873D8">
            <w:pPr>
              <w:pStyle w:val="ListParagraph"/>
              <w:ind w:left="2160"/>
              <w:rPr>
                <w:b/>
                <w:bCs/>
                <w:lang w:eastAsia="zh-CN"/>
              </w:rPr>
            </w:pPr>
            <w:r>
              <w:rPr>
                <w:b/>
                <w:bCs/>
                <w:lang w:eastAsia="zh-CN"/>
              </w:rPr>
              <w:t>if (( [(SFN × 10) + subframe number] modulo [(drx-CorrectionCounter + 1) × drx-CyclesAdjust × drx-Cycle] = drx-CorrectionCounter × drx-CyclesOffset ) &amp;&amp; [(SFN × 10) + subframe number - drx-StartOffset &gt; 0 ]  )</w:t>
            </w:r>
          </w:p>
          <w:p w14:paraId="71F12D02" w14:textId="77777777" w:rsidR="00504064" w:rsidRDefault="00D873D8">
            <w:pPr>
              <w:pStyle w:val="ListParagraph"/>
              <w:ind w:left="2160"/>
              <w:rPr>
                <w:b/>
                <w:bCs/>
                <w:lang w:eastAsia="zh-CN"/>
              </w:rPr>
            </w:pPr>
            <w:r>
              <w:rPr>
                <w:b/>
                <w:bCs/>
                <w:lang w:eastAsia="zh-CN"/>
              </w:rPr>
              <w:t xml:space="preserve">drx-CorrectionCounter = drx-CorrectionCounter + 1; </w:t>
            </w:r>
          </w:p>
          <w:p w14:paraId="4C588BB4"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7BF45A78" w14:textId="77777777" w:rsidR="00504064" w:rsidRDefault="00D873D8">
            <w:pPr>
              <w:pStyle w:val="ListParagraph"/>
              <w:ind w:left="2160"/>
              <w:rPr>
                <w:b/>
                <w:bCs/>
                <w:lang w:eastAsia="zh-CN"/>
              </w:rPr>
            </w:pPr>
            <w:r>
              <w:rPr>
                <w:b/>
                <w:bCs/>
                <w:lang w:eastAsia="zh-CN"/>
              </w:rPr>
              <w:t>[(SFN × 10) + subframe number] modulo (drx-Cycle) = (drx-StartOffset + [drx-CorrectionCounter × drx-CyclesOffset]) modulo (drx-Cycle), where SFN is the current System Frame Number, and the subframe number is the current subframe number.</w:t>
            </w:r>
          </w:p>
          <w:p w14:paraId="683FA4E1" w14:textId="77777777" w:rsidR="00504064" w:rsidRDefault="00D873D8">
            <w:pPr>
              <w:pStyle w:val="ListParagraph"/>
              <w:numPr>
                <w:ilvl w:val="0"/>
                <w:numId w:val="18"/>
              </w:numPr>
              <w:overflowPunct/>
              <w:autoSpaceDE/>
              <w:autoSpaceDN/>
              <w:adjustRightInd/>
              <w:spacing w:after="160" w:line="259" w:lineRule="auto"/>
              <w:textAlignment w:val="auto"/>
              <w:rPr>
                <w:b/>
                <w:bCs/>
                <w:lang w:eastAsia="zh-CN"/>
              </w:rPr>
            </w:pPr>
            <w:r>
              <w:rPr>
                <w:b/>
                <w:bCs/>
                <w:lang w:eastAsia="zh-CN"/>
              </w:rPr>
              <w:t xml:space="preserve">Solution 2: </w:t>
            </w:r>
          </w:p>
          <w:p w14:paraId="6CA52C2B"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 xml:space="preserve">Increment the counter: </w:t>
            </w:r>
          </w:p>
          <w:p w14:paraId="179C650F" w14:textId="77777777" w:rsidR="00504064" w:rsidRDefault="00D873D8">
            <w:pPr>
              <w:pStyle w:val="ListParagraph"/>
              <w:ind w:left="2160"/>
              <w:rPr>
                <w:b/>
                <w:bCs/>
                <w:lang w:eastAsia="zh-CN"/>
              </w:rPr>
            </w:pPr>
            <w:r>
              <w:rPr>
                <w:b/>
                <w:bCs/>
                <w:lang w:eastAsia="zh-CN"/>
              </w:rPr>
              <w:t xml:space="preserve">m is increased by 1 every n drx-Cycles </w:t>
            </w:r>
          </w:p>
          <w:p w14:paraId="65DDB89A" w14:textId="77777777" w:rsidR="00504064" w:rsidRDefault="00D873D8">
            <w:pPr>
              <w:pStyle w:val="ListParagraph"/>
              <w:numPr>
                <w:ilvl w:val="0"/>
                <w:numId w:val="18"/>
              </w:numPr>
              <w:overflowPunct/>
              <w:autoSpaceDE/>
              <w:autoSpaceDN/>
              <w:adjustRightInd/>
              <w:spacing w:after="160" w:line="259" w:lineRule="auto"/>
              <w:ind w:left="2160"/>
              <w:textAlignment w:val="auto"/>
              <w:rPr>
                <w:b/>
                <w:bCs/>
                <w:lang w:eastAsia="zh-CN"/>
              </w:rPr>
            </w:pPr>
            <w:r>
              <w:rPr>
                <w:b/>
                <w:bCs/>
                <w:lang w:eastAsia="zh-CN"/>
              </w:rPr>
              <w:t>Start of On-Duration:</w:t>
            </w:r>
          </w:p>
          <w:p w14:paraId="05FFE914" w14:textId="77777777" w:rsidR="00504064" w:rsidRDefault="00D873D8">
            <w:pPr>
              <w:pStyle w:val="ListParagraph"/>
              <w:ind w:left="2160"/>
              <w:rPr>
                <w:b/>
                <w:i/>
                <w:u w:val="single"/>
              </w:rPr>
            </w:pPr>
            <w:r>
              <w:rPr>
                <w:b/>
                <w:bCs/>
                <w:lang w:eastAsia="zh-CN"/>
              </w:rPr>
              <w:t xml:space="preserve"> [(SFN × 10) + subframe number] modulo (drx-Cycle) = (drx-StartOffset + floor(m ×d)) modulo (drx-Cycle))</w:t>
            </w:r>
          </w:p>
        </w:tc>
      </w:tr>
      <w:tr w:rsidR="00504064" w14:paraId="731B319F" w14:textId="77777777">
        <w:tc>
          <w:tcPr>
            <w:tcW w:w="1150" w:type="dxa"/>
          </w:tcPr>
          <w:p w14:paraId="42300F31" w14:textId="77777777" w:rsidR="00504064" w:rsidRDefault="00D873D8">
            <w:r>
              <w:t>DOCOMO</w:t>
            </w:r>
          </w:p>
        </w:tc>
        <w:tc>
          <w:tcPr>
            <w:tcW w:w="8479" w:type="dxa"/>
          </w:tcPr>
          <w:p w14:paraId="48C3B007" w14:textId="77777777" w:rsidR="00504064" w:rsidRDefault="00D873D8">
            <w:pPr>
              <w:rPr>
                <w:b/>
                <w:bCs/>
              </w:rPr>
            </w:pPr>
            <w:r>
              <w:rPr>
                <w:rFonts w:hint="eastAsia"/>
                <w:b/>
                <w:bCs/>
                <w:u w:val="single"/>
              </w:rPr>
              <w:t>P</w:t>
            </w:r>
            <w:r>
              <w:rPr>
                <w:b/>
                <w:bCs/>
                <w:u w:val="single"/>
              </w:rPr>
              <w:t>roposal 1</w:t>
            </w:r>
            <w:r>
              <w:rPr>
                <w:b/>
                <w:bCs/>
              </w:rPr>
              <w:t>: For CDRX enhancements to align with XR traffic periodicity, the following approaches can be further studied.</w:t>
            </w:r>
          </w:p>
          <w:p w14:paraId="1644E598" w14:textId="77777777" w:rsidR="00504064" w:rsidRDefault="00D873D8">
            <w:pPr>
              <w:pStyle w:val="ListParagraph"/>
              <w:numPr>
                <w:ilvl w:val="0"/>
                <w:numId w:val="19"/>
              </w:numPr>
              <w:rPr>
                <w:b/>
                <w:bCs/>
              </w:rPr>
            </w:pPr>
            <w:bookmarkStart w:id="15" w:name="_Ref115948351"/>
            <w:r>
              <w:rPr>
                <w:b/>
                <w:bCs/>
              </w:rPr>
              <w:t>Semi-static DRX configuration (e.g., predefined patterns of multiple CDRX cycles)</w:t>
            </w:r>
            <w:bookmarkEnd w:id="15"/>
            <w:r>
              <w:rPr>
                <w:b/>
                <w:bCs/>
              </w:rPr>
              <w:t xml:space="preserve"> </w:t>
            </w:r>
          </w:p>
          <w:p w14:paraId="6C28C505" w14:textId="77777777" w:rsidR="00504064" w:rsidRDefault="00D873D8">
            <w:pPr>
              <w:pStyle w:val="ListParagraph"/>
              <w:numPr>
                <w:ilvl w:val="0"/>
                <w:numId w:val="19"/>
              </w:numPr>
              <w:rPr>
                <w:i/>
                <w:u w:val="single"/>
              </w:rPr>
            </w:pPr>
            <w:bookmarkStart w:id="16" w:name="_Ref115948353"/>
            <w:r>
              <w:rPr>
                <w:b/>
                <w:bCs/>
              </w:rPr>
              <w:t>DCI based DRX enhancements (e.g., adjusting start-offset via DCI indication)</w:t>
            </w:r>
            <w:bookmarkEnd w:id="16"/>
          </w:p>
        </w:tc>
      </w:tr>
    </w:tbl>
    <w:p w14:paraId="754B94AC" w14:textId="77777777" w:rsidR="00504064" w:rsidRDefault="00504064"/>
    <w:p w14:paraId="6F938AAF" w14:textId="77777777" w:rsidR="00504064" w:rsidRDefault="00D873D8">
      <w:pPr>
        <w:pStyle w:val="Heading3"/>
      </w:pPr>
      <w:r>
        <w:t>2.1.2 Summary of evaluation results</w:t>
      </w:r>
    </w:p>
    <w:p w14:paraId="0A3C53B0" w14:textId="77777777" w:rsidR="00504064" w:rsidRDefault="00D873D8">
      <w:pPr>
        <w:rPr>
          <w:b/>
          <w:bCs/>
          <w:u w:val="single"/>
        </w:rPr>
      </w:pPr>
      <w:r>
        <w:rPr>
          <w:b/>
          <w:bCs/>
          <w:u w:val="single"/>
        </w:rPr>
        <w:t xml:space="preserve">Item 2.1-1: Enhanced CDRX for periodicity alignment with XR video </w:t>
      </w:r>
    </w:p>
    <w:p w14:paraId="47634102" w14:textId="77777777" w:rsidR="00504064" w:rsidRDefault="00D873D8">
      <w:r>
        <w:t>[Ericsson] proposed to configure a new DRX cycle via (i) a fixed time shift for the start of drx-onDurationTimer; and (ii) a number of DRX cycles after which the new shift should be added to align the DRX and XR periodicity. Evaluation for FR1, Dense Urban, high load with VR DL+UL multi-stream traffic (60fps DL video, DL audio and UL pose) shows 4.9% higher power saving gain for all UEs in the cell in comparison to R15/16 long DRX cycle and ~83% satisfied UE rate. The performance is close to that for the {17, 17, 16}ms inter-DRX cycle solution.</w:t>
      </w:r>
    </w:p>
    <w:p w14:paraId="45C1BACD" w14:textId="77777777" w:rsidR="00504064" w:rsidRDefault="00D873D8">
      <w:r>
        <w:t>[vivo] proposed to adopt semi-static solutions to align DRX cycle with XR traffic periodicity. Evaluation for FR1, DL Indoor Hotspot with 30Mbps traffic model shows the power saving gain is 7.33% to 9.38% and 4.98% to 6.62% higher than that of the R15/16 DRX (results with less than 80% satisfied UE rate is not counted) and 100% and 91.94% satisfied UE rates for low load and high load, respectively.</w:t>
      </w:r>
    </w:p>
    <w:p w14:paraId="3428127B" w14:textId="77777777" w:rsidR="00504064" w:rsidRDefault="00D873D8">
      <w:r>
        <w:t xml:space="preserve">[OPPO] proposed a two-cycle DRX pattern to resolve mismatch between non-integer XR traffic arrival cycle and integer DRX cycle. Evaluation for </w:t>
      </w:r>
      <w:r>
        <w:rPr>
          <w:rFonts w:eastAsiaTheme="minorEastAsia"/>
        </w:rPr>
        <w:t xml:space="preserve">FR1, DL, Dense Urban with 60fps and 30Mbps traffic shows the </w:t>
      </w:r>
      <w:r>
        <w:t>power saving gain is 13.61% higher than that of the R15/16 CDRX with the same 88.77% satisfied UE rate.</w:t>
      </w:r>
    </w:p>
    <w:p w14:paraId="0059C185" w14:textId="77777777" w:rsidR="00504064" w:rsidRDefault="00D873D8">
      <w:r>
        <w:lastRenderedPageBreak/>
        <w:t xml:space="preserve">[Intel] proposed that RAN1 recommends the semi-static solution for CDRX alignment with XR traffic periodicity by configuring a periodic pattern of CDRX cycles such as consecutive DRX cycles with two DRX cycle values or start offset adjustments every N DRX cycles. Evaluation for </w:t>
      </w:r>
      <w:r>
        <w:rPr>
          <w:rFonts w:hint="eastAsia"/>
        </w:rPr>
        <w:t>VR</w:t>
      </w:r>
      <w:r>
        <w:t xml:space="preserve"> and CG, Dense Urban scenario, DL </w:t>
      </w:r>
      <w:r>
        <w:rPr>
          <w:rFonts w:eastAsiaTheme="minorEastAsia"/>
        </w:rPr>
        <w:t xml:space="preserve">shows a </w:t>
      </w:r>
      <w:r>
        <w:t>power saving gain 2.57% and 5.74% higher than that for the R15/16 CDRX as well as a 97.5% and 99.75% rate of satisfied UEs when jitter is on and off, respectively.</w:t>
      </w:r>
    </w:p>
    <w:p w14:paraId="0E61ADB6" w14:textId="77777777" w:rsidR="00504064" w:rsidRDefault="00D873D8">
      <w:r>
        <w:t>[ZTE] compared performance for various semi-static solutions including non-uniform CDRX cycle</w:t>
      </w:r>
      <w:r>
        <w:rPr>
          <w:rFonts w:hint="eastAsia"/>
        </w:rPr>
        <w:t>,</w:t>
      </w:r>
      <w:r>
        <w:t xml:space="preserve"> uniform non-integer CDRX cycle, multiple CDRX configurations. Similar performance is observed for these solutions. For FR1, Indoor Hotspot, VR30M DL + UL, power saving gain of the proposed solutions is 17+% higher than that of R15/16 CDRX both having &gt;90% satisfied UE rate. For FR1, Indoor Hotspot scenario, VR30M DL only, power saving gain of the proposed solutions is about 27% higher than that of R15/16 CDRX both having &gt;90% satisfied UE rate. For FR1, Dense urban, VR45M DL only, the proposed solutions have 16%~23% power saving gain w.r.t. the AlwaysOn baseline with about 90% satisfied UE rate.</w:t>
      </w:r>
    </w:p>
    <w:p w14:paraId="5451E0E8" w14:textId="77777777" w:rsidR="00504064" w:rsidRDefault="00D873D8">
      <w:r>
        <w:t xml:space="preserve">[Qualcomm] proposed semi-static configuration of enhanced DRX with non-integer rational numbers in DRX cycles and add floor operations in DRX formulas. Evaluation results for FR1, DL VR 30Mbps in Dense Urban environment show power saving gain of the proposed solution is -2.1% higher than the Rel-15/16 CDRX when UE satisfied rate is 90% for the proposed solution and is 79% for Rel-15/16 CDRX. With PDCCH skipping, power saving gain of the proposed solution is -1.2% higher than the Rel-15/16 CDRX when UE satisfied rate is 87% for the proposed solution and 38% for Rel-15/16 CDRX. With PDCCH skipping and SSSG switching, power saving gain of the proposed solution is -0.9% higher than the Rel-15/16 CDRX when UE satisfied rate is 83% for the proposed solution and 14% for Rel-15/16 CDRX. For FR2, DL VR 30Mbps in Indoor Hotspot environment, the proposed solution has 2.43% to 8.28% power saving gain with 84% to 88% UE satisfied rate when jitter is on. Maximum UE satisfied rate of Re1-15/16 CDRX is 65% when jitter is on. </w:t>
      </w:r>
    </w:p>
    <w:p w14:paraId="642DF88E" w14:textId="77777777" w:rsidR="00504064" w:rsidRDefault="00504064"/>
    <w:p w14:paraId="52A54E8E" w14:textId="77777777" w:rsidR="00504064" w:rsidRDefault="00504064"/>
    <w:p w14:paraId="2AC377CD" w14:textId="77777777" w:rsidR="00504064" w:rsidRDefault="00D873D8">
      <w:pPr>
        <w:pStyle w:val="Heading3"/>
        <w:rPr>
          <w:highlight w:val="red"/>
        </w:rPr>
      </w:pPr>
      <w:bookmarkStart w:id="17" w:name="_Ref111702957"/>
      <w:r>
        <w:t>2.1.3 Discussions</w:t>
      </w:r>
      <w:bookmarkEnd w:id="17"/>
    </w:p>
    <w:p w14:paraId="27D7C1A0" w14:textId="77777777" w:rsidR="00504064" w:rsidRDefault="00D873D8">
      <w:pPr>
        <w:rPr>
          <w:lang w:val="en-US"/>
        </w:rPr>
      </w:pPr>
      <w:r>
        <w:rPr>
          <w:lang w:val="en-US"/>
        </w:rPr>
        <w:t xml:space="preserve">In RAN1 #110, the following agreement and conclusion were made related to the periodicity alignment between CDRX and XR traffic. </w:t>
      </w:r>
    </w:p>
    <w:tbl>
      <w:tblPr>
        <w:tblStyle w:val="TableGrid"/>
        <w:tblW w:w="0" w:type="auto"/>
        <w:tblLook w:val="04A0" w:firstRow="1" w:lastRow="0" w:firstColumn="1" w:lastColumn="0" w:noHBand="0" w:noVBand="1"/>
      </w:tblPr>
      <w:tblGrid>
        <w:gridCol w:w="9629"/>
      </w:tblGrid>
      <w:tr w:rsidR="00504064" w14:paraId="78FB02A9" w14:textId="77777777">
        <w:tc>
          <w:tcPr>
            <w:tcW w:w="9629" w:type="dxa"/>
          </w:tcPr>
          <w:p w14:paraId="1B2BDBE9" w14:textId="77777777" w:rsidR="00504064" w:rsidRDefault="00D873D8">
            <w:pPr>
              <w:rPr>
                <w:szCs w:val="24"/>
                <w:highlight w:val="green"/>
              </w:rPr>
            </w:pPr>
            <w:r>
              <w:rPr>
                <w:szCs w:val="24"/>
                <w:highlight w:val="green"/>
              </w:rPr>
              <w:t>Agreement</w:t>
            </w:r>
          </w:p>
          <w:p w14:paraId="7CA049BD" w14:textId="77777777" w:rsidR="00504064" w:rsidRDefault="00D873D8">
            <w:pPr>
              <w:rPr>
                <w:szCs w:val="24"/>
              </w:rPr>
            </w:pPr>
            <w:r>
              <w:rPr>
                <w:szCs w:val="24"/>
              </w:rPr>
              <w:t>RAN1 recommends identifying a solution for enhancement of CDRX to align with XR traffic periodicity</w:t>
            </w:r>
          </w:p>
          <w:p w14:paraId="2C39DE88" w14:textId="77777777" w:rsidR="00504064" w:rsidRDefault="00D873D8">
            <w:pPr>
              <w:spacing w:after="0"/>
              <w:rPr>
                <w:b/>
                <w:bCs/>
              </w:rPr>
            </w:pPr>
            <w:r>
              <w:rPr>
                <w:b/>
                <w:bCs/>
              </w:rPr>
              <w:t>Conclusion</w:t>
            </w:r>
          </w:p>
          <w:p w14:paraId="431ADF72" w14:textId="77777777" w:rsidR="00504064" w:rsidRDefault="00D873D8">
            <w:pPr>
              <w:spacing w:after="0"/>
            </w:pPr>
            <w:r>
              <w:t>RAN1 does not assume instantaneous jitter value for a frame is predictable for Rel-18 XR SI power saving study before further input is provided by SA.</w:t>
            </w:r>
          </w:p>
        </w:tc>
      </w:tr>
    </w:tbl>
    <w:p w14:paraId="50A1FCF6" w14:textId="77777777" w:rsidR="00504064" w:rsidRDefault="00504064"/>
    <w:p w14:paraId="71725509" w14:textId="77777777" w:rsidR="00504064" w:rsidRDefault="00D873D8">
      <w:r>
        <w:rPr>
          <w:lang w:val="en-US"/>
        </w:rPr>
        <w:t>Two types of solutions were proposed for the CDRX alignment including the semi-static solutions based on RRC configurations and dynamic solution based on L1 or L2 signaling. The main benefit for dynamic solution is that if a dynamic signaling is already designed for jitter handling, gNB can combine the CDRX periodicity alignment indication with jitter indication in the same signaling. If jitter is not assumed predictable, there is no need to define such a dynamic signaling for jitter handling anymore. Then the benefit of using the same signaling for periodicity alignment also does not hold. Based on this, the following proposal is made.</w:t>
      </w:r>
    </w:p>
    <w:p w14:paraId="4A353B25" w14:textId="77777777" w:rsidR="00504064" w:rsidRDefault="00D873D8">
      <w:pPr>
        <w:rPr>
          <w:lang w:val="en-US"/>
        </w:rPr>
      </w:pPr>
      <w:r>
        <w:rPr>
          <w:b/>
          <w:bCs/>
          <w:highlight w:val="yellow"/>
        </w:rPr>
        <w:t>[RD1]</w:t>
      </w:r>
      <w:r>
        <w:t xml:space="preserve"> </w:t>
      </w:r>
      <w:bookmarkStart w:id="18" w:name="OLE_LINK409"/>
      <w:r>
        <w:rPr>
          <w:b/>
          <w:bCs/>
          <w:highlight w:val="yellow"/>
          <w:lang w:val="en-US"/>
        </w:rPr>
        <w:t>FL proposal 2.1-1</w:t>
      </w:r>
      <w:bookmarkEnd w:id="18"/>
      <w:r>
        <w:rPr>
          <w:lang w:val="en-US"/>
        </w:rPr>
        <w:t>: deprioritize dynamic signaling based CDRX periodicity alignment for Issue 1-1 in RAN1.</w:t>
      </w:r>
    </w:p>
    <w:p w14:paraId="772AE476" w14:textId="77777777" w:rsidR="00504064" w:rsidRDefault="00D873D8">
      <w:pPr>
        <w:rPr>
          <w:lang w:val="en-US"/>
        </w:rPr>
      </w:pPr>
      <w:r>
        <w:rPr>
          <w:lang w:val="en-US"/>
        </w:rPr>
        <w:t>Companies can also start to prepare TPs for capturing the evaluation results in TR.</w:t>
      </w:r>
    </w:p>
    <w:p w14:paraId="438B83E5" w14:textId="77777777" w:rsidR="00504064" w:rsidRDefault="00D873D8">
      <w:pPr>
        <w:rPr>
          <w:lang w:val="en-US"/>
        </w:rPr>
      </w:pPr>
      <w:r>
        <w:rPr>
          <w:b/>
          <w:bCs/>
          <w:highlight w:val="yellow"/>
        </w:rPr>
        <w:t>[RD1]</w:t>
      </w:r>
      <w:r>
        <w:t xml:space="preserve"> </w:t>
      </w:r>
      <w:bookmarkStart w:id="19" w:name="OLE_LINK410"/>
      <w:r>
        <w:rPr>
          <w:b/>
          <w:bCs/>
          <w:highlight w:val="yellow"/>
          <w:lang w:val="en-US"/>
        </w:rPr>
        <w:t>FL proposal 2.1-2</w:t>
      </w:r>
      <w:bookmarkEnd w:id="19"/>
      <w:r>
        <w:rPr>
          <w:highlight w:val="yellow"/>
          <w:lang w:val="en-US"/>
        </w:rPr>
        <w:t>:</w:t>
      </w:r>
      <w:r>
        <w:rPr>
          <w:lang w:val="en-US"/>
        </w:rPr>
        <w:t xml:space="preserve"> capture evaluation results for periodicity alignment for CDRX and XR traffic in TR 38.835.</w:t>
      </w:r>
    </w:p>
    <w:p w14:paraId="5A4FB9F0" w14:textId="77777777" w:rsidR="00504064" w:rsidRDefault="00504064"/>
    <w:p w14:paraId="3F9D0C8C"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2BA81361" w14:textId="77777777" w:rsidTr="00AC6CA4">
        <w:trPr>
          <w:trHeight w:val="276"/>
        </w:trPr>
        <w:tc>
          <w:tcPr>
            <w:tcW w:w="1278" w:type="dxa"/>
          </w:tcPr>
          <w:p w14:paraId="06F720F8" w14:textId="77777777" w:rsidR="00504064" w:rsidRDefault="00D873D8">
            <w:pPr>
              <w:rPr>
                <w:b/>
                <w:bCs/>
              </w:rPr>
            </w:pPr>
            <w:r>
              <w:rPr>
                <w:rFonts w:hint="eastAsia"/>
                <w:b/>
                <w:bCs/>
              </w:rPr>
              <w:t>C</w:t>
            </w:r>
            <w:r>
              <w:rPr>
                <w:b/>
                <w:bCs/>
              </w:rPr>
              <w:t>ompany</w:t>
            </w:r>
          </w:p>
        </w:tc>
        <w:tc>
          <w:tcPr>
            <w:tcW w:w="8351" w:type="dxa"/>
          </w:tcPr>
          <w:p w14:paraId="51B86FDB" w14:textId="77777777" w:rsidR="00504064" w:rsidRDefault="00D873D8">
            <w:pPr>
              <w:rPr>
                <w:b/>
                <w:bCs/>
              </w:rPr>
            </w:pPr>
            <w:r>
              <w:rPr>
                <w:b/>
                <w:bCs/>
              </w:rPr>
              <w:t>Comments</w:t>
            </w:r>
          </w:p>
        </w:tc>
      </w:tr>
      <w:tr w:rsidR="00504064" w14:paraId="00BE9C5F" w14:textId="77777777" w:rsidTr="00AC6CA4">
        <w:trPr>
          <w:trHeight w:val="276"/>
        </w:trPr>
        <w:tc>
          <w:tcPr>
            <w:tcW w:w="1278" w:type="dxa"/>
          </w:tcPr>
          <w:p w14:paraId="69FC3C83"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CAA6A59" w14:textId="77777777" w:rsidR="00504064" w:rsidRDefault="00D873D8">
            <w:pPr>
              <w:rPr>
                <w:rFonts w:eastAsia="PMingLiU"/>
                <w:lang w:eastAsia="zh-TW"/>
              </w:rPr>
            </w:pPr>
            <w:r>
              <w:rPr>
                <w:rFonts w:eastAsia="PMingLiU" w:hint="eastAsia"/>
                <w:lang w:eastAsia="zh-TW"/>
              </w:rPr>
              <w:t>W</w:t>
            </w:r>
            <w:r>
              <w:rPr>
                <w:rFonts w:eastAsia="PMingLiU"/>
                <w:lang w:eastAsia="zh-TW"/>
              </w:rPr>
              <w:t xml:space="preserve">e support FL proposal 2.1-1 and FL proposal 2.1-2. According to the companies’ contributions summarized by moderator, most companies show semi-static enhancement of CDRX can achieve </w:t>
            </w:r>
            <w:r>
              <w:rPr>
                <w:rFonts w:eastAsia="PMingLiU"/>
                <w:lang w:eastAsia="zh-TW"/>
              </w:rPr>
              <w:lastRenderedPageBreak/>
              <w:t>similar gain as dynamic enhancement of CDRX. At the same time, semi-static enhancement has less signaling overhead.</w:t>
            </w:r>
          </w:p>
        </w:tc>
      </w:tr>
      <w:tr w:rsidR="00504064" w14:paraId="31A1A838" w14:textId="77777777" w:rsidTr="00AC6CA4">
        <w:trPr>
          <w:trHeight w:val="276"/>
        </w:trPr>
        <w:tc>
          <w:tcPr>
            <w:tcW w:w="1278" w:type="dxa"/>
          </w:tcPr>
          <w:p w14:paraId="2B81994B" w14:textId="77777777" w:rsidR="00504064" w:rsidRDefault="00D873D8">
            <w:r>
              <w:lastRenderedPageBreak/>
              <w:t>Nokia1</w:t>
            </w:r>
          </w:p>
        </w:tc>
        <w:tc>
          <w:tcPr>
            <w:tcW w:w="8351" w:type="dxa"/>
          </w:tcPr>
          <w:p w14:paraId="25E28F3E" w14:textId="77777777" w:rsidR="00504064" w:rsidRDefault="00D873D8">
            <w:r>
              <w:rPr>
                <w:i/>
                <w:iCs/>
              </w:rPr>
              <w:t>Firstly</w:t>
            </w:r>
            <w:r>
              <w:t xml:space="preserve">, our results presented in R1-2209535 in Section 2.1.1, were relate to use of dynamic adaptation scheme for alignment of CDRX and XR, i.e. compensation of the drift. These were not against jitter, thus should not be placed to Section 2.2, but should be moved to this Section and accounted in discussion on the periodicity alignment. </w:t>
            </w:r>
          </w:p>
          <w:p w14:paraId="7F9DF6F4" w14:textId="77777777" w:rsidR="00504064" w:rsidRDefault="00D873D8">
            <w:r>
              <w:rPr>
                <w:i/>
                <w:iCs/>
              </w:rPr>
              <w:t>Secondly</w:t>
            </w:r>
            <w:r>
              <w:t xml:space="preserve">, the reason why we feel that dynamic solution is better suited for the alignment/drift compensation, is that, while in simulations the conditions are static, in practical conditions they are not. There is no a-priori information on the absolute timing of the centre point of the packet arrival, hence, (while again in simulation this could be assumed), requiring that in practise the proper CDRX configuration (i.e. start offset and onDuration) need to be aligned over time.  Thus before agreeing on proposal 2.1-1 it would be good to understand if companies assumed random offset between packet arrival (centre point) and initial CDRX configuration, or whether this was assumed to be ideally. known. </w:t>
            </w:r>
          </w:p>
          <w:p w14:paraId="6A17E463" w14:textId="77777777" w:rsidR="00504064" w:rsidRDefault="00D873D8">
            <w:r>
              <w:t>Thus, we don’t currently support the proposal 2.1-1 and feel that dynamic solution would have merits to address the drift issue.</w:t>
            </w:r>
          </w:p>
        </w:tc>
      </w:tr>
      <w:tr w:rsidR="00504064" w14:paraId="289ED7EF" w14:textId="77777777" w:rsidTr="00AC6CA4">
        <w:trPr>
          <w:trHeight w:val="276"/>
        </w:trPr>
        <w:tc>
          <w:tcPr>
            <w:tcW w:w="1278" w:type="dxa"/>
          </w:tcPr>
          <w:p w14:paraId="21BF48A8" w14:textId="77777777" w:rsidR="00504064" w:rsidRDefault="00D873D8">
            <w:r>
              <w:rPr>
                <w:rFonts w:eastAsia="等线"/>
                <w:lang w:eastAsia="zh-CN"/>
              </w:rPr>
              <w:t>ZTE, Sanechips</w:t>
            </w:r>
          </w:p>
        </w:tc>
        <w:tc>
          <w:tcPr>
            <w:tcW w:w="8351" w:type="dxa"/>
          </w:tcPr>
          <w:p w14:paraId="4253267A" w14:textId="77777777" w:rsidR="00504064" w:rsidRDefault="00D873D8">
            <w:pPr>
              <w:rPr>
                <w:rFonts w:eastAsia="等线"/>
                <w:lang w:eastAsia="zh-CN"/>
              </w:rPr>
            </w:pPr>
            <w:r>
              <w:rPr>
                <w:rFonts w:eastAsia="等线" w:hint="eastAsia"/>
                <w:lang w:eastAsia="zh-CN"/>
              </w:rPr>
              <w:t>For</w:t>
            </w:r>
            <w:r>
              <w:rPr>
                <w:rFonts w:eastAsia="等线"/>
                <w:lang w:eastAsia="zh-CN"/>
              </w:rPr>
              <w:t xml:space="preserve"> proposal 2.1-1, we suggest to prioritize semi-static solutions, and not exclude dynamic approaches at this stage. In this way, the proposal can not only </w:t>
            </w:r>
            <w:r>
              <w:rPr>
                <w:rFonts w:eastAsia="等线" w:hint="eastAsia"/>
                <w:lang w:eastAsia="zh-CN"/>
              </w:rPr>
              <w:t xml:space="preserve">address </w:t>
            </w:r>
            <w:r>
              <w:rPr>
                <w:rFonts w:eastAsia="等线"/>
                <w:lang w:eastAsia="zh-CN"/>
              </w:rPr>
              <w:t xml:space="preserve">companies’ </w:t>
            </w:r>
            <w:r>
              <w:rPr>
                <w:rFonts w:eastAsia="等线" w:hint="eastAsia"/>
                <w:lang w:eastAsia="zh-CN"/>
              </w:rPr>
              <w:t>concerns to semi-static methods</w:t>
            </w:r>
            <w:r>
              <w:rPr>
                <w:rFonts w:eastAsia="等线"/>
                <w:lang w:eastAsia="zh-CN"/>
              </w:rPr>
              <w:t>, but also make dynamics solutions open for potentially beneficial cases, e.g.,</w:t>
            </w:r>
            <w:r>
              <w:rPr>
                <w:rFonts w:eastAsia="等线" w:hint="eastAsia"/>
                <w:lang w:eastAsia="zh-CN"/>
              </w:rPr>
              <w:t xml:space="preserve"> RAN awareness is enabled at CN side, the</w:t>
            </w:r>
            <w:r>
              <w:rPr>
                <w:rFonts w:eastAsia="等线"/>
                <w:lang w:eastAsia="zh-CN"/>
              </w:rPr>
              <w:t xml:space="preserve"> </w:t>
            </w:r>
            <w:r>
              <w:rPr>
                <w:rFonts w:eastAsia="等线" w:hint="eastAsia"/>
                <w:lang w:eastAsia="zh-CN"/>
              </w:rPr>
              <w:t>generation of video frame can be adjusted according to network situation</w:t>
            </w:r>
            <w:r>
              <w:rPr>
                <w:rFonts w:eastAsia="等线"/>
                <w:lang w:eastAsia="zh-CN"/>
              </w:rPr>
              <w:t>. Therefore, we have following proposal:</w:t>
            </w:r>
          </w:p>
          <w:p w14:paraId="0AF8012C" w14:textId="77777777" w:rsidR="00504064" w:rsidRDefault="00D873D8">
            <w:pPr>
              <w:rPr>
                <w:rFonts w:eastAsia="等线"/>
                <w:lang w:eastAsia="zh-CN"/>
              </w:rPr>
            </w:pPr>
            <w:r>
              <w:rPr>
                <w:rFonts w:eastAsia="等线"/>
                <w:highlight w:val="yellow"/>
                <w:lang w:eastAsia="zh-CN"/>
              </w:rPr>
              <w:t xml:space="preserve">[RD1] FL proposal 2.1-1 </w:t>
            </w:r>
            <w:ins w:id="20" w:author="戴建强10168368" w:date="2022-10-10T13:58:00Z">
              <w:r>
                <w:rPr>
                  <w:rFonts w:eastAsia="等线"/>
                  <w:highlight w:val="yellow"/>
                  <w:lang w:eastAsia="zh-CN"/>
                </w:rPr>
                <w:t>- v0</w:t>
              </w:r>
            </w:ins>
            <w:r>
              <w:rPr>
                <w:rFonts w:eastAsia="等线"/>
                <w:highlight w:val="yellow"/>
                <w:lang w:eastAsia="zh-CN"/>
              </w:rPr>
              <w:t>:</w:t>
            </w:r>
            <w:r>
              <w:rPr>
                <w:rFonts w:eastAsia="等线"/>
                <w:lang w:eastAsia="zh-CN"/>
              </w:rPr>
              <w:t xml:space="preserve"> </w:t>
            </w:r>
            <w:del w:id="21" w:author="戴建强10168368" w:date="2022-10-10T13:53:00Z">
              <w:r>
                <w:rPr>
                  <w:rFonts w:eastAsia="等线"/>
                  <w:lang w:eastAsia="zh-CN"/>
                </w:rPr>
                <w:delText>de</w:delText>
              </w:r>
            </w:del>
            <w:r>
              <w:rPr>
                <w:rFonts w:eastAsia="等线"/>
                <w:lang w:eastAsia="zh-CN"/>
              </w:rPr>
              <w:t xml:space="preserve">prioritize </w:t>
            </w:r>
            <w:del w:id="22" w:author="戴建强10168368" w:date="2022-10-10T13:53:00Z">
              <w:r>
                <w:rPr>
                  <w:rFonts w:eastAsia="等线"/>
                  <w:lang w:eastAsia="zh-CN"/>
                </w:rPr>
                <w:delText>dynamic signaling</w:delText>
              </w:r>
            </w:del>
            <w:ins w:id="23" w:author="戴建强10168368" w:date="2022-10-10T13:53:00Z">
              <w:r>
                <w:rPr>
                  <w:rFonts w:eastAsia="等线"/>
                  <w:lang w:eastAsia="zh-CN"/>
                </w:rPr>
                <w:t>semi-static solutions</w:t>
              </w:r>
            </w:ins>
            <w:r>
              <w:rPr>
                <w:rFonts w:eastAsia="等线"/>
                <w:lang w:eastAsia="zh-CN"/>
              </w:rPr>
              <w:t xml:space="preserve"> based CDRX periodicity alignment for Issue 1-1 in RAN1.</w:t>
            </w:r>
          </w:p>
          <w:p w14:paraId="6751A935" w14:textId="77777777" w:rsidR="00504064" w:rsidRDefault="00D873D8">
            <w:pPr>
              <w:rPr>
                <w:rFonts w:eastAsia="等线"/>
                <w:lang w:eastAsia="zh-CN"/>
              </w:rPr>
            </w:pPr>
            <w:r>
              <w:rPr>
                <w:rFonts w:eastAsia="等线"/>
                <w:lang w:eastAsia="zh-CN"/>
              </w:rPr>
              <w:t>Companies can also start to prepare TPs for capturing the evaluation results in TR.</w:t>
            </w:r>
          </w:p>
          <w:p w14:paraId="42D5473F" w14:textId="77777777" w:rsidR="00504064" w:rsidRDefault="00504064">
            <w:pPr>
              <w:rPr>
                <w:rFonts w:eastAsia="等线"/>
                <w:lang w:eastAsia="zh-CN"/>
              </w:rPr>
            </w:pPr>
          </w:p>
          <w:p w14:paraId="0B1B126F" w14:textId="77777777" w:rsidR="00504064" w:rsidRDefault="00D873D8">
            <w:r>
              <w:rPr>
                <w:rFonts w:eastAsia="等线"/>
                <w:lang w:eastAsia="zh-CN"/>
              </w:rPr>
              <w:t>We support proposal 2.1</w:t>
            </w:r>
            <w:r>
              <w:rPr>
                <w:rFonts w:eastAsia="等线" w:hint="eastAsia"/>
                <w:lang w:eastAsia="zh-CN"/>
              </w:rPr>
              <w:t>-</w:t>
            </w:r>
            <w:r>
              <w:rPr>
                <w:rFonts w:eastAsia="等线"/>
                <w:lang w:eastAsia="zh-CN"/>
              </w:rPr>
              <w:t>2.</w:t>
            </w:r>
          </w:p>
        </w:tc>
      </w:tr>
      <w:tr w:rsidR="00504064" w14:paraId="163C2A52" w14:textId="77777777" w:rsidTr="00AC6CA4">
        <w:trPr>
          <w:trHeight w:val="276"/>
        </w:trPr>
        <w:tc>
          <w:tcPr>
            <w:tcW w:w="1278" w:type="dxa"/>
          </w:tcPr>
          <w:p w14:paraId="70CEBAB9" w14:textId="77777777" w:rsidR="00504064" w:rsidRDefault="00D873D8">
            <w:r>
              <w:t>Samsung</w:t>
            </w:r>
          </w:p>
        </w:tc>
        <w:tc>
          <w:tcPr>
            <w:tcW w:w="8351" w:type="dxa"/>
          </w:tcPr>
          <w:p w14:paraId="45DE2F50" w14:textId="77777777" w:rsidR="00504064" w:rsidRDefault="00D873D8">
            <w:r>
              <w:t>Agree with FL proposal 2.1-1</w:t>
            </w:r>
          </w:p>
          <w:p w14:paraId="77C9DD4F" w14:textId="77777777" w:rsidR="00504064" w:rsidRDefault="00D873D8">
            <w:r>
              <w:t>For FL proposal 2.1-2, would there be any discussion of the results or would they be a copy-paste from Tdocs to the TR? In the latter case, a corresponding note should be captured.</w:t>
            </w:r>
          </w:p>
        </w:tc>
      </w:tr>
      <w:tr w:rsidR="00504064" w14:paraId="308DDBFC" w14:textId="77777777" w:rsidTr="00AC6CA4">
        <w:trPr>
          <w:trHeight w:val="276"/>
        </w:trPr>
        <w:tc>
          <w:tcPr>
            <w:tcW w:w="1278" w:type="dxa"/>
          </w:tcPr>
          <w:p w14:paraId="1D3040C4" w14:textId="77777777" w:rsidR="00504064" w:rsidRDefault="00D873D8">
            <w:r>
              <w:t>InterDigital</w:t>
            </w:r>
          </w:p>
        </w:tc>
        <w:tc>
          <w:tcPr>
            <w:tcW w:w="8351" w:type="dxa"/>
          </w:tcPr>
          <w:p w14:paraId="5F3162C9" w14:textId="77777777" w:rsidR="00504064" w:rsidRDefault="00D873D8">
            <w:r>
              <w:t xml:space="preserve">We share similar understanding with Nokia on the benefits of dynamic adaptation scheme as it allows to address multiple issues that are typically present in practical scenarios including jitter, non-integer periodicity, variable payload sizes, etc. </w:t>
            </w:r>
          </w:p>
          <w:p w14:paraId="04A7B315" w14:textId="77777777" w:rsidR="00504064" w:rsidRDefault="00D873D8">
            <w:r>
              <w:t xml:space="preserve">As such, we do not see there is a strong need to deprioritize, at this stage, any dynamic signalling for CDRX periodicity alignment as indicated by proposal 2.1-1. </w:t>
            </w:r>
          </w:p>
        </w:tc>
      </w:tr>
      <w:tr w:rsidR="00504064" w14:paraId="30559263" w14:textId="77777777" w:rsidTr="00AC6CA4">
        <w:trPr>
          <w:trHeight w:val="276"/>
        </w:trPr>
        <w:tc>
          <w:tcPr>
            <w:tcW w:w="1278" w:type="dxa"/>
          </w:tcPr>
          <w:p w14:paraId="4D3D2498" w14:textId="77777777" w:rsidR="00504064" w:rsidRDefault="00D873D8">
            <w:r>
              <w:t>Google</w:t>
            </w:r>
          </w:p>
        </w:tc>
        <w:tc>
          <w:tcPr>
            <w:tcW w:w="8351" w:type="dxa"/>
          </w:tcPr>
          <w:p w14:paraId="3DB1B116" w14:textId="77777777" w:rsidR="00504064" w:rsidRDefault="00D873D8">
            <w:r>
              <w:t xml:space="preserve">We also agree that dynamic adjustment is useful if we are addressing the C-DRX periodicity alignment simultaneously with the jitter handling. This requires however the network to have instantaneous or a priori knowledge about the jitter of the traffic burst arriving in the next C-DRX occasion. </w:t>
            </w:r>
          </w:p>
          <w:p w14:paraId="64E378F9" w14:textId="77777777" w:rsidR="00504064" w:rsidRDefault="00D873D8">
            <w:r>
              <w:t xml:space="preserve">Regarding correction of the drift compensation mentioned by Nokia, we agree that a drift between the application parameters and the C-DRX parameters can occur in practice and needs to be corrected for. But we think this will be very slow and doesn’t require frequent dynamic adjustment and can be handled via RRC re-configuration. </w:t>
            </w:r>
          </w:p>
          <w:p w14:paraId="05A4DC73" w14:textId="77777777" w:rsidR="00504064" w:rsidRDefault="00D873D8">
            <w:r>
              <w:t xml:space="preserve">We support ZTE version of Proposal 2.1-1 to focus on the semi-static solutions for the moment without explicitly excluding/deprioritizing dynamic solutions. </w:t>
            </w:r>
          </w:p>
          <w:p w14:paraId="20A9E226" w14:textId="77777777" w:rsidR="00504064" w:rsidRDefault="00D873D8">
            <w:r>
              <w:t>Dynamic solutions can be explored further if more feedback from SA regarding the jitter is received.</w:t>
            </w:r>
          </w:p>
        </w:tc>
      </w:tr>
      <w:tr w:rsidR="00504064" w14:paraId="24A4DBB7" w14:textId="77777777" w:rsidTr="00AC6CA4">
        <w:trPr>
          <w:trHeight w:val="276"/>
        </w:trPr>
        <w:tc>
          <w:tcPr>
            <w:tcW w:w="1278" w:type="dxa"/>
          </w:tcPr>
          <w:p w14:paraId="5DDDBDD9" w14:textId="77777777" w:rsidR="00504064" w:rsidRDefault="00D873D8">
            <w:r>
              <w:t>Qualcomm</w:t>
            </w:r>
          </w:p>
        </w:tc>
        <w:tc>
          <w:tcPr>
            <w:tcW w:w="8351" w:type="dxa"/>
          </w:tcPr>
          <w:p w14:paraId="1EC91E87" w14:textId="77777777" w:rsidR="00504064" w:rsidRDefault="00D873D8">
            <w:r>
              <w:t xml:space="preserve">We support </w:t>
            </w:r>
            <w:r>
              <w:rPr>
                <w:rFonts w:eastAsia="PMingLiU"/>
                <w:lang w:eastAsia="zh-TW"/>
              </w:rPr>
              <w:t>FL proposal 2.1-1 and FL proposal 2.1-2.</w:t>
            </w:r>
          </w:p>
        </w:tc>
      </w:tr>
      <w:tr w:rsidR="00504064" w14:paraId="33C5773A" w14:textId="77777777" w:rsidTr="00AC6CA4">
        <w:trPr>
          <w:trHeight w:val="276"/>
        </w:trPr>
        <w:tc>
          <w:tcPr>
            <w:tcW w:w="1278" w:type="dxa"/>
          </w:tcPr>
          <w:p w14:paraId="638DB792" w14:textId="77777777" w:rsidR="00504064" w:rsidRDefault="00D873D8">
            <w:r>
              <w:lastRenderedPageBreak/>
              <w:t>CATT</w:t>
            </w:r>
          </w:p>
        </w:tc>
        <w:tc>
          <w:tcPr>
            <w:tcW w:w="8351" w:type="dxa"/>
          </w:tcPr>
          <w:p w14:paraId="4EC84FCD" w14:textId="77777777" w:rsidR="00504064" w:rsidRDefault="00D873D8">
            <w:r>
              <w:t xml:space="preserve">First, our proposed XR-dedicated PDCCH monitoring window (XR-PMW) belongs to C-DRX enhancement in both section 2.1 Periodicity alignment between C-DRX and XR traffic and 2.2 Jitter handling for C-DRX.   DRX is the MAC control of PDCCH monitoring period.   XR-PMW is the UE PDCCH monitoring control of dynamic scheduling customized for XR with the starting monitoring time of each cycle aligned with XR traffic cycle and the window size based on the delay jitter at both DRX ON and DRX OFF.    This will allow the DRX configuration of controlling PDCCH monitoring for other non-periodic traffic.  </w:t>
            </w:r>
          </w:p>
          <w:p w14:paraId="75AA5DA9" w14:textId="77777777" w:rsidR="00504064" w:rsidRDefault="00D873D8">
            <w:r>
              <w:t xml:space="preserve">We support the proposal 2.1-1 and 2.1-2 with inclusion of XR-dedicated PDCCH monitoring window results.  </w:t>
            </w:r>
          </w:p>
          <w:p w14:paraId="23D815B5" w14:textId="77777777" w:rsidR="00504064" w:rsidRDefault="00504064"/>
        </w:tc>
      </w:tr>
      <w:tr w:rsidR="00504064" w14:paraId="52F3F02B" w14:textId="77777777" w:rsidTr="00AC6CA4">
        <w:trPr>
          <w:trHeight w:val="276"/>
        </w:trPr>
        <w:tc>
          <w:tcPr>
            <w:tcW w:w="1278" w:type="dxa"/>
          </w:tcPr>
          <w:p w14:paraId="397BC7EF" w14:textId="77777777" w:rsidR="00504064" w:rsidRDefault="00D873D8">
            <w:r>
              <w:t>Intel</w:t>
            </w:r>
          </w:p>
        </w:tc>
        <w:tc>
          <w:tcPr>
            <w:tcW w:w="8351" w:type="dxa"/>
          </w:tcPr>
          <w:p w14:paraId="5CB1E9D3" w14:textId="77777777" w:rsidR="00504064" w:rsidRDefault="00D873D8">
            <w:r>
              <w:t xml:space="preserve">Support both proposals. </w:t>
            </w:r>
          </w:p>
          <w:p w14:paraId="306420DD" w14:textId="77777777" w:rsidR="00504064" w:rsidRDefault="00D873D8">
            <w:r>
              <w:t xml:space="preserve">@Nokia, note that we have the following conclusion captured in RAN1 # 110. Hence, if frame rate is fixed for analysis, it is not clear why dynamic adaptation is needed for CDRX alignment. However, we are open to consider dynamic adjustment for handling other issues, if justified. </w:t>
            </w:r>
          </w:p>
          <w:p w14:paraId="0C4D96A1" w14:textId="77777777" w:rsidR="00504064" w:rsidRDefault="00D873D8">
            <w:pPr>
              <w:pStyle w:val="CommentText"/>
              <w:spacing w:after="0"/>
              <w:rPr>
                <w:b/>
                <w:bCs/>
              </w:rPr>
            </w:pPr>
            <w:r>
              <w:rPr>
                <w:b/>
                <w:bCs/>
              </w:rPr>
              <w:t>Conclusion</w:t>
            </w:r>
          </w:p>
          <w:p w14:paraId="179857E3" w14:textId="77777777" w:rsidR="00504064" w:rsidRDefault="00D873D8">
            <w:pPr>
              <w:pStyle w:val="CommentText"/>
              <w:spacing w:after="0"/>
            </w:pPr>
            <w:r>
              <w:t>RAN1 does not assume dynamic switch of different XR video data rates or frame rates for Rel-18 XR power saving study before further input is provided by SA.</w:t>
            </w:r>
          </w:p>
          <w:p w14:paraId="4A70582F" w14:textId="77777777" w:rsidR="00504064" w:rsidRDefault="00504064"/>
        </w:tc>
      </w:tr>
      <w:tr w:rsidR="00504064" w14:paraId="5601E06E" w14:textId="77777777" w:rsidTr="00AC6CA4">
        <w:trPr>
          <w:trHeight w:val="276"/>
        </w:trPr>
        <w:tc>
          <w:tcPr>
            <w:tcW w:w="1278" w:type="dxa"/>
          </w:tcPr>
          <w:p w14:paraId="73518D71" w14:textId="77777777" w:rsidR="00504064" w:rsidRDefault="00D873D8">
            <w:r>
              <w:rPr>
                <w:lang w:val="en-US"/>
              </w:rPr>
              <w:t>OPPO</w:t>
            </w:r>
          </w:p>
        </w:tc>
        <w:tc>
          <w:tcPr>
            <w:tcW w:w="8351" w:type="dxa"/>
          </w:tcPr>
          <w:p w14:paraId="1AAC1081" w14:textId="77777777" w:rsidR="00504064" w:rsidRDefault="00D873D8">
            <w:r>
              <w:rPr>
                <w:lang w:val="en-US"/>
              </w:rPr>
              <w:t>We are fine with P2.1-1 and P2.1-2 from FL.</w:t>
            </w:r>
          </w:p>
        </w:tc>
      </w:tr>
      <w:tr w:rsidR="00201863" w:rsidRPr="002C25C5" w14:paraId="62B2CC8C" w14:textId="77777777" w:rsidTr="00AC6CA4">
        <w:trPr>
          <w:trHeight w:val="276"/>
        </w:trPr>
        <w:tc>
          <w:tcPr>
            <w:tcW w:w="1278" w:type="dxa"/>
          </w:tcPr>
          <w:p w14:paraId="44A29890" w14:textId="77777777" w:rsidR="00201863" w:rsidRDefault="00201863" w:rsidP="006F4CB3">
            <w:r>
              <w:t>Ericsson</w:t>
            </w:r>
          </w:p>
        </w:tc>
        <w:tc>
          <w:tcPr>
            <w:tcW w:w="8351" w:type="dxa"/>
          </w:tcPr>
          <w:p w14:paraId="2CC395AB" w14:textId="77777777" w:rsidR="00201863" w:rsidRDefault="00201863" w:rsidP="006F4CB3">
            <w:pPr>
              <w:rPr>
                <w:rFonts w:eastAsia="PMingLiU"/>
                <w:lang w:eastAsia="zh-TW"/>
              </w:rPr>
            </w:pPr>
            <w:r>
              <w:rPr>
                <w:rFonts w:eastAsia="PMingLiU"/>
                <w:lang w:eastAsia="zh-TW"/>
              </w:rPr>
              <w:t xml:space="preserve">Support </w:t>
            </w:r>
            <w:r w:rsidRPr="00DC5233">
              <w:rPr>
                <w:rFonts w:eastAsia="PMingLiU"/>
                <w:lang w:eastAsia="zh-TW"/>
              </w:rPr>
              <w:t>FL proposal 2.1-1</w:t>
            </w:r>
            <w:r>
              <w:rPr>
                <w:rFonts w:eastAsia="PMingLiU"/>
                <w:lang w:eastAsia="zh-TW"/>
              </w:rPr>
              <w:t xml:space="preserve"> and </w:t>
            </w:r>
            <w:r w:rsidRPr="00DC5233">
              <w:rPr>
                <w:rFonts w:eastAsia="PMingLiU"/>
                <w:lang w:eastAsia="zh-TW"/>
              </w:rPr>
              <w:t>FL proposal 2.1-2</w:t>
            </w:r>
            <w:r>
              <w:rPr>
                <w:rFonts w:eastAsia="PMingLiU"/>
                <w:lang w:eastAsia="zh-TW"/>
              </w:rPr>
              <w:t>.</w:t>
            </w:r>
          </w:p>
          <w:p w14:paraId="6651944A" w14:textId="77777777" w:rsidR="00201863" w:rsidRDefault="00201863" w:rsidP="006F4CB3">
            <w:r>
              <w:t>Regarding “</w:t>
            </w:r>
            <w:r>
              <w:rPr>
                <w:lang w:val="en-US"/>
              </w:rPr>
              <w:t>Companies can also start to prepare TPs</w:t>
            </w:r>
            <w:r>
              <w:t xml:space="preserve">”: Is the intention that each company prepare TP for capturing their own evaluation results? Or capturing all companies’ results? </w:t>
            </w:r>
          </w:p>
        </w:tc>
      </w:tr>
      <w:tr w:rsidR="00670493" w:rsidRPr="00572046" w14:paraId="2D8EF1FE" w14:textId="77777777" w:rsidTr="00AC6CA4">
        <w:trPr>
          <w:trHeight w:val="276"/>
        </w:trPr>
        <w:tc>
          <w:tcPr>
            <w:tcW w:w="1278" w:type="dxa"/>
          </w:tcPr>
          <w:p w14:paraId="394C7684" w14:textId="77777777" w:rsidR="00670493" w:rsidRPr="00572046" w:rsidRDefault="00670493" w:rsidP="001E2D8C">
            <w:r w:rsidRPr="00572046">
              <w:t>LGE</w:t>
            </w:r>
          </w:p>
        </w:tc>
        <w:tc>
          <w:tcPr>
            <w:tcW w:w="8351" w:type="dxa"/>
          </w:tcPr>
          <w:p w14:paraId="456B7920" w14:textId="77777777" w:rsidR="00670493" w:rsidRPr="00572046" w:rsidRDefault="00670493" w:rsidP="001E2D8C">
            <w:pPr>
              <w:rPr>
                <w:rFonts w:eastAsiaTheme="minorEastAsia"/>
                <w:lang w:eastAsia="ko-KR"/>
              </w:rPr>
            </w:pPr>
            <w:r w:rsidRPr="00572046">
              <w:rPr>
                <w:rFonts w:eastAsiaTheme="minorEastAsia" w:hint="eastAsia"/>
                <w:lang w:eastAsia="ko-KR"/>
              </w:rPr>
              <w:t>W</w:t>
            </w:r>
            <w:r w:rsidRPr="00572046">
              <w:rPr>
                <w:rFonts w:eastAsiaTheme="minorEastAsia"/>
                <w:lang w:eastAsia="ko-KR"/>
              </w:rPr>
              <w:t xml:space="preserve">e support FL proposal 2.1-1. </w:t>
            </w:r>
          </w:p>
          <w:p w14:paraId="47128BEE" w14:textId="77777777" w:rsidR="00670493" w:rsidRPr="00572046" w:rsidRDefault="00670493" w:rsidP="001E2D8C">
            <w:pPr>
              <w:rPr>
                <w:rFonts w:eastAsiaTheme="minorEastAsia"/>
                <w:lang w:eastAsia="ko-KR"/>
              </w:rPr>
            </w:pPr>
            <w:r w:rsidRPr="00572046">
              <w:rPr>
                <w:rFonts w:eastAsiaTheme="minorEastAsia"/>
                <w:lang w:eastAsia="ko-KR"/>
              </w:rPr>
              <w:t xml:space="preserve">We also fine with FL proposal 2.1-2, but have similar view with Samsung that it would be better to make it clear how to capture evaluation results from companies. </w:t>
            </w:r>
          </w:p>
        </w:tc>
      </w:tr>
      <w:tr w:rsidR="00584F1E" w:rsidRPr="00572046" w14:paraId="09B35386" w14:textId="77777777" w:rsidTr="00AC6CA4">
        <w:trPr>
          <w:trHeight w:val="276"/>
        </w:trPr>
        <w:tc>
          <w:tcPr>
            <w:tcW w:w="1278" w:type="dxa"/>
          </w:tcPr>
          <w:p w14:paraId="1C58A860" w14:textId="7617C644" w:rsidR="00584F1E" w:rsidRPr="00572046" w:rsidRDefault="00584F1E" w:rsidP="00584F1E">
            <w:r>
              <w:rPr>
                <w:rFonts w:eastAsia="等线" w:hint="eastAsia"/>
                <w:lang w:eastAsia="zh-CN"/>
              </w:rPr>
              <w:t>v</w:t>
            </w:r>
            <w:r>
              <w:rPr>
                <w:rFonts w:eastAsia="等线"/>
                <w:lang w:eastAsia="zh-CN"/>
              </w:rPr>
              <w:t>ivo</w:t>
            </w:r>
          </w:p>
        </w:tc>
        <w:tc>
          <w:tcPr>
            <w:tcW w:w="8351" w:type="dxa"/>
          </w:tcPr>
          <w:p w14:paraId="10403163" w14:textId="091E0343" w:rsidR="00584F1E" w:rsidRPr="00572046" w:rsidRDefault="00584F1E" w:rsidP="00584F1E">
            <w:pPr>
              <w:rPr>
                <w:rFonts w:eastAsiaTheme="minorEastAsia"/>
                <w:lang w:eastAsia="ko-KR"/>
              </w:rPr>
            </w:pPr>
            <w:r>
              <w:rPr>
                <w:rFonts w:eastAsia="等线" w:hint="eastAsia"/>
                <w:lang w:eastAsia="zh-CN"/>
              </w:rPr>
              <w:t>A</w:t>
            </w:r>
            <w:r>
              <w:rPr>
                <w:rFonts w:eastAsia="等线"/>
                <w:lang w:eastAsia="zh-CN"/>
              </w:rPr>
              <w:t>gree with proposal 2.1-1 and 2.1-2.</w:t>
            </w:r>
            <w:r>
              <w:rPr>
                <w:lang w:eastAsia="zh-CN"/>
              </w:rPr>
              <w:t xml:space="preserve"> Besides, for </w:t>
            </w:r>
            <w:r w:rsidRPr="00BE00FB">
              <w:rPr>
                <w:lang w:eastAsia="zh-CN"/>
              </w:rPr>
              <w:t>proposal 2.1-2</w:t>
            </w:r>
            <w:r>
              <w:rPr>
                <w:lang w:eastAsia="zh-CN"/>
              </w:rPr>
              <w:t xml:space="preserve"> (</w:t>
            </w:r>
            <w:r w:rsidRPr="00BE00FB">
              <w:rPr>
                <w:lang w:eastAsia="zh-CN"/>
              </w:rPr>
              <w:t>capture evaluation results for periodicity alignment for CDRX and XR traffic in TR 38.835</w:t>
            </w:r>
            <w:r>
              <w:rPr>
                <w:lang w:eastAsia="zh-CN"/>
              </w:rPr>
              <w:t>), the descriptions of the proposed solutions are also needed to be clarified in TR.</w:t>
            </w:r>
          </w:p>
        </w:tc>
      </w:tr>
      <w:tr w:rsidR="00AC6CA4" w:rsidRPr="00572046" w14:paraId="7699E3F3" w14:textId="77777777" w:rsidTr="00AC6CA4">
        <w:trPr>
          <w:trHeight w:val="276"/>
        </w:trPr>
        <w:tc>
          <w:tcPr>
            <w:tcW w:w="1278" w:type="dxa"/>
          </w:tcPr>
          <w:p w14:paraId="47865BC3" w14:textId="1614AB48" w:rsidR="00AC6CA4" w:rsidRDefault="00AC6CA4" w:rsidP="00584F1E">
            <w:pPr>
              <w:rPr>
                <w:rFonts w:eastAsia="等线"/>
                <w:lang w:eastAsia="zh-CN"/>
              </w:rPr>
            </w:pPr>
            <w:r>
              <w:rPr>
                <w:rFonts w:eastAsia="等线"/>
                <w:lang w:eastAsia="zh-CN"/>
              </w:rPr>
              <w:t>Lenovo</w:t>
            </w:r>
          </w:p>
        </w:tc>
        <w:tc>
          <w:tcPr>
            <w:tcW w:w="8351" w:type="dxa"/>
          </w:tcPr>
          <w:p w14:paraId="342B8C39" w14:textId="4050C936" w:rsidR="00AC6CA4" w:rsidRDefault="00AC6CA4" w:rsidP="00AC6CA4">
            <w:r>
              <w:t>2.1-1: OK, maybe first good to decide if any dynamic signaling based jitter handling for CDRX is needed.</w:t>
            </w:r>
          </w:p>
          <w:p w14:paraId="087B207C" w14:textId="05AF2CEB" w:rsidR="00AC6CA4" w:rsidRDefault="00AC6CA4" w:rsidP="00AC6CA4">
            <w:pPr>
              <w:rPr>
                <w:rFonts w:eastAsia="等线"/>
                <w:lang w:eastAsia="zh-CN"/>
              </w:rPr>
            </w:pPr>
            <w:r>
              <w:t>2.1-2: OK</w:t>
            </w:r>
          </w:p>
        </w:tc>
      </w:tr>
      <w:tr w:rsidR="00763CBA" w:rsidRPr="00572046" w14:paraId="4C184FE9" w14:textId="77777777" w:rsidTr="00AC6CA4">
        <w:trPr>
          <w:trHeight w:val="276"/>
        </w:trPr>
        <w:tc>
          <w:tcPr>
            <w:tcW w:w="1278" w:type="dxa"/>
          </w:tcPr>
          <w:p w14:paraId="718612C4" w14:textId="25D545A9" w:rsidR="00763CBA" w:rsidRDefault="00763CBA" w:rsidP="00763CBA">
            <w:pPr>
              <w:rPr>
                <w:rFonts w:eastAsia="等线"/>
                <w:lang w:eastAsia="zh-CN"/>
              </w:rPr>
            </w:pPr>
            <w:r>
              <w:rPr>
                <w:rFonts w:eastAsia="等线" w:hint="eastAsia"/>
                <w:lang w:eastAsia="zh-CN"/>
              </w:rPr>
              <w:t>NEC</w:t>
            </w:r>
          </w:p>
        </w:tc>
        <w:tc>
          <w:tcPr>
            <w:tcW w:w="8351" w:type="dxa"/>
          </w:tcPr>
          <w:p w14:paraId="3F8AD4F3" w14:textId="01DE315A" w:rsidR="00763CBA" w:rsidRDefault="00763CBA" w:rsidP="00763CBA">
            <w:r>
              <w:t xml:space="preserve">We agree with proposal 2.1-1 and 2.1-2. </w:t>
            </w:r>
          </w:p>
        </w:tc>
      </w:tr>
      <w:tr w:rsidR="004E1C6E" w:rsidRPr="00572046" w14:paraId="12EDC7C5" w14:textId="77777777" w:rsidTr="00AC6CA4">
        <w:trPr>
          <w:trHeight w:val="276"/>
        </w:trPr>
        <w:tc>
          <w:tcPr>
            <w:tcW w:w="1278" w:type="dxa"/>
          </w:tcPr>
          <w:p w14:paraId="7C276688" w14:textId="1B56060A" w:rsidR="004E1C6E" w:rsidRDefault="004E1C6E" w:rsidP="00763CBA">
            <w:pPr>
              <w:rPr>
                <w:rFonts w:eastAsia="等线"/>
                <w:lang w:eastAsia="zh-CN"/>
              </w:rPr>
            </w:pPr>
            <w:r>
              <w:rPr>
                <w:rFonts w:eastAsia="等线"/>
                <w:lang w:eastAsia="zh-CN"/>
              </w:rPr>
              <w:t>Panasonic</w:t>
            </w:r>
          </w:p>
        </w:tc>
        <w:tc>
          <w:tcPr>
            <w:tcW w:w="8351" w:type="dxa"/>
          </w:tcPr>
          <w:p w14:paraId="0E955BC2" w14:textId="519230F9" w:rsidR="004E1C6E" w:rsidRDefault="00F2332C" w:rsidP="00763CBA">
            <w:r>
              <w:t xml:space="preserve">Do not agree with </w:t>
            </w:r>
            <w:r w:rsidRPr="002F0F05">
              <w:t>proposal 2.1-1</w:t>
            </w:r>
            <w:r>
              <w:t>. We support the ZTE’s modified proposal. Most of the proposed semi-static solutions can provide partial traffic alignments. Hence, the dynamic signalling might be essential. The semi-static solutions should be prioritized at this point and then the essential of dynamic singling should be discussed.</w:t>
            </w:r>
          </w:p>
        </w:tc>
      </w:tr>
      <w:tr w:rsidR="00323E87" w:rsidRPr="00572046" w14:paraId="4399F6D4" w14:textId="77777777" w:rsidTr="00AC6CA4">
        <w:trPr>
          <w:trHeight w:val="276"/>
        </w:trPr>
        <w:tc>
          <w:tcPr>
            <w:tcW w:w="1278" w:type="dxa"/>
          </w:tcPr>
          <w:p w14:paraId="54FCDBB7" w14:textId="5567EA33" w:rsidR="00323E87" w:rsidRDefault="00323E87" w:rsidP="00323E87">
            <w:pPr>
              <w:rPr>
                <w:rFonts w:eastAsia="等线"/>
                <w:lang w:eastAsia="zh-CN"/>
              </w:rPr>
            </w:pPr>
            <w:r w:rsidRPr="002B5968">
              <w:t>Huawei, HiSilicon</w:t>
            </w:r>
          </w:p>
        </w:tc>
        <w:tc>
          <w:tcPr>
            <w:tcW w:w="8351" w:type="dxa"/>
          </w:tcPr>
          <w:p w14:paraId="0E908BC2" w14:textId="77777777" w:rsidR="00323E87" w:rsidRPr="00EC3BD1" w:rsidRDefault="00323E87" w:rsidP="00323E87">
            <w:pPr>
              <w:rPr>
                <w:rFonts w:eastAsia="等线"/>
                <w:b/>
                <w:u w:val="single"/>
                <w:lang w:eastAsia="zh-CN"/>
              </w:rPr>
            </w:pPr>
            <w:r w:rsidRPr="00EC3BD1">
              <w:rPr>
                <w:rFonts w:eastAsia="等线"/>
                <w:b/>
                <w:u w:val="single"/>
                <w:lang w:eastAsia="zh-CN"/>
              </w:rPr>
              <w:t>Proposal 2.1-1: support.</w:t>
            </w:r>
          </w:p>
          <w:p w14:paraId="5A4E5429" w14:textId="77777777" w:rsidR="00323E87" w:rsidRDefault="00323E87" w:rsidP="00323E87">
            <w:pPr>
              <w:rPr>
                <w:rFonts w:eastAsia="等线"/>
                <w:lang w:eastAsia="zh-CN"/>
              </w:rPr>
            </w:pPr>
            <w:r w:rsidRPr="00662E72">
              <w:rPr>
                <w:rFonts w:eastAsia="等线"/>
                <w:lang w:eastAsia="zh-CN"/>
              </w:rPr>
              <w:t>Since XR traffic is quasi-periodic, dynamic adjustments are not necessary due to large signaling overhead and the potential ambiguity issue between the network and UE in case of the missing signaling. Semi-static configurations are preferred, since they are simpler for implementation and more robust to miss detection.</w:t>
            </w:r>
          </w:p>
          <w:p w14:paraId="09FF9C10" w14:textId="77777777" w:rsidR="00323E87" w:rsidRDefault="00323E87" w:rsidP="00323E87">
            <w:pPr>
              <w:rPr>
                <w:rFonts w:eastAsia="等线"/>
                <w:lang w:eastAsia="zh-CN"/>
              </w:rPr>
            </w:pPr>
          </w:p>
          <w:p w14:paraId="2E12CC42" w14:textId="77777777" w:rsidR="00323E87" w:rsidRPr="00EC3BD1" w:rsidRDefault="00323E87" w:rsidP="00323E87">
            <w:pPr>
              <w:rPr>
                <w:rFonts w:eastAsia="等线"/>
                <w:b/>
                <w:u w:val="single"/>
                <w:lang w:eastAsia="zh-CN"/>
              </w:rPr>
            </w:pPr>
            <w:r w:rsidRPr="00EC3BD1">
              <w:rPr>
                <w:rFonts w:eastAsia="等线"/>
                <w:b/>
                <w:u w:val="single"/>
                <w:lang w:eastAsia="zh-CN"/>
              </w:rPr>
              <w:t>Proposal 2.1-2:</w:t>
            </w:r>
          </w:p>
          <w:p w14:paraId="2232CD88" w14:textId="77777777" w:rsidR="00323E87" w:rsidRDefault="00323E87" w:rsidP="00323E87">
            <w:pPr>
              <w:rPr>
                <w:rFonts w:eastAsia="等线"/>
                <w:lang w:eastAsia="zh-CN"/>
              </w:rPr>
            </w:pPr>
            <w:r>
              <w:rPr>
                <w:rFonts w:eastAsia="等线"/>
                <w:lang w:eastAsia="zh-CN"/>
              </w:rPr>
              <w:lastRenderedPageBreak/>
              <w:t>It is worth noting that in R17 XR, quite some companies already simulated the case where periodicity mismatch is solved for C-DRX (see TR 38.8.8 section 8.3.3.1, copied below, cyan part). Those results are still valid and need to be captured. So we suggest the red change below.</w:t>
            </w:r>
          </w:p>
          <w:p w14:paraId="12038DCF" w14:textId="77777777" w:rsidR="00323E87" w:rsidRPr="0055116E" w:rsidRDefault="00323E87" w:rsidP="00323E87">
            <w:pPr>
              <w:rPr>
                <w:rFonts w:eastAsia="等线"/>
                <w:lang w:eastAsia="zh-CN"/>
              </w:rPr>
            </w:pPr>
            <w:r>
              <w:rPr>
                <w:b/>
                <w:bCs/>
                <w:highlight w:val="yellow"/>
              </w:rPr>
              <w:t>[RD1]</w:t>
            </w:r>
            <w:r>
              <w:t xml:space="preserve"> </w:t>
            </w:r>
            <w:r w:rsidRPr="00521772">
              <w:rPr>
                <w:b/>
                <w:bCs/>
                <w:highlight w:val="yellow"/>
                <w:lang w:val="en-US"/>
              </w:rPr>
              <w:t>FL proposal 2.1-2</w:t>
            </w:r>
            <w:r w:rsidRPr="00EF59BB">
              <w:rPr>
                <w:highlight w:val="yellow"/>
                <w:lang w:val="en-US"/>
              </w:rPr>
              <w:t>:</w:t>
            </w:r>
            <w:r>
              <w:rPr>
                <w:lang w:val="en-US"/>
              </w:rPr>
              <w:t xml:space="preserve"> </w:t>
            </w:r>
            <w:r w:rsidRPr="009A1EF0">
              <w:rPr>
                <w:lang w:val="en-US"/>
              </w:rPr>
              <w:t>capture evaluation results</w:t>
            </w:r>
            <w:r>
              <w:rPr>
                <w:lang w:val="en-US"/>
              </w:rPr>
              <w:t xml:space="preserve"> for periodicity alignment for CDRX and XR traffic</w:t>
            </w:r>
            <w:r w:rsidRPr="003E404F">
              <w:rPr>
                <w:color w:val="FF0000"/>
                <w:lang w:val="en-US"/>
              </w:rPr>
              <w:t xml:space="preserve">, </w:t>
            </w:r>
            <w:r>
              <w:rPr>
                <w:color w:val="FF0000"/>
                <w:lang w:val="en-US"/>
              </w:rPr>
              <w:t>including those in TR 38.838 clause 8.3.3.1</w:t>
            </w:r>
            <w:r w:rsidRPr="003E404F">
              <w:rPr>
                <w:color w:val="FF0000"/>
                <w:lang w:val="en-US"/>
              </w:rPr>
              <w:t>,</w:t>
            </w:r>
            <w:r w:rsidRPr="009A1EF0">
              <w:rPr>
                <w:lang w:val="en-US"/>
              </w:rPr>
              <w:t xml:space="preserve"> in TR</w:t>
            </w:r>
            <w:r>
              <w:rPr>
                <w:lang w:val="en-US"/>
              </w:rPr>
              <w:t xml:space="preserve"> 38.835.</w:t>
            </w:r>
          </w:p>
          <w:p w14:paraId="2D6408E7" w14:textId="77777777" w:rsidR="00323E87" w:rsidRDefault="00323E87" w:rsidP="00323E87">
            <w:pPr>
              <w:rPr>
                <w:rFonts w:eastAsia="等线"/>
                <w:lang w:eastAsia="zh-CN"/>
              </w:rPr>
            </w:pPr>
            <w:r>
              <w:rPr>
                <w:rFonts w:eastAsia="等线"/>
                <w:lang w:eastAsia="zh-CN"/>
              </w:rPr>
              <w:t>==</w:t>
            </w:r>
          </w:p>
          <w:p w14:paraId="71B6636D" w14:textId="77777777" w:rsidR="00323E87" w:rsidRPr="003E404F" w:rsidRDefault="00323E87" w:rsidP="00323E87">
            <w:pPr>
              <w:keepNext/>
              <w:keepLines/>
              <w:spacing w:before="120"/>
              <w:outlineLvl w:val="3"/>
              <w:rPr>
                <w:rFonts w:ascii="Arial" w:eastAsia="宋体" w:hAnsi="Arial"/>
                <w:lang w:eastAsia="zh-CN"/>
              </w:rPr>
            </w:pPr>
            <w:bookmarkStart w:id="24" w:name="_Toc92217213"/>
            <w:r w:rsidRPr="003E404F">
              <w:rPr>
                <w:rFonts w:ascii="Arial" w:eastAsia="宋体" w:hAnsi="Arial" w:hint="eastAsia"/>
                <w:lang w:eastAsia="zh-CN"/>
              </w:rPr>
              <w:t>(</w:t>
            </w:r>
            <w:r w:rsidRPr="003E404F">
              <w:rPr>
                <w:rFonts w:ascii="Arial" w:eastAsia="宋体" w:hAnsi="Arial"/>
                <w:lang w:eastAsia="zh-CN"/>
              </w:rPr>
              <w:t>below is copied from R17 XR TR 38.838)</w:t>
            </w:r>
          </w:p>
          <w:p w14:paraId="7D1140CF" w14:textId="77777777" w:rsidR="00323E87" w:rsidRPr="003E404F" w:rsidRDefault="00323E87" w:rsidP="00323E87">
            <w:pPr>
              <w:keepNext/>
              <w:keepLines/>
              <w:spacing w:before="120"/>
              <w:outlineLvl w:val="3"/>
              <w:rPr>
                <w:rFonts w:ascii="Arial" w:eastAsia="宋体" w:hAnsi="Arial"/>
              </w:rPr>
            </w:pPr>
            <w:r w:rsidRPr="003E404F">
              <w:rPr>
                <w:rFonts w:ascii="Arial" w:eastAsia="宋体" w:hAnsi="Arial"/>
              </w:rPr>
              <w:t>8.3.3.1</w:t>
            </w:r>
            <w:r w:rsidRPr="003E404F">
              <w:rPr>
                <w:rFonts w:ascii="Arial" w:eastAsia="宋体" w:hAnsi="Arial"/>
              </w:rPr>
              <w:tab/>
              <w:t>Enhanced CDRX</w:t>
            </w:r>
            <w:bookmarkEnd w:id="24"/>
          </w:p>
          <w:p w14:paraId="19F03AEA" w14:textId="77777777" w:rsidR="00323E87" w:rsidRPr="003E404F" w:rsidRDefault="00323E87" w:rsidP="00323E87">
            <w:pPr>
              <w:rPr>
                <w:rFonts w:eastAsia="宋体"/>
              </w:rPr>
            </w:pPr>
            <w:r w:rsidRPr="003E404F">
              <w:rPr>
                <w:rFonts w:eastAsia="宋体"/>
              </w:rPr>
              <w:t xml:space="preserve">In this clause, we provide performance evaluation results of eCDRX where eCDRX is </w:t>
            </w:r>
            <w:r w:rsidRPr="003E404F">
              <w:rPr>
                <w:rFonts w:eastAsia="宋体"/>
                <w:highlight w:val="cyan"/>
              </w:rPr>
              <w:t xml:space="preserve">a set of enhanced CDRX mechanisms which allow adjusting DRX On duration start time offset to be aligned with each XR DL traffic arrival time, or </w:t>
            </w:r>
            <w:r w:rsidRPr="003E404F">
              <w:rPr>
                <w:rFonts w:eastAsia="宋体"/>
                <w:highlight w:val="cyan"/>
                <w:lang w:eastAsia="zh-CN"/>
              </w:rPr>
              <w:t>configure a CDRX cycle pattern with different cycle values instead of only one CDRX cycle, etc</w:t>
            </w:r>
            <w:r w:rsidRPr="003E404F">
              <w:rPr>
                <w:rFonts w:eastAsia="宋体"/>
                <w:highlight w:val="cyan"/>
              </w:rPr>
              <w:t>.</w:t>
            </w:r>
          </w:p>
          <w:p w14:paraId="3010E446" w14:textId="77777777" w:rsidR="00323E87" w:rsidRPr="003E404F" w:rsidRDefault="00323E87" w:rsidP="00323E87">
            <w:pPr>
              <w:rPr>
                <w:rFonts w:eastAsia="等线"/>
                <w:lang w:eastAsia="zh-CN"/>
              </w:rPr>
            </w:pPr>
            <w:r w:rsidRPr="003E404F">
              <w:rPr>
                <w:rFonts w:eastAsia="等线"/>
                <w:lang w:eastAsia="zh-CN"/>
              </w:rPr>
              <w:t>…</w:t>
            </w:r>
          </w:p>
          <w:p w14:paraId="0385EB21" w14:textId="13120CED" w:rsidR="00323E87" w:rsidRDefault="00323E87" w:rsidP="00323E87">
            <w:r w:rsidRPr="003E404F">
              <w:rPr>
                <w:rFonts w:eastAsia="等线"/>
                <w:lang w:eastAsia="zh-CN"/>
              </w:rPr>
              <w:t>==</w:t>
            </w:r>
          </w:p>
        </w:tc>
      </w:tr>
    </w:tbl>
    <w:p w14:paraId="210BC550" w14:textId="77777777" w:rsidR="00504064" w:rsidRDefault="00504064"/>
    <w:p w14:paraId="5B9D505F" w14:textId="77777777" w:rsidR="00504064" w:rsidRDefault="00504064"/>
    <w:p w14:paraId="3D214333" w14:textId="77777777" w:rsidR="00504064" w:rsidRDefault="00D873D8">
      <w:pPr>
        <w:pStyle w:val="Heading2a"/>
      </w:pPr>
      <w:bookmarkStart w:id="25" w:name="_Ref103001286"/>
      <w:r>
        <w:t>Jitter Handling for CDRX</w:t>
      </w:r>
      <w:bookmarkEnd w:id="25"/>
      <w:r>
        <w:tab/>
      </w:r>
    </w:p>
    <w:p w14:paraId="401BCA94" w14:textId="77777777" w:rsidR="00504064" w:rsidRDefault="00D873D8">
      <w:pPr>
        <w:pStyle w:val="Heading3"/>
      </w:pPr>
      <w:r>
        <w:t>2.2.1 Proposals and evaluations</w:t>
      </w:r>
    </w:p>
    <w:p w14:paraId="05375B72" w14:textId="77777777" w:rsidR="00504064" w:rsidRDefault="00D873D8">
      <w:r>
        <w:t>Proposals in this subsection correspond to the high priority Issue 1-2 identified in the RAN1 #109-e meeting</w:t>
      </w:r>
    </w:p>
    <w:p w14:paraId="37BBE96D" w14:textId="77777777" w:rsidR="00504064" w:rsidRDefault="00D873D8">
      <w:pPr>
        <w:pStyle w:val="ListParagraph"/>
        <w:numPr>
          <w:ilvl w:val="0"/>
          <w:numId w:val="9"/>
        </w:numPr>
        <w:spacing w:after="160" w:line="259" w:lineRule="auto"/>
      </w:pPr>
      <w:r>
        <w:rPr>
          <w:bCs/>
        </w:rPr>
        <w:t>High priority Issue 1-2</w:t>
      </w:r>
      <w:r>
        <w:t>: C-DRX enhancements to handle jitter</w:t>
      </w:r>
    </w:p>
    <w:p w14:paraId="3EF6B93D" w14:textId="77777777" w:rsidR="00504064" w:rsidRDefault="00504064"/>
    <w:p w14:paraId="1A2D2D4F" w14:textId="77777777" w:rsidR="00504064" w:rsidRDefault="00D873D8">
      <w:pPr>
        <w:jc w:val="center"/>
        <w:rPr>
          <w:b/>
          <w:bCs/>
        </w:rPr>
      </w:pPr>
      <w:bookmarkStart w:id="26" w:name="_Ref102396223"/>
      <w:r>
        <w:rPr>
          <w:b/>
          <w:bCs/>
        </w:rPr>
        <w:t xml:space="preserve">Table </w:t>
      </w:r>
      <w:r>
        <w:rPr>
          <w:b/>
          <w:bCs/>
        </w:rPr>
        <w:fldChar w:fldCharType="begin"/>
      </w:r>
      <w:r>
        <w:rPr>
          <w:b/>
          <w:bCs/>
        </w:rPr>
        <w:instrText>SEQ Table \* ARABIC</w:instrText>
      </w:r>
      <w:r>
        <w:rPr>
          <w:b/>
          <w:bCs/>
        </w:rPr>
        <w:fldChar w:fldCharType="separate"/>
      </w:r>
      <w:r>
        <w:rPr>
          <w:b/>
          <w:bCs/>
        </w:rPr>
        <w:t>3</w:t>
      </w:r>
      <w:r>
        <w:rPr>
          <w:b/>
          <w:bCs/>
        </w:rPr>
        <w:fldChar w:fldCharType="end"/>
      </w:r>
      <w:bookmarkEnd w:id="26"/>
      <w:r>
        <w:rPr>
          <w:b/>
          <w:bCs/>
        </w:rPr>
        <w:t>: Proposals and evaluation results for jitter handling for CDRX</w:t>
      </w:r>
    </w:p>
    <w:tbl>
      <w:tblPr>
        <w:tblStyle w:val="TableGrid"/>
        <w:tblW w:w="0" w:type="auto"/>
        <w:tblLook w:val="04A0" w:firstRow="1" w:lastRow="0" w:firstColumn="1" w:lastColumn="0" w:noHBand="0" w:noVBand="1"/>
      </w:tblPr>
      <w:tblGrid>
        <w:gridCol w:w="950"/>
        <w:gridCol w:w="8679"/>
      </w:tblGrid>
      <w:tr w:rsidR="00504064" w14:paraId="373F6B31" w14:textId="77777777">
        <w:tc>
          <w:tcPr>
            <w:tcW w:w="950" w:type="dxa"/>
          </w:tcPr>
          <w:p w14:paraId="522FE280" w14:textId="77777777" w:rsidR="00504064" w:rsidRDefault="00D873D8">
            <w:pPr>
              <w:spacing w:after="0"/>
            </w:pPr>
            <w:r>
              <w:rPr>
                <w:b/>
                <w:lang w:eastAsia="ja-JP"/>
              </w:rPr>
              <w:t>Company</w:t>
            </w:r>
          </w:p>
        </w:tc>
        <w:tc>
          <w:tcPr>
            <w:tcW w:w="8679" w:type="dxa"/>
          </w:tcPr>
          <w:p w14:paraId="12112830" w14:textId="77777777" w:rsidR="00504064" w:rsidRDefault="00D873D8">
            <w:pPr>
              <w:pStyle w:val="TableofFigures"/>
              <w:tabs>
                <w:tab w:val="right" w:leader="dot" w:pos="9629"/>
              </w:tabs>
              <w:spacing w:after="0"/>
              <w:rPr>
                <w:rFonts w:ascii="Times New Roman" w:hAnsi="Times New Roman" w:cs="Times New Roman"/>
                <w:lang w:val="en-US"/>
              </w:rPr>
            </w:pPr>
            <w:r>
              <w:rPr>
                <w:rFonts w:ascii="Times New Roman" w:hAnsi="Times New Roman" w:cs="Times New Roman"/>
                <w:lang w:val="en-US"/>
              </w:rPr>
              <w:t>Proposals and evaluation results</w:t>
            </w:r>
          </w:p>
        </w:tc>
      </w:tr>
      <w:tr w:rsidR="00504064" w14:paraId="79AB7B66" w14:textId="77777777">
        <w:tc>
          <w:tcPr>
            <w:tcW w:w="950" w:type="dxa"/>
          </w:tcPr>
          <w:p w14:paraId="170001A8" w14:textId="77777777" w:rsidR="00504064" w:rsidRDefault="00D873D8">
            <w:r>
              <w:t>Ericsson</w:t>
            </w:r>
          </w:p>
        </w:tc>
        <w:tc>
          <w:tcPr>
            <w:tcW w:w="8679" w:type="dxa"/>
          </w:tcPr>
          <w:p w14:paraId="764C4F1D" w14:textId="77777777" w:rsidR="00504064" w:rsidRDefault="00D873D8">
            <w:pPr>
              <w:pStyle w:val="TableofFigures"/>
              <w:tabs>
                <w:tab w:val="right" w:leader="dot" w:pos="9629"/>
              </w:tabs>
              <w:rPr>
                <w:rFonts w:asciiTheme="minorHAnsi" w:eastAsiaTheme="minorEastAsia" w:hAnsiTheme="minorHAnsi"/>
                <w:b w:val="0"/>
                <w:sz w:val="22"/>
              </w:rPr>
            </w:pPr>
            <w:r>
              <w:t>Observation 4</w:t>
            </w:r>
            <w:r>
              <w:rPr>
                <w:rFonts w:asciiTheme="minorHAnsi" w:eastAsiaTheme="minorEastAsia" w:hAnsiTheme="minorHAnsi"/>
                <w:b w:val="0"/>
                <w:sz w:val="22"/>
              </w:rPr>
              <w:tab/>
            </w:r>
            <w:r>
              <w:t>Two-stage DRX is suitable for low network loads, where it saves up to ~17% power, while also achieving a high percentage of satisfied UEs (96.4%).</w:t>
            </w:r>
          </w:p>
          <w:p w14:paraId="6883F781" w14:textId="77777777" w:rsidR="00504064" w:rsidRDefault="00D873D8">
            <w:pPr>
              <w:pStyle w:val="TableofFigures"/>
              <w:tabs>
                <w:tab w:val="right" w:leader="dot" w:pos="9629"/>
              </w:tabs>
              <w:rPr>
                <w:rFonts w:asciiTheme="minorHAnsi" w:eastAsiaTheme="minorEastAsia" w:hAnsiTheme="minorHAnsi"/>
                <w:b w:val="0"/>
                <w:sz w:val="22"/>
              </w:rPr>
            </w:pPr>
            <w:r>
              <w:t>Proposal 6</w:t>
            </w:r>
            <w:r>
              <w:rPr>
                <w:rFonts w:asciiTheme="minorHAnsi" w:eastAsiaTheme="minorEastAsia" w:hAnsiTheme="minorHAnsi"/>
                <w:b w:val="0"/>
                <w:sz w:val="22"/>
              </w:rPr>
              <w:tab/>
            </w:r>
            <w:r>
              <w:t>Adopt the two-stage DRX solution to handle jitter for quasi-periodic XR traffic flows.</w:t>
            </w:r>
          </w:p>
          <w:p w14:paraId="29BB0654" w14:textId="77777777" w:rsidR="00504064" w:rsidRDefault="00D873D8">
            <w:pPr>
              <w:pStyle w:val="TableofFigures"/>
              <w:tabs>
                <w:tab w:val="right" w:leader="dot" w:pos="9629"/>
              </w:tabs>
              <w:rPr>
                <w:rFonts w:asciiTheme="minorHAnsi" w:eastAsiaTheme="minorEastAsia" w:hAnsiTheme="minorHAnsi"/>
                <w:b w:val="0"/>
                <w:sz w:val="22"/>
              </w:rPr>
            </w:pPr>
            <w:r>
              <w:t>Proposal 7</w:t>
            </w:r>
            <w:r>
              <w:rPr>
                <w:rFonts w:asciiTheme="minorHAnsi" w:eastAsiaTheme="minorEastAsia" w:hAnsiTheme="minorHAnsi"/>
                <w:b w:val="0"/>
                <w:sz w:val="22"/>
              </w:rPr>
              <w:tab/>
            </w:r>
            <w:r>
              <w:t>RAN2 can address the details of the DRX specification changes for supporting two-stage DRX.</w:t>
            </w:r>
          </w:p>
          <w:p w14:paraId="06EE7EAA" w14:textId="77777777" w:rsidR="00504064" w:rsidRDefault="00D873D8">
            <w:pPr>
              <w:pStyle w:val="BodyText"/>
              <w:keepNext/>
              <w:jc w:val="center"/>
            </w:pPr>
            <w:r>
              <w:rPr>
                <w:noProof/>
                <w:lang w:val="en-US" w:eastAsia="zh-CN"/>
              </w:rPr>
              <w:drawing>
                <wp:inline distT="0" distB="0" distL="0" distR="0" wp14:anchorId="708F10F2" wp14:editId="3B89F64C">
                  <wp:extent cx="3048000" cy="20097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3072248" cy="2026007"/>
                          </a:xfrm>
                          <a:prstGeom prst="rect">
                            <a:avLst/>
                          </a:prstGeom>
                          <a:noFill/>
                        </pic:spPr>
                      </pic:pic>
                    </a:graphicData>
                  </a:graphic>
                </wp:inline>
              </w:drawing>
            </w:r>
          </w:p>
          <w:p w14:paraId="067DF170" w14:textId="77777777" w:rsidR="00504064" w:rsidRDefault="00D873D8">
            <w:pPr>
              <w:pStyle w:val="Caption"/>
              <w:jc w:val="center"/>
              <w:rPr>
                <w:rFonts w:cs="Arial"/>
                <w:b w:val="0"/>
                <w:bCs w:val="0"/>
              </w:rPr>
            </w:pPr>
            <w:bookmarkStart w:id="27" w:name="_Ref101365578"/>
            <w:r>
              <w:rPr>
                <w:rFonts w:cs="Arial"/>
                <w:b w:val="0"/>
              </w:rPr>
              <w:t>Figure 2</w:t>
            </w:r>
            <w:bookmarkEnd w:id="27"/>
            <w:r>
              <w:rPr>
                <w:rFonts w:cs="Arial"/>
                <w:b w:val="0"/>
              </w:rPr>
              <w:t>. Illustration of two-stage DRX.</w:t>
            </w:r>
          </w:p>
          <w:p w14:paraId="28A41993" w14:textId="77777777" w:rsidR="00504064" w:rsidRDefault="00D873D8">
            <w:pPr>
              <w:pStyle w:val="Caption"/>
              <w:keepNext/>
              <w:jc w:val="center"/>
              <w:rPr>
                <w:rFonts w:cs="Arial"/>
              </w:rPr>
            </w:pPr>
            <w:bookmarkStart w:id="28" w:name="_Ref111045254"/>
            <w:r>
              <w:rPr>
                <w:rFonts w:cs="Arial"/>
              </w:rPr>
              <w:lastRenderedPageBreak/>
              <w:t>Table 3</w:t>
            </w:r>
            <w:bookmarkEnd w:id="28"/>
            <w:r>
              <w:rPr>
                <w:rFonts w:cs="Arial"/>
              </w:rPr>
              <w:t>: Results for two-stage DRX, for FR1, high load, Dense Urban scenario, and VR multi-stream traffic: DL video (60 fps, 30 Mbps, ±4 ms jitter, 10 ms PDB), DL audio (10 ms periodicity, 30 ms PDB), UL pose (4 ms periodicity, 10 ms PDB)</w:t>
            </w:r>
          </w:p>
          <w:tbl>
            <w:tblPr>
              <w:tblW w:w="8709" w:type="dxa"/>
              <w:jc w:val="center"/>
              <w:tblCellMar>
                <w:left w:w="0" w:type="dxa"/>
                <w:right w:w="0" w:type="dxa"/>
              </w:tblCellMar>
              <w:tblLook w:val="04A0" w:firstRow="1" w:lastRow="0" w:firstColumn="1" w:lastColumn="0" w:noHBand="0" w:noVBand="1"/>
            </w:tblPr>
            <w:tblGrid>
              <w:gridCol w:w="736"/>
              <w:gridCol w:w="901"/>
              <w:gridCol w:w="1464"/>
              <w:gridCol w:w="563"/>
              <w:gridCol w:w="497"/>
              <w:gridCol w:w="547"/>
              <w:gridCol w:w="778"/>
              <w:gridCol w:w="885"/>
              <w:gridCol w:w="736"/>
              <w:gridCol w:w="600"/>
              <w:gridCol w:w="736"/>
            </w:tblGrid>
            <w:tr w:rsidR="00504064" w14:paraId="41756F8B" w14:textId="77777777">
              <w:trPr>
                <w:jc w:val="center"/>
              </w:trPr>
              <w:tc>
                <w:tcPr>
                  <w:tcW w:w="96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3A75E59C"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0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7F656E8" w14:textId="77777777" w:rsidR="00504064" w:rsidRDefault="00D873D8">
                  <w:pPr>
                    <w:spacing w:line="252" w:lineRule="auto"/>
                    <w:jc w:val="center"/>
                    <w:rPr>
                      <w:b/>
                      <w:bCs/>
                      <w:sz w:val="18"/>
                      <w:szCs w:val="18"/>
                    </w:rPr>
                  </w:pPr>
                  <w:r>
                    <w:rPr>
                      <w:b/>
                      <w:bCs/>
                      <w:color w:val="000000"/>
                      <w:sz w:val="18"/>
                      <w:szCs w:val="18"/>
                    </w:rPr>
                    <w:t>Power Saving Scheme</w:t>
                  </w:r>
                </w:p>
              </w:tc>
              <w:tc>
                <w:tcPr>
                  <w:tcW w:w="147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070D5D4" w14:textId="77777777" w:rsidR="00504064" w:rsidRDefault="00D873D8">
                  <w:pPr>
                    <w:spacing w:line="252" w:lineRule="auto"/>
                    <w:jc w:val="center"/>
                    <w:rPr>
                      <w:b/>
                      <w:bCs/>
                      <w:sz w:val="18"/>
                      <w:szCs w:val="18"/>
                    </w:rPr>
                  </w:pPr>
                  <w:r>
                    <w:rPr>
                      <w:b/>
                      <w:bCs/>
                      <w:color w:val="000000"/>
                      <w:sz w:val="18"/>
                      <w:szCs w:val="18"/>
                    </w:rPr>
                    <w:t>CDRX cycle (ms)</w:t>
                  </w:r>
                </w:p>
              </w:tc>
              <w:tc>
                <w:tcPr>
                  <w:tcW w:w="56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3C7EDCD" w14:textId="77777777" w:rsidR="00504064" w:rsidRDefault="00D873D8">
                  <w:pPr>
                    <w:spacing w:line="252" w:lineRule="auto"/>
                    <w:jc w:val="center"/>
                    <w:rPr>
                      <w:b/>
                      <w:bCs/>
                      <w:sz w:val="18"/>
                      <w:szCs w:val="18"/>
                    </w:rPr>
                  </w:pPr>
                  <w:r>
                    <w:rPr>
                      <w:b/>
                      <w:bCs/>
                      <w:color w:val="000000"/>
                      <w:sz w:val="18"/>
                      <w:szCs w:val="18"/>
                    </w:rPr>
                    <w:t>ODT (ms)</w:t>
                  </w:r>
                </w:p>
              </w:tc>
              <w:tc>
                <w:tcPr>
                  <w:tcW w:w="49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7FA8566" w14:textId="77777777" w:rsidR="00504064" w:rsidRDefault="00D873D8">
                  <w:pPr>
                    <w:spacing w:line="252" w:lineRule="auto"/>
                    <w:jc w:val="center"/>
                    <w:rPr>
                      <w:b/>
                      <w:bCs/>
                      <w:sz w:val="18"/>
                      <w:szCs w:val="18"/>
                    </w:rPr>
                  </w:pPr>
                  <w:r>
                    <w:rPr>
                      <w:b/>
                      <w:bCs/>
                      <w:color w:val="000000"/>
                      <w:sz w:val="18"/>
                      <w:szCs w:val="18"/>
                    </w:rPr>
                    <w:t>IAT (ms)</w:t>
                  </w:r>
                </w:p>
              </w:tc>
              <w:tc>
                <w:tcPr>
                  <w:tcW w:w="54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0DC6F2C" w14:textId="77777777" w:rsidR="00504064" w:rsidRDefault="00D873D8">
                  <w:pPr>
                    <w:spacing w:line="252" w:lineRule="auto"/>
                    <w:jc w:val="center"/>
                    <w:rPr>
                      <w:b/>
                      <w:bCs/>
                      <w:sz w:val="18"/>
                      <w:szCs w:val="18"/>
                    </w:rPr>
                  </w:pPr>
                  <w:r>
                    <w:rPr>
                      <w:b/>
                      <w:bCs/>
                      <w:color w:val="000000"/>
                      <w:sz w:val="18"/>
                      <w:szCs w:val="18"/>
                    </w:rPr>
                    <w:t>Load H/L</w:t>
                  </w:r>
                </w:p>
              </w:tc>
              <w:tc>
                <w:tcPr>
                  <w:tcW w:w="78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3A1D203" w14:textId="77777777" w:rsidR="00504064" w:rsidRDefault="00D873D8">
                  <w:pPr>
                    <w:spacing w:line="252" w:lineRule="auto"/>
                    <w:jc w:val="center"/>
                    <w:rPr>
                      <w:b/>
                      <w:bCs/>
                      <w:sz w:val="18"/>
                      <w:szCs w:val="18"/>
                    </w:rPr>
                  </w:pPr>
                  <w:r>
                    <w:rPr>
                      <w:b/>
                      <w:bCs/>
                      <w:color w:val="000000"/>
                      <w:sz w:val="18"/>
                      <w:szCs w:val="18"/>
                    </w:rPr>
                    <w:t>avg # UEs/Cell</w:t>
                  </w:r>
                </w:p>
              </w:tc>
              <w:tc>
                <w:tcPr>
                  <w:tcW w:w="88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028DA4" w14:textId="77777777" w:rsidR="00504064" w:rsidRDefault="00D873D8">
                  <w:pPr>
                    <w:spacing w:line="252" w:lineRule="auto"/>
                    <w:jc w:val="center"/>
                    <w:rPr>
                      <w:b/>
                      <w:bCs/>
                      <w:sz w:val="18"/>
                      <w:szCs w:val="18"/>
                    </w:rPr>
                  </w:pPr>
                  <w:r>
                    <w:rPr>
                      <w:b/>
                      <w:bCs/>
                      <w:color w:val="000000"/>
                      <w:sz w:val="18"/>
                      <w:szCs w:val="18"/>
                    </w:rPr>
                    <w:t>floor (Capacity)</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008A2C" w14:textId="77777777" w:rsidR="00504064" w:rsidRDefault="00D873D8">
                  <w:pPr>
                    <w:spacing w:line="252" w:lineRule="auto"/>
                    <w:jc w:val="center"/>
                    <w:rPr>
                      <w:b/>
                      <w:bCs/>
                      <w:sz w:val="18"/>
                      <w:szCs w:val="18"/>
                    </w:rPr>
                  </w:pPr>
                  <w:r>
                    <w:rPr>
                      <w:b/>
                      <w:bCs/>
                      <w:color w:val="000000"/>
                      <w:sz w:val="18"/>
                      <w:szCs w:val="18"/>
                    </w:rPr>
                    <w:t>% of satisfied UE</w:t>
                  </w:r>
                </w:p>
              </w:tc>
              <w:tc>
                <w:tcPr>
                  <w:tcW w:w="6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AC1794E" w14:textId="77777777" w:rsidR="00504064" w:rsidRDefault="00D873D8">
                  <w:pPr>
                    <w:spacing w:line="252" w:lineRule="auto"/>
                    <w:jc w:val="center"/>
                    <w:rPr>
                      <w:b/>
                      <w:bCs/>
                      <w:sz w:val="18"/>
                      <w:szCs w:val="18"/>
                    </w:rPr>
                  </w:pPr>
                  <w:r>
                    <w:rPr>
                      <w:b/>
                      <w:bCs/>
                      <w:color w:val="000000"/>
                      <w:sz w:val="18"/>
                      <w:szCs w:val="18"/>
                    </w:rPr>
                    <w:t>Mean PSG of all UEs</w:t>
                  </w:r>
                </w:p>
              </w:tc>
              <w:tc>
                <w:tcPr>
                  <w:tcW w:w="7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5B575C1B"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78012861"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450B60"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60D24095" w14:textId="77777777" w:rsidR="00504064" w:rsidRDefault="00D873D8">
                  <w:pPr>
                    <w:spacing w:line="252" w:lineRule="auto"/>
                    <w:jc w:val="center"/>
                    <w:rPr>
                      <w:sz w:val="18"/>
                      <w:szCs w:val="18"/>
                    </w:rPr>
                  </w:pPr>
                  <w:r>
                    <w:rPr>
                      <w:sz w:val="18"/>
                      <w:szCs w:val="18"/>
                    </w:rPr>
                    <w:t>Always On</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D0484BE" w14:textId="77777777" w:rsidR="00504064" w:rsidRDefault="00D873D8">
                  <w:pPr>
                    <w:spacing w:line="252" w:lineRule="auto"/>
                    <w:jc w:val="center"/>
                    <w:rPr>
                      <w:sz w:val="18"/>
                      <w:szCs w:val="18"/>
                    </w:rPr>
                  </w:pPr>
                  <w:r>
                    <w:rPr>
                      <w:color w:val="000000" w:themeColor="text1"/>
                      <w:kern w:val="24"/>
                      <w:sz w:val="18"/>
                      <w:szCs w:val="18"/>
                    </w:rPr>
                    <w:t>-</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31656D74" w14:textId="77777777" w:rsidR="00504064" w:rsidRDefault="00D873D8">
                  <w:pPr>
                    <w:spacing w:line="252" w:lineRule="auto"/>
                    <w:jc w:val="center"/>
                    <w:rPr>
                      <w:sz w:val="18"/>
                      <w:szCs w:val="18"/>
                    </w:rPr>
                  </w:pPr>
                  <w:r>
                    <w:rPr>
                      <w:color w:val="000000" w:themeColor="text1"/>
                      <w:kern w:val="24"/>
                      <w:sz w:val="18"/>
                      <w:szCs w:val="18"/>
                    </w:rPr>
                    <w:t>-</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1B24BB82" w14:textId="77777777" w:rsidR="00504064" w:rsidRDefault="00D873D8">
                  <w:pPr>
                    <w:spacing w:line="252" w:lineRule="auto"/>
                    <w:jc w:val="center"/>
                    <w:rPr>
                      <w:sz w:val="18"/>
                      <w:szCs w:val="18"/>
                    </w:rPr>
                  </w:pPr>
                  <w:r>
                    <w:rPr>
                      <w:color w:val="000000" w:themeColor="text1"/>
                      <w:kern w:val="24"/>
                      <w:sz w:val="18"/>
                      <w:szCs w:val="18"/>
                    </w:rPr>
                    <w:t>-</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6B3A1ED3"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2FBD7220"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11CFF7A4" w14:textId="77777777" w:rsidR="00504064" w:rsidRDefault="00D873D8">
                  <w:pPr>
                    <w:spacing w:line="252" w:lineRule="auto"/>
                    <w:jc w:val="center"/>
                    <w:rPr>
                      <w:sz w:val="18"/>
                      <w:szCs w:val="18"/>
                    </w:rPr>
                  </w:pPr>
                  <w:r>
                    <w:rPr>
                      <w:color w:val="000000" w:themeColor="text1"/>
                      <w:kern w:val="24"/>
                      <w:sz w:val="18"/>
                      <w:szCs w:val="18"/>
                    </w:rPr>
                    <w:t>8</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C0306" w14:textId="77777777" w:rsidR="00504064" w:rsidRDefault="00D873D8">
                  <w:pPr>
                    <w:spacing w:line="252" w:lineRule="auto"/>
                    <w:jc w:val="center"/>
                    <w:rPr>
                      <w:sz w:val="18"/>
                      <w:szCs w:val="18"/>
                    </w:rPr>
                  </w:pPr>
                  <w:r>
                    <w:rPr>
                      <w:color w:val="000000" w:themeColor="text1"/>
                      <w:kern w:val="24"/>
                      <w:sz w:val="18"/>
                      <w:szCs w:val="18"/>
                    </w:rPr>
                    <w:t>90.1%</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D0313" w14:textId="77777777" w:rsidR="00504064" w:rsidRDefault="00D873D8">
                  <w:pPr>
                    <w:spacing w:line="252" w:lineRule="auto"/>
                    <w:jc w:val="center"/>
                    <w:rPr>
                      <w:sz w:val="18"/>
                      <w:szCs w:val="18"/>
                    </w:rPr>
                  </w:pPr>
                  <w:r>
                    <w:rPr>
                      <w:color w:val="000000" w:themeColor="text1"/>
                      <w:kern w:val="24"/>
                      <w:sz w:val="18"/>
                      <w:szCs w:val="18"/>
                    </w:rPr>
                    <w:t>-</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759BE084" w14:textId="77777777" w:rsidR="00504064" w:rsidRDefault="00D873D8">
                  <w:pPr>
                    <w:spacing w:line="252" w:lineRule="auto"/>
                    <w:jc w:val="center"/>
                    <w:rPr>
                      <w:sz w:val="18"/>
                      <w:szCs w:val="18"/>
                    </w:rPr>
                  </w:pPr>
                  <w:r>
                    <w:rPr>
                      <w:color w:val="000000" w:themeColor="text1"/>
                      <w:kern w:val="24"/>
                      <w:sz w:val="18"/>
                      <w:szCs w:val="18"/>
                    </w:rPr>
                    <w:t>-</w:t>
                  </w:r>
                </w:p>
              </w:tc>
            </w:tr>
            <w:tr w:rsidR="00504064" w14:paraId="2C84EC3B" w14:textId="77777777">
              <w:trPr>
                <w:jc w:val="center"/>
              </w:trPr>
              <w:tc>
                <w:tcPr>
                  <w:tcW w:w="96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F76F7F7"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8" w:space="0" w:color="auto"/>
                    <w:right w:val="single" w:sz="8" w:space="0" w:color="auto"/>
                  </w:tcBorders>
                  <w:tcMar>
                    <w:top w:w="0" w:type="dxa"/>
                    <w:left w:w="108" w:type="dxa"/>
                    <w:bottom w:w="0" w:type="dxa"/>
                    <w:right w:w="108" w:type="dxa"/>
                  </w:tcMar>
                  <w:vAlign w:val="center"/>
                </w:tcPr>
                <w:p w14:paraId="721399C4" w14:textId="77777777" w:rsidR="00504064" w:rsidRDefault="00D873D8">
                  <w:pPr>
                    <w:spacing w:line="252" w:lineRule="auto"/>
                    <w:jc w:val="center"/>
                    <w:rPr>
                      <w:sz w:val="18"/>
                      <w:szCs w:val="18"/>
                    </w:rPr>
                  </w:pPr>
                  <w:r>
                    <w:rPr>
                      <w:sz w:val="18"/>
                      <w:szCs w:val="18"/>
                    </w:rPr>
                    <w:t>R15/16 DRX (Long DRX)</w:t>
                  </w:r>
                </w:p>
              </w:tc>
              <w:tc>
                <w:tcPr>
                  <w:tcW w:w="1473" w:type="dxa"/>
                  <w:tcBorders>
                    <w:top w:val="nil"/>
                    <w:left w:val="nil"/>
                    <w:bottom w:val="single" w:sz="8" w:space="0" w:color="auto"/>
                    <w:right w:val="single" w:sz="8" w:space="0" w:color="auto"/>
                  </w:tcBorders>
                  <w:tcMar>
                    <w:top w:w="0" w:type="dxa"/>
                    <w:left w:w="108" w:type="dxa"/>
                    <w:bottom w:w="0" w:type="dxa"/>
                    <w:right w:w="108" w:type="dxa"/>
                  </w:tcMar>
                  <w:vAlign w:val="center"/>
                </w:tcPr>
                <w:p w14:paraId="74FEE8A4" w14:textId="77777777" w:rsidR="00504064" w:rsidRDefault="00D873D8">
                  <w:pPr>
                    <w:spacing w:line="252" w:lineRule="auto"/>
                    <w:jc w:val="center"/>
                    <w:rPr>
                      <w:sz w:val="18"/>
                      <w:szCs w:val="18"/>
                    </w:rPr>
                  </w:pPr>
                  <w:r>
                    <w:rPr>
                      <w:color w:val="000000" w:themeColor="text1"/>
                      <w:kern w:val="24"/>
                      <w:sz w:val="18"/>
                      <w:szCs w:val="18"/>
                    </w:rPr>
                    <w:t>10</w:t>
                  </w:r>
                </w:p>
              </w:tc>
              <w:tc>
                <w:tcPr>
                  <w:tcW w:w="565" w:type="dxa"/>
                  <w:tcBorders>
                    <w:top w:val="nil"/>
                    <w:left w:val="nil"/>
                    <w:bottom w:val="single" w:sz="8" w:space="0" w:color="auto"/>
                    <w:right w:val="single" w:sz="8" w:space="0" w:color="auto"/>
                  </w:tcBorders>
                  <w:tcMar>
                    <w:top w:w="0" w:type="dxa"/>
                    <w:left w:w="108" w:type="dxa"/>
                    <w:bottom w:w="0" w:type="dxa"/>
                    <w:right w:w="108" w:type="dxa"/>
                  </w:tcMar>
                  <w:vAlign w:val="center"/>
                </w:tcPr>
                <w:p w14:paraId="722FBFE8" w14:textId="77777777" w:rsidR="00504064" w:rsidRDefault="00D873D8">
                  <w:pPr>
                    <w:spacing w:line="252" w:lineRule="auto"/>
                    <w:jc w:val="center"/>
                    <w:rPr>
                      <w:sz w:val="18"/>
                      <w:szCs w:val="18"/>
                    </w:rPr>
                  </w:pPr>
                  <w:r>
                    <w:rPr>
                      <w:color w:val="000000" w:themeColor="text1"/>
                      <w:kern w:val="24"/>
                      <w:sz w:val="18"/>
                      <w:szCs w:val="18"/>
                    </w:rPr>
                    <w:t>8</w:t>
                  </w:r>
                </w:p>
              </w:tc>
              <w:tc>
                <w:tcPr>
                  <w:tcW w:w="499" w:type="dxa"/>
                  <w:tcBorders>
                    <w:top w:val="nil"/>
                    <w:left w:val="nil"/>
                    <w:bottom w:val="single" w:sz="8" w:space="0" w:color="auto"/>
                    <w:right w:val="single" w:sz="8" w:space="0" w:color="auto"/>
                  </w:tcBorders>
                  <w:tcMar>
                    <w:top w:w="0" w:type="dxa"/>
                    <w:left w:w="108" w:type="dxa"/>
                    <w:bottom w:w="0" w:type="dxa"/>
                    <w:right w:w="108" w:type="dxa"/>
                  </w:tcMar>
                  <w:vAlign w:val="center"/>
                </w:tcPr>
                <w:p w14:paraId="2CE20984"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8" w:space="0" w:color="auto"/>
                    <w:right w:val="single" w:sz="8" w:space="0" w:color="auto"/>
                  </w:tcBorders>
                  <w:tcMar>
                    <w:top w:w="0" w:type="dxa"/>
                    <w:left w:w="108" w:type="dxa"/>
                    <w:bottom w:w="0" w:type="dxa"/>
                    <w:right w:w="108" w:type="dxa"/>
                  </w:tcMar>
                  <w:vAlign w:val="center"/>
                </w:tcPr>
                <w:p w14:paraId="7693C585"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8" w:space="0" w:color="auto"/>
                    <w:right w:val="single" w:sz="8" w:space="0" w:color="auto"/>
                  </w:tcBorders>
                  <w:tcMar>
                    <w:top w:w="0" w:type="dxa"/>
                    <w:left w:w="108" w:type="dxa"/>
                    <w:bottom w:w="0" w:type="dxa"/>
                    <w:right w:w="108" w:type="dxa"/>
                  </w:tcMar>
                  <w:vAlign w:val="center"/>
                </w:tcPr>
                <w:p w14:paraId="1E0D84D7"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8" w:space="0" w:color="auto"/>
                    <w:right w:val="single" w:sz="8" w:space="0" w:color="auto"/>
                  </w:tcBorders>
                  <w:tcMar>
                    <w:top w:w="0" w:type="dxa"/>
                    <w:left w:w="108" w:type="dxa"/>
                    <w:bottom w:w="0" w:type="dxa"/>
                    <w:right w:w="108" w:type="dxa"/>
                  </w:tcMar>
                  <w:vAlign w:val="center"/>
                </w:tcPr>
                <w:p w14:paraId="07ADF9F6"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385AFB47" w14:textId="77777777" w:rsidR="00504064" w:rsidRDefault="00D873D8">
                  <w:pPr>
                    <w:spacing w:line="252" w:lineRule="auto"/>
                    <w:jc w:val="center"/>
                    <w:rPr>
                      <w:sz w:val="18"/>
                      <w:szCs w:val="18"/>
                    </w:rPr>
                  </w:pPr>
                  <w:r>
                    <w:rPr>
                      <w:color w:val="000000" w:themeColor="text1"/>
                      <w:kern w:val="24"/>
                      <w:sz w:val="18"/>
                      <w:szCs w:val="18"/>
                    </w:rPr>
                    <w:t>82.6%</w:t>
                  </w:r>
                </w:p>
              </w:tc>
              <w:tc>
                <w:tcPr>
                  <w:tcW w:w="602" w:type="dxa"/>
                  <w:tcBorders>
                    <w:top w:val="nil"/>
                    <w:left w:val="nil"/>
                    <w:bottom w:val="single" w:sz="8" w:space="0" w:color="auto"/>
                    <w:right w:val="single" w:sz="8" w:space="0" w:color="auto"/>
                  </w:tcBorders>
                  <w:tcMar>
                    <w:top w:w="0" w:type="dxa"/>
                    <w:left w:w="108" w:type="dxa"/>
                    <w:bottom w:w="0" w:type="dxa"/>
                    <w:right w:w="108" w:type="dxa"/>
                  </w:tcMar>
                  <w:vAlign w:val="center"/>
                </w:tcPr>
                <w:p w14:paraId="1566B361" w14:textId="77777777" w:rsidR="00504064" w:rsidRDefault="00D873D8">
                  <w:pPr>
                    <w:spacing w:line="252" w:lineRule="auto"/>
                    <w:jc w:val="center"/>
                    <w:rPr>
                      <w:sz w:val="18"/>
                      <w:szCs w:val="18"/>
                    </w:rPr>
                  </w:pPr>
                  <w:r>
                    <w:rPr>
                      <w:color w:val="000000" w:themeColor="text1"/>
                      <w:kern w:val="24"/>
                      <w:sz w:val="18"/>
                      <w:szCs w:val="18"/>
                    </w:rPr>
                    <w:t>4.2%</w:t>
                  </w:r>
                </w:p>
              </w:tc>
              <w:tc>
                <w:tcPr>
                  <w:tcW w:w="7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FFC48E3" w14:textId="77777777" w:rsidR="00504064" w:rsidRDefault="00D873D8">
                  <w:pPr>
                    <w:spacing w:line="252" w:lineRule="auto"/>
                    <w:jc w:val="center"/>
                    <w:rPr>
                      <w:sz w:val="18"/>
                      <w:szCs w:val="18"/>
                    </w:rPr>
                  </w:pPr>
                  <w:r>
                    <w:rPr>
                      <w:color w:val="000000" w:themeColor="text1"/>
                      <w:kern w:val="24"/>
                      <w:sz w:val="18"/>
                      <w:szCs w:val="18"/>
                    </w:rPr>
                    <w:t>4.1%</w:t>
                  </w:r>
                </w:p>
              </w:tc>
            </w:tr>
            <w:tr w:rsidR="00504064" w14:paraId="4329CB94" w14:textId="77777777">
              <w:trPr>
                <w:jc w:val="center"/>
              </w:trPr>
              <w:tc>
                <w:tcPr>
                  <w:tcW w:w="96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2675D04" w14:textId="77777777" w:rsidR="00504064" w:rsidRDefault="00D873D8">
                  <w:pPr>
                    <w:spacing w:line="252" w:lineRule="auto"/>
                    <w:jc w:val="center"/>
                    <w:rPr>
                      <w:sz w:val="18"/>
                      <w:szCs w:val="18"/>
                    </w:rPr>
                  </w:pPr>
                  <w:r>
                    <w:rPr>
                      <w:sz w:val="18"/>
                      <w:szCs w:val="18"/>
                    </w:rPr>
                    <w:t>R1-2208401</w:t>
                  </w:r>
                </w:p>
              </w:tc>
              <w:tc>
                <w:tcPr>
                  <w:tcW w:w="906" w:type="dxa"/>
                  <w:tcBorders>
                    <w:top w:val="nil"/>
                    <w:left w:val="nil"/>
                    <w:bottom w:val="single" w:sz="4" w:space="0" w:color="auto"/>
                    <w:right w:val="single" w:sz="8" w:space="0" w:color="auto"/>
                  </w:tcBorders>
                  <w:tcMar>
                    <w:top w:w="0" w:type="dxa"/>
                    <w:left w:w="108" w:type="dxa"/>
                    <w:bottom w:w="0" w:type="dxa"/>
                    <w:right w:w="108" w:type="dxa"/>
                  </w:tcMar>
                  <w:vAlign w:val="center"/>
                </w:tcPr>
                <w:p w14:paraId="5268242A" w14:textId="77777777" w:rsidR="00504064" w:rsidRDefault="00D873D8">
                  <w:pPr>
                    <w:spacing w:line="252" w:lineRule="auto"/>
                    <w:jc w:val="center"/>
                    <w:rPr>
                      <w:sz w:val="18"/>
                      <w:szCs w:val="18"/>
                    </w:rPr>
                  </w:pPr>
                  <w:r>
                    <w:rPr>
                      <w:sz w:val="18"/>
                      <w:szCs w:val="18"/>
                    </w:rPr>
                    <w:t>R15/16 DRX (Short DRX)</w:t>
                  </w:r>
                </w:p>
              </w:tc>
              <w:tc>
                <w:tcPr>
                  <w:tcW w:w="1473" w:type="dxa"/>
                  <w:tcBorders>
                    <w:top w:val="nil"/>
                    <w:left w:val="nil"/>
                    <w:bottom w:val="single" w:sz="4" w:space="0" w:color="auto"/>
                    <w:right w:val="single" w:sz="8" w:space="0" w:color="auto"/>
                  </w:tcBorders>
                  <w:tcMar>
                    <w:top w:w="0" w:type="dxa"/>
                    <w:left w:w="108" w:type="dxa"/>
                    <w:bottom w:w="0" w:type="dxa"/>
                    <w:right w:w="108" w:type="dxa"/>
                  </w:tcMar>
                  <w:vAlign w:val="center"/>
                </w:tcPr>
                <w:p w14:paraId="00404491" w14:textId="77777777" w:rsidR="00504064" w:rsidRDefault="00D873D8">
                  <w:pPr>
                    <w:spacing w:line="252" w:lineRule="auto"/>
                    <w:jc w:val="center"/>
                    <w:rPr>
                      <w:sz w:val="18"/>
                      <w:szCs w:val="18"/>
                    </w:rPr>
                  </w:pPr>
                  <w:r>
                    <w:rPr>
                      <w:color w:val="000000" w:themeColor="text1"/>
                      <w:kern w:val="24"/>
                      <w:sz w:val="18"/>
                      <w:szCs w:val="18"/>
                    </w:rPr>
                    <w:t>4</w:t>
                  </w:r>
                </w:p>
              </w:tc>
              <w:tc>
                <w:tcPr>
                  <w:tcW w:w="565" w:type="dxa"/>
                  <w:tcBorders>
                    <w:top w:val="nil"/>
                    <w:left w:val="nil"/>
                    <w:bottom w:val="single" w:sz="4" w:space="0" w:color="auto"/>
                    <w:right w:val="single" w:sz="8" w:space="0" w:color="auto"/>
                  </w:tcBorders>
                  <w:tcMar>
                    <w:top w:w="0" w:type="dxa"/>
                    <w:left w:w="108" w:type="dxa"/>
                    <w:bottom w:w="0" w:type="dxa"/>
                    <w:right w:w="108" w:type="dxa"/>
                  </w:tcMar>
                  <w:vAlign w:val="center"/>
                </w:tcPr>
                <w:p w14:paraId="3C9328F8" w14:textId="77777777" w:rsidR="00504064" w:rsidRDefault="00D873D8">
                  <w:pPr>
                    <w:spacing w:line="252" w:lineRule="auto"/>
                    <w:jc w:val="center"/>
                    <w:rPr>
                      <w:sz w:val="18"/>
                      <w:szCs w:val="18"/>
                    </w:rPr>
                  </w:pPr>
                  <w:r>
                    <w:rPr>
                      <w:color w:val="000000" w:themeColor="text1"/>
                      <w:kern w:val="24"/>
                      <w:sz w:val="18"/>
                      <w:szCs w:val="18"/>
                    </w:rPr>
                    <w:t>2</w:t>
                  </w:r>
                </w:p>
              </w:tc>
              <w:tc>
                <w:tcPr>
                  <w:tcW w:w="499" w:type="dxa"/>
                  <w:tcBorders>
                    <w:top w:val="nil"/>
                    <w:left w:val="nil"/>
                    <w:bottom w:val="single" w:sz="4" w:space="0" w:color="auto"/>
                    <w:right w:val="single" w:sz="8" w:space="0" w:color="auto"/>
                  </w:tcBorders>
                  <w:tcMar>
                    <w:top w:w="0" w:type="dxa"/>
                    <w:left w:w="108" w:type="dxa"/>
                    <w:bottom w:w="0" w:type="dxa"/>
                    <w:right w:w="108" w:type="dxa"/>
                  </w:tcMar>
                  <w:vAlign w:val="center"/>
                </w:tcPr>
                <w:p w14:paraId="74979812"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nil"/>
                    <w:left w:val="nil"/>
                    <w:bottom w:val="single" w:sz="4" w:space="0" w:color="auto"/>
                    <w:right w:val="single" w:sz="8" w:space="0" w:color="auto"/>
                  </w:tcBorders>
                  <w:tcMar>
                    <w:top w:w="0" w:type="dxa"/>
                    <w:left w:w="108" w:type="dxa"/>
                    <w:bottom w:w="0" w:type="dxa"/>
                    <w:right w:w="108" w:type="dxa"/>
                  </w:tcMar>
                  <w:vAlign w:val="center"/>
                </w:tcPr>
                <w:p w14:paraId="76B1DAEE"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nil"/>
                    <w:left w:val="nil"/>
                    <w:bottom w:val="single" w:sz="4" w:space="0" w:color="auto"/>
                    <w:right w:val="single" w:sz="8" w:space="0" w:color="auto"/>
                  </w:tcBorders>
                  <w:tcMar>
                    <w:top w:w="0" w:type="dxa"/>
                    <w:left w:w="108" w:type="dxa"/>
                    <w:bottom w:w="0" w:type="dxa"/>
                    <w:right w:w="108" w:type="dxa"/>
                  </w:tcMar>
                  <w:vAlign w:val="center"/>
                </w:tcPr>
                <w:p w14:paraId="2028C7FC"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nil"/>
                    <w:left w:val="nil"/>
                    <w:bottom w:val="single" w:sz="4" w:space="0" w:color="auto"/>
                    <w:right w:val="single" w:sz="8" w:space="0" w:color="auto"/>
                  </w:tcBorders>
                  <w:tcMar>
                    <w:top w:w="0" w:type="dxa"/>
                    <w:left w:w="108" w:type="dxa"/>
                    <w:bottom w:w="0" w:type="dxa"/>
                    <w:right w:w="108" w:type="dxa"/>
                  </w:tcMar>
                  <w:vAlign w:val="center"/>
                </w:tcPr>
                <w:p w14:paraId="578CDB33" w14:textId="77777777" w:rsidR="00504064" w:rsidRDefault="00D873D8">
                  <w:pPr>
                    <w:spacing w:line="252" w:lineRule="auto"/>
                    <w:jc w:val="center"/>
                    <w:rPr>
                      <w:sz w:val="18"/>
                      <w:szCs w:val="18"/>
                      <w:highlight w:val="yellow"/>
                    </w:rPr>
                  </w:pPr>
                  <w:r>
                    <w:rPr>
                      <w:color w:val="000000" w:themeColor="text1"/>
                      <w:kern w:val="24"/>
                      <w:sz w:val="18"/>
                      <w:szCs w:val="18"/>
                    </w:rPr>
                    <w:t>5</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51C20666" w14:textId="77777777" w:rsidR="00504064" w:rsidRDefault="00D873D8">
                  <w:pPr>
                    <w:spacing w:line="252" w:lineRule="auto"/>
                    <w:jc w:val="center"/>
                    <w:rPr>
                      <w:sz w:val="18"/>
                      <w:szCs w:val="18"/>
                      <w:highlight w:val="yellow"/>
                    </w:rPr>
                  </w:pPr>
                  <w:r>
                    <w:rPr>
                      <w:color w:val="000000" w:themeColor="text1"/>
                      <w:kern w:val="24"/>
                      <w:sz w:val="18"/>
                      <w:szCs w:val="18"/>
                    </w:rPr>
                    <w:t>69.8%</w:t>
                  </w:r>
                </w:p>
              </w:tc>
              <w:tc>
                <w:tcPr>
                  <w:tcW w:w="602" w:type="dxa"/>
                  <w:tcBorders>
                    <w:top w:val="nil"/>
                    <w:left w:val="nil"/>
                    <w:bottom w:val="single" w:sz="4" w:space="0" w:color="auto"/>
                    <w:right w:val="single" w:sz="8" w:space="0" w:color="auto"/>
                  </w:tcBorders>
                  <w:tcMar>
                    <w:top w:w="0" w:type="dxa"/>
                    <w:left w:w="108" w:type="dxa"/>
                    <w:bottom w:w="0" w:type="dxa"/>
                    <w:right w:w="108" w:type="dxa"/>
                  </w:tcMar>
                  <w:vAlign w:val="center"/>
                </w:tcPr>
                <w:p w14:paraId="1B7C4CDA" w14:textId="77777777" w:rsidR="00504064" w:rsidRDefault="00D873D8">
                  <w:pPr>
                    <w:spacing w:line="252" w:lineRule="auto"/>
                    <w:jc w:val="center"/>
                    <w:rPr>
                      <w:sz w:val="18"/>
                      <w:szCs w:val="18"/>
                      <w:highlight w:val="yellow"/>
                    </w:rPr>
                  </w:pPr>
                  <w:r>
                    <w:rPr>
                      <w:color w:val="000000" w:themeColor="text1"/>
                      <w:kern w:val="24"/>
                      <w:sz w:val="18"/>
                      <w:szCs w:val="18"/>
                    </w:rPr>
                    <w:t>9.8%</w:t>
                  </w:r>
                </w:p>
              </w:tc>
              <w:tc>
                <w:tcPr>
                  <w:tcW w:w="740" w:type="dxa"/>
                  <w:tcBorders>
                    <w:top w:val="nil"/>
                    <w:left w:val="nil"/>
                    <w:bottom w:val="single" w:sz="4" w:space="0" w:color="auto"/>
                    <w:right w:val="single" w:sz="8" w:space="0" w:color="auto"/>
                  </w:tcBorders>
                  <w:tcMar>
                    <w:top w:w="0" w:type="dxa"/>
                    <w:left w:w="108" w:type="dxa"/>
                    <w:bottom w:w="0" w:type="dxa"/>
                    <w:right w:w="108" w:type="dxa"/>
                  </w:tcMar>
                  <w:vAlign w:val="center"/>
                </w:tcPr>
                <w:p w14:paraId="0A9CF9DA" w14:textId="77777777" w:rsidR="00504064" w:rsidRDefault="00D873D8">
                  <w:pPr>
                    <w:spacing w:line="252" w:lineRule="auto"/>
                    <w:jc w:val="center"/>
                    <w:rPr>
                      <w:sz w:val="18"/>
                      <w:szCs w:val="18"/>
                      <w:highlight w:val="yellow"/>
                    </w:rPr>
                  </w:pPr>
                  <w:r>
                    <w:rPr>
                      <w:color w:val="000000" w:themeColor="text1"/>
                      <w:kern w:val="24"/>
                      <w:sz w:val="18"/>
                      <w:szCs w:val="18"/>
                    </w:rPr>
                    <w:t>9.7%</w:t>
                  </w:r>
                </w:p>
              </w:tc>
            </w:tr>
            <w:tr w:rsidR="00504064" w14:paraId="48AC685A" w14:textId="77777777">
              <w:trPr>
                <w:jc w:val="center"/>
              </w:trPr>
              <w:tc>
                <w:tcPr>
                  <w:tcW w:w="964"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573CD20" w14:textId="77777777" w:rsidR="00504064" w:rsidRDefault="00D873D8">
                  <w:pPr>
                    <w:spacing w:line="252" w:lineRule="auto"/>
                    <w:jc w:val="center"/>
                    <w:rPr>
                      <w:sz w:val="18"/>
                      <w:szCs w:val="18"/>
                    </w:rPr>
                  </w:pPr>
                  <w:r>
                    <w:rPr>
                      <w:sz w:val="18"/>
                      <w:szCs w:val="18"/>
                    </w:rPr>
                    <w:t>R1-2208401</w:t>
                  </w:r>
                </w:p>
              </w:tc>
              <w:tc>
                <w:tcPr>
                  <w:tcW w:w="90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6910EBB" w14:textId="77777777" w:rsidR="00504064" w:rsidRDefault="00D873D8">
                  <w:pPr>
                    <w:spacing w:line="252" w:lineRule="auto"/>
                    <w:jc w:val="center"/>
                    <w:rPr>
                      <w:sz w:val="18"/>
                      <w:szCs w:val="18"/>
                    </w:rPr>
                  </w:pPr>
                  <w:r>
                    <w:rPr>
                      <w:sz w:val="18"/>
                      <w:szCs w:val="18"/>
                    </w:rPr>
                    <w:t>Matched CDRX (with our solution)</w:t>
                  </w:r>
                </w:p>
              </w:tc>
              <w:tc>
                <w:tcPr>
                  <w:tcW w:w="1473"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5EEE80F" w14:textId="77777777" w:rsidR="00504064" w:rsidRDefault="00D873D8">
                  <w:pPr>
                    <w:spacing w:line="252" w:lineRule="auto"/>
                    <w:jc w:val="center"/>
                    <w:rPr>
                      <w:sz w:val="18"/>
                      <w:szCs w:val="18"/>
                    </w:rPr>
                  </w:pPr>
                  <w:r>
                    <w:rPr>
                      <w:color w:val="000000" w:themeColor="text1"/>
                      <w:kern w:val="24"/>
                      <w:sz w:val="18"/>
                      <w:szCs w:val="18"/>
                    </w:rPr>
                    <w:t>16.6 (</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 drx-LongCycle=16 ms)</w:t>
                  </w:r>
                </w:p>
              </w:tc>
              <w:tc>
                <w:tcPr>
                  <w:tcW w:w="56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9497644"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24B016B"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282433B"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A5A14B5"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1CD961A3" w14:textId="77777777" w:rsidR="00504064" w:rsidRDefault="00D873D8">
                  <w:pPr>
                    <w:spacing w:line="252" w:lineRule="auto"/>
                    <w:jc w:val="center"/>
                    <w:rPr>
                      <w:sz w:val="18"/>
                      <w:szCs w:val="18"/>
                    </w:rPr>
                  </w:pPr>
                  <w:r>
                    <w:rPr>
                      <w:color w:val="000000" w:themeColor="text1"/>
                      <w:kern w:val="24"/>
                      <w:sz w:val="18"/>
                      <w:szCs w:val="18"/>
                    </w:rPr>
                    <w:t>  7</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5A8363AF" w14:textId="77777777" w:rsidR="00504064" w:rsidRDefault="00D873D8">
                  <w:pPr>
                    <w:spacing w:line="252" w:lineRule="auto"/>
                    <w:jc w:val="center"/>
                    <w:rPr>
                      <w:sz w:val="18"/>
                      <w:szCs w:val="18"/>
                    </w:rPr>
                  </w:pPr>
                  <w:r>
                    <w:rPr>
                      <w:color w:val="000000" w:themeColor="text1"/>
                      <w:kern w:val="24"/>
                      <w:sz w:val="18"/>
                      <w:szCs w:val="18"/>
                    </w:rPr>
                    <w:t>82.5%</w:t>
                  </w:r>
                </w:p>
              </w:tc>
              <w:tc>
                <w:tcPr>
                  <w:tcW w:w="602"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D9416A0" w14:textId="77777777" w:rsidR="00504064" w:rsidRDefault="00D873D8">
                  <w:pPr>
                    <w:spacing w:line="252" w:lineRule="auto"/>
                    <w:jc w:val="center"/>
                    <w:rPr>
                      <w:sz w:val="18"/>
                      <w:szCs w:val="18"/>
                    </w:rPr>
                  </w:pPr>
                  <w:r>
                    <w:rPr>
                      <w:color w:val="000000" w:themeColor="text1"/>
                      <w:kern w:val="24"/>
                      <w:sz w:val="18"/>
                      <w:szCs w:val="18"/>
                    </w:rPr>
                    <w:t>9.1%</w:t>
                  </w:r>
                </w:p>
              </w:tc>
              <w:tc>
                <w:tcPr>
                  <w:tcW w:w="7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534E11A" w14:textId="77777777" w:rsidR="00504064" w:rsidRDefault="00D873D8">
                  <w:pPr>
                    <w:spacing w:line="252" w:lineRule="auto"/>
                    <w:jc w:val="center"/>
                    <w:rPr>
                      <w:sz w:val="18"/>
                      <w:szCs w:val="18"/>
                    </w:rPr>
                  </w:pPr>
                  <w:r>
                    <w:rPr>
                      <w:color w:val="000000" w:themeColor="text1"/>
                      <w:kern w:val="24"/>
                      <w:sz w:val="18"/>
                      <w:szCs w:val="18"/>
                    </w:rPr>
                    <w:t>9.0%</w:t>
                  </w:r>
                </w:p>
              </w:tc>
            </w:tr>
            <w:tr w:rsidR="00504064" w14:paraId="6160E32B"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192C3098"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510046" w14:textId="77777777" w:rsidR="00504064" w:rsidRDefault="00D873D8">
                  <w:pPr>
                    <w:spacing w:line="252" w:lineRule="auto"/>
                    <w:jc w:val="center"/>
                    <w:rPr>
                      <w:sz w:val="18"/>
                      <w:szCs w:val="18"/>
                    </w:rPr>
                  </w:pPr>
                  <w:r>
                    <w:rPr>
                      <w:sz w:val="18"/>
                      <w:szCs w:val="18"/>
                    </w:rPr>
                    <w:t>Matched CDRX (solutions from other companies)</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1845B1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7DA75D24" w14:textId="77777777" w:rsidR="00504064" w:rsidRDefault="00D873D8">
                  <w:pPr>
                    <w:spacing w:line="252" w:lineRule="auto"/>
                    <w:jc w:val="center"/>
                    <w:rPr>
                      <w:sz w:val="18"/>
                      <w:szCs w:val="18"/>
                    </w:rPr>
                  </w:pPr>
                  <w:r>
                    <w:rPr>
                      <w:color w:val="000000" w:themeColor="text1"/>
                      <w:kern w:val="24"/>
                      <w:sz w:val="18"/>
                      <w:szCs w:val="18"/>
                    </w:rPr>
                    <w:t>(17-17-16 equivalent)</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AD1B8D" w14:textId="77777777" w:rsidR="00504064" w:rsidRDefault="00D873D8">
                  <w:pPr>
                    <w:spacing w:line="252" w:lineRule="auto"/>
                    <w:jc w:val="center"/>
                    <w:rPr>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06B23C"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FF0829C"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8CF7A34"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900D6F" w14:textId="77777777" w:rsidR="00504064" w:rsidRDefault="00D873D8">
                  <w:pPr>
                    <w:spacing w:line="252" w:lineRule="auto"/>
                    <w:jc w:val="center"/>
                    <w:rPr>
                      <w:sz w:val="18"/>
                      <w:szCs w:val="18"/>
                    </w:rPr>
                  </w:pPr>
                  <w:r>
                    <w:rPr>
                      <w:color w:val="000000" w:themeColor="text1"/>
                      <w:kern w:val="24"/>
                      <w:sz w:val="18"/>
                      <w:szCs w:val="18"/>
                    </w:rPr>
                    <w:t>7</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3602E6B" w14:textId="77777777" w:rsidR="00504064" w:rsidRDefault="00D873D8">
                  <w:pPr>
                    <w:spacing w:line="252" w:lineRule="auto"/>
                    <w:jc w:val="center"/>
                    <w:rPr>
                      <w:sz w:val="18"/>
                      <w:szCs w:val="18"/>
                    </w:rPr>
                  </w:pPr>
                  <w:r>
                    <w:rPr>
                      <w:color w:val="000000" w:themeColor="text1"/>
                      <w:kern w:val="24"/>
                      <w:sz w:val="18"/>
                      <w:szCs w:val="18"/>
                    </w:rPr>
                    <w:t>83.7%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E1A992" w14:textId="77777777" w:rsidR="00504064" w:rsidRDefault="00D873D8">
                  <w:pPr>
                    <w:spacing w:line="252" w:lineRule="auto"/>
                    <w:jc w:val="center"/>
                    <w:rPr>
                      <w:sz w:val="18"/>
                      <w:szCs w:val="18"/>
                    </w:rPr>
                  </w:pPr>
                  <w:r>
                    <w:rPr>
                      <w:color w:val="000000" w:themeColor="text1"/>
                      <w:kern w:val="24"/>
                      <w:sz w:val="18"/>
                      <w:szCs w:val="18"/>
                    </w:rPr>
                    <w:t>9.5%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B3312B1" w14:textId="77777777" w:rsidR="00504064" w:rsidRDefault="00D873D8">
                  <w:pPr>
                    <w:spacing w:line="252" w:lineRule="auto"/>
                    <w:jc w:val="center"/>
                    <w:rPr>
                      <w:sz w:val="18"/>
                      <w:szCs w:val="18"/>
                    </w:rPr>
                  </w:pPr>
                  <w:r>
                    <w:rPr>
                      <w:color w:val="000000" w:themeColor="text1"/>
                      <w:kern w:val="24"/>
                      <w:sz w:val="18"/>
                      <w:szCs w:val="18"/>
                    </w:rPr>
                    <w:t>9.4%</w:t>
                  </w:r>
                </w:p>
              </w:tc>
            </w:tr>
            <w:tr w:rsidR="00504064" w14:paraId="448C622F"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CF7E4C7"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107F4F" w14:textId="77777777" w:rsidR="00504064" w:rsidRDefault="00D873D8">
                  <w:pPr>
                    <w:spacing w:line="252" w:lineRule="auto"/>
                    <w:jc w:val="center"/>
                    <w:rPr>
                      <w:sz w:val="18"/>
                      <w:szCs w:val="18"/>
                    </w:rPr>
                  </w:pPr>
                  <w:r>
                    <w:rPr>
                      <w:sz w:val="18"/>
                      <w:szCs w:val="18"/>
                    </w:rPr>
                    <w:t>R17 PDCCH skipping &amp; matched CDRX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F0CB7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p w14:paraId="6CB9B4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(matched with our solution)</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B58DA2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AB7173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D0260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F2FF42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B6BEF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6</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6C9873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72.2%</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C550F5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3A459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10.4%</w:t>
                  </w:r>
                </w:p>
              </w:tc>
            </w:tr>
            <w:tr w:rsidR="00504064" w14:paraId="71E03076" w14:textId="77777777">
              <w:trPr>
                <w:jc w:val="center"/>
              </w:trPr>
              <w:tc>
                <w:tcPr>
                  <w:tcW w:w="96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589F84FB" w14:textId="77777777" w:rsidR="00504064" w:rsidRDefault="00D873D8">
                  <w:pPr>
                    <w:spacing w:line="252" w:lineRule="auto"/>
                    <w:jc w:val="center"/>
                    <w:rPr>
                      <w:sz w:val="18"/>
                      <w:szCs w:val="18"/>
                    </w:rPr>
                  </w:pPr>
                  <w:r>
                    <w:rPr>
                      <w:sz w:val="18"/>
                      <w:szCs w:val="18"/>
                    </w:rPr>
                    <w:t>R1-2208401</w:t>
                  </w:r>
                </w:p>
              </w:tc>
              <w:tc>
                <w:tcPr>
                  <w:tcW w:w="90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BD7E33" w14:textId="77777777" w:rsidR="00504064" w:rsidRDefault="00D873D8">
                  <w:pPr>
                    <w:spacing w:line="252" w:lineRule="auto"/>
                    <w:jc w:val="center"/>
                    <w:rPr>
                      <w:sz w:val="18"/>
                      <w:szCs w:val="18"/>
                    </w:rPr>
                  </w:pPr>
                  <w:r>
                    <w:rPr>
                      <w:sz w:val="18"/>
                      <w:szCs w:val="18"/>
                    </w:rPr>
                    <w:t>Two-stage DRX</w:t>
                  </w:r>
                </w:p>
              </w:tc>
              <w:tc>
                <w:tcPr>
                  <w:tcW w:w="147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9F75BE" w14:textId="77777777" w:rsidR="00504064" w:rsidRDefault="00D873D8">
                  <w:pPr>
                    <w:pStyle w:val="NormalWeb"/>
                    <w:spacing w:line="252" w:lineRule="auto"/>
                    <w:jc w:val="center"/>
                    <w:rPr>
                      <w:sz w:val="18"/>
                      <w:szCs w:val="18"/>
                    </w:rPr>
                  </w:pPr>
                  <w:r>
                    <w:rPr>
                      <w:color w:val="000000" w:themeColor="text1"/>
                      <w:kern w:val="24"/>
                      <w:sz w:val="18"/>
                      <w:szCs w:val="18"/>
                    </w:rPr>
                    <w:t>outer DRX: 16.6 (matched with our solution);</w:t>
                  </w:r>
                </w:p>
                <w:p w14:paraId="4A74E6BE" w14:textId="77777777" w:rsidR="00504064" w:rsidRDefault="00D873D8">
                  <w:pPr>
                    <w:spacing w:line="252" w:lineRule="auto"/>
                    <w:jc w:val="center"/>
                    <w:rPr>
                      <w:sz w:val="18"/>
                      <w:szCs w:val="18"/>
                    </w:rPr>
                  </w:pPr>
                  <w:r>
                    <w:rPr>
                      <w:color w:val="000000" w:themeColor="text1"/>
                      <w:kern w:val="24"/>
                      <w:sz w:val="18"/>
                      <w:szCs w:val="18"/>
                    </w:rPr>
                    <w:t>inner DRX: 4</w:t>
                  </w:r>
                </w:p>
              </w:tc>
              <w:tc>
                <w:tcPr>
                  <w:tcW w:w="565"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1C4F65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49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2C4AD6" w14:textId="77777777" w:rsidR="00504064" w:rsidRDefault="00D873D8">
                  <w:pPr>
                    <w:spacing w:line="252" w:lineRule="auto"/>
                    <w:jc w:val="center"/>
                    <w:rPr>
                      <w:sz w:val="18"/>
                      <w:szCs w:val="18"/>
                    </w:rPr>
                  </w:pPr>
                  <w:r>
                    <w:rPr>
                      <w:color w:val="000000" w:themeColor="text1"/>
                      <w:kern w:val="24"/>
                      <w:sz w:val="18"/>
                      <w:szCs w:val="18"/>
                    </w:rPr>
                    <w:t>4</w:t>
                  </w:r>
                </w:p>
              </w:tc>
              <w:tc>
                <w:tcPr>
                  <w:tcW w:w="54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A3FFA04" w14:textId="77777777" w:rsidR="00504064" w:rsidRDefault="00D873D8">
                  <w:pPr>
                    <w:spacing w:line="252" w:lineRule="auto"/>
                    <w:jc w:val="center"/>
                    <w:rPr>
                      <w:sz w:val="18"/>
                      <w:szCs w:val="18"/>
                    </w:rPr>
                  </w:pPr>
                  <w:r>
                    <w:rPr>
                      <w:color w:val="000000" w:themeColor="text1"/>
                      <w:kern w:val="24"/>
                      <w:sz w:val="18"/>
                      <w:szCs w:val="18"/>
                    </w:rPr>
                    <w:t>H</w:t>
                  </w:r>
                </w:p>
              </w:tc>
              <w:tc>
                <w:tcPr>
                  <w:tcW w:w="78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3674931" w14:textId="77777777" w:rsidR="00504064" w:rsidRDefault="00D873D8">
                  <w:pPr>
                    <w:spacing w:line="252" w:lineRule="auto"/>
                    <w:jc w:val="center"/>
                    <w:rPr>
                      <w:sz w:val="18"/>
                      <w:szCs w:val="18"/>
                    </w:rPr>
                  </w:pPr>
                  <w:r>
                    <w:rPr>
                      <w:color w:val="000000" w:themeColor="text1"/>
                      <w:kern w:val="24"/>
                      <w:sz w:val="18"/>
                      <w:szCs w:val="18"/>
                    </w:rPr>
                    <w:t>8</w:t>
                  </w:r>
                </w:p>
              </w:tc>
              <w:tc>
                <w:tcPr>
                  <w:tcW w:w="889"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F9931" w14:textId="77777777" w:rsidR="00504064" w:rsidRDefault="00D873D8">
                  <w:pPr>
                    <w:spacing w:line="252" w:lineRule="auto"/>
                    <w:jc w:val="center"/>
                    <w:rPr>
                      <w:sz w:val="18"/>
                      <w:szCs w:val="18"/>
                    </w:rPr>
                  </w:pPr>
                  <w:r>
                    <w:rPr>
                      <w:color w:val="000000" w:themeColor="text1"/>
                      <w:kern w:val="24"/>
                      <w:sz w:val="18"/>
                      <w:szCs w:val="18"/>
                    </w:rPr>
                    <w:t> 5</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054D613" w14:textId="77777777" w:rsidR="00504064" w:rsidRDefault="00D873D8">
                  <w:pPr>
                    <w:spacing w:line="252" w:lineRule="auto"/>
                    <w:jc w:val="center"/>
                    <w:rPr>
                      <w:sz w:val="18"/>
                      <w:szCs w:val="18"/>
                      <w:highlight w:val="yellow"/>
                    </w:rPr>
                  </w:pPr>
                  <w:r>
                    <w:rPr>
                      <w:color w:val="000000" w:themeColor="text1"/>
                      <w:kern w:val="24"/>
                      <w:sz w:val="18"/>
                      <w:szCs w:val="18"/>
                    </w:rPr>
                    <w:t>71.7%</w:t>
                  </w:r>
                </w:p>
              </w:tc>
              <w:tc>
                <w:tcPr>
                  <w:tcW w:w="60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1A578AF" w14:textId="77777777" w:rsidR="00504064" w:rsidRDefault="00D873D8">
                  <w:pPr>
                    <w:spacing w:line="252" w:lineRule="auto"/>
                    <w:jc w:val="center"/>
                    <w:rPr>
                      <w:sz w:val="18"/>
                      <w:szCs w:val="18"/>
                      <w:highlight w:val="yellow"/>
                    </w:rPr>
                  </w:pPr>
                  <w:r>
                    <w:rPr>
                      <w:color w:val="000000" w:themeColor="text1"/>
                      <w:kern w:val="24"/>
                      <w:sz w:val="18"/>
                      <w:szCs w:val="18"/>
                    </w:rPr>
                    <w:t>14.2%</w:t>
                  </w:r>
                </w:p>
              </w:tc>
              <w:tc>
                <w:tcPr>
                  <w:tcW w:w="7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413ACFD" w14:textId="77777777" w:rsidR="00504064" w:rsidRDefault="00D873D8">
                  <w:pPr>
                    <w:spacing w:line="252" w:lineRule="auto"/>
                    <w:jc w:val="center"/>
                    <w:rPr>
                      <w:sz w:val="18"/>
                      <w:szCs w:val="18"/>
                      <w:highlight w:val="yellow"/>
                    </w:rPr>
                  </w:pPr>
                  <w:r>
                    <w:rPr>
                      <w:color w:val="000000" w:themeColor="text1"/>
                      <w:kern w:val="24"/>
                      <w:sz w:val="18"/>
                      <w:szCs w:val="18"/>
                    </w:rPr>
                    <w:t>14.1%</w:t>
                  </w:r>
                </w:p>
              </w:tc>
            </w:tr>
          </w:tbl>
          <w:p w14:paraId="40B014CE" w14:textId="77777777" w:rsidR="00504064" w:rsidRDefault="00504064">
            <w:pPr>
              <w:pStyle w:val="BodyText"/>
            </w:pPr>
          </w:p>
          <w:p w14:paraId="3E1AF914" w14:textId="77777777" w:rsidR="00504064" w:rsidRDefault="00D873D8">
            <w:pPr>
              <w:pStyle w:val="Caption"/>
              <w:keepNext/>
              <w:jc w:val="center"/>
              <w:rPr>
                <w:rFonts w:cs="Arial"/>
              </w:rPr>
            </w:pPr>
            <w:bookmarkStart w:id="29" w:name="_Ref108451435"/>
            <w:r>
              <w:rPr>
                <w:rFonts w:cs="Arial"/>
              </w:rPr>
              <w:t>Table 4</w:t>
            </w:r>
            <w:bookmarkEnd w:id="29"/>
            <w:r>
              <w:rPr>
                <w:rFonts w:cs="Arial"/>
              </w:rPr>
              <w:t xml:space="preserve"> Results for two-stage DRX, for low load, FR1, Dense Urban scenario, and VR multi-stream traffic: DL video (60 fps, 30 Mbps, ±4 ms jitter, 10 ms PDB), DL audio (10 ms periodicity, 30 ms PDB), UL pose (4 ms periodicity, 10 ms PDB)</w:t>
            </w:r>
          </w:p>
          <w:tbl>
            <w:tblPr>
              <w:tblW w:w="9267" w:type="dxa"/>
              <w:jc w:val="center"/>
              <w:tblCellMar>
                <w:left w:w="0" w:type="dxa"/>
                <w:right w:w="0" w:type="dxa"/>
              </w:tblCellMar>
              <w:tblLook w:val="04A0" w:firstRow="1" w:lastRow="0" w:firstColumn="1" w:lastColumn="0" w:noHBand="0" w:noVBand="1"/>
            </w:tblPr>
            <w:tblGrid>
              <w:gridCol w:w="750"/>
              <w:gridCol w:w="759"/>
              <w:gridCol w:w="1497"/>
              <w:gridCol w:w="572"/>
              <w:gridCol w:w="504"/>
              <w:gridCol w:w="556"/>
              <w:gridCol w:w="793"/>
              <w:gridCol w:w="902"/>
              <w:gridCol w:w="750"/>
              <w:gridCol w:w="610"/>
              <w:gridCol w:w="750"/>
            </w:tblGrid>
            <w:tr w:rsidR="00504064" w14:paraId="6B682023" w14:textId="77777777">
              <w:trPr>
                <w:jc w:val="center"/>
              </w:trPr>
              <w:tc>
                <w:tcPr>
                  <w:tcW w:w="49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2BD250BB"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4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6FCEF4" w14:textId="77777777" w:rsidR="00504064" w:rsidRDefault="00D873D8">
                  <w:pPr>
                    <w:spacing w:line="252" w:lineRule="auto"/>
                    <w:jc w:val="center"/>
                    <w:rPr>
                      <w:b/>
                      <w:bCs/>
                      <w:sz w:val="18"/>
                      <w:szCs w:val="18"/>
                    </w:rPr>
                  </w:pPr>
                  <w:r>
                    <w:rPr>
                      <w:b/>
                      <w:bCs/>
                      <w:color w:val="000000"/>
                      <w:sz w:val="18"/>
                      <w:szCs w:val="18"/>
                    </w:rPr>
                    <w:t xml:space="preserve">Power Saving </w:t>
                  </w:r>
                  <w:r>
                    <w:rPr>
                      <w:b/>
                      <w:bCs/>
                      <w:color w:val="000000"/>
                      <w:sz w:val="18"/>
                      <w:szCs w:val="18"/>
                    </w:rPr>
                    <w:lastRenderedPageBreak/>
                    <w:t>Scheme</w:t>
                  </w:r>
                </w:p>
              </w:tc>
              <w:tc>
                <w:tcPr>
                  <w:tcW w:w="172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6263493F" w14:textId="77777777" w:rsidR="00504064" w:rsidRDefault="00D873D8">
                  <w:pPr>
                    <w:spacing w:line="252" w:lineRule="auto"/>
                    <w:jc w:val="center"/>
                    <w:rPr>
                      <w:b/>
                      <w:bCs/>
                      <w:sz w:val="18"/>
                      <w:szCs w:val="18"/>
                    </w:rPr>
                  </w:pPr>
                  <w:r>
                    <w:rPr>
                      <w:b/>
                      <w:bCs/>
                      <w:color w:val="000000"/>
                      <w:sz w:val="18"/>
                      <w:szCs w:val="18"/>
                    </w:rPr>
                    <w:lastRenderedPageBreak/>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5FDD13A" w14:textId="77777777" w:rsidR="00504064" w:rsidRDefault="00D873D8">
                  <w:pPr>
                    <w:spacing w:line="252" w:lineRule="auto"/>
                    <w:jc w:val="center"/>
                    <w:rPr>
                      <w:b/>
                      <w:bCs/>
                      <w:sz w:val="18"/>
                      <w:szCs w:val="18"/>
                    </w:rPr>
                  </w:pPr>
                  <w:r>
                    <w:rPr>
                      <w:b/>
                      <w:bCs/>
                      <w:color w:val="000000"/>
                      <w:sz w:val="18"/>
                      <w:szCs w:val="18"/>
                    </w:rPr>
                    <w:t>ODT (ms)</w:t>
                  </w:r>
                </w:p>
              </w:tc>
              <w:tc>
                <w:tcPr>
                  <w:tcW w:w="55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55061A8" w14:textId="77777777" w:rsidR="00504064" w:rsidRDefault="00D873D8">
                  <w:pPr>
                    <w:spacing w:line="252" w:lineRule="auto"/>
                    <w:jc w:val="center"/>
                    <w:rPr>
                      <w:b/>
                      <w:bCs/>
                      <w:sz w:val="18"/>
                      <w:szCs w:val="18"/>
                    </w:rPr>
                  </w:pPr>
                  <w:r>
                    <w:rPr>
                      <w:b/>
                      <w:bCs/>
                      <w:color w:val="000000"/>
                      <w:sz w:val="18"/>
                      <w:szCs w:val="18"/>
                    </w:rPr>
                    <w:t xml:space="preserve">IAT </w:t>
                  </w:r>
                  <w:r>
                    <w:rPr>
                      <w:b/>
                      <w:bCs/>
                      <w:color w:val="000000"/>
                      <w:sz w:val="18"/>
                      <w:szCs w:val="18"/>
                    </w:rPr>
                    <w:lastRenderedPageBreak/>
                    <w:t>(ms)</w:t>
                  </w:r>
                </w:p>
              </w:tc>
              <w:tc>
                <w:tcPr>
                  <w:tcW w:w="61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7BF3DBA" w14:textId="77777777" w:rsidR="00504064" w:rsidRDefault="00D873D8">
                  <w:pPr>
                    <w:spacing w:line="252" w:lineRule="auto"/>
                    <w:jc w:val="center"/>
                    <w:rPr>
                      <w:b/>
                      <w:bCs/>
                      <w:sz w:val="18"/>
                      <w:szCs w:val="18"/>
                    </w:rPr>
                  </w:pPr>
                  <w:r>
                    <w:rPr>
                      <w:b/>
                      <w:bCs/>
                      <w:color w:val="000000"/>
                      <w:sz w:val="18"/>
                      <w:szCs w:val="18"/>
                    </w:rPr>
                    <w:lastRenderedPageBreak/>
                    <w:t>Load H/L</w:t>
                  </w:r>
                </w:p>
              </w:tc>
              <w:tc>
                <w:tcPr>
                  <w:tcW w:w="89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EAFDE4A" w14:textId="77777777" w:rsidR="00504064" w:rsidRDefault="00D873D8">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BEF8EED"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04B1654"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BA474A6" w14:textId="77777777" w:rsidR="00504064" w:rsidRDefault="00D873D8">
                  <w:pPr>
                    <w:spacing w:line="252" w:lineRule="auto"/>
                    <w:jc w:val="center"/>
                    <w:rPr>
                      <w:b/>
                      <w:bCs/>
                      <w:sz w:val="18"/>
                      <w:szCs w:val="18"/>
                    </w:rPr>
                  </w:pPr>
                  <w:r>
                    <w:rPr>
                      <w:b/>
                      <w:bCs/>
                      <w:color w:val="000000"/>
                      <w:sz w:val="18"/>
                      <w:szCs w:val="18"/>
                    </w:rPr>
                    <w:t xml:space="preserve">Mean PSG </w:t>
                  </w:r>
                  <w:r>
                    <w:rPr>
                      <w:b/>
                      <w:bCs/>
                      <w:color w:val="000000"/>
                      <w:sz w:val="18"/>
                      <w:szCs w:val="18"/>
                    </w:rPr>
                    <w:lastRenderedPageBreak/>
                    <w:t>of all UEs</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F1BDFDD" w14:textId="77777777" w:rsidR="00504064" w:rsidRDefault="00D873D8">
                  <w:pPr>
                    <w:spacing w:line="252" w:lineRule="auto"/>
                    <w:jc w:val="center"/>
                    <w:rPr>
                      <w:b/>
                      <w:bCs/>
                      <w:sz w:val="18"/>
                      <w:szCs w:val="18"/>
                    </w:rPr>
                  </w:pPr>
                  <w:r>
                    <w:rPr>
                      <w:b/>
                      <w:bCs/>
                      <w:color w:val="000000"/>
                      <w:sz w:val="18"/>
                      <w:szCs w:val="18"/>
                    </w:rPr>
                    <w:lastRenderedPageBreak/>
                    <w:t xml:space="preserve">Mean PSG of </w:t>
                  </w:r>
                  <w:r>
                    <w:rPr>
                      <w:b/>
                      <w:bCs/>
                      <w:color w:val="000000"/>
                      <w:sz w:val="18"/>
                      <w:szCs w:val="18"/>
                    </w:rPr>
                    <w:lastRenderedPageBreak/>
                    <w:t>satisfied UEs</w:t>
                  </w:r>
                </w:p>
              </w:tc>
            </w:tr>
            <w:tr w:rsidR="00504064" w14:paraId="4DBD55C5" w14:textId="77777777">
              <w:trPr>
                <w:jc w:val="center"/>
              </w:trPr>
              <w:tc>
                <w:tcPr>
                  <w:tcW w:w="4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4A5CC7D" w14:textId="77777777" w:rsidR="00504064" w:rsidRDefault="00D873D8">
                  <w:pPr>
                    <w:spacing w:line="252" w:lineRule="auto"/>
                    <w:jc w:val="center"/>
                    <w:rPr>
                      <w:sz w:val="18"/>
                      <w:szCs w:val="18"/>
                    </w:rPr>
                  </w:pPr>
                  <w:r>
                    <w:rPr>
                      <w:sz w:val="18"/>
                      <w:szCs w:val="18"/>
                    </w:rPr>
                    <w:lastRenderedPageBreak/>
                    <w:t>R1-2208401</w:t>
                  </w:r>
                </w:p>
              </w:tc>
              <w:tc>
                <w:tcPr>
                  <w:tcW w:w="942" w:type="dxa"/>
                  <w:tcBorders>
                    <w:top w:val="nil"/>
                    <w:left w:val="nil"/>
                    <w:bottom w:val="single" w:sz="8" w:space="0" w:color="auto"/>
                    <w:right w:val="single" w:sz="8" w:space="0" w:color="auto"/>
                  </w:tcBorders>
                  <w:tcMar>
                    <w:top w:w="0" w:type="dxa"/>
                    <w:left w:w="108" w:type="dxa"/>
                    <w:bottom w:w="0" w:type="dxa"/>
                    <w:right w:w="108" w:type="dxa"/>
                  </w:tcMar>
                  <w:vAlign w:val="center"/>
                </w:tcPr>
                <w:p w14:paraId="37A28EEF" w14:textId="77777777" w:rsidR="00504064" w:rsidRDefault="00D873D8">
                  <w:pPr>
                    <w:spacing w:line="252" w:lineRule="auto"/>
                    <w:jc w:val="center"/>
                    <w:rPr>
                      <w:sz w:val="18"/>
                      <w:szCs w:val="18"/>
                    </w:rPr>
                  </w:pPr>
                  <w:r>
                    <w:rPr>
                      <w:sz w:val="18"/>
                      <w:szCs w:val="18"/>
                    </w:rPr>
                    <w:t>Always On</w:t>
                  </w:r>
                </w:p>
              </w:tc>
              <w:tc>
                <w:tcPr>
                  <w:tcW w:w="1728" w:type="dxa"/>
                  <w:tcBorders>
                    <w:top w:val="nil"/>
                    <w:left w:val="nil"/>
                    <w:bottom w:val="single" w:sz="8" w:space="0" w:color="auto"/>
                    <w:right w:val="single" w:sz="8" w:space="0" w:color="auto"/>
                  </w:tcBorders>
                  <w:tcMar>
                    <w:top w:w="0" w:type="dxa"/>
                    <w:left w:w="108" w:type="dxa"/>
                    <w:bottom w:w="0" w:type="dxa"/>
                    <w:right w:w="108" w:type="dxa"/>
                  </w:tcMar>
                  <w:vAlign w:val="center"/>
                </w:tcPr>
                <w:p w14:paraId="72523126"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56348633"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Borders>
                    <w:top w:val="nil"/>
                    <w:left w:val="nil"/>
                    <w:bottom w:val="single" w:sz="8" w:space="0" w:color="auto"/>
                    <w:right w:val="single" w:sz="8" w:space="0" w:color="auto"/>
                  </w:tcBorders>
                  <w:tcMar>
                    <w:top w:w="0" w:type="dxa"/>
                    <w:left w:w="108" w:type="dxa"/>
                    <w:bottom w:w="0" w:type="dxa"/>
                    <w:right w:w="108" w:type="dxa"/>
                  </w:tcMar>
                  <w:vAlign w:val="center"/>
                </w:tcPr>
                <w:p w14:paraId="380D350F"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B954D1" w14:textId="77777777" w:rsidR="00504064" w:rsidRDefault="00D873D8">
                  <w:pPr>
                    <w:spacing w:line="252" w:lineRule="auto"/>
                    <w:jc w:val="center"/>
                    <w:rPr>
                      <w:sz w:val="18"/>
                      <w:szCs w:val="18"/>
                    </w:rPr>
                  </w:pPr>
                  <w:r>
                    <w:rPr>
                      <w:color w:val="000000" w:themeColor="text1"/>
                      <w:kern w:val="24"/>
                      <w:sz w:val="18"/>
                      <w:szCs w:val="18"/>
                    </w:rPr>
                    <w:t>L</w:t>
                  </w:r>
                </w:p>
              </w:tc>
              <w:tc>
                <w:tcPr>
                  <w:tcW w:w="89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F7C3FE" w14:textId="77777777" w:rsidR="00504064" w:rsidRDefault="00D873D8">
                  <w:pPr>
                    <w:spacing w:line="252" w:lineRule="auto"/>
                    <w:jc w:val="center"/>
                    <w:rPr>
                      <w:sz w:val="18"/>
                      <w:szCs w:val="18"/>
                    </w:rPr>
                  </w:pPr>
                  <w:r>
                    <w:rPr>
                      <w:color w:val="000000" w:themeColor="text1"/>
                      <w:kern w:val="24"/>
                      <w:sz w:val="18"/>
                      <w:szCs w:val="18"/>
                    </w:rPr>
                    <w:t>2</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26E108"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93D031" w14:textId="77777777" w:rsidR="00504064" w:rsidRDefault="00D873D8">
                  <w:pPr>
                    <w:spacing w:line="252" w:lineRule="auto"/>
                    <w:jc w:val="center"/>
                    <w:rPr>
                      <w:sz w:val="18"/>
                      <w:szCs w:val="18"/>
                    </w:rPr>
                  </w:pPr>
                  <w:r>
                    <w:rPr>
                      <w:color w:val="000000" w:themeColor="text1"/>
                      <w:kern w:val="24"/>
                      <w:sz w:val="18"/>
                      <w:szCs w:val="18"/>
                    </w:rPr>
                    <w:t>99.5%</w:t>
                  </w:r>
                </w:p>
              </w:tc>
              <w:tc>
                <w:tcPr>
                  <w:tcW w:w="681" w:type="dxa"/>
                  <w:tcBorders>
                    <w:top w:val="nil"/>
                    <w:left w:val="nil"/>
                    <w:bottom w:val="single" w:sz="8" w:space="0" w:color="auto"/>
                    <w:right w:val="single" w:sz="8" w:space="0" w:color="auto"/>
                  </w:tcBorders>
                  <w:tcMar>
                    <w:top w:w="0" w:type="dxa"/>
                    <w:left w:w="108" w:type="dxa"/>
                    <w:bottom w:w="0" w:type="dxa"/>
                    <w:right w:w="108" w:type="dxa"/>
                  </w:tcMar>
                  <w:vAlign w:val="center"/>
                </w:tcPr>
                <w:p w14:paraId="30A6AAF0"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04F88971" w14:textId="77777777" w:rsidR="00504064" w:rsidRDefault="00D873D8">
                  <w:pPr>
                    <w:spacing w:line="252" w:lineRule="auto"/>
                    <w:jc w:val="center"/>
                    <w:rPr>
                      <w:sz w:val="18"/>
                      <w:szCs w:val="18"/>
                    </w:rPr>
                  </w:pPr>
                  <w:r>
                    <w:rPr>
                      <w:color w:val="000000" w:themeColor="text1"/>
                      <w:kern w:val="24"/>
                      <w:sz w:val="18"/>
                      <w:szCs w:val="18"/>
                    </w:rPr>
                    <w:t>-</w:t>
                  </w:r>
                </w:p>
              </w:tc>
            </w:tr>
            <w:tr w:rsidR="00504064" w14:paraId="40919C5A"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7390365D"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E8278C7" w14:textId="77777777" w:rsidR="00504064" w:rsidRDefault="00D873D8">
                  <w:pPr>
                    <w:spacing w:line="252" w:lineRule="auto"/>
                    <w:jc w:val="center"/>
                    <w:rPr>
                      <w:sz w:val="18"/>
                      <w:szCs w:val="18"/>
                    </w:rPr>
                  </w:pPr>
                  <w:r>
                    <w:rPr>
                      <w:sz w:val="18"/>
                      <w:szCs w:val="18"/>
                    </w:rPr>
                    <w:t>R15/16 DRX</w:t>
                  </w:r>
                </w:p>
                <w:p w14:paraId="6E60792E" w14:textId="77777777" w:rsidR="00504064" w:rsidRDefault="00D873D8">
                  <w:pPr>
                    <w:spacing w:line="252" w:lineRule="auto"/>
                    <w:jc w:val="center"/>
                    <w:rPr>
                      <w:sz w:val="18"/>
                      <w:szCs w:val="18"/>
                    </w:rPr>
                  </w:pPr>
                  <w:r>
                    <w:rPr>
                      <w:sz w:val="18"/>
                      <w:szCs w:val="18"/>
                    </w:rPr>
                    <w:t>(Long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615C28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BD4E0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8</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A6399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3FBF7C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45E31D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CA9E2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6A91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98.3%</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F4C212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4.6%</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6A199A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5.0%</w:t>
                  </w:r>
                </w:p>
              </w:tc>
            </w:tr>
            <w:tr w:rsidR="00504064" w14:paraId="36146AE8"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D27F1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5571B3" w14:textId="77777777" w:rsidR="00504064" w:rsidRDefault="00D873D8">
                  <w:pPr>
                    <w:spacing w:line="252" w:lineRule="auto"/>
                    <w:jc w:val="center"/>
                    <w:rPr>
                      <w:sz w:val="18"/>
                      <w:szCs w:val="18"/>
                    </w:rPr>
                  </w:pPr>
                  <w:r>
                    <w:rPr>
                      <w:sz w:val="18"/>
                      <w:szCs w:val="18"/>
                    </w:rPr>
                    <w:t>R15/16 DRX</w:t>
                  </w:r>
                </w:p>
                <w:p w14:paraId="18F7E507" w14:textId="77777777" w:rsidR="00504064" w:rsidRDefault="00D873D8">
                  <w:pPr>
                    <w:spacing w:line="252" w:lineRule="auto"/>
                    <w:jc w:val="center"/>
                    <w:rPr>
                      <w:sz w:val="18"/>
                      <w:szCs w:val="18"/>
                    </w:rPr>
                  </w:pPr>
                  <w:r>
                    <w:rPr>
                      <w:sz w:val="18"/>
                      <w:szCs w:val="18"/>
                    </w:rPr>
                    <w:t>(Short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91A00E6"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5A1831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02E2BC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652038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35D24A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54351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485C16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96.5%</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A5A0EB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10.8%</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F2A0E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11.7%</w:t>
                  </w:r>
                </w:p>
              </w:tc>
            </w:tr>
            <w:tr w:rsidR="00504064" w14:paraId="00B56281"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85612B5"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188E16" w14:textId="77777777" w:rsidR="00504064" w:rsidRDefault="00D873D8">
                  <w:pPr>
                    <w:spacing w:line="252" w:lineRule="auto"/>
                    <w:jc w:val="center"/>
                    <w:rPr>
                      <w:sz w:val="18"/>
                      <w:szCs w:val="18"/>
                    </w:rPr>
                  </w:pPr>
                  <w:r>
                    <w:rPr>
                      <w:sz w:val="18"/>
                      <w:szCs w:val="18"/>
                    </w:rPr>
                    <w:t>Matched CDRX (with our solution)</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0F9DC9"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2824FFEA"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=2 ms)</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E7A69F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93FAD74"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EDFFA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7477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A21721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02372B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97.0%</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AF4A88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6F218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10.9%</w:t>
                  </w:r>
                </w:p>
              </w:tc>
            </w:tr>
            <w:tr w:rsidR="00504064" w14:paraId="68F5CAFC"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49909201"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E1179" w14:textId="77777777" w:rsidR="00504064" w:rsidRDefault="00D873D8">
                  <w:pPr>
                    <w:spacing w:line="252" w:lineRule="auto"/>
                    <w:jc w:val="center"/>
                    <w:rPr>
                      <w:sz w:val="18"/>
                      <w:szCs w:val="18"/>
                    </w:rPr>
                  </w:pPr>
                  <w:r>
                    <w:rPr>
                      <w:sz w:val="18"/>
                      <w:szCs w:val="18"/>
                    </w:rPr>
                    <w:t>R17 PDCCH skipping &amp; matched CDRX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A311D7B"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 xml:space="preserve">16.6 </w:t>
                  </w:r>
                </w:p>
                <w:p w14:paraId="5944DF4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237BB8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F2318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3081A88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92B12F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4846CD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7507AE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87C0FE"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03984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72CDD2EE" w14:textId="77777777">
              <w:trPr>
                <w:jc w:val="center"/>
              </w:trPr>
              <w:tc>
                <w:tcPr>
                  <w:tcW w:w="4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387914AB" w14:textId="77777777" w:rsidR="00504064" w:rsidRDefault="00D873D8">
                  <w:pPr>
                    <w:spacing w:line="252" w:lineRule="auto"/>
                    <w:jc w:val="center"/>
                    <w:rPr>
                      <w:sz w:val="18"/>
                      <w:szCs w:val="18"/>
                    </w:rPr>
                  </w:pPr>
                  <w:r>
                    <w:rPr>
                      <w:sz w:val="18"/>
                      <w:szCs w:val="18"/>
                    </w:rPr>
                    <w:t>R1-2208401</w:t>
                  </w:r>
                </w:p>
              </w:tc>
              <w:tc>
                <w:tcPr>
                  <w:tcW w:w="942"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81AA5E9" w14:textId="77777777" w:rsidR="00504064" w:rsidRDefault="00D873D8">
                  <w:pPr>
                    <w:spacing w:line="252" w:lineRule="auto"/>
                    <w:jc w:val="center"/>
                    <w:rPr>
                      <w:sz w:val="18"/>
                      <w:szCs w:val="18"/>
                    </w:rPr>
                  </w:pPr>
                  <w:r>
                    <w:rPr>
                      <w:sz w:val="18"/>
                      <w:szCs w:val="18"/>
                    </w:rPr>
                    <w:t>Two-stage DRX</w:t>
                  </w:r>
                </w:p>
              </w:tc>
              <w:tc>
                <w:tcPr>
                  <w:tcW w:w="1728"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15BA18D" w14:textId="77777777" w:rsidR="00504064" w:rsidRDefault="00D873D8">
                  <w:pPr>
                    <w:pStyle w:val="NormalWeb"/>
                    <w:spacing w:line="252" w:lineRule="auto"/>
                    <w:jc w:val="center"/>
                    <w:rPr>
                      <w:sz w:val="18"/>
                      <w:szCs w:val="18"/>
                    </w:rPr>
                  </w:pPr>
                  <w:r>
                    <w:rPr>
                      <w:color w:val="000000" w:themeColor="text1"/>
                      <w:kern w:val="24"/>
                      <w:sz w:val="18"/>
                      <w:szCs w:val="18"/>
                    </w:rPr>
                    <w:t>outer DRX: 16.6 (matched with our solution);</w:t>
                  </w:r>
                </w:p>
                <w:p w14:paraId="43518A1F" w14:textId="77777777" w:rsidR="00504064" w:rsidRDefault="00D873D8">
                  <w:pPr>
                    <w:pStyle w:val="NormalWeb"/>
                    <w:spacing w:line="252" w:lineRule="auto"/>
                    <w:jc w:val="center"/>
                    <w:rPr>
                      <w:color w:val="000000" w:themeColor="text1"/>
                      <w:kern w:val="24"/>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A2C905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outer ODT: 10; inner ODT: 2</w:t>
                  </w:r>
                </w:p>
              </w:tc>
              <w:tc>
                <w:tcPr>
                  <w:tcW w:w="55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A9511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C9894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49083B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18D845"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F2DA70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96.4%</w:t>
                  </w:r>
                </w:p>
              </w:tc>
              <w:tc>
                <w:tcPr>
                  <w:tcW w:w="681"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56DC130"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15.7%</w:t>
                  </w:r>
                </w:p>
              </w:tc>
              <w:tc>
                <w:tcPr>
                  <w:tcW w:w="84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E991B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w:t>
                  </w:r>
                </w:p>
              </w:tc>
            </w:tr>
          </w:tbl>
          <w:p w14:paraId="5D21EDC5" w14:textId="77777777" w:rsidR="00504064" w:rsidRDefault="00504064"/>
        </w:tc>
      </w:tr>
      <w:tr w:rsidR="00504064" w14:paraId="2C20411F" w14:textId="77777777">
        <w:tc>
          <w:tcPr>
            <w:tcW w:w="950" w:type="dxa"/>
          </w:tcPr>
          <w:p w14:paraId="42A9FA48" w14:textId="77777777" w:rsidR="00504064" w:rsidRDefault="00D873D8">
            <w:r>
              <w:lastRenderedPageBreak/>
              <w:t>vivo</w:t>
            </w:r>
          </w:p>
        </w:tc>
        <w:tc>
          <w:tcPr>
            <w:tcW w:w="8679" w:type="dxa"/>
          </w:tcPr>
          <w:p w14:paraId="0DF36A4F"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Observation 1: With larger jitter range, there is negligible capacity loss.</w:t>
            </w:r>
          </w:p>
          <w:p w14:paraId="4E421D7C"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 xml:space="preserve">Proposal 1: For R18 XR study, jitter model in accordance with the SA4’s inputs in TR 26.926 should be considered, e.g. jitter range of [-8ms, +8ms]. </w:t>
            </w:r>
          </w:p>
          <w:p w14:paraId="5971EE25"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Observation 8: Compared to the existing R17 PDCCH monitoring adaptation scheme, two-stage CDRX scheme has slightly worse performance results in terms of power saving gain and capacity.</w:t>
            </w:r>
          </w:p>
          <w:p w14:paraId="02C9E1F4" w14:textId="77777777" w:rsidR="00504064" w:rsidRDefault="00D873D8">
            <w:pPr>
              <w:spacing w:after="0"/>
              <w:jc w:val="center"/>
              <w:rPr>
                <w:rFonts w:eastAsia="MS Mincho"/>
                <w:b/>
                <w:bCs/>
              </w:rPr>
            </w:pPr>
            <w:r>
              <w:rPr>
                <w:rFonts w:eastAsia="MS Mincho"/>
                <w:b/>
                <w:bCs/>
              </w:rPr>
              <w:t>Table 3</w:t>
            </w:r>
            <w:r>
              <w:rPr>
                <w:rFonts w:eastAsiaTheme="minorEastAsia"/>
                <w:b/>
                <w:bCs/>
              </w:rPr>
              <w:t>.</w:t>
            </w:r>
            <w:r>
              <w:rPr>
                <w:rFonts w:eastAsia="MS Mincho"/>
                <w:b/>
                <w:bCs/>
              </w:rPr>
              <w:t xml:space="preserve">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5D8C9E66" w14:textId="77777777">
              <w:tc>
                <w:tcPr>
                  <w:tcW w:w="1316" w:type="dxa"/>
                  <w:tcBorders>
                    <w:top w:val="single" w:sz="4" w:space="0" w:color="auto"/>
                    <w:left w:val="single" w:sz="4" w:space="0" w:color="auto"/>
                    <w:bottom w:val="single" w:sz="4" w:space="0" w:color="auto"/>
                    <w:right w:val="single" w:sz="4" w:space="0" w:color="auto"/>
                  </w:tcBorders>
                  <w:shd w:val="clear" w:color="auto" w:fill="D8D8D8"/>
                </w:tcPr>
                <w:p w14:paraId="15EDFF52" w14:textId="77777777" w:rsidR="00504064" w:rsidRDefault="00D873D8">
                  <w:pPr>
                    <w:widowControl w:val="0"/>
                    <w:jc w:val="both"/>
                    <w:rPr>
                      <w:rFonts w:eastAsia="等线"/>
                      <w:b/>
                      <w:bCs/>
                      <w:lang w:eastAsia="zh-CN"/>
                    </w:rPr>
                  </w:pPr>
                  <w:r>
                    <w:rPr>
                      <w:rFonts w:eastAsia="等线"/>
                      <w:b/>
                      <w:bCs/>
                      <w:lang w:eastAsia="zh-CN"/>
                    </w:rPr>
                    <w:t>Power saving scheme</w:t>
                  </w:r>
                </w:p>
              </w:tc>
              <w:tc>
                <w:tcPr>
                  <w:tcW w:w="1816" w:type="dxa"/>
                  <w:tcBorders>
                    <w:top w:val="single" w:sz="4" w:space="0" w:color="auto"/>
                    <w:left w:val="nil"/>
                    <w:bottom w:val="single" w:sz="4" w:space="0" w:color="auto"/>
                    <w:right w:val="single" w:sz="4" w:space="0" w:color="auto"/>
                  </w:tcBorders>
                  <w:shd w:val="clear" w:color="auto" w:fill="D8D8D8"/>
                </w:tcPr>
                <w:p w14:paraId="6668B0AD" w14:textId="77777777" w:rsidR="00504064" w:rsidRDefault="00D873D8">
                  <w:pPr>
                    <w:widowControl w:val="0"/>
                    <w:jc w:val="center"/>
                    <w:rPr>
                      <w:rFonts w:eastAsia="等线"/>
                      <w:b/>
                      <w:bCs/>
                      <w:szCs w:val="21"/>
                      <w:lang w:eastAsia="zh-CN"/>
                    </w:rPr>
                  </w:pPr>
                  <w:r>
                    <w:rPr>
                      <w:rFonts w:eastAsia="等线"/>
                      <w:b/>
                      <w:bCs/>
                      <w:szCs w:val="21"/>
                      <w:lang w:eastAsia="zh-CN"/>
                    </w:rPr>
                    <w:t>DRX configuration</w:t>
                  </w:r>
                </w:p>
                <w:p w14:paraId="594EBD0E" w14:textId="77777777" w:rsidR="00504064" w:rsidRDefault="00D873D8">
                  <w:pPr>
                    <w:widowControl w:val="0"/>
                    <w:jc w:val="center"/>
                    <w:rPr>
                      <w:rFonts w:eastAsia="等线"/>
                      <w:b/>
                      <w:bCs/>
                      <w:lang w:eastAsia="zh-CN"/>
                    </w:rPr>
                  </w:pPr>
                  <w:r>
                    <w:rPr>
                      <w:rFonts w:eastAsia="等线"/>
                      <w:b/>
                      <w:bCs/>
                      <w:lang w:eastAsia="zh-CN"/>
                    </w:rPr>
                    <w:t>(</w:t>
                  </w:r>
                  <w:r>
                    <w:rPr>
                      <w:rFonts w:eastAsia="等线" w:hint="eastAsia"/>
                      <w:b/>
                      <w:szCs w:val="21"/>
                      <w:lang w:eastAsia="zh-CN"/>
                    </w:rPr>
                    <w:t>Cycle</w:t>
                  </w:r>
                  <w:r>
                    <w:rPr>
                      <w:rFonts w:eastAsia="等线"/>
                      <w:b/>
                      <w:szCs w:val="21"/>
                      <w:lang w:eastAsia="zh-CN"/>
                    </w:rPr>
                    <w:t>_ODT_IAT</w:t>
                  </w:r>
                  <w:r>
                    <w:rPr>
                      <w:rFonts w:eastAsia="等线"/>
                      <w:b/>
                      <w:bCs/>
                      <w:lang w:eastAsia="zh-CN"/>
                    </w:rPr>
                    <w:t>) ms</w:t>
                  </w:r>
                </w:p>
              </w:tc>
              <w:tc>
                <w:tcPr>
                  <w:tcW w:w="987" w:type="dxa"/>
                  <w:tcBorders>
                    <w:top w:val="single" w:sz="4" w:space="0" w:color="auto"/>
                    <w:left w:val="nil"/>
                    <w:bottom w:val="single" w:sz="4" w:space="0" w:color="auto"/>
                    <w:right w:val="single" w:sz="4" w:space="0" w:color="auto"/>
                  </w:tcBorders>
                  <w:shd w:val="clear" w:color="auto" w:fill="D8D8D8"/>
                </w:tcPr>
                <w:p w14:paraId="3CB7A49E" w14:textId="77777777" w:rsidR="00504064" w:rsidRDefault="00D873D8">
                  <w:pPr>
                    <w:widowControl w:val="0"/>
                    <w:jc w:val="center"/>
                    <w:rPr>
                      <w:rFonts w:eastAsia="等线"/>
                      <w:b/>
                      <w:bCs/>
                      <w:lang w:eastAsia="zh-CN"/>
                    </w:rPr>
                  </w:pPr>
                  <w:r>
                    <w:rPr>
                      <w:rFonts w:eastAsia="等线"/>
                      <w:b/>
                      <w:bCs/>
                      <w:lang w:eastAsia="zh-CN"/>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6C3315C4" w14:textId="77777777" w:rsidR="00504064" w:rsidRDefault="00D873D8">
                  <w:pPr>
                    <w:widowControl w:val="0"/>
                    <w:jc w:val="center"/>
                    <w:rPr>
                      <w:rFonts w:eastAsia="等线"/>
                      <w:b/>
                      <w:bCs/>
                      <w:lang w:eastAsia="zh-CN"/>
                    </w:rPr>
                  </w:pPr>
                  <w:r>
                    <w:rPr>
                      <w:rFonts w:eastAsia="等线"/>
                      <w:b/>
                      <w:bCs/>
                      <w:lang w:eastAsia="zh-CN"/>
                    </w:rPr>
                    <w:t>C1=floor</w:t>
                  </w:r>
                </w:p>
                <w:p w14:paraId="7ED6EE45" w14:textId="77777777" w:rsidR="00504064" w:rsidRDefault="00D873D8">
                  <w:pPr>
                    <w:widowControl w:val="0"/>
                    <w:jc w:val="center"/>
                    <w:rPr>
                      <w:rFonts w:eastAsia="等线"/>
                      <w:b/>
                      <w:bCs/>
                      <w:lang w:eastAsia="zh-CN"/>
                    </w:rPr>
                  </w:pPr>
                  <w:r>
                    <w:rPr>
                      <w:rFonts w:eastAsia="等线"/>
                      <w:b/>
                      <w:bCs/>
                      <w:lang w:eastAsia="zh-CN"/>
                    </w:rPr>
                    <w:t>(Capacity)</w:t>
                  </w:r>
                </w:p>
              </w:tc>
              <w:tc>
                <w:tcPr>
                  <w:tcW w:w="1099" w:type="dxa"/>
                  <w:tcBorders>
                    <w:top w:val="single" w:sz="4" w:space="0" w:color="auto"/>
                    <w:left w:val="nil"/>
                    <w:bottom w:val="single" w:sz="4" w:space="0" w:color="auto"/>
                    <w:right w:val="single" w:sz="4" w:space="0" w:color="auto"/>
                  </w:tcBorders>
                  <w:shd w:val="clear" w:color="auto" w:fill="D8D8D8"/>
                </w:tcPr>
                <w:p w14:paraId="167FC6D4" w14:textId="77777777" w:rsidR="00504064" w:rsidRDefault="00D873D8">
                  <w:pPr>
                    <w:widowControl w:val="0"/>
                    <w:jc w:val="center"/>
                    <w:rPr>
                      <w:rFonts w:eastAsia="等线"/>
                      <w:b/>
                      <w:bCs/>
                      <w:lang w:eastAsia="zh-CN"/>
                    </w:rPr>
                  </w:pPr>
                  <w:r>
                    <w:rPr>
                      <w:rFonts w:eastAsia="等线"/>
                      <w:b/>
                      <w:bCs/>
                      <w:lang w:eastAsia="zh-CN"/>
                    </w:rPr>
                    <w:t>% of satisfied UEs when #UEs/cell = N1</w:t>
                  </w:r>
                </w:p>
              </w:tc>
              <w:tc>
                <w:tcPr>
                  <w:tcW w:w="1035" w:type="dxa"/>
                  <w:tcBorders>
                    <w:top w:val="single" w:sz="4" w:space="0" w:color="auto"/>
                    <w:left w:val="nil"/>
                    <w:bottom w:val="single" w:sz="4" w:space="0" w:color="auto"/>
                    <w:right w:val="single" w:sz="4" w:space="0" w:color="auto"/>
                  </w:tcBorders>
                  <w:shd w:val="clear" w:color="auto" w:fill="D8D8D8"/>
                </w:tcPr>
                <w:p w14:paraId="3EFB6CF0" w14:textId="77777777" w:rsidR="00504064" w:rsidRDefault="00D873D8">
                  <w:pPr>
                    <w:widowControl w:val="0"/>
                    <w:jc w:val="center"/>
                    <w:rPr>
                      <w:rFonts w:eastAsia="等线"/>
                      <w:b/>
                      <w:bCs/>
                      <w:lang w:eastAsia="zh-CN"/>
                    </w:rPr>
                  </w:pPr>
                  <w:r>
                    <w:rPr>
                      <w:rFonts w:eastAsia="等线"/>
                      <w:b/>
                      <w:bCs/>
                      <w:lang w:eastAsia="zh-CN"/>
                    </w:rPr>
                    <w:t>Power saving gain (%)</w:t>
                  </w:r>
                </w:p>
              </w:tc>
              <w:tc>
                <w:tcPr>
                  <w:tcW w:w="711" w:type="dxa"/>
                  <w:tcBorders>
                    <w:top w:val="single" w:sz="4" w:space="0" w:color="auto"/>
                    <w:left w:val="nil"/>
                    <w:bottom w:val="single" w:sz="4" w:space="0" w:color="auto"/>
                    <w:right w:val="single" w:sz="4" w:space="0" w:color="auto"/>
                  </w:tcBorders>
                  <w:shd w:val="clear" w:color="auto" w:fill="D8D8D8"/>
                </w:tcPr>
                <w:p w14:paraId="4E8EF653" w14:textId="77777777" w:rsidR="00504064" w:rsidRDefault="00D873D8">
                  <w:pPr>
                    <w:widowControl w:val="0"/>
                    <w:jc w:val="both"/>
                    <w:rPr>
                      <w:rFonts w:eastAsia="等线"/>
                      <w:b/>
                      <w:bCs/>
                      <w:lang w:eastAsia="zh-CN"/>
                    </w:rPr>
                  </w:pPr>
                  <w:r>
                    <w:rPr>
                      <w:rFonts w:eastAsia="等线"/>
                      <w:b/>
                      <w:bCs/>
                      <w:lang w:eastAsia="zh-CN"/>
                    </w:rPr>
                    <w:t>Notes</w:t>
                  </w:r>
                </w:p>
              </w:tc>
            </w:tr>
            <w:tr w:rsidR="00504064" w14:paraId="348017F4" w14:textId="77777777">
              <w:tc>
                <w:tcPr>
                  <w:tcW w:w="1316" w:type="dxa"/>
                  <w:tcBorders>
                    <w:top w:val="single" w:sz="4" w:space="0" w:color="auto"/>
                    <w:left w:val="single" w:sz="4" w:space="0" w:color="auto"/>
                    <w:bottom w:val="single" w:sz="4" w:space="0" w:color="auto"/>
                    <w:right w:val="single" w:sz="4" w:space="0" w:color="auto"/>
                  </w:tcBorders>
                  <w:vAlign w:val="center"/>
                </w:tcPr>
                <w:p w14:paraId="76A59D7F" w14:textId="77777777" w:rsidR="00504064" w:rsidRDefault="00D873D8">
                  <w:pPr>
                    <w:widowControl w:val="0"/>
                    <w:jc w:val="both"/>
                    <w:rPr>
                      <w:rFonts w:eastAsia="等线"/>
                      <w:lang w:eastAsia="zh-CN"/>
                    </w:rPr>
                  </w:pPr>
                  <w:r>
                    <w:rPr>
                      <w:rFonts w:eastAsia="等线"/>
                      <w:lang w:eastAsia="zh-CN"/>
                    </w:rPr>
                    <w:t>AlwaysOn</w:t>
                  </w:r>
                </w:p>
              </w:tc>
              <w:tc>
                <w:tcPr>
                  <w:tcW w:w="1816" w:type="dxa"/>
                  <w:tcBorders>
                    <w:top w:val="single" w:sz="4" w:space="0" w:color="auto"/>
                    <w:left w:val="nil"/>
                    <w:bottom w:val="single" w:sz="4" w:space="0" w:color="auto"/>
                    <w:right w:val="single" w:sz="4" w:space="0" w:color="auto"/>
                  </w:tcBorders>
                  <w:vAlign w:val="center"/>
                </w:tcPr>
                <w:p w14:paraId="4A98074C" w14:textId="77777777" w:rsidR="00504064" w:rsidRDefault="00D873D8">
                  <w:pPr>
                    <w:widowControl w:val="0"/>
                    <w:jc w:val="both"/>
                    <w:rPr>
                      <w:rFonts w:eastAsia="等线"/>
                      <w:lang w:eastAsia="zh-CN"/>
                    </w:rPr>
                  </w:pPr>
                  <w:r>
                    <w:rPr>
                      <w:rFonts w:eastAsia="等线"/>
                      <w:lang w:eastAsia="zh-CN"/>
                    </w:rPr>
                    <w:t>-</w:t>
                  </w:r>
                </w:p>
              </w:tc>
              <w:tc>
                <w:tcPr>
                  <w:tcW w:w="987" w:type="dxa"/>
                  <w:tcBorders>
                    <w:top w:val="single" w:sz="4" w:space="0" w:color="auto"/>
                    <w:left w:val="nil"/>
                    <w:bottom w:val="single" w:sz="4" w:space="0" w:color="auto"/>
                    <w:right w:val="single" w:sz="4" w:space="0" w:color="auto"/>
                  </w:tcBorders>
                  <w:vAlign w:val="center"/>
                </w:tcPr>
                <w:p w14:paraId="455CD9AF"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1617D7B5"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BBAF905"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3EF00C7C" w14:textId="77777777" w:rsidR="00504064" w:rsidRDefault="00D873D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1A1BB875" w14:textId="77777777" w:rsidR="00504064" w:rsidRDefault="00504064">
                  <w:pPr>
                    <w:widowControl w:val="0"/>
                    <w:jc w:val="both"/>
                    <w:rPr>
                      <w:rFonts w:eastAsia="等线"/>
                      <w:lang w:eastAsia="zh-CN"/>
                    </w:rPr>
                  </w:pPr>
                </w:p>
              </w:tc>
            </w:tr>
            <w:tr w:rsidR="00504064" w14:paraId="65F1B090" w14:textId="77777777">
              <w:tc>
                <w:tcPr>
                  <w:tcW w:w="1316" w:type="dxa"/>
                  <w:vMerge w:val="restart"/>
                  <w:tcBorders>
                    <w:top w:val="nil"/>
                    <w:left w:val="single" w:sz="4" w:space="0" w:color="auto"/>
                    <w:right w:val="single" w:sz="4" w:space="0" w:color="auto"/>
                  </w:tcBorders>
                  <w:vAlign w:val="center"/>
                </w:tcPr>
                <w:p w14:paraId="3123AF01" w14:textId="77777777" w:rsidR="00504064" w:rsidRDefault="00D873D8">
                  <w:pPr>
                    <w:widowControl w:val="0"/>
                    <w:jc w:val="both"/>
                    <w:rPr>
                      <w:rFonts w:eastAsia="等线"/>
                      <w:sz w:val="21"/>
                      <w:szCs w:val="21"/>
                      <w:lang w:eastAsia="zh-CN"/>
                    </w:rPr>
                  </w:pPr>
                  <w:r>
                    <w:rPr>
                      <w:rFonts w:eastAsia="等线"/>
                      <w:lang w:eastAsia="zh-CN"/>
                    </w:rPr>
                    <w:lastRenderedPageBreak/>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40FD7827"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56F7523F" w14:textId="77777777" w:rsidR="00504064" w:rsidRDefault="00D873D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691B322C" w14:textId="77777777" w:rsidR="00504064" w:rsidRDefault="00D873D8">
                  <w:pPr>
                    <w:widowControl w:val="0"/>
                    <w:jc w:val="center"/>
                    <w:rPr>
                      <w:rFonts w:eastAsia="宋体"/>
                      <w:sz w:val="21"/>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5360A26B"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3D43B3F2" w14:textId="77777777" w:rsidR="00504064" w:rsidRDefault="00D873D8">
                  <w:pPr>
                    <w:widowControl w:val="0"/>
                    <w:jc w:val="center"/>
                    <w:rPr>
                      <w:rFonts w:eastAsia="宋体"/>
                      <w:lang w:eastAsia="zh-CN"/>
                    </w:rPr>
                  </w:pPr>
                  <w:r>
                    <w:rPr>
                      <w:rFonts w:eastAsia="宋体"/>
                      <w:lang w:eastAsia="zh-CN"/>
                    </w:rPr>
                    <w:t>23.36</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695B12EB" w14:textId="77777777" w:rsidR="00504064" w:rsidRDefault="00D873D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504064" w14:paraId="089A1DF0" w14:textId="77777777">
              <w:tc>
                <w:tcPr>
                  <w:tcW w:w="1316" w:type="dxa"/>
                  <w:vMerge/>
                  <w:tcBorders>
                    <w:left w:val="single" w:sz="4" w:space="0" w:color="auto"/>
                    <w:bottom w:val="single" w:sz="4" w:space="0" w:color="auto"/>
                    <w:right w:val="single" w:sz="4" w:space="0" w:color="auto"/>
                  </w:tcBorders>
                  <w:vAlign w:val="center"/>
                </w:tcPr>
                <w:p w14:paraId="040F736F" w14:textId="77777777" w:rsidR="00504064" w:rsidRDefault="00504064">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5FCC2B1C"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69EBD72"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02D683F4" w14:textId="77777777" w:rsidR="00504064" w:rsidRDefault="00D873D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7A90CA54"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1FAEFC8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5.39%</w:t>
                  </w:r>
                </w:p>
              </w:tc>
              <w:tc>
                <w:tcPr>
                  <w:tcW w:w="711" w:type="dxa"/>
                  <w:tcBorders>
                    <w:top w:val="single" w:sz="4" w:space="0" w:color="auto"/>
                    <w:left w:val="nil"/>
                    <w:bottom w:val="single" w:sz="4" w:space="0" w:color="auto"/>
                    <w:right w:val="single" w:sz="4" w:space="0" w:color="auto"/>
                  </w:tcBorders>
                  <w:vAlign w:val="center"/>
                </w:tcPr>
                <w:p w14:paraId="171B2D00" w14:textId="77777777" w:rsidR="00504064" w:rsidRDefault="00D873D8">
                  <w:pPr>
                    <w:widowControl w:val="0"/>
                    <w:jc w:val="both"/>
                    <w:rPr>
                      <w:rFonts w:eastAsia="等线"/>
                      <w:sz w:val="18"/>
                      <w:szCs w:val="18"/>
                      <w:lang w:eastAsia="zh-CN"/>
                    </w:rPr>
                  </w:pPr>
                  <w:r>
                    <w:rPr>
                      <w:rFonts w:eastAsia="等线"/>
                      <w:sz w:val="18"/>
                      <w:szCs w:val="18"/>
                      <w:lang w:eastAsia="zh-CN"/>
                    </w:rPr>
                    <w:t>Note2</w:t>
                  </w:r>
                </w:p>
              </w:tc>
            </w:tr>
            <w:tr w:rsidR="00504064" w14:paraId="5A6151E8" w14:textId="77777777">
              <w:trPr>
                <w:trHeight w:val="461"/>
              </w:trPr>
              <w:tc>
                <w:tcPr>
                  <w:tcW w:w="1316" w:type="dxa"/>
                  <w:tcBorders>
                    <w:top w:val="nil"/>
                    <w:left w:val="single" w:sz="4" w:space="0" w:color="auto"/>
                    <w:bottom w:val="single" w:sz="4" w:space="0" w:color="auto"/>
                    <w:right w:val="single" w:sz="4" w:space="0" w:color="auto"/>
                  </w:tcBorders>
                  <w:vAlign w:val="center"/>
                </w:tcPr>
                <w:p w14:paraId="1B7B37DD" w14:textId="77777777" w:rsidR="00504064" w:rsidRDefault="00D873D8">
                  <w:pPr>
                    <w:widowControl w:val="0"/>
                    <w:jc w:val="both"/>
                    <w:rPr>
                      <w:rFonts w:eastAsia="等线"/>
                      <w:kern w:val="2"/>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611ACB30" w14:textId="77777777" w:rsidR="00504064" w:rsidRDefault="00D873D8">
                  <w:pPr>
                    <w:widowControl w:val="0"/>
                    <w:jc w:val="both"/>
                    <w:rPr>
                      <w:rFonts w:eastAsia="等线"/>
                      <w:lang w:eastAsia="zh-CN"/>
                    </w:rPr>
                  </w:pPr>
                  <w:r>
                    <w:rPr>
                      <w:rFonts w:eastAsia="等线" w:hint="eastAsia"/>
                      <w:lang w:eastAsia="zh-CN"/>
                    </w:rPr>
                    <w:t>O</w:t>
                  </w:r>
                  <w:r>
                    <w:rPr>
                      <w:rFonts w:eastAsia="等线"/>
                      <w:lang w:eastAsia="zh-CN"/>
                    </w:rPr>
                    <w:t>uter CDRX:</w:t>
                  </w:r>
                </w:p>
                <w:p w14:paraId="5BF1C93A" w14:textId="77777777" w:rsidR="00504064" w:rsidRDefault="00D873D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65C19946" w14:textId="77777777" w:rsidR="00504064" w:rsidRDefault="00D873D8">
                  <w:pPr>
                    <w:widowControl w:val="0"/>
                    <w:jc w:val="both"/>
                    <w:rPr>
                      <w:rFonts w:eastAsia="等线"/>
                      <w:lang w:eastAsia="zh-CN"/>
                    </w:rPr>
                  </w:pPr>
                  <w:r>
                    <w:rPr>
                      <w:rFonts w:eastAsia="等线"/>
                      <w:lang w:eastAsia="zh-CN"/>
                    </w:rPr>
                    <w:t>Inner CDRX:</w:t>
                  </w:r>
                </w:p>
                <w:p w14:paraId="4F21FF26" w14:textId="77777777" w:rsidR="00504064" w:rsidRDefault="00D873D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66464425"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30B13C7F"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1A6AB40C" w14:textId="77777777" w:rsidR="00504064" w:rsidRDefault="00D873D8">
                  <w:pPr>
                    <w:widowControl w:val="0"/>
                    <w:jc w:val="center"/>
                    <w:rPr>
                      <w:rFonts w:eastAsia="等线"/>
                      <w:lang w:eastAsia="zh-CN"/>
                    </w:rPr>
                  </w:pPr>
                  <w:r>
                    <w:rPr>
                      <w:rFonts w:eastAsia="等线"/>
                      <w:lang w:eastAsia="zh-CN"/>
                    </w:rPr>
                    <w:t>100%</w:t>
                  </w:r>
                </w:p>
              </w:tc>
              <w:tc>
                <w:tcPr>
                  <w:tcW w:w="1035" w:type="dxa"/>
                  <w:tcBorders>
                    <w:top w:val="single" w:sz="4" w:space="0" w:color="auto"/>
                    <w:left w:val="nil"/>
                    <w:bottom w:val="single" w:sz="4" w:space="0" w:color="auto"/>
                    <w:right w:val="single" w:sz="4" w:space="0" w:color="auto"/>
                  </w:tcBorders>
                  <w:vAlign w:val="center"/>
                </w:tcPr>
                <w:p w14:paraId="0A89F705" w14:textId="77777777" w:rsidR="00504064" w:rsidRDefault="00D873D8">
                  <w:pPr>
                    <w:widowControl w:val="0"/>
                    <w:jc w:val="center"/>
                    <w:rPr>
                      <w:rFonts w:eastAsia="等线"/>
                      <w:lang w:eastAsia="zh-CN"/>
                    </w:rPr>
                  </w:pPr>
                  <w:r>
                    <w:rPr>
                      <w:rFonts w:eastAsia="等线"/>
                      <w:color w:val="FF0000"/>
                      <w:lang w:eastAsia="zh-CN"/>
                    </w:rPr>
                    <w:t>21.52%</w:t>
                  </w:r>
                </w:p>
              </w:tc>
              <w:tc>
                <w:tcPr>
                  <w:tcW w:w="711" w:type="dxa"/>
                  <w:tcBorders>
                    <w:top w:val="single" w:sz="4" w:space="0" w:color="auto"/>
                    <w:left w:val="nil"/>
                    <w:bottom w:val="single" w:sz="4" w:space="0" w:color="auto"/>
                    <w:right w:val="single" w:sz="4" w:space="0" w:color="auto"/>
                  </w:tcBorders>
                  <w:vAlign w:val="center"/>
                </w:tcPr>
                <w:p w14:paraId="69D6394E" w14:textId="77777777" w:rsidR="00504064" w:rsidRDefault="00D873D8">
                  <w:pPr>
                    <w:widowControl w:val="0"/>
                    <w:jc w:val="both"/>
                    <w:rPr>
                      <w:rFonts w:eastAsia="等线"/>
                      <w:sz w:val="18"/>
                      <w:szCs w:val="18"/>
                      <w:lang w:eastAsia="zh-CN"/>
                    </w:rPr>
                  </w:pPr>
                  <w:r>
                    <w:rPr>
                      <w:rFonts w:eastAsia="等线"/>
                      <w:szCs w:val="21"/>
                      <w:lang w:eastAsia="zh-CN"/>
                    </w:rPr>
                    <w:t>Note3</w:t>
                  </w:r>
                </w:p>
              </w:tc>
            </w:tr>
            <w:tr w:rsidR="00504064" w14:paraId="0A2B3163" w14:textId="77777777">
              <w:tc>
                <w:tcPr>
                  <w:tcW w:w="1316" w:type="dxa"/>
                  <w:tcBorders>
                    <w:top w:val="single" w:sz="4" w:space="0" w:color="auto"/>
                    <w:left w:val="single" w:sz="4" w:space="0" w:color="auto"/>
                    <w:bottom w:val="single" w:sz="4" w:space="0" w:color="auto"/>
                    <w:right w:val="single" w:sz="4" w:space="0" w:color="auto"/>
                  </w:tcBorders>
                  <w:vAlign w:val="center"/>
                </w:tcPr>
                <w:p w14:paraId="629012B0" w14:textId="77777777" w:rsidR="00504064" w:rsidRDefault="00D873D8">
                  <w:pPr>
                    <w:widowControl w:val="0"/>
                    <w:jc w:val="both"/>
                    <w:rPr>
                      <w:rFonts w:eastAsia="等线"/>
                      <w:lang w:eastAsia="zh-CN"/>
                    </w:rPr>
                  </w:pPr>
                  <w:r>
                    <w:rPr>
                      <w:rFonts w:eastAsia="等线"/>
                      <w:lang w:eastAsia="zh-CN"/>
                    </w:rPr>
                    <w:t>AlwaysOn</w:t>
                  </w:r>
                </w:p>
              </w:tc>
              <w:tc>
                <w:tcPr>
                  <w:tcW w:w="1816" w:type="dxa"/>
                  <w:tcBorders>
                    <w:top w:val="single" w:sz="4" w:space="0" w:color="auto"/>
                    <w:left w:val="nil"/>
                    <w:bottom w:val="single" w:sz="4" w:space="0" w:color="auto"/>
                    <w:right w:val="single" w:sz="4" w:space="0" w:color="auto"/>
                  </w:tcBorders>
                  <w:vAlign w:val="center"/>
                </w:tcPr>
                <w:p w14:paraId="4C29C8DF" w14:textId="77777777" w:rsidR="00504064" w:rsidRDefault="00D873D8">
                  <w:pPr>
                    <w:widowControl w:val="0"/>
                    <w:jc w:val="both"/>
                    <w:rPr>
                      <w:rFonts w:eastAsia="等线"/>
                      <w:sz w:val="21"/>
                      <w:szCs w:val="21"/>
                      <w:lang w:eastAsia="zh-CN"/>
                    </w:rPr>
                  </w:pPr>
                  <w:r>
                    <w:rPr>
                      <w:rFonts w:eastAsia="等线"/>
                      <w:szCs w:val="21"/>
                      <w:lang w:eastAsia="zh-CN"/>
                    </w:rPr>
                    <w:t>-</w:t>
                  </w:r>
                </w:p>
              </w:tc>
              <w:tc>
                <w:tcPr>
                  <w:tcW w:w="987" w:type="dxa"/>
                  <w:tcBorders>
                    <w:top w:val="single" w:sz="4" w:space="0" w:color="auto"/>
                    <w:left w:val="nil"/>
                    <w:bottom w:val="single" w:sz="4" w:space="0" w:color="auto"/>
                    <w:right w:val="single" w:sz="4" w:space="0" w:color="auto"/>
                  </w:tcBorders>
                  <w:vAlign w:val="center"/>
                </w:tcPr>
                <w:p w14:paraId="7A0BF22B"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7564FB0"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053BD45B" w14:textId="77777777" w:rsidR="00504064" w:rsidRDefault="00D873D8">
                  <w:pPr>
                    <w:widowControl w:val="0"/>
                    <w:jc w:val="center"/>
                    <w:rPr>
                      <w:rFonts w:eastAsia="等线"/>
                      <w:lang w:eastAsia="zh-CN"/>
                    </w:rPr>
                  </w:pPr>
                  <w:r>
                    <w:rPr>
                      <w:rFonts w:eastAsia="等线"/>
                      <w:lang w:eastAsia="zh-CN"/>
                    </w:rPr>
                    <w:t>92.50%</w:t>
                  </w:r>
                </w:p>
              </w:tc>
              <w:tc>
                <w:tcPr>
                  <w:tcW w:w="1035" w:type="dxa"/>
                  <w:tcBorders>
                    <w:top w:val="single" w:sz="4" w:space="0" w:color="auto"/>
                    <w:left w:val="nil"/>
                    <w:bottom w:val="single" w:sz="4" w:space="0" w:color="auto"/>
                    <w:right w:val="single" w:sz="4" w:space="0" w:color="auto"/>
                  </w:tcBorders>
                  <w:vAlign w:val="center"/>
                </w:tcPr>
                <w:p w14:paraId="634E4A20" w14:textId="77777777" w:rsidR="00504064" w:rsidRDefault="00D873D8">
                  <w:pPr>
                    <w:widowControl w:val="0"/>
                    <w:jc w:val="center"/>
                    <w:rPr>
                      <w:rFonts w:eastAsia="等线"/>
                      <w:lang w:eastAsia="zh-CN"/>
                    </w:rPr>
                  </w:pPr>
                  <w:r>
                    <w:rPr>
                      <w:rFonts w:eastAsia="等线"/>
                      <w:lang w:eastAsia="zh-CN"/>
                    </w:rPr>
                    <w:t>-</w:t>
                  </w:r>
                </w:p>
              </w:tc>
              <w:tc>
                <w:tcPr>
                  <w:tcW w:w="711" w:type="dxa"/>
                  <w:tcBorders>
                    <w:top w:val="single" w:sz="4" w:space="0" w:color="auto"/>
                    <w:left w:val="nil"/>
                    <w:bottom w:val="single" w:sz="4" w:space="0" w:color="auto"/>
                    <w:right w:val="single" w:sz="4" w:space="0" w:color="auto"/>
                  </w:tcBorders>
                  <w:vAlign w:val="center"/>
                </w:tcPr>
                <w:p w14:paraId="4D7E87C3" w14:textId="77777777" w:rsidR="00504064" w:rsidRDefault="00504064">
                  <w:pPr>
                    <w:widowControl w:val="0"/>
                    <w:jc w:val="both"/>
                    <w:rPr>
                      <w:rFonts w:eastAsia="等线"/>
                      <w:lang w:eastAsia="zh-CN"/>
                    </w:rPr>
                  </w:pPr>
                </w:p>
              </w:tc>
            </w:tr>
            <w:tr w:rsidR="00504064" w14:paraId="024EFED6" w14:textId="77777777">
              <w:tc>
                <w:tcPr>
                  <w:tcW w:w="1316" w:type="dxa"/>
                  <w:vMerge w:val="restart"/>
                  <w:tcBorders>
                    <w:top w:val="nil"/>
                    <w:left w:val="single" w:sz="4" w:space="0" w:color="auto"/>
                    <w:right w:val="single" w:sz="4" w:space="0" w:color="auto"/>
                  </w:tcBorders>
                  <w:vAlign w:val="center"/>
                </w:tcPr>
                <w:p w14:paraId="36126BDF" w14:textId="77777777" w:rsidR="00504064" w:rsidRDefault="00D873D8">
                  <w:pPr>
                    <w:widowControl w:val="0"/>
                    <w:jc w:val="both"/>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816" w:type="dxa"/>
                  <w:tcBorders>
                    <w:top w:val="single" w:sz="4" w:space="0" w:color="auto"/>
                    <w:left w:val="nil"/>
                    <w:bottom w:val="single" w:sz="4" w:space="0" w:color="auto"/>
                    <w:right w:val="single" w:sz="4" w:space="0" w:color="auto"/>
                  </w:tcBorders>
                  <w:vAlign w:val="center"/>
                </w:tcPr>
                <w:p w14:paraId="7BC119BB"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A052554"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275CDDF"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C67D35B" w14:textId="77777777" w:rsidR="00504064" w:rsidRDefault="00D873D8">
                  <w:pPr>
                    <w:widowControl w:val="0"/>
                    <w:jc w:val="center"/>
                    <w:rPr>
                      <w:rFonts w:eastAsia="等线"/>
                      <w:lang w:eastAsia="zh-CN"/>
                    </w:rPr>
                  </w:pPr>
                  <w:r>
                    <w:rPr>
                      <w:rFonts w:eastAsia="等线"/>
                      <w:lang w:eastAsia="zh-CN"/>
                    </w:rPr>
                    <w:t>92.22%</w:t>
                  </w:r>
                </w:p>
              </w:tc>
              <w:tc>
                <w:tcPr>
                  <w:tcW w:w="1035" w:type="dxa"/>
                  <w:tcBorders>
                    <w:top w:val="single" w:sz="4" w:space="0" w:color="auto"/>
                    <w:left w:val="nil"/>
                    <w:bottom w:val="single" w:sz="4" w:space="0" w:color="auto"/>
                    <w:right w:val="single" w:sz="4" w:space="0" w:color="auto"/>
                  </w:tcBorders>
                  <w:vAlign w:val="center"/>
                </w:tcPr>
                <w:p w14:paraId="262420E7" w14:textId="77777777" w:rsidR="00504064" w:rsidRDefault="00D873D8">
                  <w:pPr>
                    <w:widowControl w:val="0"/>
                    <w:jc w:val="center"/>
                    <w:rPr>
                      <w:rFonts w:eastAsia="宋体"/>
                      <w:lang w:eastAsia="zh-CN"/>
                    </w:rPr>
                  </w:pPr>
                  <w:r>
                    <w:rPr>
                      <w:rFonts w:eastAsia="宋体"/>
                      <w:lang w:eastAsia="zh-CN"/>
                    </w:rPr>
                    <w:t>19.28</w:t>
                  </w:r>
                  <w:r>
                    <w:rPr>
                      <w:rFonts w:eastAsia="宋体" w:hint="eastAsia"/>
                      <w:lang w:eastAsia="zh-CN"/>
                    </w:rPr>
                    <w:t>%</w:t>
                  </w:r>
                </w:p>
              </w:tc>
              <w:tc>
                <w:tcPr>
                  <w:tcW w:w="711" w:type="dxa"/>
                  <w:tcBorders>
                    <w:top w:val="single" w:sz="4" w:space="0" w:color="auto"/>
                    <w:left w:val="nil"/>
                    <w:bottom w:val="single" w:sz="4" w:space="0" w:color="auto"/>
                    <w:right w:val="single" w:sz="4" w:space="0" w:color="auto"/>
                  </w:tcBorders>
                  <w:vAlign w:val="center"/>
                </w:tcPr>
                <w:p w14:paraId="530F0566" w14:textId="77777777" w:rsidR="00504064" w:rsidRDefault="00D873D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504064" w14:paraId="2AFEF3F8" w14:textId="77777777">
              <w:tc>
                <w:tcPr>
                  <w:tcW w:w="1316" w:type="dxa"/>
                  <w:vMerge/>
                  <w:tcBorders>
                    <w:left w:val="single" w:sz="4" w:space="0" w:color="auto"/>
                    <w:bottom w:val="single" w:sz="4" w:space="0" w:color="auto"/>
                    <w:right w:val="single" w:sz="4" w:space="0" w:color="auto"/>
                  </w:tcBorders>
                  <w:vAlign w:val="center"/>
                </w:tcPr>
                <w:p w14:paraId="2B9316FC" w14:textId="77777777" w:rsidR="00504064" w:rsidRDefault="00504064">
                  <w:pPr>
                    <w:widowControl w:val="0"/>
                    <w:jc w:val="both"/>
                    <w:rPr>
                      <w:rFonts w:eastAsia="等线"/>
                      <w:lang w:eastAsia="zh-CN"/>
                    </w:rPr>
                  </w:pPr>
                </w:p>
              </w:tc>
              <w:tc>
                <w:tcPr>
                  <w:tcW w:w="1816" w:type="dxa"/>
                  <w:tcBorders>
                    <w:top w:val="single" w:sz="4" w:space="0" w:color="auto"/>
                    <w:left w:val="nil"/>
                    <w:bottom w:val="single" w:sz="4" w:space="0" w:color="auto"/>
                    <w:right w:val="single" w:sz="4" w:space="0" w:color="auto"/>
                  </w:tcBorders>
                  <w:vAlign w:val="center"/>
                </w:tcPr>
                <w:p w14:paraId="44E580B7" w14:textId="77777777" w:rsidR="00504064" w:rsidRDefault="00D873D8">
                  <w:pPr>
                    <w:widowControl w:val="0"/>
                    <w:jc w:val="both"/>
                    <w:rPr>
                      <w:rFonts w:eastAsia="等线"/>
                      <w:lang w:eastAsia="zh-CN"/>
                    </w:rPr>
                  </w:pPr>
                  <w:r>
                    <w:rPr>
                      <w:rFonts w:eastAsia="等线"/>
                      <w:lang w:eastAsia="zh-CN"/>
                    </w:rPr>
                    <w:t>16.67_10_4</w:t>
                  </w:r>
                </w:p>
              </w:tc>
              <w:tc>
                <w:tcPr>
                  <w:tcW w:w="987" w:type="dxa"/>
                  <w:tcBorders>
                    <w:top w:val="single" w:sz="4" w:space="0" w:color="auto"/>
                    <w:left w:val="nil"/>
                    <w:bottom w:val="single" w:sz="4" w:space="0" w:color="auto"/>
                    <w:right w:val="single" w:sz="4" w:space="0" w:color="auto"/>
                  </w:tcBorders>
                  <w:vAlign w:val="center"/>
                </w:tcPr>
                <w:p w14:paraId="3387BBAE" w14:textId="77777777" w:rsidR="00504064" w:rsidRDefault="00D873D8">
                  <w:pPr>
                    <w:widowControl w:val="0"/>
                    <w:jc w:val="center"/>
                    <w:rPr>
                      <w:rFonts w:eastAsia="等线"/>
                      <w:szCs w:val="21"/>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7937DBD2" w14:textId="77777777" w:rsidR="00504064" w:rsidRDefault="00D873D8">
                  <w:pPr>
                    <w:widowControl w:val="0"/>
                    <w:jc w:val="center"/>
                    <w:rPr>
                      <w:rFonts w:eastAsia="等线"/>
                      <w:szCs w:val="21"/>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6EF910C8" w14:textId="77777777" w:rsidR="00504064" w:rsidRDefault="00D873D8">
                  <w:pPr>
                    <w:widowControl w:val="0"/>
                    <w:jc w:val="center"/>
                    <w:rPr>
                      <w:rFonts w:eastAsia="等线"/>
                      <w:lang w:eastAsia="zh-CN"/>
                    </w:rPr>
                  </w:pPr>
                  <w:r>
                    <w:rPr>
                      <w:rFonts w:eastAsia="等线" w:hint="eastAsia"/>
                      <w:lang w:eastAsia="zh-CN"/>
                    </w:rPr>
                    <w:t>8</w:t>
                  </w:r>
                  <w:r>
                    <w:rPr>
                      <w:rFonts w:eastAsia="等线"/>
                      <w:lang w:eastAsia="zh-CN"/>
                    </w:rPr>
                    <w:t>8.52%</w:t>
                  </w:r>
                </w:p>
              </w:tc>
              <w:tc>
                <w:tcPr>
                  <w:tcW w:w="1035" w:type="dxa"/>
                  <w:tcBorders>
                    <w:top w:val="single" w:sz="4" w:space="0" w:color="auto"/>
                    <w:left w:val="nil"/>
                    <w:bottom w:val="single" w:sz="4" w:space="0" w:color="auto"/>
                    <w:right w:val="single" w:sz="4" w:space="0" w:color="auto"/>
                  </w:tcBorders>
                  <w:vAlign w:val="center"/>
                </w:tcPr>
                <w:p w14:paraId="6405AE7B" w14:textId="77777777" w:rsidR="00504064" w:rsidRDefault="00D873D8">
                  <w:pPr>
                    <w:widowControl w:val="0"/>
                    <w:jc w:val="center"/>
                    <w:rPr>
                      <w:rFonts w:eastAsiaTheme="minorEastAsia"/>
                      <w:lang w:eastAsia="zh-CN"/>
                    </w:rPr>
                  </w:pPr>
                  <w:r>
                    <w:rPr>
                      <w:rFonts w:eastAsiaTheme="minorEastAsia" w:hint="eastAsia"/>
                      <w:lang w:eastAsia="zh-CN"/>
                    </w:rPr>
                    <w:t>2</w:t>
                  </w:r>
                  <w:r>
                    <w:rPr>
                      <w:rFonts w:eastAsiaTheme="minorEastAsia"/>
                      <w:lang w:eastAsia="zh-CN"/>
                    </w:rPr>
                    <w:t>1.84%</w:t>
                  </w:r>
                </w:p>
              </w:tc>
              <w:tc>
                <w:tcPr>
                  <w:tcW w:w="711" w:type="dxa"/>
                  <w:tcBorders>
                    <w:top w:val="single" w:sz="4" w:space="0" w:color="auto"/>
                    <w:left w:val="nil"/>
                    <w:bottom w:val="single" w:sz="4" w:space="0" w:color="auto"/>
                    <w:right w:val="single" w:sz="4" w:space="0" w:color="auto"/>
                  </w:tcBorders>
                  <w:vAlign w:val="center"/>
                </w:tcPr>
                <w:p w14:paraId="49039F31" w14:textId="77777777" w:rsidR="00504064" w:rsidRDefault="00D873D8">
                  <w:pPr>
                    <w:widowControl w:val="0"/>
                    <w:jc w:val="both"/>
                    <w:rPr>
                      <w:rFonts w:eastAsia="等线"/>
                      <w:sz w:val="18"/>
                      <w:szCs w:val="18"/>
                      <w:lang w:eastAsia="zh-CN"/>
                    </w:rPr>
                  </w:pPr>
                  <w:r>
                    <w:rPr>
                      <w:rFonts w:eastAsia="等线"/>
                      <w:sz w:val="18"/>
                      <w:szCs w:val="18"/>
                      <w:lang w:eastAsia="zh-CN"/>
                    </w:rPr>
                    <w:t>Note2</w:t>
                  </w:r>
                </w:p>
              </w:tc>
            </w:tr>
            <w:tr w:rsidR="00504064" w14:paraId="66758B96" w14:textId="77777777">
              <w:trPr>
                <w:trHeight w:val="460"/>
              </w:trPr>
              <w:tc>
                <w:tcPr>
                  <w:tcW w:w="1316" w:type="dxa"/>
                  <w:tcBorders>
                    <w:top w:val="single" w:sz="4" w:space="0" w:color="auto"/>
                    <w:left w:val="single" w:sz="4" w:space="0" w:color="auto"/>
                    <w:bottom w:val="single" w:sz="4" w:space="0" w:color="auto"/>
                    <w:right w:val="single" w:sz="4" w:space="0" w:color="auto"/>
                  </w:tcBorders>
                  <w:vAlign w:val="center"/>
                </w:tcPr>
                <w:p w14:paraId="11E22A6B" w14:textId="77777777" w:rsidR="00504064" w:rsidRDefault="00D873D8">
                  <w:pPr>
                    <w:widowControl w:val="0"/>
                    <w:jc w:val="both"/>
                    <w:rPr>
                      <w:rFonts w:eastAsia="等线"/>
                      <w:lang w:eastAsia="zh-CN"/>
                    </w:rPr>
                  </w:pPr>
                  <w:r>
                    <w:rPr>
                      <w:sz w:val="18"/>
                      <w:szCs w:val="18"/>
                      <w:lang w:eastAsia="zh-CN"/>
                    </w:rPr>
                    <w:t>Two-stage CDRX</w:t>
                  </w:r>
                </w:p>
              </w:tc>
              <w:tc>
                <w:tcPr>
                  <w:tcW w:w="1816" w:type="dxa"/>
                  <w:tcBorders>
                    <w:top w:val="single" w:sz="4" w:space="0" w:color="auto"/>
                    <w:left w:val="nil"/>
                    <w:bottom w:val="single" w:sz="4" w:space="0" w:color="auto"/>
                    <w:right w:val="single" w:sz="4" w:space="0" w:color="auto"/>
                  </w:tcBorders>
                  <w:vAlign w:val="center"/>
                </w:tcPr>
                <w:p w14:paraId="2C81FCA0" w14:textId="77777777" w:rsidR="00504064" w:rsidRDefault="00D873D8">
                  <w:pPr>
                    <w:widowControl w:val="0"/>
                    <w:jc w:val="both"/>
                    <w:rPr>
                      <w:rFonts w:eastAsia="等线"/>
                      <w:lang w:eastAsia="zh-CN"/>
                    </w:rPr>
                  </w:pPr>
                  <w:r>
                    <w:rPr>
                      <w:rFonts w:eastAsia="等线" w:hint="eastAsia"/>
                      <w:lang w:eastAsia="zh-CN"/>
                    </w:rPr>
                    <w:t>O</w:t>
                  </w:r>
                  <w:r>
                    <w:rPr>
                      <w:rFonts w:eastAsia="等线"/>
                      <w:lang w:eastAsia="zh-CN"/>
                    </w:rPr>
                    <w:t>uter CDRX:</w:t>
                  </w:r>
                </w:p>
                <w:p w14:paraId="11C550FB" w14:textId="77777777" w:rsidR="00504064" w:rsidRDefault="00D873D8">
                  <w:pPr>
                    <w:widowControl w:val="0"/>
                    <w:jc w:val="both"/>
                    <w:rPr>
                      <w:rFonts w:eastAsia="等线"/>
                      <w:lang w:eastAsia="zh-CN"/>
                    </w:rPr>
                  </w:pPr>
                  <w:r>
                    <w:rPr>
                      <w:rFonts w:eastAsia="等线"/>
                      <w:lang w:eastAsia="zh-CN"/>
                    </w:rPr>
                    <w:t>16.67_</w:t>
                  </w:r>
                  <w:r>
                    <w:rPr>
                      <w:rFonts w:eastAsia="等线" w:hint="eastAsia"/>
                      <w:lang w:eastAsia="zh-CN"/>
                    </w:rPr>
                    <w:t>10</w:t>
                  </w:r>
                  <w:r>
                    <w:rPr>
                      <w:rFonts w:eastAsia="等线"/>
                      <w:lang w:eastAsia="zh-CN"/>
                    </w:rPr>
                    <w:t>_4</w:t>
                  </w:r>
                </w:p>
                <w:p w14:paraId="59C07244" w14:textId="77777777" w:rsidR="00504064" w:rsidRDefault="00D873D8">
                  <w:pPr>
                    <w:widowControl w:val="0"/>
                    <w:jc w:val="both"/>
                    <w:rPr>
                      <w:rFonts w:eastAsia="等线"/>
                      <w:lang w:eastAsia="zh-CN"/>
                    </w:rPr>
                  </w:pPr>
                  <w:r>
                    <w:rPr>
                      <w:rFonts w:eastAsia="等线"/>
                      <w:lang w:eastAsia="zh-CN"/>
                    </w:rPr>
                    <w:t>Inner CDRX:</w:t>
                  </w:r>
                </w:p>
                <w:p w14:paraId="46EC86AD" w14:textId="77777777" w:rsidR="00504064" w:rsidRDefault="00D873D8">
                  <w:pPr>
                    <w:widowControl w:val="0"/>
                    <w:jc w:val="both"/>
                    <w:rPr>
                      <w:rFonts w:eastAsia="等线"/>
                      <w:lang w:eastAsia="zh-CN"/>
                    </w:rPr>
                  </w:pPr>
                  <w:r>
                    <w:rPr>
                      <w:rFonts w:eastAsia="等线" w:hint="eastAsia"/>
                      <w:lang w:eastAsia="zh-CN"/>
                    </w:rPr>
                    <w:t>4</w:t>
                  </w:r>
                  <w:r>
                    <w:rPr>
                      <w:rFonts w:eastAsia="等线"/>
                      <w:lang w:eastAsia="zh-CN"/>
                    </w:rPr>
                    <w:t>_2_4</w:t>
                  </w:r>
                </w:p>
              </w:tc>
              <w:tc>
                <w:tcPr>
                  <w:tcW w:w="987" w:type="dxa"/>
                  <w:tcBorders>
                    <w:top w:val="single" w:sz="4" w:space="0" w:color="auto"/>
                    <w:left w:val="nil"/>
                    <w:bottom w:val="single" w:sz="4" w:space="0" w:color="auto"/>
                    <w:right w:val="single" w:sz="4" w:space="0" w:color="auto"/>
                  </w:tcBorders>
                  <w:vAlign w:val="center"/>
                </w:tcPr>
                <w:p w14:paraId="7AF76ADE"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00CBC68E" w14:textId="77777777" w:rsidR="00504064" w:rsidRDefault="00D873D8">
                  <w:pPr>
                    <w:widowControl w:val="0"/>
                    <w:jc w:val="center"/>
                    <w:rPr>
                      <w:rFonts w:eastAsia="等线"/>
                      <w:lang w:eastAsia="zh-CN"/>
                    </w:rPr>
                  </w:pPr>
                  <w:r>
                    <w:rPr>
                      <w:rFonts w:eastAsia="等线"/>
                      <w:szCs w:val="21"/>
                      <w:lang w:eastAsia="zh-CN"/>
                    </w:rPr>
                    <w:t>10</w:t>
                  </w:r>
                </w:p>
              </w:tc>
              <w:tc>
                <w:tcPr>
                  <w:tcW w:w="1099" w:type="dxa"/>
                  <w:tcBorders>
                    <w:top w:val="single" w:sz="4" w:space="0" w:color="auto"/>
                    <w:left w:val="nil"/>
                    <w:bottom w:val="single" w:sz="4" w:space="0" w:color="auto"/>
                    <w:right w:val="single" w:sz="4" w:space="0" w:color="auto"/>
                  </w:tcBorders>
                  <w:vAlign w:val="center"/>
                </w:tcPr>
                <w:p w14:paraId="248CEB76" w14:textId="77777777" w:rsidR="00504064" w:rsidRDefault="00D873D8">
                  <w:pPr>
                    <w:widowControl w:val="0"/>
                    <w:jc w:val="center"/>
                    <w:rPr>
                      <w:rFonts w:eastAsia="等线"/>
                      <w:lang w:eastAsia="zh-CN"/>
                    </w:rPr>
                  </w:pPr>
                  <w:r>
                    <w:rPr>
                      <w:rFonts w:eastAsia="等线"/>
                      <w:lang w:eastAsia="zh-CN"/>
                    </w:rPr>
                    <w:t>86.89%</w:t>
                  </w:r>
                </w:p>
              </w:tc>
              <w:tc>
                <w:tcPr>
                  <w:tcW w:w="1035" w:type="dxa"/>
                  <w:tcBorders>
                    <w:top w:val="single" w:sz="4" w:space="0" w:color="auto"/>
                    <w:left w:val="nil"/>
                    <w:bottom w:val="single" w:sz="4" w:space="0" w:color="auto"/>
                    <w:right w:val="single" w:sz="4" w:space="0" w:color="auto"/>
                  </w:tcBorders>
                  <w:vAlign w:val="center"/>
                </w:tcPr>
                <w:p w14:paraId="4D31D859" w14:textId="77777777" w:rsidR="00504064" w:rsidRDefault="00D873D8">
                  <w:pPr>
                    <w:widowControl w:val="0"/>
                    <w:jc w:val="center"/>
                    <w:rPr>
                      <w:rFonts w:eastAsia="等线"/>
                      <w:color w:val="FF0000"/>
                      <w:lang w:eastAsia="zh-CN"/>
                    </w:rPr>
                  </w:pPr>
                  <w:r>
                    <w:rPr>
                      <w:rFonts w:eastAsia="等线"/>
                      <w:color w:val="FF0000"/>
                      <w:lang w:eastAsia="zh-CN"/>
                    </w:rPr>
                    <w:t>16.36%</w:t>
                  </w:r>
                </w:p>
              </w:tc>
              <w:tc>
                <w:tcPr>
                  <w:tcW w:w="711" w:type="dxa"/>
                  <w:tcBorders>
                    <w:top w:val="single" w:sz="4" w:space="0" w:color="auto"/>
                    <w:left w:val="nil"/>
                    <w:bottom w:val="single" w:sz="4" w:space="0" w:color="auto"/>
                    <w:right w:val="single" w:sz="4" w:space="0" w:color="auto"/>
                  </w:tcBorders>
                  <w:vAlign w:val="center"/>
                </w:tcPr>
                <w:p w14:paraId="0C45A271" w14:textId="77777777" w:rsidR="00504064" w:rsidRDefault="00D873D8">
                  <w:pPr>
                    <w:widowControl w:val="0"/>
                    <w:jc w:val="both"/>
                    <w:rPr>
                      <w:rFonts w:eastAsia="等线"/>
                      <w:lang w:eastAsia="zh-CN"/>
                    </w:rPr>
                  </w:pPr>
                  <w:r>
                    <w:rPr>
                      <w:rFonts w:eastAsia="等线"/>
                      <w:szCs w:val="21"/>
                      <w:lang w:eastAsia="zh-CN"/>
                    </w:rPr>
                    <w:t>Note3</w:t>
                  </w:r>
                </w:p>
              </w:tc>
            </w:tr>
            <w:tr w:rsidR="00504064" w14:paraId="3C026315" w14:textId="77777777">
              <w:tc>
                <w:tcPr>
                  <w:tcW w:w="8080" w:type="dxa"/>
                  <w:gridSpan w:val="7"/>
                  <w:tcBorders>
                    <w:top w:val="single" w:sz="4" w:space="0" w:color="auto"/>
                    <w:left w:val="single" w:sz="4" w:space="0" w:color="auto"/>
                    <w:bottom w:val="single" w:sz="4" w:space="0" w:color="auto"/>
                    <w:right w:val="single" w:sz="4" w:space="0" w:color="auto"/>
                  </w:tcBorders>
                </w:tcPr>
                <w:p w14:paraId="4678DEB8" w14:textId="77777777" w:rsidR="00504064" w:rsidRDefault="00D873D8">
                  <w:pPr>
                    <w:widowControl w:val="0"/>
                    <w:jc w:val="both"/>
                    <w:rPr>
                      <w:rFonts w:eastAsia="等线"/>
                      <w:szCs w:val="21"/>
                      <w:lang w:eastAsia="zh-CN"/>
                    </w:rPr>
                  </w:pPr>
                  <w:r>
                    <w:rPr>
                      <w:rFonts w:eastAsia="等线"/>
                      <w:lang w:eastAsia="zh-CN"/>
                    </w:rPr>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260521E5" w14:textId="77777777" w:rsidR="00504064" w:rsidRDefault="00D873D8">
                  <w:pPr>
                    <w:widowControl w:val="0"/>
                    <w:jc w:val="both"/>
                    <w:rPr>
                      <w:rFonts w:eastAsia="等线"/>
                      <w:szCs w:val="21"/>
                      <w:lang w:eastAsia="zh-CN"/>
                    </w:rPr>
                  </w:pPr>
                  <w:r>
                    <w:rPr>
                      <w:rFonts w:eastAsia="等线"/>
                      <w:lang w:eastAsia="zh-CN"/>
                    </w:rPr>
                    <w:t>Note</w:t>
                  </w:r>
                  <w:r>
                    <w:rPr>
                      <w:rFonts w:eastAsia="等线"/>
                      <w:szCs w:val="21"/>
                      <w:lang w:eastAsia="zh-CN"/>
                    </w:rPr>
                    <w:t>2</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4 slots in sparse SSSG before data arrive</w:t>
                  </w:r>
                </w:p>
                <w:p w14:paraId="2DF21AFF" w14:textId="77777777" w:rsidR="00504064" w:rsidRDefault="00D873D8">
                  <w:pPr>
                    <w:widowControl w:val="0"/>
                    <w:jc w:val="both"/>
                    <w:rPr>
                      <w:rFonts w:eastAsia="等线"/>
                      <w:szCs w:val="21"/>
                      <w:lang w:eastAsia="zh-CN"/>
                    </w:rPr>
                  </w:pPr>
                  <w:r>
                    <w:rPr>
                      <w:rFonts w:eastAsia="等线"/>
                      <w:szCs w:val="21"/>
                      <w:lang w:eastAsia="zh-CN"/>
                    </w:rPr>
                    <w:t>Note3: 4ms CDRX cycle and 2ms ODT for inner CDRX</w:t>
                  </w:r>
                </w:p>
              </w:tc>
            </w:tr>
          </w:tbl>
          <w:p w14:paraId="429FEA2E" w14:textId="77777777" w:rsidR="00504064" w:rsidRDefault="00504064">
            <w:pPr>
              <w:jc w:val="center"/>
              <w:rPr>
                <w:rFonts w:eastAsia="MS Mincho"/>
                <w:b/>
                <w:bCs/>
              </w:rPr>
            </w:pPr>
          </w:p>
          <w:p w14:paraId="0BE7C07B" w14:textId="77777777" w:rsidR="00504064" w:rsidRDefault="00D873D8">
            <w:pPr>
              <w:overflowPunct w:val="0"/>
              <w:autoSpaceDE w:val="0"/>
              <w:autoSpaceDN w:val="0"/>
              <w:adjustRightInd w:val="0"/>
              <w:spacing w:before="120" w:after="120"/>
              <w:jc w:val="both"/>
              <w:textAlignment w:val="baseline"/>
              <w:rPr>
                <w:rFonts w:eastAsia="宋体"/>
                <w:b/>
                <w:color w:val="FF0000"/>
              </w:rPr>
            </w:pPr>
            <w:r>
              <w:rPr>
                <w:rFonts w:eastAsia="宋体"/>
                <w:b/>
              </w:rPr>
              <w:t xml:space="preserve">Observation 9: Compared to the existing R17 PDCCH monitoring adaptation scheme, </w:t>
            </w:r>
            <w:r>
              <w:rPr>
                <w:b/>
              </w:rPr>
              <w:t>additional On-Duration scheme</w:t>
            </w:r>
            <w:r>
              <w:rPr>
                <w:rFonts w:eastAsia="宋体"/>
                <w:b/>
              </w:rPr>
              <w:t xml:space="preserve"> has slightly worse performance results in terms of power saving gain and capacity.</w:t>
            </w:r>
          </w:p>
          <w:p w14:paraId="54CFD306" w14:textId="77777777" w:rsidR="00504064" w:rsidRDefault="00D873D8">
            <w:pPr>
              <w:spacing w:after="0"/>
              <w:jc w:val="center"/>
              <w:rPr>
                <w:rFonts w:eastAsia="MS Mincho"/>
                <w:b/>
              </w:rPr>
            </w:pPr>
            <w:r>
              <w:rPr>
                <w:rFonts w:eastAsia="MS Mincho"/>
                <w:b/>
              </w:rPr>
              <w:t>Table 4. Evaluation results in FR1 DL Indoor Hotspot with 30Mbps traffic model</w:t>
            </w:r>
          </w:p>
          <w:tbl>
            <w:tblPr>
              <w:tblStyle w:val="4"/>
              <w:tblpPr w:leftFromText="180" w:rightFromText="180" w:vertAnchor="text" w:tblpXSpec="center" w:tblpY="531"/>
              <w:tblW w:w="8080" w:type="dxa"/>
              <w:tblLook w:val="04A0" w:firstRow="1" w:lastRow="0" w:firstColumn="1" w:lastColumn="0" w:noHBand="0" w:noVBand="1"/>
            </w:tblPr>
            <w:tblGrid>
              <w:gridCol w:w="1316"/>
              <w:gridCol w:w="1816"/>
              <w:gridCol w:w="987"/>
              <w:gridCol w:w="1116"/>
              <w:gridCol w:w="1099"/>
              <w:gridCol w:w="1035"/>
              <w:gridCol w:w="711"/>
            </w:tblGrid>
            <w:tr w:rsidR="00504064" w14:paraId="25D2EC76" w14:textId="77777777">
              <w:tc>
                <w:tcPr>
                  <w:tcW w:w="1413" w:type="dxa"/>
                  <w:tcBorders>
                    <w:top w:val="single" w:sz="4" w:space="0" w:color="auto"/>
                    <w:left w:val="single" w:sz="4" w:space="0" w:color="auto"/>
                    <w:bottom w:val="single" w:sz="4" w:space="0" w:color="auto"/>
                    <w:right w:val="single" w:sz="4" w:space="0" w:color="auto"/>
                  </w:tcBorders>
                  <w:shd w:val="clear" w:color="auto" w:fill="D8D8D8"/>
                </w:tcPr>
                <w:p w14:paraId="43DF6AB1" w14:textId="77777777" w:rsidR="00504064" w:rsidRDefault="00D873D8">
                  <w:pPr>
                    <w:widowControl w:val="0"/>
                    <w:rPr>
                      <w:rFonts w:eastAsia="等线"/>
                      <w:b/>
                      <w:bCs/>
                      <w:lang w:eastAsia="zh-CN"/>
                    </w:rPr>
                  </w:pPr>
                  <w:r>
                    <w:rPr>
                      <w:rFonts w:eastAsia="等线"/>
                      <w:b/>
                      <w:bCs/>
                      <w:lang w:eastAsia="zh-CN"/>
                    </w:rPr>
                    <w:t>Power saving scheme</w:t>
                  </w:r>
                </w:p>
              </w:tc>
              <w:tc>
                <w:tcPr>
                  <w:tcW w:w="1417" w:type="dxa"/>
                  <w:tcBorders>
                    <w:top w:val="single" w:sz="4" w:space="0" w:color="auto"/>
                    <w:left w:val="nil"/>
                    <w:bottom w:val="single" w:sz="4" w:space="0" w:color="auto"/>
                    <w:right w:val="single" w:sz="4" w:space="0" w:color="auto"/>
                  </w:tcBorders>
                  <w:shd w:val="clear" w:color="auto" w:fill="D8D8D8"/>
                </w:tcPr>
                <w:p w14:paraId="6D0CD626" w14:textId="77777777" w:rsidR="00504064" w:rsidRDefault="00D873D8">
                  <w:pPr>
                    <w:widowControl w:val="0"/>
                    <w:jc w:val="center"/>
                    <w:rPr>
                      <w:rFonts w:eastAsia="等线"/>
                      <w:b/>
                      <w:bCs/>
                      <w:sz w:val="21"/>
                      <w:szCs w:val="21"/>
                      <w:lang w:eastAsia="zh-CN"/>
                    </w:rPr>
                  </w:pPr>
                  <w:r>
                    <w:rPr>
                      <w:rFonts w:eastAsia="等线"/>
                      <w:b/>
                      <w:bCs/>
                      <w:szCs w:val="21"/>
                      <w:lang w:eastAsia="zh-CN"/>
                    </w:rPr>
                    <w:t>DRX configuration</w:t>
                  </w:r>
                </w:p>
                <w:p w14:paraId="20806572" w14:textId="77777777" w:rsidR="00504064" w:rsidRDefault="00D873D8">
                  <w:pPr>
                    <w:widowControl w:val="0"/>
                    <w:jc w:val="center"/>
                    <w:rPr>
                      <w:rFonts w:eastAsia="等线"/>
                      <w:b/>
                      <w:bCs/>
                      <w:lang w:eastAsia="zh-CN"/>
                    </w:rPr>
                  </w:pPr>
                  <w:r>
                    <w:rPr>
                      <w:rFonts w:eastAsia="等线"/>
                      <w:b/>
                      <w:bCs/>
                      <w:lang w:eastAsia="zh-CN"/>
                    </w:rPr>
                    <w:t>(</w:t>
                  </w:r>
                  <w:r>
                    <w:rPr>
                      <w:rFonts w:eastAsia="等线" w:hint="eastAsia"/>
                      <w:b/>
                      <w:bCs/>
                      <w:lang w:eastAsia="zh-CN"/>
                    </w:rPr>
                    <w:t>Cycle</w:t>
                  </w:r>
                  <w:r>
                    <w:rPr>
                      <w:rFonts w:eastAsia="等线"/>
                      <w:b/>
                      <w:bCs/>
                      <w:lang w:eastAsia="zh-CN"/>
                    </w:rPr>
                    <w:t>_ODT_IAT) ms</w:t>
                  </w:r>
                </w:p>
              </w:tc>
              <w:tc>
                <w:tcPr>
                  <w:tcW w:w="1153" w:type="dxa"/>
                  <w:tcBorders>
                    <w:top w:val="single" w:sz="4" w:space="0" w:color="auto"/>
                    <w:left w:val="nil"/>
                    <w:bottom w:val="single" w:sz="4" w:space="0" w:color="auto"/>
                    <w:right w:val="single" w:sz="4" w:space="0" w:color="auto"/>
                  </w:tcBorders>
                  <w:shd w:val="clear" w:color="auto" w:fill="D8D8D8"/>
                </w:tcPr>
                <w:p w14:paraId="78C080C8" w14:textId="77777777" w:rsidR="00504064" w:rsidRDefault="00D873D8">
                  <w:pPr>
                    <w:widowControl w:val="0"/>
                    <w:jc w:val="center"/>
                    <w:rPr>
                      <w:rFonts w:eastAsia="等线"/>
                      <w:b/>
                      <w:bCs/>
                      <w:lang w:eastAsia="zh-CN"/>
                    </w:rPr>
                  </w:pPr>
                  <w:r>
                    <w:rPr>
                      <w:rFonts w:eastAsia="等线"/>
                      <w:b/>
                      <w:bCs/>
                      <w:lang w:eastAsia="zh-CN"/>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0C19659B" w14:textId="77777777" w:rsidR="00504064" w:rsidRDefault="00D873D8">
                  <w:pPr>
                    <w:widowControl w:val="0"/>
                    <w:jc w:val="center"/>
                    <w:rPr>
                      <w:rFonts w:eastAsia="等线"/>
                      <w:b/>
                      <w:bCs/>
                      <w:lang w:eastAsia="zh-CN"/>
                    </w:rPr>
                  </w:pPr>
                  <w:r>
                    <w:rPr>
                      <w:rFonts w:eastAsia="等线"/>
                      <w:b/>
                      <w:bCs/>
                      <w:lang w:eastAsia="zh-CN"/>
                    </w:rPr>
                    <w:t>C1=floor</w:t>
                  </w:r>
                </w:p>
                <w:p w14:paraId="455BA2FB" w14:textId="77777777" w:rsidR="00504064" w:rsidRDefault="00D873D8">
                  <w:pPr>
                    <w:widowControl w:val="0"/>
                    <w:jc w:val="center"/>
                    <w:rPr>
                      <w:rFonts w:eastAsia="等线"/>
                      <w:b/>
                      <w:bCs/>
                      <w:lang w:eastAsia="zh-CN"/>
                    </w:rPr>
                  </w:pPr>
                  <w:r>
                    <w:rPr>
                      <w:rFonts w:eastAsia="等线"/>
                      <w:b/>
                      <w:bCs/>
                      <w:lang w:eastAsia="zh-CN"/>
                    </w:rPr>
                    <w:t>(Capacity)</w:t>
                  </w:r>
                </w:p>
              </w:tc>
              <w:tc>
                <w:tcPr>
                  <w:tcW w:w="1138" w:type="dxa"/>
                  <w:tcBorders>
                    <w:top w:val="single" w:sz="4" w:space="0" w:color="auto"/>
                    <w:left w:val="nil"/>
                    <w:bottom w:val="single" w:sz="4" w:space="0" w:color="auto"/>
                    <w:right w:val="single" w:sz="4" w:space="0" w:color="auto"/>
                  </w:tcBorders>
                  <w:shd w:val="clear" w:color="auto" w:fill="D8D8D8"/>
                </w:tcPr>
                <w:p w14:paraId="67884F72" w14:textId="77777777" w:rsidR="00504064" w:rsidRDefault="00D873D8">
                  <w:pPr>
                    <w:widowControl w:val="0"/>
                    <w:jc w:val="center"/>
                    <w:rPr>
                      <w:rFonts w:eastAsia="等线"/>
                      <w:b/>
                      <w:bCs/>
                      <w:lang w:eastAsia="zh-CN"/>
                    </w:rPr>
                  </w:pPr>
                  <w:r>
                    <w:rPr>
                      <w:rFonts w:eastAsia="等线"/>
                      <w:b/>
                      <w:bCs/>
                      <w:lang w:eastAsia="zh-CN"/>
                    </w:rPr>
                    <w:t>% of satisfied UEs when #UEs/cell = N1</w:t>
                  </w:r>
                </w:p>
              </w:tc>
              <w:tc>
                <w:tcPr>
                  <w:tcW w:w="1129" w:type="dxa"/>
                  <w:tcBorders>
                    <w:top w:val="single" w:sz="4" w:space="0" w:color="auto"/>
                    <w:left w:val="nil"/>
                    <w:bottom w:val="single" w:sz="4" w:space="0" w:color="auto"/>
                    <w:right w:val="single" w:sz="4" w:space="0" w:color="auto"/>
                  </w:tcBorders>
                  <w:shd w:val="clear" w:color="auto" w:fill="D8D8D8"/>
                </w:tcPr>
                <w:p w14:paraId="735CC791" w14:textId="77777777" w:rsidR="00504064" w:rsidRDefault="00D873D8">
                  <w:pPr>
                    <w:widowControl w:val="0"/>
                    <w:jc w:val="center"/>
                    <w:rPr>
                      <w:rFonts w:eastAsia="等线"/>
                      <w:b/>
                      <w:bCs/>
                      <w:lang w:eastAsia="zh-CN"/>
                    </w:rPr>
                  </w:pPr>
                  <w:r>
                    <w:rPr>
                      <w:rFonts w:eastAsia="等线"/>
                      <w:b/>
                      <w:bCs/>
                      <w:lang w:eastAsia="zh-CN"/>
                    </w:rPr>
                    <w:t>Power saving gain (%)</w:t>
                  </w:r>
                </w:p>
              </w:tc>
              <w:tc>
                <w:tcPr>
                  <w:tcW w:w="714" w:type="dxa"/>
                  <w:tcBorders>
                    <w:top w:val="single" w:sz="4" w:space="0" w:color="auto"/>
                    <w:left w:val="nil"/>
                    <w:bottom w:val="single" w:sz="4" w:space="0" w:color="auto"/>
                    <w:right w:val="single" w:sz="4" w:space="0" w:color="auto"/>
                  </w:tcBorders>
                  <w:shd w:val="clear" w:color="auto" w:fill="D8D8D8"/>
                </w:tcPr>
                <w:p w14:paraId="4960E8E1" w14:textId="77777777" w:rsidR="00504064" w:rsidRDefault="00D873D8">
                  <w:pPr>
                    <w:widowControl w:val="0"/>
                    <w:jc w:val="both"/>
                    <w:rPr>
                      <w:rFonts w:eastAsia="等线"/>
                      <w:b/>
                      <w:bCs/>
                      <w:lang w:eastAsia="zh-CN"/>
                    </w:rPr>
                  </w:pPr>
                  <w:r>
                    <w:rPr>
                      <w:rFonts w:eastAsia="等线"/>
                      <w:b/>
                      <w:bCs/>
                      <w:lang w:eastAsia="zh-CN"/>
                    </w:rPr>
                    <w:t>Notes</w:t>
                  </w:r>
                </w:p>
              </w:tc>
            </w:tr>
            <w:tr w:rsidR="00504064" w14:paraId="2B238F6D" w14:textId="77777777">
              <w:tc>
                <w:tcPr>
                  <w:tcW w:w="1413" w:type="dxa"/>
                  <w:tcBorders>
                    <w:top w:val="single" w:sz="4" w:space="0" w:color="auto"/>
                    <w:left w:val="single" w:sz="4" w:space="0" w:color="auto"/>
                    <w:bottom w:val="single" w:sz="4" w:space="0" w:color="auto"/>
                    <w:right w:val="single" w:sz="4" w:space="0" w:color="auto"/>
                  </w:tcBorders>
                  <w:vAlign w:val="center"/>
                </w:tcPr>
                <w:p w14:paraId="27C633D9" w14:textId="77777777" w:rsidR="00504064" w:rsidRDefault="00D873D8">
                  <w:pPr>
                    <w:widowControl w:val="0"/>
                    <w:rPr>
                      <w:rFonts w:eastAsia="等线"/>
                      <w:lang w:eastAsia="zh-CN"/>
                    </w:rPr>
                  </w:pPr>
                  <w:r>
                    <w:rPr>
                      <w:rFonts w:eastAsia="等线"/>
                      <w:lang w:eastAsia="zh-CN"/>
                    </w:rPr>
                    <w:t>AlwaysOn</w:t>
                  </w:r>
                </w:p>
              </w:tc>
              <w:tc>
                <w:tcPr>
                  <w:tcW w:w="1417" w:type="dxa"/>
                  <w:tcBorders>
                    <w:top w:val="single" w:sz="4" w:space="0" w:color="auto"/>
                    <w:left w:val="nil"/>
                    <w:bottom w:val="single" w:sz="4" w:space="0" w:color="auto"/>
                    <w:right w:val="single" w:sz="4" w:space="0" w:color="auto"/>
                  </w:tcBorders>
                  <w:vAlign w:val="center"/>
                </w:tcPr>
                <w:p w14:paraId="79BFE285" w14:textId="77777777" w:rsidR="00504064" w:rsidRDefault="00D873D8">
                  <w:pPr>
                    <w:widowControl w:val="0"/>
                    <w:jc w:val="both"/>
                    <w:rPr>
                      <w:rFonts w:eastAsia="等线"/>
                      <w:lang w:eastAsia="zh-CN"/>
                    </w:rPr>
                  </w:pPr>
                  <w:r>
                    <w:rPr>
                      <w:rFonts w:eastAsia="等线"/>
                      <w:lang w:eastAsia="zh-CN"/>
                    </w:rPr>
                    <w:t>-</w:t>
                  </w:r>
                </w:p>
              </w:tc>
              <w:tc>
                <w:tcPr>
                  <w:tcW w:w="1153" w:type="dxa"/>
                  <w:tcBorders>
                    <w:top w:val="single" w:sz="4" w:space="0" w:color="auto"/>
                    <w:left w:val="nil"/>
                    <w:bottom w:val="single" w:sz="4" w:space="0" w:color="auto"/>
                    <w:right w:val="single" w:sz="4" w:space="0" w:color="auto"/>
                  </w:tcBorders>
                  <w:vAlign w:val="center"/>
                </w:tcPr>
                <w:p w14:paraId="51620E96"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39D67D83"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7499EF71" w14:textId="77777777" w:rsidR="00504064" w:rsidRDefault="00D873D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5083AE9F" w14:textId="77777777" w:rsidR="00504064" w:rsidRDefault="00D873D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66CEEB3E" w14:textId="77777777" w:rsidR="00504064" w:rsidRDefault="00504064">
                  <w:pPr>
                    <w:widowControl w:val="0"/>
                    <w:jc w:val="both"/>
                    <w:rPr>
                      <w:rFonts w:eastAsia="等线"/>
                      <w:lang w:eastAsia="zh-CN"/>
                    </w:rPr>
                  </w:pPr>
                </w:p>
              </w:tc>
            </w:tr>
            <w:tr w:rsidR="00504064" w14:paraId="46F85F5D" w14:textId="77777777">
              <w:tc>
                <w:tcPr>
                  <w:tcW w:w="1413" w:type="dxa"/>
                  <w:tcBorders>
                    <w:top w:val="nil"/>
                    <w:left w:val="single" w:sz="4" w:space="0" w:color="auto"/>
                    <w:bottom w:val="single" w:sz="4" w:space="0" w:color="auto"/>
                    <w:right w:val="single" w:sz="4" w:space="0" w:color="auto"/>
                  </w:tcBorders>
                  <w:vAlign w:val="center"/>
                </w:tcPr>
                <w:p w14:paraId="0E4223A4" w14:textId="77777777" w:rsidR="00504064" w:rsidRDefault="00D873D8">
                  <w:pPr>
                    <w:widowControl w:val="0"/>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A5DF24B" w14:textId="77777777" w:rsidR="00504064" w:rsidRDefault="00D873D8">
                  <w:pPr>
                    <w:widowControl w:val="0"/>
                    <w:jc w:val="both"/>
                    <w:rPr>
                      <w:rFonts w:eastAsia="等线"/>
                      <w:lang w:eastAsia="zh-CN"/>
                    </w:rPr>
                  </w:pPr>
                  <w:r>
                    <w:rPr>
                      <w:rFonts w:eastAsia="等线"/>
                      <w:lang w:eastAsia="zh-CN"/>
                    </w:rPr>
                    <w:t>16.67_10_4</w:t>
                  </w:r>
                </w:p>
              </w:tc>
              <w:tc>
                <w:tcPr>
                  <w:tcW w:w="1153" w:type="dxa"/>
                  <w:tcBorders>
                    <w:top w:val="single" w:sz="4" w:space="0" w:color="auto"/>
                    <w:left w:val="nil"/>
                    <w:bottom w:val="single" w:sz="4" w:space="0" w:color="auto"/>
                    <w:right w:val="single" w:sz="4" w:space="0" w:color="auto"/>
                  </w:tcBorders>
                  <w:vAlign w:val="center"/>
                </w:tcPr>
                <w:p w14:paraId="2124E510" w14:textId="77777777" w:rsidR="00504064" w:rsidRDefault="00D873D8">
                  <w:pPr>
                    <w:widowControl w:val="0"/>
                    <w:jc w:val="center"/>
                    <w:rPr>
                      <w:rFonts w:eastAsia="宋体"/>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1F746B09" w14:textId="77777777" w:rsidR="00504064" w:rsidRDefault="00D873D8">
                  <w:pPr>
                    <w:widowControl w:val="0"/>
                    <w:jc w:val="center"/>
                    <w:rPr>
                      <w:rFonts w:eastAsia="宋体"/>
                      <w:sz w:val="21"/>
                      <w:szCs w:val="21"/>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03AF20A" w14:textId="77777777" w:rsidR="00504064" w:rsidRDefault="00D873D8">
                  <w:pPr>
                    <w:widowControl w:val="0"/>
                    <w:jc w:val="center"/>
                    <w:rPr>
                      <w:rFonts w:eastAsia="等线"/>
                      <w:lang w:eastAsia="zh-CN"/>
                    </w:rPr>
                  </w:pPr>
                  <w:r>
                    <w:rPr>
                      <w:rFonts w:eastAsia="等线"/>
                      <w:lang w:eastAsia="zh-CN"/>
                    </w:rPr>
                    <w:t>100%</w:t>
                  </w:r>
                </w:p>
              </w:tc>
              <w:tc>
                <w:tcPr>
                  <w:tcW w:w="1129" w:type="dxa"/>
                  <w:tcBorders>
                    <w:top w:val="single" w:sz="4" w:space="0" w:color="auto"/>
                    <w:left w:val="nil"/>
                    <w:bottom w:val="single" w:sz="4" w:space="0" w:color="auto"/>
                    <w:right w:val="single" w:sz="4" w:space="0" w:color="auto"/>
                  </w:tcBorders>
                  <w:vAlign w:val="center"/>
                </w:tcPr>
                <w:p w14:paraId="00644533" w14:textId="77777777" w:rsidR="00504064" w:rsidRDefault="00D873D8">
                  <w:pPr>
                    <w:widowControl w:val="0"/>
                    <w:jc w:val="center"/>
                    <w:rPr>
                      <w:rFonts w:eastAsia="宋体"/>
                      <w:lang w:eastAsia="zh-CN"/>
                    </w:rPr>
                  </w:pPr>
                  <w:r>
                    <w:rPr>
                      <w:rFonts w:eastAsia="宋体"/>
                      <w:lang w:eastAsia="zh-CN"/>
                    </w:rPr>
                    <w:t>23.36</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21BF67A8" w14:textId="77777777" w:rsidR="00504064" w:rsidRDefault="00D873D8">
                  <w:pPr>
                    <w:widowControl w:val="0"/>
                    <w:jc w:val="both"/>
                    <w:rPr>
                      <w:rFonts w:eastAsia="等线"/>
                      <w:sz w:val="18"/>
                      <w:szCs w:val="18"/>
                      <w:lang w:eastAsia="zh-CN"/>
                    </w:rPr>
                  </w:pPr>
                  <w:r>
                    <w:rPr>
                      <w:rFonts w:eastAsia="等线"/>
                      <w:sz w:val="18"/>
                      <w:szCs w:val="18"/>
                      <w:lang w:eastAsia="zh-CN"/>
                    </w:rPr>
                    <w:t>Note</w:t>
                  </w:r>
                  <w:r>
                    <w:rPr>
                      <w:rFonts w:eastAsia="等线" w:hint="eastAsia"/>
                      <w:sz w:val="18"/>
                      <w:szCs w:val="18"/>
                      <w:lang w:eastAsia="zh-CN"/>
                    </w:rPr>
                    <w:t>1</w:t>
                  </w:r>
                </w:p>
              </w:tc>
            </w:tr>
            <w:tr w:rsidR="00504064" w14:paraId="120582D8" w14:textId="77777777">
              <w:trPr>
                <w:trHeight w:val="461"/>
              </w:trPr>
              <w:tc>
                <w:tcPr>
                  <w:tcW w:w="1413" w:type="dxa"/>
                  <w:tcBorders>
                    <w:top w:val="nil"/>
                    <w:left w:val="single" w:sz="4" w:space="0" w:color="auto"/>
                    <w:bottom w:val="single" w:sz="4" w:space="0" w:color="auto"/>
                    <w:right w:val="single" w:sz="4" w:space="0" w:color="auto"/>
                  </w:tcBorders>
                  <w:vAlign w:val="center"/>
                </w:tcPr>
                <w:p w14:paraId="416F5803" w14:textId="77777777" w:rsidR="00504064" w:rsidRDefault="00D873D8">
                  <w:pPr>
                    <w:rPr>
                      <w:rFonts w:eastAsia="等线"/>
                      <w:kern w:val="2"/>
                      <w:lang w:eastAsia="zh-CN"/>
                    </w:rPr>
                  </w:pPr>
                  <w:r>
                    <w:rPr>
                      <w:sz w:val="18"/>
                      <w:szCs w:val="18"/>
                      <w:lang w:eastAsia="zh-CN"/>
                    </w:rPr>
                    <w:t xml:space="preserve">Additional On-Duration </w:t>
                  </w:r>
                </w:p>
              </w:tc>
              <w:tc>
                <w:tcPr>
                  <w:tcW w:w="1417" w:type="dxa"/>
                  <w:tcBorders>
                    <w:top w:val="single" w:sz="4" w:space="0" w:color="auto"/>
                    <w:left w:val="nil"/>
                    <w:bottom w:val="single" w:sz="4" w:space="0" w:color="auto"/>
                    <w:right w:val="single" w:sz="4" w:space="0" w:color="auto"/>
                  </w:tcBorders>
                  <w:vAlign w:val="center"/>
                </w:tcPr>
                <w:p w14:paraId="67905423" w14:textId="77777777" w:rsidR="00504064" w:rsidRDefault="00D873D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26F8B5E2" w14:textId="77777777" w:rsidR="00504064" w:rsidRDefault="00D873D8">
                  <w:pPr>
                    <w:widowControl w:val="0"/>
                    <w:jc w:val="center"/>
                    <w:rPr>
                      <w:rFonts w:eastAsia="等线"/>
                      <w:lang w:eastAsia="zh-CN"/>
                    </w:rPr>
                  </w:pPr>
                  <w:r>
                    <w:rPr>
                      <w:rFonts w:eastAsia="等线"/>
                      <w:lang w:eastAsia="zh-CN"/>
                    </w:rPr>
                    <w:t>5</w:t>
                  </w:r>
                </w:p>
              </w:tc>
              <w:tc>
                <w:tcPr>
                  <w:tcW w:w="1116" w:type="dxa"/>
                  <w:tcBorders>
                    <w:top w:val="single" w:sz="4" w:space="0" w:color="auto"/>
                    <w:left w:val="nil"/>
                    <w:bottom w:val="single" w:sz="4" w:space="0" w:color="auto"/>
                    <w:right w:val="single" w:sz="4" w:space="0" w:color="auto"/>
                  </w:tcBorders>
                  <w:vAlign w:val="center"/>
                </w:tcPr>
                <w:p w14:paraId="2E66598C"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27861D69" w14:textId="77777777" w:rsidR="00504064" w:rsidRDefault="00D873D8">
                  <w:pPr>
                    <w:widowControl w:val="0"/>
                    <w:jc w:val="center"/>
                    <w:rPr>
                      <w:rFonts w:eastAsia="等线"/>
                      <w:lang w:eastAsia="zh-CN"/>
                    </w:rPr>
                  </w:pPr>
                  <w:r>
                    <w:rPr>
                      <w:rFonts w:eastAsia="等线" w:hint="eastAsia"/>
                      <w:lang w:eastAsia="zh-CN"/>
                    </w:rPr>
                    <w:t>1</w:t>
                  </w:r>
                  <w:r>
                    <w:rPr>
                      <w:rFonts w:eastAsia="等线"/>
                      <w:lang w:eastAsia="zh-CN"/>
                    </w:rPr>
                    <w:t>00%</w:t>
                  </w:r>
                </w:p>
              </w:tc>
              <w:tc>
                <w:tcPr>
                  <w:tcW w:w="1129" w:type="dxa"/>
                  <w:tcBorders>
                    <w:top w:val="single" w:sz="4" w:space="0" w:color="auto"/>
                    <w:left w:val="nil"/>
                    <w:bottom w:val="single" w:sz="4" w:space="0" w:color="auto"/>
                    <w:right w:val="single" w:sz="4" w:space="0" w:color="auto"/>
                  </w:tcBorders>
                  <w:vAlign w:val="center"/>
                </w:tcPr>
                <w:p w14:paraId="5F231EE8" w14:textId="77777777" w:rsidR="00504064" w:rsidRDefault="00D873D8">
                  <w:pPr>
                    <w:widowControl w:val="0"/>
                    <w:jc w:val="center"/>
                    <w:rPr>
                      <w:rFonts w:eastAsia="等线"/>
                      <w:color w:val="FF0000"/>
                      <w:lang w:eastAsia="zh-CN"/>
                    </w:rPr>
                  </w:pPr>
                  <w:r>
                    <w:rPr>
                      <w:rFonts w:eastAsia="等线"/>
                      <w:color w:val="FF0000"/>
                      <w:lang w:eastAsia="zh-CN"/>
                    </w:rPr>
                    <w:t>18.73%</w:t>
                  </w:r>
                </w:p>
              </w:tc>
              <w:tc>
                <w:tcPr>
                  <w:tcW w:w="714" w:type="dxa"/>
                  <w:tcBorders>
                    <w:top w:val="single" w:sz="4" w:space="0" w:color="auto"/>
                    <w:left w:val="nil"/>
                    <w:bottom w:val="single" w:sz="4" w:space="0" w:color="auto"/>
                    <w:right w:val="single" w:sz="4" w:space="0" w:color="auto"/>
                  </w:tcBorders>
                  <w:vAlign w:val="center"/>
                </w:tcPr>
                <w:p w14:paraId="61659B59" w14:textId="77777777" w:rsidR="00504064" w:rsidRDefault="00D873D8">
                  <w:pPr>
                    <w:widowControl w:val="0"/>
                    <w:jc w:val="both"/>
                    <w:rPr>
                      <w:rFonts w:eastAsia="等线"/>
                      <w:sz w:val="18"/>
                      <w:szCs w:val="18"/>
                      <w:lang w:eastAsia="zh-CN"/>
                    </w:rPr>
                  </w:pPr>
                  <w:r>
                    <w:rPr>
                      <w:rFonts w:eastAsia="等线" w:hint="eastAsia"/>
                      <w:sz w:val="18"/>
                      <w:szCs w:val="18"/>
                      <w:lang w:eastAsia="zh-CN"/>
                    </w:rPr>
                    <w:t>N</w:t>
                  </w:r>
                  <w:r>
                    <w:rPr>
                      <w:rFonts w:eastAsia="等线"/>
                      <w:sz w:val="18"/>
                      <w:szCs w:val="18"/>
                      <w:lang w:eastAsia="zh-CN"/>
                    </w:rPr>
                    <w:t>ote2</w:t>
                  </w:r>
                </w:p>
              </w:tc>
            </w:tr>
            <w:tr w:rsidR="00504064" w14:paraId="208C6B4D" w14:textId="77777777">
              <w:tc>
                <w:tcPr>
                  <w:tcW w:w="1413" w:type="dxa"/>
                  <w:tcBorders>
                    <w:top w:val="single" w:sz="4" w:space="0" w:color="auto"/>
                    <w:left w:val="single" w:sz="4" w:space="0" w:color="auto"/>
                    <w:bottom w:val="single" w:sz="4" w:space="0" w:color="auto"/>
                    <w:right w:val="single" w:sz="4" w:space="0" w:color="auto"/>
                  </w:tcBorders>
                  <w:vAlign w:val="center"/>
                </w:tcPr>
                <w:p w14:paraId="78796651" w14:textId="77777777" w:rsidR="00504064" w:rsidRDefault="00D873D8">
                  <w:pPr>
                    <w:widowControl w:val="0"/>
                    <w:rPr>
                      <w:rFonts w:eastAsia="等线"/>
                      <w:lang w:eastAsia="zh-CN"/>
                    </w:rPr>
                  </w:pPr>
                  <w:r>
                    <w:rPr>
                      <w:rFonts w:eastAsia="等线"/>
                      <w:lang w:eastAsia="zh-CN"/>
                    </w:rPr>
                    <w:t>AlwaysOn</w:t>
                  </w:r>
                </w:p>
              </w:tc>
              <w:tc>
                <w:tcPr>
                  <w:tcW w:w="1417" w:type="dxa"/>
                  <w:tcBorders>
                    <w:top w:val="single" w:sz="4" w:space="0" w:color="auto"/>
                    <w:left w:val="nil"/>
                    <w:bottom w:val="single" w:sz="4" w:space="0" w:color="auto"/>
                    <w:right w:val="single" w:sz="4" w:space="0" w:color="auto"/>
                  </w:tcBorders>
                  <w:vAlign w:val="center"/>
                </w:tcPr>
                <w:p w14:paraId="64572710" w14:textId="77777777" w:rsidR="00504064" w:rsidRDefault="00D873D8">
                  <w:pPr>
                    <w:widowControl w:val="0"/>
                    <w:jc w:val="both"/>
                    <w:rPr>
                      <w:rFonts w:eastAsia="等线"/>
                      <w:sz w:val="21"/>
                      <w:szCs w:val="21"/>
                      <w:lang w:eastAsia="zh-CN"/>
                    </w:rPr>
                  </w:pPr>
                  <w:r>
                    <w:rPr>
                      <w:rFonts w:eastAsia="等线"/>
                      <w:szCs w:val="21"/>
                      <w:lang w:eastAsia="zh-CN"/>
                    </w:rPr>
                    <w:t>-</w:t>
                  </w:r>
                </w:p>
              </w:tc>
              <w:tc>
                <w:tcPr>
                  <w:tcW w:w="1153" w:type="dxa"/>
                  <w:tcBorders>
                    <w:top w:val="single" w:sz="4" w:space="0" w:color="auto"/>
                    <w:left w:val="nil"/>
                    <w:bottom w:val="single" w:sz="4" w:space="0" w:color="auto"/>
                    <w:right w:val="single" w:sz="4" w:space="0" w:color="auto"/>
                  </w:tcBorders>
                  <w:vAlign w:val="center"/>
                </w:tcPr>
                <w:p w14:paraId="7E82718B"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6D4ACE70"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69DEA315" w14:textId="77777777" w:rsidR="00504064" w:rsidRDefault="00D873D8">
                  <w:pPr>
                    <w:widowControl w:val="0"/>
                    <w:jc w:val="center"/>
                    <w:rPr>
                      <w:rFonts w:eastAsia="等线"/>
                      <w:lang w:eastAsia="zh-CN"/>
                    </w:rPr>
                  </w:pPr>
                  <w:r>
                    <w:rPr>
                      <w:rFonts w:eastAsia="等线"/>
                      <w:lang w:eastAsia="zh-CN"/>
                    </w:rPr>
                    <w:t>92.50%</w:t>
                  </w:r>
                </w:p>
              </w:tc>
              <w:tc>
                <w:tcPr>
                  <w:tcW w:w="1129" w:type="dxa"/>
                  <w:tcBorders>
                    <w:top w:val="single" w:sz="4" w:space="0" w:color="auto"/>
                    <w:left w:val="nil"/>
                    <w:bottom w:val="single" w:sz="4" w:space="0" w:color="auto"/>
                    <w:right w:val="single" w:sz="4" w:space="0" w:color="auto"/>
                  </w:tcBorders>
                  <w:vAlign w:val="center"/>
                </w:tcPr>
                <w:p w14:paraId="1D235B56" w14:textId="77777777" w:rsidR="00504064" w:rsidRDefault="00D873D8">
                  <w:pPr>
                    <w:widowControl w:val="0"/>
                    <w:jc w:val="center"/>
                    <w:rPr>
                      <w:rFonts w:eastAsia="等线"/>
                      <w:lang w:eastAsia="zh-CN"/>
                    </w:rPr>
                  </w:pPr>
                  <w:r>
                    <w:rPr>
                      <w:rFonts w:eastAsia="等线"/>
                      <w:lang w:eastAsia="zh-CN"/>
                    </w:rPr>
                    <w:t>-</w:t>
                  </w:r>
                </w:p>
              </w:tc>
              <w:tc>
                <w:tcPr>
                  <w:tcW w:w="714" w:type="dxa"/>
                  <w:tcBorders>
                    <w:top w:val="single" w:sz="4" w:space="0" w:color="auto"/>
                    <w:left w:val="nil"/>
                    <w:bottom w:val="single" w:sz="4" w:space="0" w:color="auto"/>
                    <w:right w:val="single" w:sz="4" w:space="0" w:color="auto"/>
                  </w:tcBorders>
                  <w:vAlign w:val="center"/>
                </w:tcPr>
                <w:p w14:paraId="7073ABA2" w14:textId="77777777" w:rsidR="00504064" w:rsidRDefault="00504064">
                  <w:pPr>
                    <w:widowControl w:val="0"/>
                    <w:jc w:val="both"/>
                    <w:rPr>
                      <w:rFonts w:eastAsia="等线"/>
                      <w:lang w:eastAsia="zh-CN"/>
                    </w:rPr>
                  </w:pPr>
                </w:p>
              </w:tc>
            </w:tr>
            <w:tr w:rsidR="00504064" w14:paraId="7DC745FF" w14:textId="77777777">
              <w:tc>
                <w:tcPr>
                  <w:tcW w:w="1413" w:type="dxa"/>
                  <w:tcBorders>
                    <w:top w:val="single" w:sz="4" w:space="0" w:color="auto"/>
                    <w:left w:val="single" w:sz="4" w:space="0" w:color="auto"/>
                    <w:bottom w:val="single" w:sz="4" w:space="0" w:color="auto"/>
                    <w:right w:val="single" w:sz="4" w:space="0" w:color="auto"/>
                  </w:tcBorders>
                  <w:vAlign w:val="center"/>
                </w:tcPr>
                <w:p w14:paraId="45FD2FC8" w14:textId="77777777" w:rsidR="00504064" w:rsidRDefault="00D873D8">
                  <w:pPr>
                    <w:widowControl w:val="0"/>
                    <w:rPr>
                      <w:rFonts w:eastAsia="等线"/>
                      <w:sz w:val="21"/>
                      <w:szCs w:val="21"/>
                      <w:lang w:eastAsia="zh-CN"/>
                    </w:rPr>
                  </w:pPr>
                  <w:r>
                    <w:rPr>
                      <w:rFonts w:eastAsia="等线"/>
                      <w:lang w:eastAsia="zh-CN"/>
                    </w:rPr>
                    <w:t xml:space="preserve">R17 PDCCH </w:t>
                  </w:r>
                  <w:r>
                    <w:rPr>
                      <w:rFonts w:eastAsia="等线"/>
                      <w:szCs w:val="21"/>
                      <w:lang w:eastAsia="zh-CN"/>
                    </w:rPr>
                    <w:t>monitoring adaptation</w:t>
                  </w:r>
                </w:p>
              </w:tc>
              <w:tc>
                <w:tcPr>
                  <w:tcW w:w="1417" w:type="dxa"/>
                  <w:tcBorders>
                    <w:top w:val="single" w:sz="4" w:space="0" w:color="auto"/>
                    <w:left w:val="nil"/>
                    <w:bottom w:val="single" w:sz="4" w:space="0" w:color="auto"/>
                    <w:right w:val="single" w:sz="4" w:space="0" w:color="auto"/>
                  </w:tcBorders>
                  <w:vAlign w:val="center"/>
                </w:tcPr>
                <w:p w14:paraId="1D1ED816" w14:textId="77777777" w:rsidR="00504064" w:rsidRDefault="00D873D8">
                  <w:pPr>
                    <w:widowControl w:val="0"/>
                    <w:jc w:val="both"/>
                    <w:rPr>
                      <w:rFonts w:eastAsia="等线"/>
                      <w:lang w:eastAsia="zh-CN"/>
                    </w:rPr>
                  </w:pPr>
                  <w:r>
                    <w:rPr>
                      <w:rFonts w:eastAsia="等线"/>
                      <w:lang w:eastAsia="zh-CN"/>
                    </w:rPr>
                    <w:t>16.67_10_4</w:t>
                  </w:r>
                </w:p>
              </w:tc>
              <w:tc>
                <w:tcPr>
                  <w:tcW w:w="1153" w:type="dxa"/>
                  <w:tcBorders>
                    <w:top w:val="single" w:sz="4" w:space="0" w:color="auto"/>
                    <w:left w:val="nil"/>
                    <w:bottom w:val="single" w:sz="4" w:space="0" w:color="auto"/>
                    <w:right w:val="single" w:sz="4" w:space="0" w:color="auto"/>
                  </w:tcBorders>
                  <w:vAlign w:val="center"/>
                </w:tcPr>
                <w:p w14:paraId="435481F5"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1C0A762A"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863DAC9" w14:textId="77777777" w:rsidR="00504064" w:rsidRDefault="00D873D8">
                  <w:pPr>
                    <w:widowControl w:val="0"/>
                    <w:jc w:val="center"/>
                    <w:rPr>
                      <w:rFonts w:eastAsia="等线"/>
                      <w:lang w:eastAsia="zh-CN"/>
                    </w:rPr>
                  </w:pPr>
                  <w:r>
                    <w:rPr>
                      <w:rFonts w:eastAsia="等线"/>
                      <w:lang w:eastAsia="zh-CN"/>
                    </w:rPr>
                    <w:t>92.22%</w:t>
                  </w:r>
                </w:p>
              </w:tc>
              <w:tc>
                <w:tcPr>
                  <w:tcW w:w="1129" w:type="dxa"/>
                  <w:tcBorders>
                    <w:top w:val="single" w:sz="4" w:space="0" w:color="auto"/>
                    <w:left w:val="nil"/>
                    <w:bottom w:val="single" w:sz="4" w:space="0" w:color="auto"/>
                    <w:right w:val="single" w:sz="4" w:space="0" w:color="auto"/>
                  </w:tcBorders>
                  <w:vAlign w:val="center"/>
                </w:tcPr>
                <w:p w14:paraId="09CD2D56" w14:textId="77777777" w:rsidR="00504064" w:rsidRDefault="00D873D8">
                  <w:pPr>
                    <w:widowControl w:val="0"/>
                    <w:jc w:val="center"/>
                    <w:rPr>
                      <w:rFonts w:eastAsia="宋体"/>
                      <w:lang w:eastAsia="zh-CN"/>
                    </w:rPr>
                  </w:pPr>
                  <w:r>
                    <w:rPr>
                      <w:rFonts w:eastAsia="宋体"/>
                      <w:lang w:eastAsia="zh-CN"/>
                    </w:rPr>
                    <w:t>19.28</w:t>
                  </w:r>
                  <w:r>
                    <w:rPr>
                      <w:rFonts w:eastAsia="宋体" w:hint="eastAsia"/>
                      <w:lang w:eastAsia="zh-CN"/>
                    </w:rPr>
                    <w:t>%</w:t>
                  </w:r>
                </w:p>
              </w:tc>
              <w:tc>
                <w:tcPr>
                  <w:tcW w:w="714" w:type="dxa"/>
                  <w:tcBorders>
                    <w:top w:val="single" w:sz="4" w:space="0" w:color="auto"/>
                    <w:left w:val="nil"/>
                    <w:bottom w:val="single" w:sz="4" w:space="0" w:color="auto"/>
                    <w:right w:val="single" w:sz="4" w:space="0" w:color="auto"/>
                  </w:tcBorders>
                  <w:vAlign w:val="center"/>
                </w:tcPr>
                <w:p w14:paraId="1F50E754" w14:textId="77777777" w:rsidR="00504064" w:rsidRDefault="00D873D8">
                  <w:pPr>
                    <w:widowControl w:val="0"/>
                    <w:jc w:val="both"/>
                    <w:rPr>
                      <w:rFonts w:eastAsia="等线"/>
                      <w:lang w:eastAsia="zh-CN"/>
                    </w:rPr>
                  </w:pPr>
                  <w:r>
                    <w:rPr>
                      <w:rFonts w:eastAsia="等线"/>
                      <w:sz w:val="18"/>
                      <w:szCs w:val="18"/>
                      <w:lang w:eastAsia="zh-CN"/>
                    </w:rPr>
                    <w:t>Note</w:t>
                  </w:r>
                  <w:r>
                    <w:rPr>
                      <w:rFonts w:eastAsia="等线" w:hint="eastAsia"/>
                      <w:sz w:val="18"/>
                      <w:szCs w:val="18"/>
                      <w:lang w:eastAsia="zh-CN"/>
                    </w:rPr>
                    <w:t>1</w:t>
                  </w:r>
                </w:p>
              </w:tc>
            </w:tr>
            <w:tr w:rsidR="00504064" w14:paraId="64183CA1" w14:textId="77777777">
              <w:trPr>
                <w:trHeight w:val="460"/>
              </w:trPr>
              <w:tc>
                <w:tcPr>
                  <w:tcW w:w="1413" w:type="dxa"/>
                  <w:tcBorders>
                    <w:top w:val="nil"/>
                    <w:left w:val="single" w:sz="4" w:space="0" w:color="auto"/>
                    <w:bottom w:val="single" w:sz="4" w:space="0" w:color="auto"/>
                    <w:right w:val="single" w:sz="4" w:space="0" w:color="auto"/>
                  </w:tcBorders>
                  <w:vAlign w:val="center"/>
                </w:tcPr>
                <w:p w14:paraId="60D54896" w14:textId="77777777" w:rsidR="00504064" w:rsidRDefault="00D873D8">
                  <w:pPr>
                    <w:widowControl w:val="0"/>
                    <w:rPr>
                      <w:rFonts w:eastAsia="等线"/>
                      <w:lang w:eastAsia="zh-CN"/>
                    </w:rPr>
                  </w:pPr>
                  <w:r>
                    <w:rPr>
                      <w:sz w:val="18"/>
                      <w:szCs w:val="18"/>
                      <w:lang w:eastAsia="zh-CN"/>
                    </w:rPr>
                    <w:t>Additional</w:t>
                  </w:r>
                  <w:r>
                    <w:rPr>
                      <w:rFonts w:eastAsia="等线"/>
                      <w:sz w:val="18"/>
                      <w:szCs w:val="18"/>
                      <w:lang w:eastAsia="zh-CN"/>
                    </w:rPr>
                    <w:t xml:space="preserve"> On-Duration</w:t>
                  </w:r>
                  <w:r>
                    <w:rPr>
                      <w:sz w:val="18"/>
                      <w:szCs w:val="18"/>
                      <w:lang w:eastAsia="zh-CN"/>
                    </w:rPr>
                    <w:t xml:space="preserve"> (4ms)</w:t>
                  </w:r>
                </w:p>
              </w:tc>
              <w:tc>
                <w:tcPr>
                  <w:tcW w:w="1417" w:type="dxa"/>
                  <w:tcBorders>
                    <w:top w:val="single" w:sz="4" w:space="0" w:color="auto"/>
                    <w:left w:val="nil"/>
                    <w:bottom w:val="single" w:sz="4" w:space="0" w:color="auto"/>
                    <w:right w:val="single" w:sz="4" w:space="0" w:color="auto"/>
                  </w:tcBorders>
                  <w:vAlign w:val="center"/>
                </w:tcPr>
                <w:p w14:paraId="714E938E" w14:textId="77777777" w:rsidR="00504064" w:rsidRDefault="00D873D8">
                  <w:pPr>
                    <w:widowControl w:val="0"/>
                    <w:jc w:val="both"/>
                    <w:rPr>
                      <w:rFonts w:eastAsia="等线"/>
                      <w:lang w:eastAsia="zh-CN"/>
                    </w:rPr>
                  </w:pPr>
                  <w:r>
                    <w:rPr>
                      <w:rFonts w:eastAsia="等线"/>
                      <w:lang w:eastAsia="zh-CN"/>
                    </w:rPr>
                    <w:t>16.67_4_4</w:t>
                  </w:r>
                </w:p>
              </w:tc>
              <w:tc>
                <w:tcPr>
                  <w:tcW w:w="1153" w:type="dxa"/>
                  <w:tcBorders>
                    <w:top w:val="single" w:sz="4" w:space="0" w:color="auto"/>
                    <w:left w:val="nil"/>
                    <w:bottom w:val="single" w:sz="4" w:space="0" w:color="auto"/>
                    <w:right w:val="single" w:sz="4" w:space="0" w:color="auto"/>
                  </w:tcBorders>
                  <w:vAlign w:val="center"/>
                </w:tcPr>
                <w:p w14:paraId="6E7FB275" w14:textId="77777777" w:rsidR="00504064" w:rsidRDefault="00D873D8">
                  <w:pPr>
                    <w:widowControl w:val="0"/>
                    <w:jc w:val="center"/>
                    <w:rPr>
                      <w:rFonts w:eastAsia="等线"/>
                      <w:lang w:eastAsia="zh-CN"/>
                    </w:rPr>
                  </w:pPr>
                  <w:r>
                    <w:rPr>
                      <w:rFonts w:eastAsia="等线"/>
                      <w:szCs w:val="21"/>
                      <w:lang w:eastAsia="zh-CN"/>
                    </w:rPr>
                    <w:t>10</w:t>
                  </w:r>
                </w:p>
              </w:tc>
              <w:tc>
                <w:tcPr>
                  <w:tcW w:w="1116" w:type="dxa"/>
                  <w:tcBorders>
                    <w:top w:val="single" w:sz="4" w:space="0" w:color="auto"/>
                    <w:left w:val="nil"/>
                    <w:bottom w:val="single" w:sz="4" w:space="0" w:color="auto"/>
                    <w:right w:val="single" w:sz="4" w:space="0" w:color="auto"/>
                  </w:tcBorders>
                  <w:vAlign w:val="center"/>
                </w:tcPr>
                <w:p w14:paraId="33EE26B8" w14:textId="77777777" w:rsidR="00504064" w:rsidRDefault="00D873D8">
                  <w:pPr>
                    <w:widowControl w:val="0"/>
                    <w:jc w:val="center"/>
                    <w:rPr>
                      <w:rFonts w:eastAsia="等线"/>
                      <w:lang w:eastAsia="zh-CN"/>
                    </w:rPr>
                  </w:pPr>
                  <w:r>
                    <w:rPr>
                      <w:rFonts w:eastAsia="等线"/>
                      <w:szCs w:val="21"/>
                      <w:lang w:eastAsia="zh-CN"/>
                    </w:rPr>
                    <w:t>10</w:t>
                  </w:r>
                </w:p>
              </w:tc>
              <w:tc>
                <w:tcPr>
                  <w:tcW w:w="1138" w:type="dxa"/>
                  <w:tcBorders>
                    <w:top w:val="single" w:sz="4" w:space="0" w:color="auto"/>
                    <w:left w:val="nil"/>
                    <w:bottom w:val="single" w:sz="4" w:space="0" w:color="auto"/>
                    <w:right w:val="single" w:sz="4" w:space="0" w:color="auto"/>
                  </w:tcBorders>
                  <w:vAlign w:val="center"/>
                </w:tcPr>
                <w:p w14:paraId="52503031" w14:textId="77777777" w:rsidR="00504064" w:rsidRDefault="00D873D8">
                  <w:pPr>
                    <w:widowControl w:val="0"/>
                    <w:jc w:val="center"/>
                    <w:rPr>
                      <w:rFonts w:eastAsia="等线"/>
                      <w:lang w:eastAsia="zh-CN"/>
                    </w:rPr>
                  </w:pPr>
                  <w:r>
                    <w:rPr>
                      <w:rFonts w:eastAsia="等线" w:hint="eastAsia"/>
                      <w:lang w:eastAsia="zh-CN"/>
                    </w:rPr>
                    <w:t>9</w:t>
                  </w:r>
                  <w:r>
                    <w:rPr>
                      <w:rFonts w:eastAsia="等线"/>
                      <w:lang w:eastAsia="zh-CN"/>
                    </w:rPr>
                    <w:t>1.49%</w:t>
                  </w:r>
                </w:p>
              </w:tc>
              <w:tc>
                <w:tcPr>
                  <w:tcW w:w="1129" w:type="dxa"/>
                  <w:tcBorders>
                    <w:top w:val="single" w:sz="4" w:space="0" w:color="auto"/>
                    <w:left w:val="nil"/>
                    <w:bottom w:val="single" w:sz="4" w:space="0" w:color="auto"/>
                    <w:right w:val="single" w:sz="4" w:space="0" w:color="auto"/>
                  </w:tcBorders>
                  <w:vAlign w:val="center"/>
                </w:tcPr>
                <w:p w14:paraId="6955AF59" w14:textId="77777777" w:rsidR="00504064" w:rsidRDefault="00D873D8">
                  <w:pPr>
                    <w:widowControl w:val="0"/>
                    <w:jc w:val="center"/>
                    <w:rPr>
                      <w:rFonts w:eastAsia="等线"/>
                      <w:color w:val="FF0000"/>
                      <w:lang w:eastAsia="zh-CN"/>
                    </w:rPr>
                  </w:pPr>
                  <w:r>
                    <w:rPr>
                      <w:rFonts w:eastAsia="等线"/>
                      <w:color w:val="FF0000"/>
                      <w:lang w:eastAsia="zh-CN"/>
                    </w:rPr>
                    <w:t>14.68%</w:t>
                  </w:r>
                </w:p>
              </w:tc>
              <w:tc>
                <w:tcPr>
                  <w:tcW w:w="714" w:type="dxa"/>
                  <w:tcBorders>
                    <w:top w:val="single" w:sz="4" w:space="0" w:color="auto"/>
                    <w:left w:val="nil"/>
                    <w:bottom w:val="single" w:sz="4" w:space="0" w:color="auto"/>
                    <w:right w:val="single" w:sz="4" w:space="0" w:color="auto"/>
                  </w:tcBorders>
                  <w:vAlign w:val="center"/>
                </w:tcPr>
                <w:p w14:paraId="1734EA96" w14:textId="77777777" w:rsidR="00504064" w:rsidRDefault="00D873D8">
                  <w:pPr>
                    <w:widowControl w:val="0"/>
                    <w:jc w:val="both"/>
                    <w:rPr>
                      <w:rFonts w:eastAsia="等线"/>
                      <w:lang w:eastAsia="zh-CN"/>
                    </w:rPr>
                  </w:pPr>
                  <w:r>
                    <w:rPr>
                      <w:rFonts w:eastAsia="等线" w:hint="eastAsia"/>
                      <w:lang w:eastAsia="zh-CN"/>
                    </w:rPr>
                    <w:t>N</w:t>
                  </w:r>
                  <w:r>
                    <w:rPr>
                      <w:rFonts w:eastAsia="等线"/>
                      <w:lang w:eastAsia="zh-CN"/>
                    </w:rPr>
                    <w:t>ote2</w:t>
                  </w:r>
                </w:p>
              </w:tc>
            </w:tr>
            <w:tr w:rsidR="00504064" w14:paraId="06E8DDB7" w14:textId="77777777">
              <w:tc>
                <w:tcPr>
                  <w:tcW w:w="8080" w:type="dxa"/>
                  <w:gridSpan w:val="7"/>
                  <w:tcBorders>
                    <w:top w:val="single" w:sz="4" w:space="0" w:color="auto"/>
                    <w:left w:val="single" w:sz="4" w:space="0" w:color="auto"/>
                    <w:bottom w:val="single" w:sz="4" w:space="0" w:color="auto"/>
                    <w:right w:val="single" w:sz="4" w:space="0" w:color="auto"/>
                  </w:tcBorders>
                </w:tcPr>
                <w:p w14:paraId="10DAD8EA" w14:textId="77777777" w:rsidR="00504064" w:rsidRDefault="00D873D8">
                  <w:pPr>
                    <w:widowControl w:val="0"/>
                    <w:jc w:val="both"/>
                    <w:rPr>
                      <w:rFonts w:eastAsia="等线"/>
                      <w:szCs w:val="21"/>
                      <w:lang w:eastAsia="zh-CN"/>
                    </w:rPr>
                  </w:pPr>
                  <w:r>
                    <w:rPr>
                      <w:rFonts w:eastAsia="等线"/>
                      <w:lang w:eastAsia="zh-CN"/>
                    </w:rPr>
                    <w:lastRenderedPageBreak/>
                    <w:t>Note</w:t>
                  </w:r>
                  <w:r>
                    <w:rPr>
                      <w:rFonts w:eastAsia="等线" w:hint="eastAsia"/>
                      <w:szCs w:val="21"/>
                      <w:lang w:eastAsia="zh-CN"/>
                    </w:rPr>
                    <w:t>1</w:t>
                  </w:r>
                  <w:r>
                    <w:rPr>
                      <w:rFonts w:eastAsia="等线"/>
                      <w:lang w:eastAsia="zh-CN"/>
                    </w:rPr>
                    <w:t xml:space="preserve">: </w:t>
                  </w:r>
                  <w:r>
                    <w:rPr>
                      <w:rFonts w:eastAsia="等线" w:hint="eastAsia"/>
                      <w:lang w:eastAsia="zh-CN"/>
                    </w:rPr>
                    <w:t>doing</w:t>
                  </w:r>
                  <w:r>
                    <w:rPr>
                      <w:rFonts w:eastAsia="等线"/>
                      <w:lang w:eastAsia="zh-CN"/>
                    </w:rPr>
                    <w:t xml:space="preserve"> </w:t>
                  </w:r>
                  <w:r>
                    <w:rPr>
                      <w:rFonts w:eastAsia="等线"/>
                      <w:szCs w:val="21"/>
                      <w:lang w:eastAsia="zh-CN"/>
                    </w:rPr>
                    <w:t>PDCCH monitoring every 2 slots in sparse SSSG before data arrive</w:t>
                  </w:r>
                </w:p>
                <w:p w14:paraId="36C0361E" w14:textId="77777777" w:rsidR="00504064" w:rsidRDefault="00D873D8">
                  <w:pPr>
                    <w:widowControl w:val="0"/>
                    <w:jc w:val="both"/>
                    <w:rPr>
                      <w:rFonts w:eastAsia="等线"/>
                      <w:lang w:eastAsia="zh-CN"/>
                    </w:rPr>
                  </w:pPr>
                  <w:r>
                    <w:rPr>
                      <w:rFonts w:eastAsia="等线" w:hint="eastAsia"/>
                      <w:szCs w:val="21"/>
                      <w:lang w:eastAsia="zh-CN"/>
                    </w:rPr>
                    <w:t>N</w:t>
                  </w:r>
                  <w:r>
                    <w:rPr>
                      <w:rFonts w:eastAsia="等线"/>
                      <w:szCs w:val="21"/>
                      <w:lang w:eastAsia="zh-CN"/>
                    </w:rPr>
                    <w:t xml:space="preserve">ote2: </w:t>
                  </w:r>
                  <w:r>
                    <w:rPr>
                      <w:rFonts w:eastAsia="等线"/>
                      <w:lang w:eastAsia="zh-CN"/>
                    </w:rPr>
                    <w:t>Additional onduration length is 4ms</w:t>
                  </w:r>
                </w:p>
              </w:tc>
            </w:tr>
          </w:tbl>
          <w:p w14:paraId="2E8E6D87" w14:textId="77777777" w:rsidR="00504064" w:rsidRDefault="00504064">
            <w:pPr>
              <w:spacing w:after="0"/>
              <w:rPr>
                <w:rFonts w:eastAsia="宋体"/>
              </w:rPr>
            </w:pPr>
          </w:p>
          <w:p w14:paraId="290CA8CA" w14:textId="77777777" w:rsidR="00504064" w:rsidRDefault="00504064">
            <w:pPr>
              <w:rPr>
                <w:rFonts w:eastAsia="宋体"/>
              </w:rPr>
            </w:pPr>
          </w:p>
          <w:p w14:paraId="65B41191" w14:textId="77777777" w:rsidR="00504064" w:rsidRDefault="00D873D8">
            <w:pPr>
              <w:overflowPunct w:val="0"/>
              <w:autoSpaceDE w:val="0"/>
              <w:autoSpaceDN w:val="0"/>
              <w:adjustRightInd w:val="0"/>
              <w:spacing w:before="120" w:after="120"/>
              <w:jc w:val="both"/>
              <w:textAlignment w:val="baseline"/>
              <w:rPr>
                <w:rFonts w:eastAsia="宋体"/>
              </w:rPr>
            </w:pPr>
            <w:r>
              <w:rPr>
                <w:rFonts w:eastAsia="宋体"/>
                <w:b/>
              </w:rPr>
              <w:t>Observation 4: R17 PDCC</w:t>
            </w:r>
            <w:r>
              <w:rPr>
                <w:rFonts w:eastAsia="宋体" w:hint="eastAsia"/>
                <w:b/>
              </w:rPr>
              <w:t>H</w:t>
            </w:r>
            <w:r>
              <w:rPr>
                <w:rFonts w:eastAsia="宋体"/>
                <w:b/>
              </w:rPr>
              <w:t xml:space="preserve"> monitoring adaptation can reduce unnecessary power consumption caused by jitter.</w:t>
            </w:r>
          </w:p>
          <w:p w14:paraId="4812CCC1"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36BA881E" wp14:editId="2D04BDD1">
                  <wp:extent cx="3840480" cy="310896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840480" cy="3108960"/>
                          </a:xfrm>
                          <a:prstGeom prst="rect">
                            <a:avLst/>
                          </a:prstGeom>
                          <a:noFill/>
                          <a:ln>
                            <a:noFill/>
                          </a:ln>
                        </pic:spPr>
                      </pic:pic>
                    </a:graphicData>
                  </a:graphic>
                </wp:inline>
              </w:drawing>
            </w:r>
          </w:p>
          <w:p w14:paraId="1445E33B" w14:textId="77777777" w:rsidR="00504064" w:rsidRDefault="00D873D8">
            <w:pPr>
              <w:overflowPunct w:val="0"/>
              <w:autoSpaceDE w:val="0"/>
              <w:autoSpaceDN w:val="0"/>
              <w:adjustRightInd w:val="0"/>
              <w:spacing w:beforeLines="50" w:before="120" w:after="120"/>
              <w:jc w:val="center"/>
              <w:textAlignment w:val="baseline"/>
              <w:rPr>
                <w:rFonts w:eastAsia="宋体"/>
                <w:b/>
                <w:lang w:eastAsia="zh-CN"/>
              </w:rPr>
            </w:pPr>
            <w:r>
              <w:rPr>
                <w:b/>
              </w:rPr>
              <w:t>Figure 5.</w:t>
            </w:r>
            <w:r>
              <w:rPr>
                <w:rFonts w:eastAsia="宋体"/>
                <w:b/>
                <w:lang w:eastAsia="zh-CN"/>
              </w:rPr>
              <w:t xml:space="preserve"> Jitter handling method based on LP-WUS</w:t>
            </w:r>
          </w:p>
          <w:p w14:paraId="582AFD1D" w14:textId="77777777" w:rsidR="00504064" w:rsidRDefault="00D873D8">
            <w:pPr>
              <w:overflowPunct w:val="0"/>
              <w:autoSpaceDE w:val="0"/>
              <w:autoSpaceDN w:val="0"/>
              <w:adjustRightInd w:val="0"/>
              <w:spacing w:before="120" w:after="120"/>
              <w:jc w:val="both"/>
              <w:textAlignment w:val="baseline"/>
              <w:rPr>
                <w:rFonts w:eastAsia="宋体"/>
                <w:b/>
                <w:color w:val="FF0000"/>
              </w:rPr>
            </w:pPr>
            <w:r>
              <w:rPr>
                <w:rFonts w:eastAsia="宋体"/>
                <w:b/>
              </w:rPr>
              <w:t>Observation 5: Due to the usage of sparse SSSG before data arrival, there are still some unnecessary PDCCH monitoring that cannot be completely avoided by R17 PDCCH monitoring adaptation.</w:t>
            </w:r>
          </w:p>
          <w:p w14:paraId="043D2199" w14:textId="77777777" w:rsidR="00504064" w:rsidRDefault="00D873D8">
            <w:pPr>
              <w:spacing w:after="120" w:line="276" w:lineRule="auto"/>
              <w:jc w:val="both"/>
              <w:rPr>
                <w:b/>
              </w:rPr>
            </w:pPr>
            <w:r>
              <w:rPr>
                <w:rFonts w:eastAsia="宋体"/>
                <w:b/>
              </w:rPr>
              <w:t xml:space="preserve">Observation 6: </w:t>
            </w:r>
            <w:r>
              <w:rPr>
                <w:b/>
              </w:rPr>
              <w:t xml:space="preserve">The power saving gain by R17 PDCCH monitoring adaptation will decrease with the increase of jitter range. </w:t>
            </w:r>
          </w:p>
          <w:p w14:paraId="383E98D0" w14:textId="77777777" w:rsidR="00504064" w:rsidRDefault="00D873D8">
            <w:pPr>
              <w:spacing w:after="120" w:line="276" w:lineRule="auto"/>
              <w:jc w:val="both"/>
              <w:rPr>
                <w:b/>
              </w:rPr>
            </w:pPr>
            <w:r>
              <w:rPr>
                <w:rFonts w:eastAsia="宋体"/>
                <w:b/>
              </w:rPr>
              <w:t>Observation 7: Compared</w:t>
            </w:r>
            <w:r>
              <w:rPr>
                <w:b/>
              </w:rPr>
              <w:t xml:space="preserve"> to R17 PDCCH monitoring adaptation scheme, LP-WUS based jitter handling scheme can provide up to 14% additional power saving gain </w:t>
            </w:r>
            <w:r>
              <w:rPr>
                <w:b/>
                <w:color w:val="000000" w:themeColor="text1"/>
              </w:rPr>
              <w:t>with no capacity loss</w:t>
            </w:r>
            <w:r>
              <w:rPr>
                <w:b/>
              </w:rPr>
              <w:t>.</w:t>
            </w:r>
          </w:p>
          <w:p w14:paraId="5479402C"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w:t>
            </w:r>
            <w:r>
              <w:rPr>
                <w:rFonts w:eastAsia="宋体" w:hint="eastAsia"/>
                <w:b/>
              </w:rPr>
              <w:t>a</w:t>
            </w:r>
            <w:r>
              <w:rPr>
                <w:rFonts w:eastAsia="宋体"/>
                <w:b/>
              </w:rPr>
              <w:t>l 3: Capture LP-WUS as one candidate solution for jitter handling solutions in TR 38.835.</w:t>
            </w:r>
          </w:p>
          <w:p w14:paraId="4A9FC54E"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6E611BB2" w14:textId="77777777" w:rsidR="00504064" w:rsidRDefault="00D873D8">
            <w:pPr>
              <w:spacing w:after="120"/>
              <w:jc w:val="center"/>
              <w:rPr>
                <w:rFonts w:eastAsia="MS Mincho"/>
                <w:b/>
                <w:color w:val="000000" w:themeColor="text1"/>
              </w:rPr>
            </w:pPr>
            <w:r>
              <w:rPr>
                <w:rFonts w:eastAsia="MS Mincho"/>
                <w:b/>
                <w:color w:val="000000" w:themeColor="text1"/>
              </w:rPr>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396"/>
              <w:gridCol w:w="1750"/>
              <w:gridCol w:w="729"/>
              <w:gridCol w:w="1116"/>
              <w:gridCol w:w="1131"/>
              <w:gridCol w:w="962"/>
              <w:gridCol w:w="1260"/>
            </w:tblGrid>
            <w:tr w:rsidR="00504064" w14:paraId="131ECDB5"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E707E1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5CA3018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747DFCC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2056E6E9"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0E54E4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37F937F6"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6EE4B25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569B2CA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1A0D6D4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1025BF0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73ECF119"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FC661E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18A5F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350809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2625B5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25769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E77639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53456A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B5717C6"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3EA415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2CD9B1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66DD30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E456D5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87F71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C36DF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302D77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8224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737F4C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8B634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0110E95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0D52D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42B2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2B58A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199E99E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1EA27F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FCF904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8DF017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3E48B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C8D7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1FC9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2FC894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1D2C27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0D1FC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F0B787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619F3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2C9BA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A3300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1A8415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EDE87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69F1157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C8629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2CCEAC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A5711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39486E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ABFBF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933D4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74672D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3547BF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8E3164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1FBD2E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4D7F9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3C7E67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85BF9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B8A9F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7005ED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2E79FCC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6A6D8F8"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D9FC7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77B7C2F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FC0489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EAE8D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7DC2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8A5DD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E3EB4B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EDFB7C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9DE86E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R17 PDCCH </w:t>
                  </w:r>
                  <w:r>
                    <w:rPr>
                      <w:rFonts w:ascii="Times New Roman" w:hAnsi="Times New Roman"/>
                      <w:kern w:val="0"/>
                      <w:sz w:val="20"/>
                      <w:szCs w:val="20"/>
                    </w:rPr>
                    <w:lastRenderedPageBreak/>
                    <w:t>monitoring adaptation</w:t>
                  </w:r>
                </w:p>
              </w:tc>
              <w:tc>
                <w:tcPr>
                  <w:tcW w:w="1134" w:type="dxa"/>
                  <w:tcBorders>
                    <w:top w:val="single" w:sz="4" w:space="0" w:color="auto"/>
                    <w:left w:val="nil"/>
                    <w:bottom w:val="single" w:sz="4" w:space="0" w:color="auto"/>
                    <w:right w:val="single" w:sz="4" w:space="0" w:color="auto"/>
                  </w:tcBorders>
                </w:tcPr>
                <w:p w14:paraId="38E8FE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lastRenderedPageBreak/>
                    <w:t>16.67_8_4</w:t>
                  </w:r>
                </w:p>
              </w:tc>
              <w:tc>
                <w:tcPr>
                  <w:tcW w:w="864" w:type="dxa"/>
                  <w:tcBorders>
                    <w:top w:val="single" w:sz="4" w:space="0" w:color="auto"/>
                    <w:left w:val="nil"/>
                    <w:bottom w:val="single" w:sz="4" w:space="0" w:color="auto"/>
                    <w:right w:val="single" w:sz="4" w:space="0" w:color="auto"/>
                  </w:tcBorders>
                  <w:vAlign w:val="center"/>
                </w:tcPr>
                <w:p w14:paraId="5D7CB2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DB1CE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7EF79B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91C5D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703FE92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298370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79A6C5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A3C1D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459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B3A0A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CB648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6804A5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153EE92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21F3FD2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26DCE3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98C7E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DEE22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3A922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A04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174DB0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0B038AE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2833CC1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43C77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B4700B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DF304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049A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68B3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C07C9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31C330C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2FC9D31C"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62866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EBF4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1CF45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2D74A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85FA0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7A8D2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629601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656EBD2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B4AD8A"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A727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4071F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04813B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829A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491E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6D2FFF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05361C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45C25C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E218F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88C79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5D575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EBED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0FE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1411AD6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78CB40E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7EFD09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622CB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FE2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8B23B6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89E4A9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BA071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351EC72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7A7B76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885523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DB06E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487945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052DFA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65A7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6B1696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F2488F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648B138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331F4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C43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F18B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C7FC2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C5473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EF00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79704EC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2E55B9E7"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46788618" w14:textId="77777777" w:rsidR="00504064" w:rsidRDefault="00D873D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D2A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C03E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DFC38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007602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600444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03494E8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53E6DD8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9C9A33F"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378867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A5B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D905E1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75BD7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5DF271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39036F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3BF98B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ACC79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15E02F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EA45A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233B70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50285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5CC3A64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58CF4CBB"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7CF29E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851B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427393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66E044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4B9C1C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4BD5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693EBA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267A2A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1085E1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187A3D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BA6356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625C25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414EB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AD380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5D4A26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00B7AA2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F17034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90E2E6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0165A6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9605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54ED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1D96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05292A3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17450D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882A5B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0E4F69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AD58D4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D997E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49CF72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4C18F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40B4554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613926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16AB09"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71D349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676E15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09AF9CD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1210D4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07D5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339B64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6B5BC80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65009A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FAC4C1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FF0D8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A299C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F165A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CD621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DDC40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25AF6F5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4FD4AAF"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578FB88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3FA680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718F87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A4B34F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23BD5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6C8BAC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4566D4C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9EF7E49"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426C92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6EFEE1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32209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BDBA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D4DCE8"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22B5E3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64CA24B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57C4F12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3CC8F63"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49A58CC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16708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E7DA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BC03E1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591AA443"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6E1C89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7A2B407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9645A4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59E8525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0AB0F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D8410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E77C7A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6432E3E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F5CE7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6AA8777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855234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537DD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28D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93854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1061AA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02398A5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747C96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048A3A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5BFCE64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101B12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9B0EA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33368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63B69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204E567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7858DF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333211D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5F153F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562F5D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2232D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A89E9B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7D84323"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E9462E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0DA2A2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3AD8D3C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2E3671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8F7564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B5584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F08730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230FE0C"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5C8F08E5"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765520D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22AE1AC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B41823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B2C3F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B98AFE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BA12A9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0EC2F3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1FDB04CE"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3054077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1635E4DF"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C46C60D"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12288E3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8E444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2678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6EFE85F"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1CB283D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0777B3B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D1822B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C9A08B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2C4E30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EAE138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30AC4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14D6E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428EDD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7DE5346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3B8460C3"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1F7C10A" w14:textId="77777777" w:rsidR="00504064" w:rsidRDefault="00D873D8">
                  <w:pPr>
                    <w:rPr>
                      <w:rFonts w:eastAsia="等线"/>
                      <w:kern w:val="2"/>
                      <w:lang w:eastAsia="zh-CN"/>
                    </w:rPr>
                  </w:pPr>
                  <w:r>
                    <w:rPr>
                      <w:rFonts w:eastAsia="等线"/>
                      <w:kern w:val="2"/>
                      <w:lang w:eastAsia="zh-CN"/>
                    </w:rPr>
                    <w:t>Interaction with HARQ retransmission</w:t>
                  </w:r>
                </w:p>
              </w:tc>
              <w:tc>
                <w:tcPr>
                  <w:tcW w:w="1134" w:type="dxa"/>
                  <w:tcBorders>
                    <w:top w:val="single" w:sz="4" w:space="0" w:color="auto"/>
                    <w:left w:val="nil"/>
                    <w:bottom w:val="single" w:sz="4" w:space="0" w:color="auto"/>
                    <w:right w:val="single" w:sz="4" w:space="0" w:color="auto"/>
                  </w:tcBorders>
                </w:tcPr>
                <w:p w14:paraId="18B53CD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BEC55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88E7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337A06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0811A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27351C1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090EFB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80FA6F"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tcPr>
                <w:p w14:paraId="4F1451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988CD1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0318A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7ABAB8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4FE0E0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0117CC8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52F48F06"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C7429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+4]ms</w:t>
                  </w:r>
                </w:p>
                <w:p w14:paraId="5D52A49C"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+6]ms</w:t>
                  </w:r>
                </w:p>
                <w:p w14:paraId="4681DFA2"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+8]ms</w:t>
                  </w:r>
                </w:p>
                <w:p w14:paraId="7F6D1BA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+10]ms</w:t>
                  </w:r>
                </w:p>
                <w:p w14:paraId="17CB7CD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747FFD9E"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6D31903B"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21770EC3"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6F7E14E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tc>
            </w:tr>
          </w:tbl>
          <w:p w14:paraId="0B1FC082" w14:textId="77777777" w:rsidR="00504064" w:rsidRDefault="00504064">
            <w:pPr>
              <w:spacing w:after="120"/>
              <w:jc w:val="both"/>
              <w:rPr>
                <w:rFonts w:eastAsia="宋体"/>
                <w:lang w:eastAsia="zh-CN"/>
              </w:rPr>
            </w:pPr>
          </w:p>
          <w:p w14:paraId="5C290135" w14:textId="77777777" w:rsidR="00504064" w:rsidRDefault="00504064"/>
        </w:tc>
      </w:tr>
      <w:tr w:rsidR="00504064" w14:paraId="42511B2B" w14:textId="77777777">
        <w:tc>
          <w:tcPr>
            <w:tcW w:w="950" w:type="dxa"/>
          </w:tcPr>
          <w:p w14:paraId="6C6F0732" w14:textId="77777777" w:rsidR="00504064" w:rsidRDefault="00D873D8">
            <w:r>
              <w:lastRenderedPageBreak/>
              <w:t>Huawei, HiSilicon</w:t>
            </w:r>
          </w:p>
        </w:tc>
        <w:tc>
          <w:tcPr>
            <w:tcW w:w="8679" w:type="dxa"/>
          </w:tcPr>
          <w:p w14:paraId="7A73E732" w14:textId="77777777" w:rsidR="00504064" w:rsidRDefault="00D873D8">
            <w:pPr>
              <w:spacing w:before="120" w:line="276" w:lineRule="auto"/>
              <w:jc w:val="center"/>
              <w:rPr>
                <w:lang w:eastAsia="zh-CN"/>
              </w:rPr>
            </w:pPr>
            <w:r>
              <w:rPr>
                <w:noProof/>
                <w:lang w:val="en-US" w:eastAsia="zh-CN"/>
              </w:rPr>
              <w:drawing>
                <wp:inline distT="0" distB="0" distL="0" distR="0" wp14:anchorId="29F2C961" wp14:editId="62244888">
                  <wp:extent cx="4726305" cy="1520825"/>
                  <wp:effectExtent l="0" t="0" r="0" b="31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778627" cy="1537622"/>
                          </a:xfrm>
                          <a:prstGeom prst="rect">
                            <a:avLst/>
                          </a:prstGeom>
                          <a:noFill/>
                        </pic:spPr>
                      </pic:pic>
                    </a:graphicData>
                  </a:graphic>
                </wp:inline>
              </w:drawing>
            </w:r>
          </w:p>
          <w:p w14:paraId="4B7967DE" w14:textId="77777777" w:rsidR="00504064" w:rsidRDefault="00D873D8">
            <w:pPr>
              <w:pStyle w:val="Caption"/>
              <w:rPr>
                <w:lang w:eastAsia="zh-CN"/>
              </w:rPr>
            </w:pPr>
            <w:bookmarkStart w:id="30" w:name="_Ref110757425"/>
            <w:r>
              <w:t>Figure 1</w:t>
            </w:r>
            <w:bookmarkEnd w:id="30"/>
            <w:r>
              <w:t xml:space="preserve"> Illustration of non-uniform PDCCH monitoring during C-DRX On Duration, where</w:t>
            </w:r>
            <w:r>
              <w:rPr>
                <w:lang w:eastAsia="zh-CN"/>
              </w:rPr>
              <w:t xml:space="preserve"> UE only monitors PDCCH in the colored occasions within On Duration</w:t>
            </w:r>
          </w:p>
          <w:p w14:paraId="0B928F7C" w14:textId="77777777" w:rsidR="00504064" w:rsidRDefault="00D873D8">
            <w:pPr>
              <w:spacing w:before="120" w:line="276" w:lineRule="auto"/>
            </w:pPr>
            <w:r>
              <w:rPr>
                <w:b/>
                <w:i/>
                <w:szCs w:val="21"/>
              </w:rPr>
              <w:t>Observation 2</w:t>
            </w:r>
            <w:r>
              <w:rPr>
                <w:b/>
                <w:i/>
              </w:rPr>
              <w:t>: The proposed schemes, i.e., non-uniform PDCCH monitoring within C-DRX On Duration, can obtain ~18%, ~11%, ~6% power saving gain compared with Always-On scheme, and enhanced C-DRX, and R17 SSSG switching, respectively.</w:t>
            </w:r>
          </w:p>
          <w:p w14:paraId="109747BD" w14:textId="77777777" w:rsidR="00504064" w:rsidRDefault="00D873D8">
            <w:pPr>
              <w:spacing w:before="120" w:line="276" w:lineRule="auto"/>
              <w:rPr>
                <w:b/>
                <w:i/>
                <w:szCs w:val="21"/>
              </w:rPr>
            </w:pPr>
            <w:r>
              <w:rPr>
                <w:b/>
                <w:i/>
                <w:szCs w:val="21"/>
              </w:rPr>
              <w:t>Proposal 2: To handle jitter issue, support that gNB can co</w:t>
            </w:r>
            <w:r>
              <w:rPr>
                <w:rFonts w:hint="eastAsia"/>
                <w:b/>
                <w:i/>
                <w:szCs w:val="21"/>
              </w:rPr>
              <w:t>nfigur</w:t>
            </w:r>
            <w:r>
              <w:rPr>
                <w:b/>
                <w:i/>
                <w:szCs w:val="21"/>
              </w:rPr>
              <w:t>e PDCCH monitoring occasions flexibly (e.g., through bitmap) within C-DRX On Duration.</w:t>
            </w:r>
          </w:p>
          <w:p w14:paraId="16A7E046" w14:textId="77777777" w:rsidR="00504064" w:rsidRDefault="00504064">
            <w:pPr>
              <w:spacing w:before="120" w:line="276" w:lineRule="auto"/>
              <w:rPr>
                <w:b/>
                <w:i/>
                <w:szCs w:val="21"/>
              </w:rPr>
            </w:pPr>
          </w:p>
          <w:p w14:paraId="4153A343" w14:textId="77777777" w:rsidR="00504064" w:rsidRDefault="00D873D8">
            <w:pPr>
              <w:pStyle w:val="Caption"/>
              <w:spacing w:beforeLines="50"/>
            </w:pPr>
            <w:bookmarkStart w:id="31" w:name="_Ref115182081"/>
            <w:r>
              <w:t>Table 2</w:t>
            </w:r>
            <w:bookmarkEnd w:id="31"/>
            <w:r>
              <w:t xml:space="preserve"> Simulation results of the non-uniform PDCCH monitoring occasions within C-DRX On Duration (High Load Case, 11 UEs per cell on average</w:t>
            </w:r>
            <w:r>
              <w:rPr>
                <w:lang w:eastAsia="zh-CN"/>
              </w:rPr>
              <w:t xml:space="preserve"> where the capacity is 11.5 UEs/cell</w:t>
            </w:r>
            <w:r>
              <w:t>)</w:t>
            </w:r>
          </w:p>
          <w:tbl>
            <w:tblPr>
              <w:tblW w:w="8325" w:type="dxa"/>
              <w:tblCellMar>
                <w:left w:w="0" w:type="dxa"/>
                <w:right w:w="0" w:type="dxa"/>
              </w:tblCellMar>
              <w:tblLook w:val="04A0" w:firstRow="1" w:lastRow="0" w:firstColumn="1" w:lastColumn="0" w:noHBand="0" w:noVBand="1"/>
            </w:tblPr>
            <w:tblGrid>
              <w:gridCol w:w="631"/>
              <w:gridCol w:w="2474"/>
              <w:gridCol w:w="990"/>
              <w:gridCol w:w="1440"/>
              <w:gridCol w:w="2790"/>
            </w:tblGrid>
            <w:tr w:rsidR="00504064" w14:paraId="59986FDE" w14:textId="77777777">
              <w:trPr>
                <w:trHeight w:val="1559"/>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0AB2645" w14:textId="77777777" w:rsidR="00504064" w:rsidRDefault="00D873D8">
                  <w:pPr>
                    <w:spacing w:before="120" w:line="276" w:lineRule="auto"/>
                    <w:jc w:val="center"/>
                    <w:rPr>
                      <w:rFonts w:ascii="Arial" w:hAnsi="Arial" w:cs="Arial"/>
                      <w:lang w:eastAsia="zh-CN"/>
                    </w:rPr>
                  </w:pPr>
                  <w:r>
                    <w:rPr>
                      <w:rFonts w:cs="宋体"/>
                      <w:color w:val="000000"/>
                      <w:kern w:val="24"/>
                      <w:lang w:eastAsia="zh-CN"/>
                    </w:rPr>
                    <w:t>Case </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0E7F23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Monitoring pattern within C-DRX On Duration  </w:t>
                  </w:r>
                </w:p>
                <w:p w14:paraId="5D4511C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 denotes monitoring, ‘0’ denotes sleeping)</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DC9118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Satisfied UE Ratio</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5B18F5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Power Saving Gain compared with “Always On”</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D460F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Power consumption reduction in terms of “PDCCH monitoring only” compared with “Always On”</w:t>
                  </w:r>
                </w:p>
              </w:tc>
            </w:tr>
            <w:tr w:rsidR="00504064" w14:paraId="478FCB55"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80881D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9693DE5" w14:textId="77777777" w:rsidR="00504064" w:rsidRDefault="00D873D8">
                  <w:pPr>
                    <w:spacing w:before="120" w:line="276" w:lineRule="auto"/>
                    <w:jc w:val="center"/>
                    <w:rPr>
                      <w:rFonts w:ascii="Arial" w:hAnsi="Arial" w:cs="Arial"/>
                      <w:lang w:eastAsia="zh-CN"/>
                    </w:rPr>
                  </w:pPr>
                  <w:r>
                    <w:rPr>
                      <w:rFonts w:cs="宋体"/>
                      <w:color w:val="000000"/>
                      <w:kern w:val="24"/>
                      <w:lang w:eastAsia="zh-CN"/>
                    </w:rPr>
                    <w:t>Always On</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5781D2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93.42%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04674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F9A731" w14:textId="77777777" w:rsidR="00504064" w:rsidRDefault="00D873D8">
                  <w:pPr>
                    <w:spacing w:before="120" w:line="276" w:lineRule="auto"/>
                    <w:jc w:val="center"/>
                    <w:rPr>
                      <w:rFonts w:ascii="Arial" w:hAnsi="Arial" w:cs="Arial"/>
                      <w:lang w:eastAsia="zh-CN"/>
                    </w:rPr>
                  </w:pPr>
                  <w:r>
                    <w:rPr>
                      <w:rFonts w:cs="宋体"/>
                      <w:color w:val="000000"/>
                      <w:kern w:val="24"/>
                      <w:lang w:eastAsia="zh-CN"/>
                    </w:rPr>
                    <w:t>-</w:t>
                  </w:r>
                </w:p>
              </w:tc>
            </w:tr>
            <w:tr w:rsidR="00504064" w14:paraId="543810FC"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2784F1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2</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C8050E6" w14:textId="77777777" w:rsidR="00504064" w:rsidRDefault="00D873D8">
                  <w:pPr>
                    <w:spacing w:before="120" w:line="276" w:lineRule="auto"/>
                    <w:jc w:val="center"/>
                    <w:rPr>
                      <w:rFonts w:ascii="Arial" w:hAnsi="Arial" w:cs="Arial"/>
                      <w:lang w:eastAsia="zh-CN"/>
                    </w:rPr>
                  </w:pPr>
                  <w:r>
                    <w:rPr>
                      <w:rFonts w:cs="宋体"/>
                      <w:color w:val="000000"/>
                      <w:kern w:val="24"/>
                      <w:lang w:eastAsia="zh-CN"/>
                    </w:rPr>
                    <w:t>Legacy C-DRX (DRX cycle=16, ODT=12w, IAT= 4)</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1AC4C1E"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83.20%</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F0D618"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5.57%</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7521D39" w14:textId="77777777" w:rsidR="00504064" w:rsidRDefault="00D873D8">
                  <w:pPr>
                    <w:spacing w:before="120" w:line="276" w:lineRule="auto"/>
                    <w:jc w:val="center"/>
                    <w:rPr>
                      <w:rFonts w:ascii="Arial" w:hAnsi="Arial" w:cs="Arial"/>
                      <w:lang w:eastAsia="zh-CN"/>
                    </w:rPr>
                  </w:pPr>
                  <w:r>
                    <w:rPr>
                      <w:rFonts w:cs="宋体"/>
                      <w:color w:val="000000"/>
                      <w:kern w:val="24"/>
                      <w:lang w:eastAsia="zh-CN"/>
                    </w:rPr>
                    <w:t>22.50%</w:t>
                  </w:r>
                </w:p>
              </w:tc>
            </w:tr>
            <w:tr w:rsidR="00504064" w14:paraId="27A46DDE"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5F0885D" w14:textId="77777777" w:rsidR="00504064" w:rsidRDefault="00D873D8">
                  <w:pPr>
                    <w:spacing w:before="120" w:line="276" w:lineRule="auto"/>
                    <w:jc w:val="center"/>
                    <w:rPr>
                      <w:rFonts w:ascii="Arial" w:hAnsi="Arial" w:cs="Arial"/>
                      <w:lang w:eastAsia="zh-CN"/>
                    </w:rPr>
                  </w:pPr>
                  <w:r>
                    <w:rPr>
                      <w:rFonts w:cs="宋体"/>
                      <w:color w:val="000000"/>
                      <w:kern w:val="24"/>
                      <w:lang w:eastAsia="zh-CN"/>
                    </w:rPr>
                    <w:t>3</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AC1214"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[1, 1, 1, 1,   1, 1, 1, 1,   1, 1, 1, 1,   1, 1, 1, 1,   1, 1, 1, 1,   1, 1,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F3E6F3F" w14:textId="77777777" w:rsidR="00504064" w:rsidRDefault="00D873D8">
                  <w:pPr>
                    <w:spacing w:before="120" w:line="276" w:lineRule="auto"/>
                    <w:jc w:val="center"/>
                    <w:rPr>
                      <w:rFonts w:ascii="Arial" w:hAnsi="Arial" w:cs="Arial"/>
                      <w:lang w:eastAsia="zh-CN"/>
                    </w:rPr>
                  </w:pPr>
                  <w:r>
                    <w:rPr>
                      <w:rFonts w:cs="宋体"/>
                      <w:color w:val="000000"/>
                      <w:kern w:val="24"/>
                      <w:lang w:eastAsia="zh-CN"/>
                    </w:rPr>
                    <w:t>91.43%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93E7F9B" w14:textId="77777777" w:rsidR="00504064" w:rsidRDefault="00D873D8">
                  <w:pPr>
                    <w:spacing w:before="120" w:line="276" w:lineRule="auto"/>
                    <w:jc w:val="center"/>
                    <w:rPr>
                      <w:rFonts w:ascii="Arial" w:hAnsi="Arial" w:cs="Arial"/>
                      <w:b/>
                      <w:lang w:eastAsia="zh-CN"/>
                    </w:rPr>
                  </w:pPr>
                  <w:r>
                    <w:rPr>
                      <w:rFonts w:cs="宋体"/>
                      <w:b/>
                      <w:kern w:val="24"/>
                      <w:lang w:eastAsia="zh-CN"/>
                    </w:rPr>
                    <w:t>7.64%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DB22E3C" w14:textId="77777777" w:rsidR="00504064" w:rsidRDefault="00D873D8">
                  <w:pPr>
                    <w:spacing w:before="120" w:line="276" w:lineRule="auto"/>
                    <w:jc w:val="center"/>
                    <w:rPr>
                      <w:rFonts w:ascii="Arial" w:hAnsi="Arial" w:cs="Arial"/>
                      <w:b/>
                      <w:lang w:eastAsia="zh-CN"/>
                    </w:rPr>
                  </w:pPr>
                  <w:r>
                    <w:rPr>
                      <w:rFonts w:cs="宋体"/>
                      <w:b/>
                      <w:kern w:val="24"/>
                      <w:lang w:eastAsia="zh-CN"/>
                    </w:rPr>
                    <w:t>31.50%</w:t>
                  </w:r>
                </w:p>
              </w:tc>
            </w:tr>
            <w:tr w:rsidR="00504064" w14:paraId="5D4A0BAC" w14:textId="77777777">
              <w:trPr>
                <w:trHeight w:val="436"/>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A17AEB8" w14:textId="77777777" w:rsidR="00504064" w:rsidRDefault="00D873D8">
                  <w:pPr>
                    <w:spacing w:before="120" w:line="276" w:lineRule="auto"/>
                    <w:jc w:val="center"/>
                    <w:rPr>
                      <w:rFonts w:ascii="Arial" w:hAnsi="Arial" w:cs="Arial"/>
                      <w:lang w:eastAsia="zh-CN"/>
                    </w:rPr>
                  </w:pPr>
                  <w:r>
                    <w:rPr>
                      <w:rFonts w:cs="宋体"/>
                      <w:color w:val="000000"/>
                      <w:kern w:val="24"/>
                      <w:lang w:eastAsia="zh-CN"/>
                    </w:rPr>
                    <w:t>4</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996B737"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1, 0, 1,   0, 1, 0, 1,   0, 1, 0, 1,   0, 1, 0, 1,   0, 1, 0, 1,   0, 1, 0,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5FF81D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88.57%</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623D152"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12.54%</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721F89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53.52%</w:t>
                  </w:r>
                </w:p>
              </w:tc>
            </w:tr>
            <w:tr w:rsidR="00504064" w14:paraId="1107753F"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CAEB161"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4D7C5A8"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1, 1,   0, 0, 1, 1,   0, 0, 1, 1,   0, 0, 1, 1,   0, 0, 1, 1,   0, 0, 1, 1]</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4C69BC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88.83%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025290F6"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12.98%</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348FF06E"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53.61%</w:t>
                  </w:r>
                </w:p>
              </w:tc>
            </w:tr>
            <w:tr w:rsidR="00504064" w14:paraId="637F0368"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629AEBA" w14:textId="77777777" w:rsidR="00504064" w:rsidRDefault="00D873D8">
                  <w:pPr>
                    <w:spacing w:before="120" w:line="276" w:lineRule="auto"/>
                    <w:jc w:val="center"/>
                    <w:rPr>
                      <w:rFonts w:ascii="Arial" w:hAnsi="Arial" w:cs="Arial"/>
                      <w:lang w:eastAsia="zh-CN"/>
                    </w:rPr>
                  </w:pPr>
                  <w:r>
                    <w:rPr>
                      <w:rFonts w:cs="宋体"/>
                      <w:color w:val="000000"/>
                      <w:kern w:val="24"/>
                      <w:lang w:eastAsia="zh-CN"/>
                    </w:rPr>
                    <w:t>6</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6821024A"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1, 0,   1, 0, 1, 0,   1, 0, 1, 1,   1, 0, 0, 1,   1, 0, 0, 1,   1, 1,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5561C03A"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89.44%</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1847C4" w14:textId="77777777" w:rsidR="00504064" w:rsidRDefault="00D873D8">
                  <w:pPr>
                    <w:spacing w:before="120" w:line="276" w:lineRule="auto"/>
                    <w:jc w:val="center"/>
                    <w:rPr>
                      <w:rFonts w:ascii="Arial" w:hAnsi="Arial" w:cs="Arial"/>
                      <w:lang w:eastAsia="zh-CN"/>
                    </w:rPr>
                  </w:pPr>
                  <w:r>
                    <w:rPr>
                      <w:rFonts w:cs="宋体"/>
                      <w:color w:val="000000"/>
                      <w:kern w:val="24"/>
                      <w:lang w:eastAsia="zh-CN"/>
                    </w:rPr>
                    <w:t>15.00%</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885E3C0" w14:textId="77777777" w:rsidR="00504064" w:rsidRDefault="00D873D8">
                  <w:pPr>
                    <w:spacing w:before="120" w:line="276" w:lineRule="auto"/>
                    <w:jc w:val="center"/>
                    <w:rPr>
                      <w:rFonts w:ascii="Arial" w:hAnsi="Arial" w:cs="Arial"/>
                      <w:lang w:eastAsia="zh-CN"/>
                    </w:rPr>
                  </w:pPr>
                  <w:r>
                    <w:rPr>
                      <w:rFonts w:cs="宋体"/>
                      <w:color w:val="000000"/>
                      <w:kern w:val="24"/>
                      <w:lang w:eastAsia="zh-CN"/>
                    </w:rPr>
                    <w:t>56.05%</w:t>
                  </w:r>
                </w:p>
              </w:tc>
            </w:tr>
            <w:tr w:rsidR="00504064" w14:paraId="214CA553" w14:textId="77777777">
              <w:trPr>
                <w:trHeight w:val="340"/>
              </w:trPr>
              <w:tc>
                <w:tcPr>
                  <w:tcW w:w="631"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AB291A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7</w:t>
                  </w:r>
                </w:p>
              </w:tc>
              <w:tc>
                <w:tcPr>
                  <w:tcW w:w="2474"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4F89E06C" w14:textId="77777777" w:rsidR="00504064" w:rsidRDefault="00D873D8">
                  <w:pPr>
                    <w:spacing w:before="120" w:line="276" w:lineRule="auto"/>
                    <w:jc w:val="center"/>
                    <w:rPr>
                      <w:rFonts w:ascii="Arial" w:hAnsi="Arial" w:cs="Arial"/>
                      <w:sz w:val="16"/>
                      <w:szCs w:val="16"/>
                      <w:lang w:eastAsia="zh-CN"/>
                    </w:rPr>
                  </w:pPr>
                  <w:r>
                    <w:rPr>
                      <w:rFonts w:cs="宋体"/>
                      <w:color w:val="000000"/>
                      <w:kern w:val="24"/>
                      <w:sz w:val="16"/>
                      <w:szCs w:val="16"/>
                      <w:lang w:eastAsia="zh-CN"/>
                    </w:rPr>
                    <w:t>[0, 0, 0, 0,   0, 1, 1, 0,   0, 1, 1, 1,   1, 0, 0, 1,   1, 0, 1, 0,   1, 0, 0, 0]</w:t>
                  </w:r>
                </w:p>
              </w:tc>
              <w:tc>
                <w:tcPr>
                  <w:tcW w:w="9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777370A3" w14:textId="77777777" w:rsidR="00504064" w:rsidRDefault="00D873D8">
                  <w:pPr>
                    <w:spacing w:before="120" w:line="276" w:lineRule="auto"/>
                    <w:jc w:val="center"/>
                    <w:rPr>
                      <w:rFonts w:ascii="Arial" w:hAnsi="Arial" w:cs="Arial"/>
                      <w:lang w:eastAsia="zh-CN"/>
                    </w:rPr>
                  </w:pPr>
                  <w:r>
                    <w:rPr>
                      <w:rFonts w:cs="宋体"/>
                      <w:color w:val="000000"/>
                      <w:kern w:val="24"/>
                      <w:lang w:eastAsia="zh-CN"/>
                    </w:rPr>
                    <w:t>87.53%</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22B52284" w14:textId="77777777" w:rsidR="00504064" w:rsidRDefault="00D873D8">
                  <w:pPr>
                    <w:spacing w:before="120" w:line="276" w:lineRule="auto"/>
                    <w:jc w:val="center"/>
                    <w:rPr>
                      <w:rFonts w:ascii="Arial" w:hAnsi="Arial" w:cs="Arial"/>
                      <w:b/>
                      <w:lang w:eastAsia="zh-CN"/>
                    </w:rPr>
                  </w:pPr>
                  <w:r>
                    <w:rPr>
                      <w:rFonts w:cs="宋体"/>
                      <w:b/>
                      <w:kern w:val="24"/>
                      <w:lang w:eastAsia="zh-CN"/>
                    </w:rPr>
                    <w:t>18.91%</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9F9DAD4" w14:textId="77777777" w:rsidR="00504064" w:rsidRDefault="00D873D8">
                  <w:pPr>
                    <w:spacing w:before="120" w:line="276" w:lineRule="auto"/>
                    <w:jc w:val="center"/>
                    <w:rPr>
                      <w:rFonts w:ascii="Arial" w:hAnsi="Arial" w:cs="Arial"/>
                      <w:b/>
                      <w:lang w:eastAsia="zh-CN"/>
                    </w:rPr>
                  </w:pPr>
                  <w:r>
                    <w:rPr>
                      <w:rFonts w:cs="宋体"/>
                      <w:b/>
                      <w:kern w:val="24"/>
                      <w:lang w:eastAsia="zh-CN"/>
                    </w:rPr>
                    <w:t>62.89%</w:t>
                  </w:r>
                </w:p>
              </w:tc>
            </w:tr>
            <w:tr w:rsidR="00504064" w14:paraId="4C2A43D4" w14:textId="77777777">
              <w:trPr>
                <w:trHeight w:val="340"/>
              </w:trPr>
              <w:tc>
                <w:tcPr>
                  <w:tcW w:w="8325"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vAlign w:val="center"/>
                </w:tcPr>
                <w:p w14:paraId="146F1E5F" w14:textId="77777777" w:rsidR="00504064" w:rsidRDefault="00D873D8">
                  <w:pPr>
                    <w:spacing w:after="0" w:line="276" w:lineRule="auto"/>
                    <w:rPr>
                      <w:lang w:eastAsia="zh-CN"/>
                    </w:rPr>
                  </w:pPr>
                  <w:r>
                    <w:rPr>
                      <w:lang w:eastAsia="zh-CN"/>
                    </w:rPr>
                    <w:t>Case 1: Always On as in R17 XR</w:t>
                  </w:r>
                </w:p>
                <w:p w14:paraId="05ECE55A" w14:textId="77777777" w:rsidR="00504064" w:rsidRDefault="00D873D8">
                  <w:pPr>
                    <w:spacing w:after="0" w:line="276" w:lineRule="auto"/>
                    <w:rPr>
                      <w:lang w:eastAsia="zh-CN"/>
                    </w:rPr>
                  </w:pPr>
                  <w:r>
                    <w:rPr>
                      <w:lang w:eastAsia="zh-CN"/>
                    </w:rPr>
                    <w:t>Case 2: Legacy C-DRX scheme with DRX cycle 16ms, On Duration Timer 12ms, and Inactivity Timer 4ms</w:t>
                  </w:r>
                </w:p>
                <w:p w14:paraId="6C276211" w14:textId="77777777" w:rsidR="00504064" w:rsidRDefault="00D873D8">
                  <w:pPr>
                    <w:spacing w:after="0" w:line="276" w:lineRule="auto"/>
                    <w:rPr>
                      <w:lang w:eastAsia="zh-CN"/>
                    </w:rPr>
                  </w:pPr>
                  <w:r>
                    <w:rPr>
                      <w:lang w:eastAsia="zh-CN"/>
                    </w:rPr>
                    <w:t>Case 3: Enhanced C-DRX where the periodicity mismatch issue of C-DRX is solved</w:t>
                  </w:r>
                </w:p>
                <w:p w14:paraId="3DEA251B" w14:textId="77777777" w:rsidR="00504064" w:rsidRDefault="00D873D8">
                  <w:pPr>
                    <w:spacing w:after="0" w:line="276" w:lineRule="auto"/>
                    <w:rPr>
                      <w:lang w:eastAsia="zh-CN"/>
                    </w:rPr>
                  </w:pPr>
                  <w:r>
                    <w:rPr>
                      <w:lang w:eastAsia="zh-CN"/>
                    </w:rPr>
                    <w:lastRenderedPageBreak/>
                    <w:t>Case 4, 5: Rel-17 PDCCH monitoring adaptations, e.g., SSSG switching. In sparse SSSG, the search space periodicity is 2/4 slots and duration is 1/2 slots. In dense SSSG, the UE monitors PDCCH in every slot. </w:t>
                  </w:r>
                </w:p>
                <w:p w14:paraId="5A9E4B42" w14:textId="77777777" w:rsidR="00504064" w:rsidRDefault="00D873D8">
                  <w:pPr>
                    <w:spacing w:after="0" w:line="276" w:lineRule="auto"/>
                    <w:rPr>
                      <w:lang w:eastAsia="zh-CN"/>
                    </w:rPr>
                  </w:pPr>
                  <w:r>
                    <w:rPr>
                      <w:lang w:eastAsia="zh-CN"/>
                    </w:rPr>
                    <w:t>Case 6, 7: Proposed scheme, i.e., non-uniform PDCCH monitoring occasions within C-DRX On Duration</w:t>
                  </w:r>
                </w:p>
                <w:p w14:paraId="05BA03A3" w14:textId="77777777" w:rsidR="00504064" w:rsidRDefault="00D873D8">
                  <w:pPr>
                    <w:spacing w:after="0" w:line="276" w:lineRule="auto"/>
                    <w:rPr>
                      <w:lang w:eastAsia="zh-CN"/>
                    </w:rPr>
                  </w:pPr>
                  <w:r>
                    <w:rPr>
                      <w:lang w:eastAsia="zh-CN"/>
                    </w:rPr>
                    <w:t>Note: Case 3-7 assumes the periodicity mismatch issue of C-DRX is already solved. For all C-DRX schemes, ODT=12ms, IAT=4ms.</w:t>
                  </w:r>
                </w:p>
              </w:tc>
            </w:tr>
          </w:tbl>
          <w:p w14:paraId="0C78FE06" w14:textId="77777777" w:rsidR="00504064" w:rsidRDefault="00504064"/>
          <w:p w14:paraId="18B5F623" w14:textId="77777777" w:rsidR="00504064" w:rsidRDefault="00D873D8">
            <w:pPr>
              <w:spacing w:before="120" w:line="276" w:lineRule="auto"/>
              <w:jc w:val="center"/>
              <w:rPr>
                <w:lang w:eastAsia="zh-CN"/>
              </w:rPr>
            </w:pPr>
            <w:r>
              <w:rPr>
                <w:noProof/>
                <w:lang w:val="en-US" w:eastAsia="zh-CN"/>
              </w:rPr>
              <w:drawing>
                <wp:inline distT="0" distB="0" distL="0" distR="0" wp14:anchorId="24FF6F63" wp14:editId="7660E49B">
                  <wp:extent cx="3364865" cy="1804035"/>
                  <wp:effectExtent l="0" t="0" r="6985" b="571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3379443" cy="1811539"/>
                          </a:xfrm>
                          <a:prstGeom prst="rect">
                            <a:avLst/>
                          </a:prstGeom>
                          <a:noFill/>
                        </pic:spPr>
                      </pic:pic>
                    </a:graphicData>
                  </a:graphic>
                </wp:inline>
              </w:drawing>
            </w:r>
          </w:p>
          <w:p w14:paraId="17B05AE8" w14:textId="77777777" w:rsidR="00504064" w:rsidRDefault="00D873D8">
            <w:pPr>
              <w:jc w:val="center"/>
              <w:rPr>
                <w:b/>
                <w:bCs/>
                <w:sz w:val="21"/>
                <w:szCs w:val="21"/>
              </w:rPr>
            </w:pPr>
            <w:bookmarkStart w:id="32" w:name="_Ref109205632"/>
            <w:r>
              <w:rPr>
                <w:b/>
                <w:bCs/>
                <w:sz w:val="21"/>
                <w:szCs w:val="21"/>
              </w:rPr>
              <w:t>Figure 3</w:t>
            </w:r>
            <w:bookmarkEnd w:id="32"/>
            <w:r>
              <w:rPr>
                <w:b/>
                <w:bCs/>
                <w:sz w:val="21"/>
                <w:szCs w:val="21"/>
              </w:rPr>
              <w:t>. Example to stop PDCCH monitoring in a DRX cycle after XR frame transmission finish</w:t>
            </w:r>
          </w:p>
          <w:p w14:paraId="639C46FA" w14:textId="77777777" w:rsidR="00504064" w:rsidRDefault="00D873D8">
            <w:pPr>
              <w:pStyle w:val="Caption"/>
              <w:rPr>
                <w:lang w:eastAsia="zh-CN"/>
              </w:rPr>
            </w:pPr>
            <w:bookmarkStart w:id="33" w:name="_Ref109810581"/>
            <w:r>
              <w:t>Table 3</w:t>
            </w:r>
            <w:bookmarkEnd w:id="33"/>
            <w:r>
              <w:t xml:space="preserve"> Simulation results of </w:t>
            </w:r>
            <w:r>
              <w:rPr>
                <w:lang w:eastAsia="zh-CN"/>
              </w:rPr>
              <w:t>terminating OnDurationTimer by the expiration of InactivityTimer</w:t>
            </w:r>
          </w:p>
          <w:p w14:paraId="7D5BD6B5" w14:textId="77777777" w:rsidR="00504064" w:rsidRDefault="00D873D8">
            <w:pPr>
              <w:pStyle w:val="Caption"/>
              <w:rPr>
                <w:lang w:eastAsia="zh-CN"/>
              </w:rPr>
            </w:pPr>
            <w:r>
              <w:t xml:space="preserve"> (High Load Case, 11 UEs per cell on average</w:t>
            </w:r>
            <w:r>
              <w:rPr>
                <w:lang w:eastAsia="zh-CN"/>
              </w:rPr>
              <w:t xml:space="preserve"> where the capacity is 11.5 UEs/cell</w:t>
            </w:r>
            <w:r>
              <w:t>)</w:t>
            </w:r>
          </w:p>
          <w:tbl>
            <w:tblPr>
              <w:tblStyle w:val="TableGrid"/>
              <w:tblW w:w="0" w:type="auto"/>
              <w:tblLook w:val="04A0" w:firstRow="1" w:lastRow="0" w:firstColumn="1" w:lastColumn="0" w:noHBand="0" w:noVBand="1"/>
            </w:tblPr>
            <w:tblGrid>
              <w:gridCol w:w="4831"/>
              <w:gridCol w:w="1261"/>
              <w:gridCol w:w="2361"/>
            </w:tblGrid>
            <w:tr w:rsidR="00504064" w14:paraId="21856D03" w14:textId="77777777">
              <w:tc>
                <w:tcPr>
                  <w:tcW w:w="0" w:type="auto"/>
                  <w:vAlign w:val="center"/>
                </w:tcPr>
                <w:p w14:paraId="4748E18D" w14:textId="77777777" w:rsidR="00504064" w:rsidRDefault="00D873D8">
                  <w:pPr>
                    <w:rPr>
                      <w:lang w:eastAsia="zh-CN"/>
                    </w:rPr>
                  </w:pPr>
                  <w:r>
                    <w:rPr>
                      <w:rFonts w:hint="eastAsia"/>
                      <w:lang w:eastAsia="zh-CN"/>
                    </w:rPr>
                    <w:t>S</w:t>
                  </w:r>
                  <w:r>
                    <w:rPr>
                      <w:lang w:eastAsia="zh-CN"/>
                    </w:rPr>
                    <w:t>cheme</w:t>
                  </w:r>
                </w:p>
              </w:tc>
              <w:tc>
                <w:tcPr>
                  <w:tcW w:w="0" w:type="auto"/>
                  <w:vAlign w:val="center"/>
                </w:tcPr>
                <w:p w14:paraId="5201CB8B" w14:textId="77777777" w:rsidR="00504064" w:rsidRDefault="00D873D8">
                  <w:pPr>
                    <w:rPr>
                      <w:lang w:eastAsia="zh-CN"/>
                    </w:rPr>
                  </w:pPr>
                  <w:r>
                    <w:rPr>
                      <w:lang w:eastAsia="zh-CN"/>
                    </w:rPr>
                    <w:t>Satisfied UE Ratio</w:t>
                  </w:r>
                </w:p>
              </w:tc>
              <w:tc>
                <w:tcPr>
                  <w:tcW w:w="0" w:type="auto"/>
                  <w:vAlign w:val="center"/>
                </w:tcPr>
                <w:p w14:paraId="29EA6DDC" w14:textId="77777777" w:rsidR="00504064" w:rsidRDefault="00D873D8">
                  <w:pPr>
                    <w:rPr>
                      <w:lang w:eastAsia="zh-CN"/>
                    </w:rPr>
                  </w:pPr>
                  <w:r>
                    <w:rPr>
                      <w:lang w:eastAsia="zh-CN"/>
                    </w:rPr>
                    <w:t>Power Saving Gain compared with “Always On”</w:t>
                  </w:r>
                </w:p>
              </w:tc>
            </w:tr>
            <w:tr w:rsidR="00504064" w14:paraId="74EE29F7" w14:textId="77777777">
              <w:tc>
                <w:tcPr>
                  <w:tcW w:w="0" w:type="auto"/>
                  <w:vAlign w:val="center"/>
                </w:tcPr>
                <w:p w14:paraId="16B3C8A2" w14:textId="77777777" w:rsidR="00504064" w:rsidRDefault="00D873D8">
                  <w:pPr>
                    <w:rPr>
                      <w:lang w:eastAsia="zh-CN"/>
                    </w:rPr>
                  </w:pPr>
                  <w:r>
                    <w:rPr>
                      <w:lang w:eastAsia="zh-CN"/>
                    </w:rPr>
                    <w:t>Always On</w:t>
                  </w:r>
                </w:p>
              </w:tc>
              <w:tc>
                <w:tcPr>
                  <w:tcW w:w="0" w:type="auto"/>
                  <w:vAlign w:val="center"/>
                </w:tcPr>
                <w:p w14:paraId="0A24BFB4" w14:textId="77777777" w:rsidR="00504064" w:rsidRDefault="00D873D8">
                  <w:pPr>
                    <w:rPr>
                      <w:lang w:eastAsia="zh-CN"/>
                    </w:rPr>
                  </w:pPr>
                  <w:r>
                    <w:rPr>
                      <w:lang w:eastAsia="zh-CN"/>
                    </w:rPr>
                    <w:t>100%</w:t>
                  </w:r>
                </w:p>
              </w:tc>
              <w:tc>
                <w:tcPr>
                  <w:tcW w:w="0" w:type="auto"/>
                  <w:vAlign w:val="center"/>
                </w:tcPr>
                <w:p w14:paraId="3EDB0F7E" w14:textId="77777777" w:rsidR="00504064" w:rsidRDefault="00D873D8">
                  <w:pPr>
                    <w:rPr>
                      <w:lang w:eastAsia="zh-CN"/>
                    </w:rPr>
                  </w:pPr>
                  <w:r>
                    <w:rPr>
                      <w:rFonts w:hint="eastAsia"/>
                      <w:lang w:eastAsia="zh-CN"/>
                    </w:rPr>
                    <w:t>-</w:t>
                  </w:r>
                </w:p>
              </w:tc>
            </w:tr>
            <w:tr w:rsidR="00504064" w14:paraId="2AB83EDE" w14:textId="77777777">
              <w:tc>
                <w:tcPr>
                  <w:tcW w:w="0" w:type="auto"/>
                  <w:vAlign w:val="center"/>
                </w:tcPr>
                <w:p w14:paraId="6FCCD6B9" w14:textId="77777777" w:rsidR="00504064" w:rsidRDefault="00D873D8">
                  <w:pPr>
                    <w:rPr>
                      <w:lang w:eastAsia="zh-CN"/>
                    </w:rPr>
                  </w:pPr>
                  <w:r>
                    <w:rPr>
                      <w:lang w:eastAsia="zh-CN"/>
                    </w:rPr>
                    <w:t>Enhanced C-DRX (Periodicity mismatch issue solved</w:t>
                  </w:r>
                  <w:r>
                    <w:rPr>
                      <w:rFonts w:hint="eastAsia"/>
                      <w:lang w:eastAsia="zh-CN"/>
                    </w:rPr>
                    <w:t>,</w:t>
                  </w:r>
                  <w:r>
                    <w:rPr>
                      <w:lang w:eastAsia="zh-CN"/>
                    </w:rPr>
                    <w:t xml:space="preserve"> ODT = 12ms, IAT = 4ms)</w:t>
                  </w:r>
                </w:p>
              </w:tc>
              <w:tc>
                <w:tcPr>
                  <w:tcW w:w="0" w:type="auto"/>
                  <w:vAlign w:val="center"/>
                </w:tcPr>
                <w:p w14:paraId="205669ED" w14:textId="77777777" w:rsidR="00504064" w:rsidRDefault="00D873D8">
                  <w:pPr>
                    <w:rPr>
                      <w:lang w:eastAsia="zh-CN"/>
                    </w:rPr>
                  </w:pPr>
                  <w:r>
                    <w:rPr>
                      <w:lang w:eastAsia="zh-CN"/>
                    </w:rPr>
                    <w:t>91.43%</w:t>
                  </w:r>
                </w:p>
              </w:tc>
              <w:tc>
                <w:tcPr>
                  <w:tcW w:w="0" w:type="auto"/>
                  <w:vAlign w:val="center"/>
                </w:tcPr>
                <w:p w14:paraId="2E2A602C" w14:textId="77777777" w:rsidR="00504064" w:rsidRDefault="00D873D8">
                  <w:pPr>
                    <w:rPr>
                      <w:lang w:eastAsia="zh-CN"/>
                    </w:rPr>
                  </w:pPr>
                  <w:r>
                    <w:rPr>
                      <w:lang w:eastAsia="zh-CN"/>
                    </w:rPr>
                    <w:t>7.64%</w:t>
                  </w:r>
                </w:p>
              </w:tc>
            </w:tr>
            <w:tr w:rsidR="00504064" w14:paraId="08A6289B" w14:textId="77777777">
              <w:tc>
                <w:tcPr>
                  <w:tcW w:w="0" w:type="auto"/>
                  <w:vAlign w:val="center"/>
                </w:tcPr>
                <w:p w14:paraId="79509E0A" w14:textId="77777777" w:rsidR="00504064" w:rsidRDefault="00D873D8">
                  <w:pPr>
                    <w:rPr>
                      <w:lang w:eastAsia="zh-CN"/>
                    </w:rPr>
                  </w:pPr>
                  <w:r>
                    <w:rPr>
                      <w:rFonts w:hint="eastAsia"/>
                      <w:lang w:eastAsia="zh-CN"/>
                    </w:rPr>
                    <w:t>P</w:t>
                  </w:r>
                  <w:r>
                    <w:rPr>
                      <w:lang w:eastAsia="zh-CN"/>
                    </w:rPr>
                    <w:t>roposed Scheme (C-DRX with early stopping of ODT, periodicity mismatch issue solved</w:t>
                  </w:r>
                  <w:r>
                    <w:rPr>
                      <w:rFonts w:hint="eastAsia"/>
                      <w:lang w:eastAsia="zh-CN"/>
                    </w:rPr>
                    <w:t>,</w:t>
                  </w:r>
                  <w:r>
                    <w:rPr>
                      <w:lang w:eastAsia="zh-CN"/>
                    </w:rPr>
                    <w:t xml:space="preserve"> ODT = 12ms, IAT = 4ms)</w:t>
                  </w:r>
                </w:p>
              </w:tc>
              <w:tc>
                <w:tcPr>
                  <w:tcW w:w="0" w:type="auto"/>
                  <w:vAlign w:val="center"/>
                </w:tcPr>
                <w:p w14:paraId="24CBEC35" w14:textId="77777777" w:rsidR="00504064" w:rsidRDefault="00D873D8">
                  <w:pPr>
                    <w:rPr>
                      <w:lang w:eastAsia="zh-CN"/>
                    </w:rPr>
                  </w:pPr>
                  <w:r>
                    <w:rPr>
                      <w:lang w:eastAsia="zh-CN"/>
                    </w:rPr>
                    <w:t>88.23%</w:t>
                  </w:r>
                </w:p>
              </w:tc>
              <w:tc>
                <w:tcPr>
                  <w:tcW w:w="0" w:type="auto"/>
                  <w:vAlign w:val="center"/>
                </w:tcPr>
                <w:p w14:paraId="3E31696C" w14:textId="77777777" w:rsidR="00504064" w:rsidRDefault="00D873D8">
                  <w:pPr>
                    <w:rPr>
                      <w:lang w:eastAsia="zh-CN"/>
                    </w:rPr>
                  </w:pPr>
                  <w:r>
                    <w:rPr>
                      <w:lang w:eastAsia="zh-CN"/>
                    </w:rPr>
                    <w:t>10.22%</w:t>
                  </w:r>
                </w:p>
              </w:tc>
            </w:tr>
          </w:tbl>
          <w:p w14:paraId="69708A03" w14:textId="77777777" w:rsidR="00504064" w:rsidRDefault="00D873D8">
            <w:pPr>
              <w:spacing w:beforeLines="50" w:before="120" w:after="0" w:line="276" w:lineRule="auto"/>
              <w:rPr>
                <w:b/>
                <w:i/>
                <w:szCs w:val="21"/>
                <w:lang w:eastAsia="zh-CN"/>
              </w:rPr>
            </w:pPr>
            <w:bookmarkStart w:id="34" w:name="_Ref115183709"/>
            <w:r>
              <w:rPr>
                <w:b/>
                <w:i/>
                <w:szCs w:val="21"/>
              </w:rPr>
              <w:t>Proposal 3: To avoid unnecessary PDCCH monitoring after XR frame transmission finish, support s</w:t>
            </w:r>
            <w:r>
              <w:rPr>
                <w:b/>
                <w:i/>
                <w:szCs w:val="21"/>
                <w:lang w:eastAsia="zh-CN"/>
              </w:rPr>
              <w:t>topping OnDurationTimer in a DRX cycle based on the expiration of InactivityTimer.</w:t>
            </w:r>
            <w:bookmarkEnd w:id="34"/>
          </w:p>
          <w:p w14:paraId="1D6B8EC7" w14:textId="77777777" w:rsidR="00504064" w:rsidRDefault="00D873D8">
            <w:r>
              <w:t xml:space="preserve"> </w:t>
            </w:r>
          </w:p>
        </w:tc>
      </w:tr>
      <w:tr w:rsidR="00504064" w14:paraId="29C0160C" w14:textId="77777777">
        <w:tc>
          <w:tcPr>
            <w:tcW w:w="950" w:type="dxa"/>
          </w:tcPr>
          <w:p w14:paraId="3C8C2746" w14:textId="77777777" w:rsidR="00504064" w:rsidRDefault="00D873D8">
            <w:r>
              <w:lastRenderedPageBreak/>
              <w:t>xiaomi</w:t>
            </w:r>
          </w:p>
        </w:tc>
        <w:tc>
          <w:tcPr>
            <w:tcW w:w="8679" w:type="dxa"/>
          </w:tcPr>
          <w:p w14:paraId="67CB7C6C" w14:textId="77777777" w:rsidR="00504064" w:rsidRDefault="00D873D8">
            <w:pPr>
              <w:spacing w:before="240"/>
              <w:jc w:val="center"/>
              <w:rPr>
                <w:b/>
                <w:bCs/>
                <w:color w:val="000000"/>
              </w:rPr>
            </w:pPr>
            <w:r>
              <w:rPr>
                <w:b/>
                <w:bCs/>
                <w:color w:val="000000"/>
              </w:rPr>
              <w:t>Table 6: Summary of</w:t>
            </w:r>
            <w:r>
              <w:rPr>
                <w:rFonts w:hint="eastAsia"/>
                <w:b/>
                <w:bCs/>
                <w:color w:val="000000"/>
              </w:rPr>
              <w:t xml:space="preserve"> </w:t>
            </w:r>
            <w:r>
              <w:rPr>
                <w:b/>
                <w:bCs/>
                <w:color w:val="000000"/>
              </w:rPr>
              <w:t>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26ED35CB" w14:textId="77777777">
              <w:trPr>
                <w:jc w:val="center"/>
              </w:trPr>
              <w:tc>
                <w:tcPr>
                  <w:tcW w:w="2276" w:type="dxa"/>
                  <w:shd w:val="clear" w:color="auto" w:fill="auto"/>
                </w:tcPr>
                <w:p w14:paraId="04712CD4" w14:textId="77777777" w:rsidR="00504064" w:rsidRDefault="00504064">
                  <w:pPr>
                    <w:spacing w:before="120" w:line="280" w:lineRule="atLeast"/>
                    <w:jc w:val="both"/>
                  </w:pPr>
                </w:p>
              </w:tc>
              <w:tc>
                <w:tcPr>
                  <w:tcW w:w="850" w:type="dxa"/>
                  <w:shd w:val="clear" w:color="auto" w:fill="auto"/>
                </w:tcPr>
                <w:p w14:paraId="04D18295" w14:textId="77777777" w:rsidR="00504064" w:rsidRDefault="00D873D8">
                  <w:pPr>
                    <w:spacing w:before="120" w:line="280" w:lineRule="atLeast"/>
                    <w:jc w:val="both"/>
                    <w:rPr>
                      <w:bCs/>
                      <w:sz w:val="18"/>
                      <w:szCs w:val="18"/>
                    </w:rPr>
                  </w:pPr>
                  <w:r>
                    <w:rPr>
                      <w:rFonts w:hint="eastAsia"/>
                      <w:bCs/>
                      <w:sz w:val="18"/>
                      <w:szCs w:val="18"/>
                    </w:rPr>
                    <w:t>Total</w:t>
                  </w:r>
                </w:p>
                <w:p w14:paraId="748B3F2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1D01CD40" w14:textId="77777777" w:rsidR="00504064" w:rsidRDefault="00D873D8">
                  <w:pPr>
                    <w:spacing w:before="120" w:line="280" w:lineRule="atLeast"/>
                    <w:jc w:val="both"/>
                    <w:rPr>
                      <w:bCs/>
                      <w:sz w:val="18"/>
                      <w:szCs w:val="18"/>
                    </w:rPr>
                  </w:pPr>
                  <w:r>
                    <w:rPr>
                      <w:rFonts w:hint="eastAsia"/>
                      <w:bCs/>
                      <w:sz w:val="18"/>
                      <w:szCs w:val="18"/>
                    </w:rPr>
                    <w:t>PSG</w:t>
                  </w:r>
                </w:p>
                <w:p w14:paraId="692BD841" w14:textId="77777777" w:rsidR="00504064" w:rsidRDefault="00504064">
                  <w:pPr>
                    <w:spacing w:before="120" w:line="280" w:lineRule="atLeast"/>
                    <w:rPr>
                      <w:bCs/>
                      <w:sz w:val="18"/>
                      <w:szCs w:val="18"/>
                    </w:rPr>
                  </w:pPr>
                </w:p>
              </w:tc>
              <w:tc>
                <w:tcPr>
                  <w:tcW w:w="1127" w:type="dxa"/>
                  <w:shd w:val="clear" w:color="auto" w:fill="auto"/>
                </w:tcPr>
                <w:p w14:paraId="521424C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69D4E1F4" w14:textId="77777777" w:rsidR="00504064" w:rsidRDefault="00D873D8">
                  <w:pPr>
                    <w:spacing w:before="120" w:line="280" w:lineRule="atLeast"/>
                    <w:jc w:val="both"/>
                    <w:rPr>
                      <w:bCs/>
                      <w:sz w:val="18"/>
                      <w:szCs w:val="18"/>
                    </w:rPr>
                  </w:pPr>
                  <w:r>
                    <w:rPr>
                      <w:bCs/>
                      <w:sz w:val="18"/>
                      <w:szCs w:val="18"/>
                    </w:rPr>
                    <w:t>% of satisfied UEs</w:t>
                  </w:r>
                </w:p>
              </w:tc>
            </w:tr>
            <w:tr w:rsidR="00504064" w14:paraId="047230D6" w14:textId="77777777">
              <w:trPr>
                <w:jc w:val="center"/>
              </w:trPr>
              <w:tc>
                <w:tcPr>
                  <w:tcW w:w="2276" w:type="dxa"/>
                  <w:shd w:val="clear" w:color="auto" w:fill="auto"/>
                </w:tcPr>
                <w:p w14:paraId="753572A7" w14:textId="77777777" w:rsidR="00504064" w:rsidRDefault="00D873D8">
                  <w:pPr>
                    <w:spacing w:before="120" w:line="280" w:lineRule="atLeast"/>
                    <w:jc w:val="both"/>
                  </w:pPr>
                  <w:r>
                    <w:rPr>
                      <w:rFonts w:hint="eastAsia"/>
                    </w:rPr>
                    <w:t>B</w:t>
                  </w:r>
                  <w:r>
                    <w:t>aseline</w:t>
                  </w:r>
                </w:p>
              </w:tc>
              <w:tc>
                <w:tcPr>
                  <w:tcW w:w="850" w:type="dxa"/>
                  <w:shd w:val="clear" w:color="auto" w:fill="auto"/>
                </w:tcPr>
                <w:p w14:paraId="1E7C5C91" w14:textId="77777777" w:rsidR="00504064" w:rsidRDefault="00D873D8">
                  <w:pPr>
                    <w:spacing w:before="120" w:line="280" w:lineRule="atLeast"/>
                    <w:jc w:val="center"/>
                  </w:pPr>
                  <w:r>
                    <w:t>116.56</w:t>
                  </w:r>
                </w:p>
              </w:tc>
              <w:tc>
                <w:tcPr>
                  <w:tcW w:w="850" w:type="dxa"/>
                  <w:shd w:val="clear" w:color="auto" w:fill="auto"/>
                </w:tcPr>
                <w:p w14:paraId="23F7EFBC" w14:textId="77777777" w:rsidR="00504064" w:rsidRDefault="00D873D8">
                  <w:pPr>
                    <w:spacing w:before="120" w:line="280" w:lineRule="atLeast"/>
                    <w:jc w:val="center"/>
                  </w:pPr>
                  <w:r>
                    <w:rPr>
                      <w:rFonts w:hint="eastAsia"/>
                    </w:rPr>
                    <w:t>N/A</w:t>
                  </w:r>
                </w:p>
              </w:tc>
              <w:tc>
                <w:tcPr>
                  <w:tcW w:w="1127" w:type="dxa"/>
                  <w:shd w:val="clear" w:color="auto" w:fill="auto"/>
                </w:tcPr>
                <w:p w14:paraId="79B4B697" w14:textId="77777777" w:rsidR="00504064" w:rsidRDefault="00D873D8">
                  <w:pPr>
                    <w:spacing w:before="120" w:line="280" w:lineRule="atLeast"/>
                    <w:jc w:val="center"/>
                  </w:pPr>
                  <w:r>
                    <w:rPr>
                      <w:rFonts w:hint="eastAsia"/>
                    </w:rPr>
                    <w:t>2</w:t>
                  </w:r>
                  <w:r>
                    <w:t>.46</w:t>
                  </w:r>
                </w:p>
              </w:tc>
              <w:tc>
                <w:tcPr>
                  <w:tcW w:w="1703" w:type="dxa"/>
                  <w:shd w:val="clear" w:color="auto" w:fill="auto"/>
                </w:tcPr>
                <w:p w14:paraId="24CDC102" w14:textId="77777777" w:rsidR="00504064" w:rsidRDefault="00D873D8">
                  <w:pPr>
                    <w:spacing w:before="120" w:line="280" w:lineRule="atLeast"/>
                    <w:jc w:val="center"/>
                  </w:pPr>
                  <w:r>
                    <w:rPr>
                      <w:rFonts w:hint="eastAsia"/>
                    </w:rPr>
                    <w:t>9</w:t>
                  </w:r>
                  <w:r>
                    <w:t>6.61%</w:t>
                  </w:r>
                </w:p>
              </w:tc>
            </w:tr>
            <w:tr w:rsidR="00504064" w14:paraId="65F5AAA9" w14:textId="77777777">
              <w:trPr>
                <w:jc w:val="center"/>
              </w:trPr>
              <w:tc>
                <w:tcPr>
                  <w:tcW w:w="2276" w:type="dxa"/>
                  <w:shd w:val="clear" w:color="auto" w:fill="auto"/>
                </w:tcPr>
                <w:p w14:paraId="2BC843AE"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3CD93E0E" w14:textId="77777777" w:rsidR="00504064" w:rsidRDefault="00D873D8">
                  <w:pPr>
                    <w:spacing w:before="120" w:line="280" w:lineRule="atLeast"/>
                    <w:jc w:val="center"/>
                  </w:pPr>
                  <w:r>
                    <w:rPr>
                      <w:rFonts w:hint="eastAsia"/>
                    </w:rPr>
                    <w:t>6</w:t>
                  </w:r>
                  <w:r>
                    <w:t>7.91</w:t>
                  </w:r>
                </w:p>
              </w:tc>
              <w:tc>
                <w:tcPr>
                  <w:tcW w:w="850" w:type="dxa"/>
                  <w:shd w:val="clear" w:color="auto" w:fill="auto"/>
                </w:tcPr>
                <w:p w14:paraId="752E82BD" w14:textId="77777777" w:rsidR="00504064" w:rsidRDefault="00D873D8">
                  <w:pPr>
                    <w:spacing w:before="120" w:line="280" w:lineRule="atLeast"/>
                    <w:jc w:val="center"/>
                  </w:pPr>
                  <w:r>
                    <w:t>41.74</w:t>
                  </w:r>
                  <w:r>
                    <w:rPr>
                      <w:rFonts w:hint="eastAsia"/>
                    </w:rPr>
                    <w:t>%</w:t>
                  </w:r>
                </w:p>
              </w:tc>
              <w:tc>
                <w:tcPr>
                  <w:tcW w:w="1127" w:type="dxa"/>
                  <w:shd w:val="clear" w:color="auto" w:fill="auto"/>
                </w:tcPr>
                <w:p w14:paraId="145A7CD5" w14:textId="77777777" w:rsidR="00504064" w:rsidRDefault="00D873D8">
                  <w:pPr>
                    <w:spacing w:before="120" w:line="280" w:lineRule="atLeast"/>
                    <w:jc w:val="center"/>
                  </w:pPr>
                  <w:r>
                    <w:rPr>
                      <w:rFonts w:hint="eastAsia"/>
                    </w:rPr>
                    <w:t>2</w:t>
                  </w:r>
                  <w:r>
                    <w:t>.70</w:t>
                  </w:r>
                </w:p>
              </w:tc>
              <w:tc>
                <w:tcPr>
                  <w:tcW w:w="1703" w:type="dxa"/>
                  <w:shd w:val="clear" w:color="auto" w:fill="auto"/>
                </w:tcPr>
                <w:p w14:paraId="6E73A7B5" w14:textId="77777777" w:rsidR="00504064" w:rsidRDefault="00D873D8">
                  <w:pPr>
                    <w:spacing w:before="120" w:line="280" w:lineRule="atLeast"/>
                    <w:jc w:val="center"/>
                  </w:pPr>
                  <w:r>
                    <w:rPr>
                      <w:rFonts w:hint="eastAsia"/>
                    </w:rPr>
                    <w:t>9</w:t>
                  </w:r>
                  <w:r>
                    <w:t>5%</w:t>
                  </w:r>
                </w:p>
              </w:tc>
            </w:tr>
            <w:tr w:rsidR="00504064" w14:paraId="4B1467AD" w14:textId="77777777">
              <w:trPr>
                <w:jc w:val="center"/>
              </w:trPr>
              <w:tc>
                <w:tcPr>
                  <w:tcW w:w="2276" w:type="dxa"/>
                  <w:shd w:val="clear" w:color="auto" w:fill="auto"/>
                </w:tcPr>
                <w:p w14:paraId="1CA1026B" w14:textId="77777777" w:rsidR="00504064" w:rsidRDefault="00D873D8">
                  <w:pPr>
                    <w:spacing w:before="120" w:line="280" w:lineRule="atLeast"/>
                    <w:jc w:val="both"/>
                  </w:pPr>
                  <w:r>
                    <w:rPr>
                      <w:rFonts w:hint="eastAsia"/>
                      <w:lang w:eastAsia="zh-CN"/>
                    </w:rPr>
                    <w:t>Scheme</w:t>
                  </w:r>
                  <w:r>
                    <w:t xml:space="preserve"> 1</w:t>
                  </w:r>
                </w:p>
              </w:tc>
              <w:tc>
                <w:tcPr>
                  <w:tcW w:w="850" w:type="dxa"/>
                  <w:shd w:val="clear" w:color="auto" w:fill="auto"/>
                </w:tcPr>
                <w:p w14:paraId="67E6815C" w14:textId="77777777" w:rsidR="00504064" w:rsidRDefault="00D873D8">
                  <w:pPr>
                    <w:spacing w:before="120" w:line="280" w:lineRule="atLeast"/>
                    <w:jc w:val="center"/>
                  </w:pPr>
                  <w:r>
                    <w:rPr>
                      <w:rFonts w:hint="eastAsia"/>
                    </w:rPr>
                    <w:t>5</w:t>
                  </w:r>
                  <w:r>
                    <w:t>2.54</w:t>
                  </w:r>
                </w:p>
              </w:tc>
              <w:tc>
                <w:tcPr>
                  <w:tcW w:w="850" w:type="dxa"/>
                  <w:shd w:val="clear" w:color="auto" w:fill="auto"/>
                </w:tcPr>
                <w:p w14:paraId="10FD92FF" w14:textId="77777777" w:rsidR="00504064" w:rsidRDefault="00D873D8">
                  <w:pPr>
                    <w:spacing w:before="120" w:line="280" w:lineRule="atLeast"/>
                    <w:jc w:val="center"/>
                  </w:pPr>
                  <w:r>
                    <w:t>54.92</w:t>
                  </w:r>
                  <w:r>
                    <w:rPr>
                      <w:rFonts w:hint="eastAsia"/>
                    </w:rPr>
                    <w:t>%</w:t>
                  </w:r>
                </w:p>
              </w:tc>
              <w:tc>
                <w:tcPr>
                  <w:tcW w:w="1127" w:type="dxa"/>
                  <w:shd w:val="clear" w:color="auto" w:fill="auto"/>
                </w:tcPr>
                <w:p w14:paraId="6AFCFBAE" w14:textId="77777777" w:rsidR="00504064" w:rsidRDefault="00D873D8">
                  <w:pPr>
                    <w:spacing w:before="120" w:line="280" w:lineRule="atLeast"/>
                    <w:jc w:val="center"/>
                  </w:pPr>
                  <w:r>
                    <w:rPr>
                      <w:rFonts w:hint="eastAsia"/>
                    </w:rPr>
                    <w:t>2</w:t>
                  </w:r>
                  <w:r>
                    <w:t>.70</w:t>
                  </w:r>
                </w:p>
              </w:tc>
              <w:tc>
                <w:tcPr>
                  <w:tcW w:w="1703" w:type="dxa"/>
                  <w:shd w:val="clear" w:color="auto" w:fill="auto"/>
                </w:tcPr>
                <w:p w14:paraId="06502126" w14:textId="77777777" w:rsidR="00504064" w:rsidRDefault="00D873D8">
                  <w:pPr>
                    <w:spacing w:before="120" w:line="280" w:lineRule="atLeast"/>
                    <w:jc w:val="center"/>
                  </w:pPr>
                  <w:r>
                    <w:rPr>
                      <w:rFonts w:hint="eastAsia"/>
                    </w:rPr>
                    <w:t>9</w:t>
                  </w:r>
                  <w:r>
                    <w:t>5%</w:t>
                  </w:r>
                </w:p>
              </w:tc>
            </w:tr>
          </w:tbl>
          <w:p w14:paraId="68DA2C84" w14:textId="77777777" w:rsidR="00504064" w:rsidRDefault="00504064"/>
          <w:p w14:paraId="14EAA789" w14:textId="77777777" w:rsidR="00504064" w:rsidRDefault="00D873D8">
            <w:pPr>
              <w:spacing w:afterLines="50" w:after="120" w:line="264" w:lineRule="atLeast"/>
              <w:jc w:val="both"/>
              <w:rPr>
                <w:b/>
                <w:i/>
              </w:rPr>
            </w:pPr>
            <w:r>
              <w:rPr>
                <w:rFonts w:hint="eastAsia"/>
                <w:b/>
                <w:i/>
              </w:rPr>
              <w:t>Observation</w:t>
            </w:r>
            <w:r>
              <w:rPr>
                <w:b/>
                <w:i/>
              </w:rPr>
              <w:t xml:space="preserve">2: LP WUS </w:t>
            </w:r>
            <w:r>
              <w:rPr>
                <w:rFonts w:hint="eastAsia"/>
                <w:b/>
                <w:i/>
              </w:rPr>
              <w:t>combined</w:t>
            </w:r>
            <w:r>
              <w:rPr>
                <w:b/>
                <w:i/>
              </w:rPr>
              <w:t xml:space="preserve"> </w:t>
            </w:r>
            <w:r>
              <w:rPr>
                <w:rFonts w:hint="eastAsia"/>
                <w:b/>
                <w:i/>
              </w:rPr>
              <w:t>with</w:t>
            </w:r>
            <w:r>
              <w:rPr>
                <w:b/>
                <w:i/>
              </w:rPr>
              <w:t xml:space="preserve"> PDCCH </w:t>
            </w:r>
            <w:r>
              <w:rPr>
                <w:rFonts w:hint="eastAsia"/>
                <w:b/>
                <w:i/>
              </w:rPr>
              <w:t>skipping</w:t>
            </w:r>
            <w:r>
              <w:rPr>
                <w:b/>
                <w:i/>
              </w:rPr>
              <w:t xml:space="preserve"> scheme </w:t>
            </w:r>
            <w:r>
              <w:rPr>
                <w:rFonts w:hint="eastAsia"/>
                <w:b/>
                <w:i/>
              </w:rPr>
              <w:t>shows</w:t>
            </w:r>
            <w:r>
              <w:rPr>
                <w:b/>
                <w:i/>
              </w:rPr>
              <w:t xml:space="preserve"> 13% more power saving gain than PDCCH skipping compared to baseline, and shows no delay performance loss.</w:t>
            </w:r>
          </w:p>
          <w:p w14:paraId="0929F59C" w14:textId="77777777" w:rsidR="00504064" w:rsidRDefault="00D873D8">
            <w:pPr>
              <w:spacing w:afterLines="50" w:after="120" w:line="264" w:lineRule="atLeast"/>
              <w:jc w:val="both"/>
            </w:pPr>
            <w:r>
              <w:rPr>
                <w:b/>
                <w:i/>
              </w:rPr>
              <w:t xml:space="preserve">Proposal 5: LP WUS </w:t>
            </w:r>
            <w:r>
              <w:rPr>
                <w:rFonts w:hint="eastAsia"/>
                <w:b/>
                <w:i/>
              </w:rPr>
              <w:t>combined</w:t>
            </w:r>
            <w:r>
              <w:rPr>
                <w:b/>
                <w:i/>
              </w:rPr>
              <w:t xml:space="preserve"> </w:t>
            </w:r>
            <w:r>
              <w:rPr>
                <w:rFonts w:hint="eastAsia"/>
                <w:b/>
                <w:i/>
              </w:rPr>
              <w:t>with</w:t>
            </w:r>
            <w:r>
              <w:rPr>
                <w:b/>
                <w:i/>
              </w:rPr>
              <w:t xml:space="preserve"> C-DRX/PDCCH </w:t>
            </w:r>
            <w:r>
              <w:rPr>
                <w:rFonts w:hint="eastAsia"/>
                <w:b/>
                <w:i/>
              </w:rPr>
              <w:t>skipping</w:t>
            </w:r>
            <w:r>
              <w:rPr>
                <w:b/>
                <w:i/>
              </w:rPr>
              <w:t xml:space="preserve"> </w:t>
            </w:r>
            <w:r>
              <w:rPr>
                <w:rFonts w:hint="eastAsia"/>
                <w:b/>
                <w:i/>
              </w:rPr>
              <w:t>should</w:t>
            </w:r>
            <w:r>
              <w:rPr>
                <w:b/>
                <w:i/>
              </w:rPr>
              <w:t xml:space="preserve"> </w:t>
            </w:r>
            <w:r>
              <w:rPr>
                <w:rFonts w:hint="eastAsia"/>
                <w:b/>
                <w:i/>
              </w:rPr>
              <w:t>b</w:t>
            </w:r>
            <w:r>
              <w:rPr>
                <w:b/>
                <w:i/>
              </w:rPr>
              <w:t xml:space="preserve">e </w:t>
            </w:r>
            <w:r>
              <w:rPr>
                <w:rFonts w:hint="eastAsia"/>
                <w:b/>
                <w:i/>
              </w:rPr>
              <w:t>studied</w:t>
            </w:r>
            <w:r>
              <w:rPr>
                <w:b/>
                <w:i/>
              </w:rPr>
              <w:t xml:space="preserve"> </w:t>
            </w:r>
            <w:r>
              <w:rPr>
                <w:rFonts w:hint="eastAsia"/>
                <w:b/>
                <w:i/>
              </w:rPr>
              <w:t>t</w:t>
            </w:r>
            <w:r>
              <w:rPr>
                <w:b/>
                <w:i/>
              </w:rPr>
              <w:t>o cope with jitter issue.</w:t>
            </w:r>
          </w:p>
        </w:tc>
      </w:tr>
      <w:tr w:rsidR="00504064" w14:paraId="1EBF875B" w14:textId="77777777">
        <w:tc>
          <w:tcPr>
            <w:tcW w:w="950" w:type="dxa"/>
          </w:tcPr>
          <w:p w14:paraId="491AA2ED" w14:textId="77777777" w:rsidR="00504064" w:rsidRDefault="00D873D8">
            <w:r>
              <w:lastRenderedPageBreak/>
              <w:t>OPPO</w:t>
            </w:r>
          </w:p>
        </w:tc>
        <w:tc>
          <w:tcPr>
            <w:tcW w:w="8679" w:type="dxa"/>
          </w:tcPr>
          <w:p w14:paraId="1DE92C66" w14:textId="77777777" w:rsidR="00504064" w:rsidRDefault="00D873D8">
            <w:pPr>
              <w:pStyle w:val="BodyText"/>
              <w:spacing w:line="264" w:lineRule="auto"/>
              <w:rPr>
                <w:rFonts w:eastAsiaTheme="minorEastAsia"/>
              </w:rPr>
            </w:pPr>
            <w:r>
              <w:rPr>
                <w:rFonts w:eastAsiaTheme="minorEastAsia"/>
                <w:b/>
                <w:i/>
              </w:rPr>
              <w:t>Proposal 3: In case DRX on-duration timer can be configured long enough to cover jitter range, layer-1 based power saving schemes discussed in Rel-17 power saving WI can be applied to avoid unnecessary power consumption.</w:t>
            </w:r>
          </w:p>
          <w:p w14:paraId="155917C7" w14:textId="77777777" w:rsidR="00504064" w:rsidRDefault="00D873D8">
            <w:pPr>
              <w:pStyle w:val="BodyText"/>
              <w:spacing w:line="264" w:lineRule="auto"/>
              <w:rPr>
                <w:rFonts w:eastAsiaTheme="minorEastAsia"/>
                <w:b/>
                <w:i/>
              </w:rPr>
            </w:pPr>
            <w:r>
              <w:rPr>
                <w:rFonts w:eastAsiaTheme="minorEastAsia"/>
                <w:b/>
                <w:i/>
              </w:rPr>
              <w:t>Observation 3: If DRX on duration timer is configured not long enough to cover jitter range, there would exist early/late packet arrival issue, and late packet arrival would lead to longer scheduling latency and additional power consumption.</w:t>
            </w:r>
          </w:p>
          <w:p w14:paraId="15F1F527" w14:textId="77777777" w:rsidR="00504064" w:rsidRDefault="00D873D8">
            <w:pPr>
              <w:pStyle w:val="BodyText"/>
              <w:spacing w:line="264" w:lineRule="auto"/>
              <w:jc w:val="center"/>
            </w:pPr>
            <w:r>
              <w:rPr>
                <w:noProof/>
                <w:lang w:val="en-US" w:eastAsia="zh-CN"/>
              </w:rPr>
              <w:drawing>
                <wp:inline distT="0" distB="0" distL="0" distR="0" wp14:anchorId="7E2EFE9F" wp14:editId="6BEB24C0">
                  <wp:extent cx="3379470" cy="15582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379470" cy="1558290"/>
                          </a:xfrm>
                          <a:prstGeom prst="rect">
                            <a:avLst/>
                          </a:prstGeom>
                          <a:noFill/>
                          <a:ln>
                            <a:noFill/>
                          </a:ln>
                        </pic:spPr>
                      </pic:pic>
                    </a:graphicData>
                  </a:graphic>
                </wp:inline>
              </w:drawing>
            </w:r>
          </w:p>
          <w:p w14:paraId="7E56940F" w14:textId="77777777" w:rsidR="00504064" w:rsidRDefault="00D873D8">
            <w:pPr>
              <w:pStyle w:val="BodyText"/>
              <w:spacing w:line="264" w:lineRule="auto"/>
              <w:jc w:val="center"/>
              <w:rPr>
                <w:rFonts w:eastAsiaTheme="minorEastAsia"/>
                <w:lang w:eastAsia="zh-CN"/>
              </w:rPr>
            </w:pPr>
            <w:r>
              <w:rPr>
                <w:rFonts w:eastAsiaTheme="minorEastAsia" w:hint="eastAsia"/>
                <w:lang w:eastAsia="zh-CN"/>
              </w:rPr>
              <w:t>F</w:t>
            </w:r>
            <w:r>
              <w:rPr>
                <w:rFonts w:eastAsiaTheme="minorEastAsia"/>
                <w:lang w:eastAsia="zh-CN"/>
              </w:rPr>
              <w:t>igure 4 Additional on duration time duration DRX off</w:t>
            </w:r>
          </w:p>
          <w:p w14:paraId="5A7AFACF" w14:textId="77777777" w:rsidR="00504064" w:rsidRDefault="00504064">
            <w:pPr>
              <w:pStyle w:val="BodyText"/>
              <w:spacing w:line="264" w:lineRule="auto"/>
              <w:rPr>
                <w:rFonts w:eastAsiaTheme="minorEastAsia"/>
                <w:b/>
                <w:i/>
              </w:rPr>
            </w:pPr>
          </w:p>
          <w:p w14:paraId="3AF4BEAD" w14:textId="77777777" w:rsidR="00504064" w:rsidRDefault="00D873D8">
            <w:pPr>
              <w:pStyle w:val="BodyText"/>
              <w:spacing w:line="264" w:lineRule="auto"/>
              <w:rPr>
                <w:rFonts w:eastAsiaTheme="minorEastAsia"/>
                <w:b/>
                <w:i/>
              </w:rPr>
            </w:pPr>
            <w:r>
              <w:rPr>
                <w:rFonts w:eastAsiaTheme="minorEastAsia"/>
                <w:b/>
                <w:i/>
              </w:rPr>
              <w:t>Proposal 4: An additional DRX-on duration time can be dynamically indicated to UE to solve jitter issue.</w:t>
            </w:r>
          </w:p>
          <w:p w14:paraId="5A43C6C4" w14:textId="77777777" w:rsidR="00504064" w:rsidRDefault="00D873D8">
            <w:pPr>
              <w:jc w:val="center"/>
              <w:rPr>
                <w:rFonts w:eastAsiaTheme="minorEastAsia"/>
                <w:lang w:eastAsia="zh-CN"/>
              </w:rPr>
            </w:pPr>
            <w:r>
              <w:rPr>
                <w:rFonts w:eastAsiaTheme="minorEastAsia" w:hint="eastAsia"/>
                <w:lang w:eastAsia="zh-CN"/>
              </w:rPr>
              <w:t>T</w:t>
            </w:r>
            <w:r>
              <w:rPr>
                <w:rFonts w:eastAsiaTheme="minorEastAsia"/>
                <w:lang w:eastAsia="zh-CN"/>
              </w:rPr>
              <w:t>able 2: Power saving results in FR1 DL Dense Urban with 60fps and 30Mbps traffic model</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1"/>
              <w:gridCol w:w="1122"/>
              <w:gridCol w:w="682"/>
              <w:gridCol w:w="627"/>
              <w:gridCol w:w="1017"/>
              <w:gridCol w:w="1272"/>
              <w:gridCol w:w="973"/>
              <w:gridCol w:w="1049"/>
            </w:tblGrid>
            <w:tr w:rsidR="00504064" w14:paraId="5C2B5B9D" w14:textId="77777777">
              <w:trPr>
                <w:trHeight w:val="20"/>
                <w:jc w:val="center"/>
              </w:trPr>
              <w:tc>
                <w:tcPr>
                  <w:tcW w:w="0" w:type="auto"/>
                  <w:tcBorders>
                    <w:left w:val="single" w:sz="4" w:space="0" w:color="auto"/>
                  </w:tcBorders>
                  <w:shd w:val="clear" w:color="auto" w:fill="auto"/>
                  <w:vAlign w:val="center"/>
                </w:tcPr>
                <w:p w14:paraId="752D37D3"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62C385B2"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01ECFB2C"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B6C83F9"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tcPr>
                <w:p w14:paraId="0D0FE21F"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hint="eastAsia"/>
                      <w:b/>
                      <w:sz w:val="18"/>
                      <w:szCs w:val="18"/>
                    </w:rPr>
                    <w:t>A</w:t>
                  </w:r>
                  <w:r>
                    <w:rPr>
                      <w:rFonts w:ascii="Times New Roman" w:hAnsi="Times New Roman" w:cs="Times New Roman"/>
                      <w:b/>
                      <w:sz w:val="18"/>
                      <w:szCs w:val="18"/>
                    </w:rPr>
                    <w:t>nother ODT (ms)</w:t>
                  </w:r>
                </w:p>
              </w:tc>
              <w:tc>
                <w:tcPr>
                  <w:tcW w:w="0" w:type="auto"/>
                  <w:shd w:val="clear" w:color="auto" w:fill="auto"/>
                  <w:vAlign w:val="center"/>
                </w:tcPr>
                <w:p w14:paraId="356270A4"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#UE /cell= floor (Capacity)</w:t>
                  </w:r>
                </w:p>
              </w:tc>
              <w:tc>
                <w:tcPr>
                  <w:tcW w:w="0" w:type="auto"/>
                  <w:vAlign w:val="center"/>
                </w:tcPr>
                <w:p w14:paraId="1C8811F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satisfied UE rate</w:t>
                  </w:r>
                </w:p>
              </w:tc>
              <w:tc>
                <w:tcPr>
                  <w:tcW w:w="0" w:type="auto"/>
                  <w:shd w:val="clear" w:color="auto" w:fill="auto"/>
                  <w:vAlign w:val="center"/>
                </w:tcPr>
                <w:p w14:paraId="2B259755"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D797B46" w14:textId="77777777">
              <w:trPr>
                <w:trHeight w:val="273"/>
                <w:jc w:val="center"/>
              </w:trPr>
              <w:tc>
                <w:tcPr>
                  <w:tcW w:w="0" w:type="auto"/>
                  <w:tcBorders>
                    <w:left w:val="single" w:sz="4" w:space="0" w:color="auto"/>
                  </w:tcBorders>
                  <w:shd w:val="clear" w:color="auto" w:fill="auto"/>
                  <w:vAlign w:val="center"/>
                </w:tcPr>
                <w:p w14:paraId="066677A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Always On</w:t>
                  </w:r>
                </w:p>
              </w:tc>
              <w:tc>
                <w:tcPr>
                  <w:tcW w:w="0" w:type="auto"/>
                  <w:shd w:val="clear" w:color="auto" w:fill="auto"/>
                  <w:vAlign w:val="center"/>
                </w:tcPr>
                <w:p w14:paraId="2409A8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195C86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0A35001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vAlign w:val="center"/>
                </w:tcPr>
                <w:p w14:paraId="2E5042F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582535A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688053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4B3BBAC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r>
            <w:tr w:rsidR="00504064" w14:paraId="22C79F37" w14:textId="77777777">
              <w:trPr>
                <w:trHeight w:val="20"/>
                <w:jc w:val="center"/>
              </w:trPr>
              <w:tc>
                <w:tcPr>
                  <w:tcW w:w="0" w:type="auto"/>
                  <w:tcBorders>
                    <w:left w:val="single" w:sz="4" w:space="0" w:color="auto"/>
                  </w:tcBorders>
                  <w:shd w:val="clear" w:color="auto" w:fill="auto"/>
                  <w:vAlign w:val="center"/>
                </w:tcPr>
                <w:p w14:paraId="487B067E"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R15/16 CDRX</w:t>
                  </w:r>
                </w:p>
              </w:tc>
              <w:tc>
                <w:tcPr>
                  <w:tcW w:w="0" w:type="auto"/>
                  <w:shd w:val="clear" w:color="auto" w:fill="auto"/>
                  <w:vAlign w:val="center"/>
                </w:tcPr>
                <w:p w14:paraId="32B4F6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35BA7B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4</w:t>
                  </w:r>
                </w:p>
              </w:tc>
              <w:tc>
                <w:tcPr>
                  <w:tcW w:w="0" w:type="auto"/>
                  <w:shd w:val="clear" w:color="auto" w:fill="auto"/>
                  <w:vAlign w:val="center"/>
                </w:tcPr>
                <w:p w14:paraId="4E3E33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434CB6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70F437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6405F5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53A602D6" w14:textId="77777777" w:rsidR="00504064" w:rsidRDefault="00D873D8">
                  <w:pPr>
                    <w:pStyle w:val="xxmsonormal"/>
                    <w:jc w:val="center"/>
                    <w:rPr>
                      <w:rFonts w:ascii="Times New Roman" w:hAnsi="Times New Roman" w:cs="Times New Roman"/>
                      <w:b/>
                      <w:sz w:val="18"/>
                      <w:szCs w:val="18"/>
                    </w:rPr>
                  </w:pPr>
                  <w:r>
                    <w:rPr>
                      <w:rFonts w:ascii="Times New Roman" w:hAnsi="Times New Roman" w:cs="Times New Roman"/>
                      <w:sz w:val="18"/>
                      <w:szCs w:val="18"/>
                    </w:rPr>
                    <w:t>5.11%</w:t>
                  </w:r>
                </w:p>
              </w:tc>
            </w:tr>
            <w:tr w:rsidR="00504064" w14:paraId="4616C205" w14:textId="77777777">
              <w:trPr>
                <w:trHeight w:val="20"/>
                <w:jc w:val="center"/>
              </w:trPr>
              <w:tc>
                <w:tcPr>
                  <w:tcW w:w="0" w:type="auto"/>
                  <w:tcBorders>
                    <w:left w:val="single" w:sz="4" w:space="0" w:color="auto"/>
                  </w:tcBorders>
                  <w:shd w:val="clear" w:color="auto" w:fill="auto"/>
                  <w:vAlign w:val="center"/>
                </w:tcPr>
                <w:p w14:paraId="5F33C1C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w:t>
                  </w:r>
                </w:p>
              </w:tc>
              <w:tc>
                <w:tcPr>
                  <w:tcW w:w="0" w:type="auto"/>
                  <w:shd w:val="clear" w:color="auto" w:fill="auto"/>
                  <w:vAlign w:val="center"/>
                </w:tcPr>
                <w:p w14:paraId="5F9E672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5AE83E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0</w:t>
                  </w:r>
                </w:p>
              </w:tc>
              <w:tc>
                <w:tcPr>
                  <w:tcW w:w="0" w:type="auto"/>
                  <w:shd w:val="clear" w:color="auto" w:fill="auto"/>
                  <w:vAlign w:val="center"/>
                </w:tcPr>
                <w:p w14:paraId="1AA9EDF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041B74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w:t>
                  </w:r>
                </w:p>
              </w:tc>
              <w:tc>
                <w:tcPr>
                  <w:tcW w:w="0" w:type="auto"/>
                  <w:shd w:val="clear" w:color="auto" w:fill="auto"/>
                  <w:vAlign w:val="center"/>
                </w:tcPr>
                <w:p w14:paraId="2C6076A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0BB553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88.77%</w:t>
                  </w:r>
                </w:p>
              </w:tc>
              <w:tc>
                <w:tcPr>
                  <w:tcW w:w="0" w:type="auto"/>
                  <w:shd w:val="clear" w:color="auto" w:fill="auto"/>
                  <w:vAlign w:val="center"/>
                </w:tcPr>
                <w:p w14:paraId="464452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18.72%</w:t>
                  </w:r>
                </w:p>
              </w:tc>
            </w:tr>
            <w:tr w:rsidR="00504064" w14:paraId="4174D7C1" w14:textId="77777777">
              <w:trPr>
                <w:trHeight w:val="20"/>
                <w:jc w:val="center"/>
              </w:trPr>
              <w:tc>
                <w:tcPr>
                  <w:tcW w:w="0" w:type="auto"/>
                  <w:tcBorders>
                    <w:left w:val="single" w:sz="4" w:space="0" w:color="auto"/>
                  </w:tcBorders>
                  <w:shd w:val="clear" w:color="auto" w:fill="auto"/>
                  <w:vAlign w:val="center"/>
                </w:tcPr>
                <w:p w14:paraId="721E166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Non-uniform CDRX cycle pattern with dynamic additional ODT</w:t>
                  </w:r>
                </w:p>
              </w:tc>
              <w:tc>
                <w:tcPr>
                  <w:tcW w:w="0" w:type="auto"/>
                  <w:shd w:val="clear" w:color="auto" w:fill="auto"/>
                  <w:vAlign w:val="center"/>
                </w:tcPr>
                <w:p w14:paraId="074F40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{17,17,16}</w:t>
                  </w:r>
                </w:p>
              </w:tc>
              <w:tc>
                <w:tcPr>
                  <w:tcW w:w="0" w:type="auto"/>
                  <w:shd w:val="clear" w:color="auto" w:fill="auto"/>
                  <w:vAlign w:val="center"/>
                </w:tcPr>
                <w:p w14:paraId="067A51D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DA1554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w:t>
                  </w:r>
                </w:p>
              </w:tc>
              <w:tc>
                <w:tcPr>
                  <w:tcW w:w="0" w:type="auto"/>
                  <w:vAlign w:val="center"/>
                </w:tcPr>
                <w:p w14:paraId="51507D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17E7834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5</w:t>
                  </w:r>
                </w:p>
              </w:tc>
              <w:tc>
                <w:tcPr>
                  <w:tcW w:w="0" w:type="auto"/>
                  <w:vAlign w:val="center"/>
                </w:tcPr>
                <w:p w14:paraId="27A410B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90.18%</w:t>
                  </w:r>
                </w:p>
              </w:tc>
              <w:tc>
                <w:tcPr>
                  <w:tcW w:w="0" w:type="auto"/>
                  <w:shd w:val="clear" w:color="auto" w:fill="auto"/>
                  <w:vAlign w:val="center"/>
                </w:tcPr>
                <w:p w14:paraId="5C22E33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30.86%</w:t>
                  </w:r>
                </w:p>
              </w:tc>
            </w:tr>
          </w:tbl>
          <w:p w14:paraId="3A85E839" w14:textId="77777777" w:rsidR="00504064" w:rsidRDefault="00504064"/>
          <w:p w14:paraId="3E2A95C5" w14:textId="77777777" w:rsidR="00504064" w:rsidRDefault="00D873D8">
            <w:pPr>
              <w:spacing w:beforeLines="50" w:before="120"/>
              <w:rPr>
                <w:b/>
                <w:i/>
              </w:rPr>
            </w:pPr>
            <w:r>
              <w:rPr>
                <w:b/>
                <w:i/>
              </w:rPr>
              <w:t>Observation 4: In FR1 Dense Urban, AR/VR 30Mbps and 60fps, the following is observed:</w:t>
            </w:r>
          </w:p>
          <w:p w14:paraId="02C06FDA" w14:textId="77777777" w:rsidR="00504064" w:rsidRDefault="00D873D8">
            <w:pPr>
              <w:pStyle w:val="ListParagraph"/>
              <w:numPr>
                <w:ilvl w:val="0"/>
                <w:numId w:val="9"/>
              </w:numPr>
              <w:spacing w:beforeLines="50" w:before="120"/>
              <w:rPr>
                <w:b/>
                <w:i/>
              </w:rPr>
            </w:pPr>
            <w:r>
              <w:rPr>
                <w:rFonts w:hint="eastAsia"/>
                <w:b/>
                <w:i/>
              </w:rPr>
              <w:t>F</w:t>
            </w:r>
            <w:r>
              <w:rPr>
                <w:b/>
                <w:i/>
              </w:rPr>
              <w:t>or R15/16 C-DRX, the power saving gain can be 5.11% with loss of satisfied UE rate less than 1%;</w:t>
            </w:r>
          </w:p>
          <w:p w14:paraId="2B8FA409"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the power saving gain is 18.72% with loss of satisfied UE rate less than 1%;</w:t>
            </w:r>
          </w:p>
          <w:p w14:paraId="4094BCB2" w14:textId="77777777" w:rsidR="00504064" w:rsidRDefault="00D873D8">
            <w:pPr>
              <w:pStyle w:val="ListParagraph"/>
              <w:numPr>
                <w:ilvl w:val="0"/>
                <w:numId w:val="9"/>
              </w:numPr>
              <w:spacing w:beforeLines="50" w:before="120"/>
              <w:rPr>
                <w:b/>
                <w:i/>
              </w:rPr>
            </w:pPr>
            <w:r>
              <w:rPr>
                <w:rFonts w:hint="eastAsia"/>
                <w:b/>
                <w:i/>
              </w:rPr>
              <w:t>F</w:t>
            </w:r>
            <w:r>
              <w:rPr>
                <w:b/>
                <w:i/>
              </w:rPr>
              <w:t>or Non-uniform CDRX cycle pattern with dynamic additional on duration timer, the power saving gain is 30.86% with similar satisfied UE rate.</w:t>
            </w:r>
          </w:p>
          <w:p w14:paraId="2517D7D3" w14:textId="77777777" w:rsidR="00504064" w:rsidRDefault="00504064"/>
        </w:tc>
      </w:tr>
      <w:tr w:rsidR="00504064" w14:paraId="263D46C1" w14:textId="77777777">
        <w:tc>
          <w:tcPr>
            <w:tcW w:w="950" w:type="dxa"/>
          </w:tcPr>
          <w:p w14:paraId="34B86F66" w14:textId="77777777" w:rsidR="00504064" w:rsidRDefault="00D873D8">
            <w:r>
              <w:t>ZTE</w:t>
            </w:r>
          </w:p>
        </w:tc>
        <w:tc>
          <w:tcPr>
            <w:tcW w:w="8679" w:type="dxa"/>
          </w:tcPr>
          <w:p w14:paraId="22965E85" w14:textId="77777777" w:rsidR="00504064" w:rsidRDefault="00D873D8">
            <w:pPr>
              <w:pStyle w:val="Caption"/>
              <w:spacing w:beforeLines="100" w:before="240"/>
              <w:jc w:val="center"/>
            </w:pPr>
            <w:bookmarkStart w:id="35" w:name="_Ref110437754"/>
            <w:r>
              <w:t>Table 5</w:t>
            </w:r>
            <w:r>
              <w:rPr>
                <w:szCs w:val="22"/>
              </w:rPr>
              <w:t xml:space="preserve"> </w:t>
            </w:r>
            <w:r>
              <w:t>FR1 power consumption results in Indoor Hotspot scenario (VR30M, fps=60, DL + pose/control)</w:t>
            </w:r>
            <w:bookmarkEnd w:id="35"/>
          </w:p>
          <w:p w14:paraId="7DB4CC36" w14:textId="77777777" w:rsidR="00504064" w:rsidRDefault="00D873D8">
            <w:pPr>
              <w:spacing w:before="120" w:after="120"/>
              <w:jc w:val="center"/>
            </w:pPr>
            <w:r>
              <w:t>{Jitter= [-8,8]ms;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5"/>
              <w:gridCol w:w="1040"/>
              <w:gridCol w:w="713"/>
              <w:gridCol w:w="657"/>
              <w:gridCol w:w="655"/>
              <w:gridCol w:w="1141"/>
              <w:gridCol w:w="1388"/>
              <w:gridCol w:w="1164"/>
            </w:tblGrid>
            <w:tr w:rsidR="00504064" w14:paraId="1C560F24" w14:textId="77777777">
              <w:trPr>
                <w:trHeight w:val="20"/>
                <w:jc w:val="center"/>
              </w:trPr>
              <w:tc>
                <w:tcPr>
                  <w:tcW w:w="0" w:type="auto"/>
                  <w:tcBorders>
                    <w:left w:val="single" w:sz="4" w:space="0" w:color="auto"/>
                  </w:tcBorders>
                  <w:shd w:val="clear" w:color="auto" w:fill="auto"/>
                  <w:vAlign w:val="center"/>
                </w:tcPr>
                <w:p w14:paraId="1C0B20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lastRenderedPageBreak/>
                    <w:t>Power saving scheme</w:t>
                  </w:r>
                </w:p>
              </w:tc>
              <w:tc>
                <w:tcPr>
                  <w:tcW w:w="0" w:type="auto"/>
                  <w:shd w:val="clear" w:color="auto" w:fill="auto"/>
                  <w:vAlign w:val="center"/>
                </w:tcPr>
                <w:p w14:paraId="71F5B1E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79B6166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5986251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0A49BBB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49B27B6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F35BD5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2BACB98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1F6DDE05" w14:textId="77777777">
              <w:trPr>
                <w:trHeight w:val="20"/>
                <w:jc w:val="center"/>
              </w:trPr>
              <w:tc>
                <w:tcPr>
                  <w:tcW w:w="0" w:type="auto"/>
                  <w:tcBorders>
                    <w:left w:val="single" w:sz="4" w:space="0" w:color="auto"/>
                  </w:tcBorders>
                  <w:shd w:val="clear" w:color="auto" w:fill="auto"/>
                </w:tcPr>
                <w:p w14:paraId="2C8F9A2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1C1A1F0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1259E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0B2CFCE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7EF6C9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1725663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10CF673C" w14:textId="77777777" w:rsidR="00504064" w:rsidRDefault="00504064">
                  <w:pPr>
                    <w:pStyle w:val="xxmsonormal"/>
                    <w:jc w:val="center"/>
                    <w:rPr>
                      <w:rFonts w:ascii="Times New Roman" w:hAnsi="Times New Roman" w:cs="Times New Roman"/>
                      <w:sz w:val="18"/>
                      <w:szCs w:val="18"/>
                    </w:rPr>
                  </w:pPr>
                </w:p>
                <w:p w14:paraId="7FB82A0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88.36%</w:t>
                  </w:r>
                </w:p>
              </w:tc>
              <w:tc>
                <w:tcPr>
                  <w:tcW w:w="0" w:type="auto"/>
                  <w:shd w:val="clear" w:color="auto" w:fill="auto"/>
                </w:tcPr>
                <w:p w14:paraId="5732634E" w14:textId="77777777" w:rsidR="00504064" w:rsidRDefault="00504064">
                  <w:pPr>
                    <w:pStyle w:val="xxmsonormal"/>
                    <w:jc w:val="center"/>
                    <w:rPr>
                      <w:rFonts w:ascii="Times New Roman" w:hAnsi="Times New Roman" w:cs="Times New Roman"/>
                      <w:sz w:val="18"/>
                      <w:szCs w:val="18"/>
                    </w:rPr>
                  </w:pPr>
                </w:p>
                <w:p w14:paraId="431889D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7.5%</w:t>
                  </w:r>
                </w:p>
              </w:tc>
            </w:tr>
            <w:tr w:rsidR="00504064" w14:paraId="46A5018A" w14:textId="77777777">
              <w:trPr>
                <w:trHeight w:val="90"/>
                <w:jc w:val="center"/>
              </w:trPr>
              <w:tc>
                <w:tcPr>
                  <w:tcW w:w="0" w:type="auto"/>
                  <w:tcBorders>
                    <w:left w:val="single" w:sz="4" w:space="0" w:color="auto"/>
                  </w:tcBorders>
                  <w:shd w:val="clear" w:color="auto" w:fill="auto"/>
                </w:tcPr>
                <w:p w14:paraId="54EB2D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5D3E410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38507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01D4E8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5FF4478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396A042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332F3147" w14:textId="77777777" w:rsidR="00504064" w:rsidRDefault="00504064">
                  <w:pPr>
                    <w:pStyle w:val="xxmsonormal"/>
                    <w:jc w:val="center"/>
                    <w:rPr>
                      <w:rFonts w:ascii="Times New Roman" w:hAnsi="Times New Roman" w:cs="Times New Roman"/>
                      <w:sz w:val="18"/>
                      <w:szCs w:val="18"/>
                    </w:rPr>
                  </w:pPr>
                </w:p>
                <w:p w14:paraId="34823F1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90%</w:t>
                  </w:r>
                </w:p>
              </w:tc>
              <w:tc>
                <w:tcPr>
                  <w:tcW w:w="0" w:type="auto"/>
                  <w:shd w:val="clear" w:color="auto" w:fill="auto"/>
                </w:tcPr>
                <w:p w14:paraId="03BB4E72" w14:textId="77777777" w:rsidR="00504064" w:rsidRDefault="00504064">
                  <w:pPr>
                    <w:pStyle w:val="xxmsonormal"/>
                    <w:jc w:val="center"/>
                    <w:rPr>
                      <w:rFonts w:ascii="Times New Roman" w:hAnsi="Times New Roman" w:cs="Times New Roman"/>
                      <w:sz w:val="18"/>
                      <w:szCs w:val="18"/>
                    </w:rPr>
                  </w:pPr>
                </w:p>
                <w:p w14:paraId="43BD0C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14.18%</w:t>
                  </w:r>
                </w:p>
              </w:tc>
            </w:tr>
          </w:tbl>
          <w:p w14:paraId="4338DC21" w14:textId="77777777" w:rsidR="00504064" w:rsidRDefault="00D873D8">
            <w:pPr>
              <w:pStyle w:val="Caption"/>
              <w:spacing w:beforeLines="100" w:before="240"/>
              <w:jc w:val="center"/>
            </w:pPr>
            <w:r>
              <w:t>Table 6</w:t>
            </w:r>
            <w:r>
              <w:rPr>
                <w:szCs w:val="22"/>
              </w:rPr>
              <w:t xml:space="preserve"> </w:t>
            </w:r>
            <w:r>
              <w:t>FR1 power consumption results in Indoor Hotspot scenario (VR30M, fps=60, DL only)</w:t>
            </w:r>
          </w:p>
          <w:p w14:paraId="7761C563" w14:textId="77777777" w:rsidR="00504064" w:rsidRDefault="00D873D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1"/>
              <w:gridCol w:w="1013"/>
              <w:gridCol w:w="718"/>
              <w:gridCol w:w="662"/>
              <w:gridCol w:w="660"/>
              <w:gridCol w:w="1146"/>
              <w:gridCol w:w="1404"/>
              <w:gridCol w:w="1119"/>
            </w:tblGrid>
            <w:tr w:rsidR="00504064" w14:paraId="60093939" w14:textId="77777777">
              <w:trPr>
                <w:trHeight w:val="20"/>
                <w:jc w:val="center"/>
              </w:trPr>
              <w:tc>
                <w:tcPr>
                  <w:tcW w:w="0" w:type="auto"/>
                  <w:tcBorders>
                    <w:left w:val="single" w:sz="4" w:space="0" w:color="auto"/>
                  </w:tcBorders>
                  <w:shd w:val="clear" w:color="auto" w:fill="auto"/>
                  <w:vAlign w:val="center"/>
                </w:tcPr>
                <w:p w14:paraId="7CDE5A47"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93A449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4B67076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4A933E6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0DCDBC4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BDA95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0F175B5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0E18949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32CDDBAB" w14:textId="77777777">
              <w:trPr>
                <w:trHeight w:val="20"/>
                <w:jc w:val="center"/>
              </w:trPr>
              <w:tc>
                <w:tcPr>
                  <w:tcW w:w="0" w:type="auto"/>
                  <w:tcBorders>
                    <w:left w:val="single" w:sz="4" w:space="0" w:color="auto"/>
                  </w:tcBorders>
                  <w:shd w:val="clear" w:color="auto" w:fill="auto"/>
                </w:tcPr>
                <w:p w14:paraId="5CE52DC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5F19FE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0349A64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3B7CB21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39C8A3A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613A135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0C0568E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4696D790" w14:textId="77777777" w:rsidR="00504064" w:rsidRDefault="00504064">
                  <w:pPr>
                    <w:pStyle w:val="xxmsonormal"/>
                    <w:jc w:val="center"/>
                    <w:rPr>
                      <w:rFonts w:ascii="Times New Roman" w:hAnsi="Times New Roman" w:cs="Times New Roman"/>
                      <w:sz w:val="18"/>
                      <w:szCs w:val="18"/>
                    </w:rPr>
                  </w:pPr>
                </w:p>
                <w:p w14:paraId="23D881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88.36%</w:t>
                  </w:r>
                </w:p>
              </w:tc>
              <w:tc>
                <w:tcPr>
                  <w:tcW w:w="0" w:type="auto"/>
                  <w:shd w:val="clear" w:color="auto" w:fill="auto"/>
                </w:tcPr>
                <w:p w14:paraId="43DEDCAE" w14:textId="77777777" w:rsidR="00504064" w:rsidRDefault="00504064">
                  <w:pPr>
                    <w:pStyle w:val="xxmsonormal"/>
                    <w:jc w:val="center"/>
                    <w:rPr>
                      <w:rFonts w:ascii="Times New Roman" w:hAnsi="Times New Roman" w:cs="Times New Roman"/>
                      <w:sz w:val="18"/>
                      <w:szCs w:val="18"/>
                    </w:rPr>
                  </w:pPr>
                </w:p>
                <w:p w14:paraId="57C4C53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10.4%</w:t>
                  </w:r>
                </w:p>
              </w:tc>
            </w:tr>
            <w:tr w:rsidR="00504064" w14:paraId="3E4819E8" w14:textId="77777777">
              <w:trPr>
                <w:trHeight w:val="90"/>
                <w:jc w:val="center"/>
              </w:trPr>
              <w:tc>
                <w:tcPr>
                  <w:tcW w:w="0" w:type="auto"/>
                  <w:tcBorders>
                    <w:left w:val="single" w:sz="4" w:space="0" w:color="auto"/>
                  </w:tcBorders>
                  <w:shd w:val="clear" w:color="auto" w:fill="auto"/>
                </w:tcPr>
                <w:p w14:paraId="1E70F40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6E4F9B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7EFECC8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0FF92FF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65B2A16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4</w:t>
                  </w:r>
                </w:p>
              </w:tc>
              <w:tc>
                <w:tcPr>
                  <w:tcW w:w="0" w:type="auto"/>
                  <w:shd w:val="clear" w:color="auto" w:fill="auto"/>
                  <w:vAlign w:val="center"/>
                </w:tcPr>
                <w:p w14:paraId="10E6B18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shd w:val="clear" w:color="auto" w:fill="auto"/>
                  <w:vAlign w:val="center"/>
                </w:tcPr>
                <w:p w14:paraId="7D34677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11</w:t>
                  </w:r>
                </w:p>
              </w:tc>
              <w:tc>
                <w:tcPr>
                  <w:tcW w:w="0" w:type="auto"/>
                </w:tcPr>
                <w:p w14:paraId="5E725CFB" w14:textId="77777777" w:rsidR="00504064" w:rsidRDefault="00504064">
                  <w:pPr>
                    <w:pStyle w:val="xxmsonormal"/>
                    <w:jc w:val="center"/>
                    <w:rPr>
                      <w:rFonts w:ascii="Times New Roman" w:hAnsi="Times New Roman" w:cs="Times New Roman"/>
                      <w:sz w:val="18"/>
                      <w:szCs w:val="18"/>
                    </w:rPr>
                  </w:pPr>
                </w:p>
                <w:p w14:paraId="6465E2B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33B7AF5F" w14:textId="77777777" w:rsidR="00504064" w:rsidRDefault="00504064">
                  <w:pPr>
                    <w:pStyle w:val="xxmsonormal"/>
                    <w:jc w:val="center"/>
                    <w:rPr>
                      <w:rFonts w:ascii="Times New Roman" w:hAnsi="Times New Roman" w:cs="Times New Roman"/>
                      <w:sz w:val="18"/>
                      <w:szCs w:val="18"/>
                    </w:rPr>
                  </w:pPr>
                </w:p>
                <w:p w14:paraId="28CF930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w:t>
                  </w:r>
                </w:p>
              </w:tc>
            </w:tr>
          </w:tbl>
          <w:p w14:paraId="6F16B31E" w14:textId="77777777" w:rsidR="00504064" w:rsidRDefault="00D873D8">
            <w:pPr>
              <w:pStyle w:val="Caption"/>
              <w:spacing w:beforeLines="100" w:before="240"/>
              <w:jc w:val="center"/>
            </w:pPr>
            <w:r>
              <w:t>Table 7</w:t>
            </w:r>
            <w:r>
              <w:rPr>
                <w:szCs w:val="22"/>
              </w:rPr>
              <w:t xml:space="preserve"> </w:t>
            </w:r>
            <w:r>
              <w:t>FR1 power consumption results in Indoor Hotspot scenario (VR45M, fps=60, DL + pose/control)</w:t>
            </w:r>
          </w:p>
          <w:p w14:paraId="54E27DEF" w14:textId="77777777" w:rsidR="00504064" w:rsidRDefault="00D873D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9"/>
              <w:gridCol w:w="1041"/>
              <w:gridCol w:w="714"/>
              <w:gridCol w:w="658"/>
              <w:gridCol w:w="655"/>
              <w:gridCol w:w="1141"/>
              <w:gridCol w:w="1390"/>
              <w:gridCol w:w="1155"/>
            </w:tblGrid>
            <w:tr w:rsidR="00504064" w14:paraId="2D1AFB26" w14:textId="77777777">
              <w:trPr>
                <w:trHeight w:val="20"/>
                <w:jc w:val="center"/>
              </w:trPr>
              <w:tc>
                <w:tcPr>
                  <w:tcW w:w="0" w:type="auto"/>
                  <w:tcBorders>
                    <w:left w:val="single" w:sz="4" w:space="0" w:color="auto"/>
                  </w:tcBorders>
                  <w:shd w:val="clear" w:color="auto" w:fill="auto"/>
                  <w:vAlign w:val="center"/>
                </w:tcPr>
                <w:p w14:paraId="1006135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5421B2F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2BDAD7C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05952D1D"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46F065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0F5FF5C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6F64133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6D428CA8"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E6D49FA" w14:textId="77777777">
              <w:trPr>
                <w:trHeight w:val="20"/>
                <w:jc w:val="center"/>
              </w:trPr>
              <w:tc>
                <w:tcPr>
                  <w:tcW w:w="0" w:type="auto"/>
                  <w:tcBorders>
                    <w:left w:val="single" w:sz="4" w:space="0" w:color="auto"/>
                  </w:tcBorders>
                  <w:shd w:val="clear" w:color="auto" w:fill="auto"/>
                </w:tcPr>
                <w:p w14:paraId="7F21ACD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49F13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59ACDB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5ED1E34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35081A4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2E575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7D4E4AE" w14:textId="77777777" w:rsidR="00504064" w:rsidRDefault="00504064">
                  <w:pPr>
                    <w:pStyle w:val="xxmsonormal"/>
                    <w:jc w:val="center"/>
                    <w:rPr>
                      <w:rFonts w:ascii="Times New Roman" w:hAnsi="Times New Roman" w:cs="Times New Roman"/>
                      <w:sz w:val="18"/>
                      <w:szCs w:val="18"/>
                    </w:rPr>
                  </w:pPr>
                </w:p>
                <w:p w14:paraId="0D55A3E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297DB3B4" w14:textId="77777777" w:rsidR="00504064" w:rsidRDefault="00504064">
                  <w:pPr>
                    <w:pStyle w:val="xxmsonormal"/>
                    <w:jc w:val="center"/>
                    <w:rPr>
                      <w:rFonts w:ascii="Times New Roman" w:hAnsi="Times New Roman" w:cs="Times New Roman"/>
                      <w:sz w:val="18"/>
                      <w:szCs w:val="18"/>
                    </w:rPr>
                  </w:pPr>
                </w:p>
                <w:p w14:paraId="5663D19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7.5%</w:t>
                  </w:r>
                </w:p>
              </w:tc>
            </w:tr>
            <w:tr w:rsidR="00504064" w14:paraId="36BBB60B" w14:textId="77777777">
              <w:trPr>
                <w:trHeight w:val="90"/>
                <w:jc w:val="center"/>
              </w:trPr>
              <w:tc>
                <w:tcPr>
                  <w:tcW w:w="0" w:type="auto"/>
                  <w:tcBorders>
                    <w:left w:val="single" w:sz="4" w:space="0" w:color="auto"/>
                  </w:tcBorders>
                  <w:shd w:val="clear" w:color="auto" w:fill="auto"/>
                </w:tcPr>
                <w:p w14:paraId="51BBE2C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2FF78F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every 50ms</w:t>
                  </w:r>
                </w:p>
              </w:tc>
              <w:tc>
                <w:tcPr>
                  <w:tcW w:w="0" w:type="auto"/>
                  <w:shd w:val="clear" w:color="auto" w:fill="auto"/>
                  <w:vAlign w:val="center"/>
                </w:tcPr>
                <w:p w14:paraId="4746766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753A436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5737F6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18EE9B3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14C65086" w14:textId="77777777" w:rsidR="00504064" w:rsidRDefault="00504064">
                  <w:pPr>
                    <w:pStyle w:val="xxmsonormal"/>
                    <w:jc w:val="center"/>
                    <w:rPr>
                      <w:rFonts w:ascii="Times New Roman" w:hAnsi="Times New Roman" w:cs="Times New Roman"/>
                      <w:sz w:val="18"/>
                      <w:szCs w:val="18"/>
                    </w:rPr>
                  </w:pPr>
                </w:p>
                <w:p w14:paraId="170BE49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E4D72BC" w14:textId="77777777" w:rsidR="00504064" w:rsidRDefault="00504064">
                  <w:pPr>
                    <w:pStyle w:val="xxmsonormal"/>
                    <w:jc w:val="center"/>
                    <w:rPr>
                      <w:rFonts w:ascii="Times New Roman" w:hAnsi="Times New Roman" w:cs="Times New Roman"/>
                      <w:sz w:val="18"/>
                      <w:szCs w:val="18"/>
                    </w:rPr>
                  </w:pPr>
                </w:p>
                <w:p w14:paraId="3C37762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15.16%</w:t>
                  </w:r>
                </w:p>
              </w:tc>
            </w:tr>
          </w:tbl>
          <w:p w14:paraId="5A43869B" w14:textId="77777777" w:rsidR="00504064" w:rsidRDefault="00D873D8">
            <w:pPr>
              <w:pStyle w:val="Caption"/>
              <w:jc w:val="center"/>
            </w:pPr>
            <w:r>
              <w:t>Table 8</w:t>
            </w:r>
            <w:r>
              <w:rPr>
                <w:szCs w:val="22"/>
              </w:rPr>
              <w:t xml:space="preserve"> </w:t>
            </w:r>
            <w:r>
              <w:t>FR1 power consumption results in Indoor Hotspot scenario (VR45M, fps=60, DL only)</w:t>
            </w:r>
          </w:p>
          <w:p w14:paraId="6B8FD481" w14:textId="77777777" w:rsidR="00504064" w:rsidRDefault="00D873D8">
            <w:pPr>
              <w:spacing w:before="120" w:after="120"/>
              <w:jc w:val="center"/>
            </w:pPr>
            <w:r>
              <w:t>{Jitter=[-8,8]ms;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5"/>
              <w:gridCol w:w="1015"/>
              <w:gridCol w:w="719"/>
              <w:gridCol w:w="662"/>
              <w:gridCol w:w="660"/>
              <w:gridCol w:w="1147"/>
              <w:gridCol w:w="1406"/>
              <w:gridCol w:w="1109"/>
            </w:tblGrid>
            <w:tr w:rsidR="00504064" w14:paraId="036C5865" w14:textId="77777777">
              <w:trPr>
                <w:trHeight w:val="20"/>
                <w:jc w:val="center"/>
              </w:trPr>
              <w:tc>
                <w:tcPr>
                  <w:tcW w:w="0" w:type="auto"/>
                  <w:tcBorders>
                    <w:left w:val="single" w:sz="4" w:space="0" w:color="auto"/>
                  </w:tcBorders>
                  <w:shd w:val="clear" w:color="auto" w:fill="auto"/>
                  <w:vAlign w:val="center"/>
                </w:tcPr>
                <w:p w14:paraId="07D83DC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0DC7620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350757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75C3A10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6D04F27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71D69B2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510B95A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44797AE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659B118F" w14:textId="77777777">
              <w:trPr>
                <w:trHeight w:val="20"/>
                <w:jc w:val="center"/>
              </w:trPr>
              <w:tc>
                <w:tcPr>
                  <w:tcW w:w="0" w:type="auto"/>
                  <w:tcBorders>
                    <w:left w:val="single" w:sz="4" w:space="0" w:color="auto"/>
                  </w:tcBorders>
                  <w:shd w:val="clear" w:color="auto" w:fill="auto"/>
                </w:tcPr>
                <w:p w14:paraId="6E87CCD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Aligned CDRX with XR traffic</w:t>
                  </w:r>
                </w:p>
              </w:tc>
              <w:tc>
                <w:tcPr>
                  <w:tcW w:w="0" w:type="auto"/>
                  <w:shd w:val="clear" w:color="auto" w:fill="auto"/>
                  <w:vAlign w:val="center"/>
                </w:tcPr>
                <w:p w14:paraId="6AC95B9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9CCB99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4DF936DD"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CBAA80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4FCD1C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0AC6E7F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0BBCEA8F" w14:textId="77777777" w:rsidR="00504064" w:rsidRDefault="00504064">
                  <w:pPr>
                    <w:pStyle w:val="xxmsonormal"/>
                    <w:jc w:val="center"/>
                    <w:rPr>
                      <w:rFonts w:ascii="Times New Roman" w:hAnsi="Times New Roman" w:cs="Times New Roman"/>
                      <w:sz w:val="18"/>
                      <w:szCs w:val="18"/>
                    </w:rPr>
                  </w:pPr>
                </w:p>
                <w:p w14:paraId="697F39E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90%</w:t>
                  </w:r>
                </w:p>
              </w:tc>
              <w:tc>
                <w:tcPr>
                  <w:tcW w:w="0" w:type="auto"/>
                  <w:shd w:val="clear" w:color="auto" w:fill="auto"/>
                </w:tcPr>
                <w:p w14:paraId="50DD3779" w14:textId="77777777" w:rsidR="00504064" w:rsidRDefault="00504064">
                  <w:pPr>
                    <w:pStyle w:val="xxmsonormal"/>
                    <w:jc w:val="center"/>
                    <w:rPr>
                      <w:rFonts w:ascii="Times New Roman" w:hAnsi="Times New Roman" w:cs="Times New Roman"/>
                      <w:sz w:val="18"/>
                      <w:szCs w:val="18"/>
                    </w:rPr>
                  </w:pPr>
                </w:p>
                <w:p w14:paraId="51A5EDA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8.47%</w:t>
                  </w:r>
                </w:p>
              </w:tc>
            </w:tr>
            <w:tr w:rsidR="00504064" w14:paraId="0418E651" w14:textId="77777777">
              <w:trPr>
                <w:trHeight w:val="90"/>
                <w:jc w:val="center"/>
              </w:trPr>
              <w:tc>
                <w:tcPr>
                  <w:tcW w:w="0" w:type="auto"/>
                  <w:tcBorders>
                    <w:left w:val="single" w:sz="4" w:space="0" w:color="auto"/>
                  </w:tcBorders>
                  <w:shd w:val="clear" w:color="auto" w:fill="auto"/>
                </w:tcPr>
                <w:p w14:paraId="08FD786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Flexible additional active time + aligned CDRX </w:t>
                  </w:r>
                </w:p>
              </w:tc>
              <w:tc>
                <w:tcPr>
                  <w:tcW w:w="0" w:type="auto"/>
                  <w:shd w:val="clear" w:color="auto" w:fill="auto"/>
                  <w:vAlign w:val="center"/>
                </w:tcPr>
                <w:p w14:paraId="7F0034D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 xml:space="preserve">Aligned </w:t>
                  </w:r>
                </w:p>
                <w:p w14:paraId="45F83C3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every 50ms</w:t>
                  </w:r>
                </w:p>
              </w:tc>
              <w:tc>
                <w:tcPr>
                  <w:tcW w:w="0" w:type="auto"/>
                  <w:shd w:val="clear" w:color="auto" w:fill="auto"/>
                  <w:vAlign w:val="center"/>
                </w:tcPr>
                <w:p w14:paraId="5F2B5D5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6</w:t>
                  </w:r>
                </w:p>
              </w:tc>
              <w:tc>
                <w:tcPr>
                  <w:tcW w:w="0" w:type="auto"/>
                  <w:shd w:val="clear" w:color="auto" w:fill="auto"/>
                  <w:vAlign w:val="center"/>
                </w:tcPr>
                <w:p w14:paraId="1DA92F3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5</w:t>
                  </w:r>
                </w:p>
              </w:tc>
              <w:tc>
                <w:tcPr>
                  <w:tcW w:w="0" w:type="auto"/>
                  <w:shd w:val="clear" w:color="auto" w:fill="auto"/>
                  <w:vAlign w:val="center"/>
                </w:tcPr>
                <w:p w14:paraId="7E8461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shd w:val="clear" w:color="auto" w:fill="auto"/>
                  <w:vAlign w:val="center"/>
                </w:tcPr>
                <w:p w14:paraId="3799E7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7</w:t>
                  </w:r>
                </w:p>
              </w:tc>
              <w:tc>
                <w:tcPr>
                  <w:tcW w:w="0" w:type="auto"/>
                </w:tcPr>
                <w:p w14:paraId="26565BCE" w14:textId="77777777" w:rsidR="00504064" w:rsidRDefault="00504064">
                  <w:pPr>
                    <w:pStyle w:val="xxmsonormal"/>
                    <w:jc w:val="center"/>
                    <w:rPr>
                      <w:rFonts w:ascii="Times New Roman" w:hAnsi="Times New Roman" w:cs="Times New Roman"/>
                      <w:sz w:val="18"/>
                      <w:szCs w:val="18"/>
                    </w:rPr>
                  </w:pPr>
                </w:p>
                <w:p w14:paraId="5A0CC06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88.1%</w:t>
                  </w:r>
                </w:p>
              </w:tc>
              <w:tc>
                <w:tcPr>
                  <w:tcW w:w="0" w:type="auto"/>
                  <w:shd w:val="clear" w:color="auto" w:fill="auto"/>
                </w:tcPr>
                <w:p w14:paraId="363E3611" w14:textId="77777777" w:rsidR="00504064" w:rsidRDefault="00504064">
                  <w:pPr>
                    <w:pStyle w:val="xxmsonormal"/>
                    <w:jc w:val="center"/>
                    <w:rPr>
                      <w:rFonts w:ascii="Times New Roman" w:hAnsi="Times New Roman" w:cs="Times New Roman"/>
                      <w:sz w:val="18"/>
                      <w:szCs w:val="18"/>
                    </w:rPr>
                  </w:pPr>
                </w:p>
                <w:p w14:paraId="0BACED5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w:t>
                  </w:r>
                </w:p>
              </w:tc>
            </w:tr>
          </w:tbl>
          <w:p w14:paraId="4A485325" w14:textId="77777777" w:rsidR="00504064" w:rsidRDefault="00504064">
            <w:pPr>
              <w:spacing w:before="120" w:after="120" w:line="256" w:lineRule="auto"/>
              <w:jc w:val="center"/>
              <w:rPr>
                <w:szCs w:val="22"/>
              </w:rPr>
            </w:pPr>
          </w:p>
          <w:p w14:paraId="53AA823D" w14:textId="77777777" w:rsidR="00504064" w:rsidRDefault="00D873D8">
            <w:pPr>
              <w:spacing w:before="120" w:after="120" w:line="256" w:lineRule="auto"/>
              <w:jc w:val="center"/>
            </w:pPr>
            <w:r>
              <w:t xml:space="preserve">Table 9 FR1 power consumption results in Indoor Hotspot scenario </w:t>
            </w:r>
            <w:r>
              <w:rPr>
                <w:rFonts w:hint="eastAsia"/>
              </w:rPr>
              <w:t>(CG30M + pose/control</w:t>
            </w:r>
            <w:r>
              <w:t>)</w:t>
            </w:r>
          </w:p>
          <w:p w14:paraId="4F534928" w14:textId="77777777" w:rsidR="00504064" w:rsidRDefault="00D873D8">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0B8906B4" w14:textId="77777777">
              <w:trPr>
                <w:trHeight w:val="20"/>
                <w:jc w:val="center"/>
              </w:trPr>
              <w:tc>
                <w:tcPr>
                  <w:tcW w:w="0" w:type="auto"/>
                  <w:tcBorders>
                    <w:left w:val="single" w:sz="4" w:space="0" w:color="auto"/>
                  </w:tcBorders>
                  <w:shd w:val="clear" w:color="auto" w:fill="auto"/>
                  <w:vAlign w:val="center"/>
                </w:tcPr>
                <w:p w14:paraId="492A6C0E"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7B803DD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01D1120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4CADAE4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3E038674"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2849E483"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5D03D4C"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10CC5FEF"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6AD6833B" w14:textId="77777777">
              <w:trPr>
                <w:trHeight w:val="20"/>
                <w:jc w:val="center"/>
              </w:trPr>
              <w:tc>
                <w:tcPr>
                  <w:tcW w:w="0" w:type="auto"/>
                  <w:tcBorders>
                    <w:left w:val="single" w:sz="4" w:space="0" w:color="auto"/>
                  </w:tcBorders>
                  <w:shd w:val="clear" w:color="auto" w:fill="auto"/>
                  <w:vAlign w:val="center"/>
                </w:tcPr>
                <w:p w14:paraId="22D2E7A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100ED23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23A306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03C849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6CB82C0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707E4D8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3871226A"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67420569"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21.2%</w:t>
                  </w:r>
                </w:p>
              </w:tc>
            </w:tr>
            <w:tr w:rsidR="00504064" w14:paraId="0C28E13F" w14:textId="77777777">
              <w:trPr>
                <w:trHeight w:val="20"/>
                <w:jc w:val="center"/>
              </w:trPr>
              <w:tc>
                <w:tcPr>
                  <w:tcW w:w="0" w:type="auto"/>
                  <w:tcBorders>
                    <w:left w:val="single" w:sz="4" w:space="0" w:color="auto"/>
                  </w:tcBorders>
                  <w:shd w:val="clear" w:color="auto" w:fill="auto"/>
                  <w:vAlign w:val="center"/>
                </w:tcPr>
                <w:p w14:paraId="4275527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lastRenderedPageBreak/>
                    <w:t xml:space="preserve">Flexible additional active time + aligned CDRX </w:t>
                  </w:r>
                </w:p>
              </w:tc>
              <w:tc>
                <w:tcPr>
                  <w:tcW w:w="0" w:type="auto"/>
                  <w:shd w:val="clear" w:color="auto" w:fill="auto"/>
                  <w:vAlign w:val="center"/>
                </w:tcPr>
                <w:p w14:paraId="29E96597"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79EB1AD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4B715A6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6A7344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shd w:val="clear" w:color="auto" w:fill="auto"/>
                  <w:vAlign w:val="center"/>
                </w:tcPr>
                <w:p w14:paraId="678E885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12</w:t>
                  </w:r>
                </w:p>
              </w:tc>
              <w:tc>
                <w:tcPr>
                  <w:tcW w:w="0" w:type="auto"/>
                  <w:vAlign w:val="center"/>
                </w:tcPr>
                <w:p w14:paraId="6210B8E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r>
                    <w:rPr>
                      <w:rFonts w:ascii="Times New Roman" w:hAnsi="Times New Roman" w:cs="Times New Roman"/>
                      <w:sz w:val="18"/>
                      <w:szCs w:val="18"/>
                    </w:rPr>
                    <w:t>8.19%</w:t>
                  </w:r>
                </w:p>
              </w:tc>
              <w:tc>
                <w:tcPr>
                  <w:tcW w:w="0" w:type="auto"/>
                  <w:shd w:val="clear" w:color="auto" w:fill="auto"/>
                  <w:vAlign w:val="center"/>
                </w:tcPr>
                <w:p w14:paraId="3691A3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21.3%</w:t>
                  </w:r>
                </w:p>
              </w:tc>
            </w:tr>
          </w:tbl>
          <w:p w14:paraId="1755F838" w14:textId="77777777" w:rsidR="00504064" w:rsidRDefault="00504064">
            <w:pPr>
              <w:spacing w:before="120" w:after="120" w:line="256" w:lineRule="auto"/>
              <w:jc w:val="center"/>
              <w:rPr>
                <w:szCs w:val="22"/>
              </w:rPr>
            </w:pPr>
          </w:p>
          <w:p w14:paraId="58203703" w14:textId="77777777" w:rsidR="00504064" w:rsidRDefault="00D873D8">
            <w:pPr>
              <w:spacing w:before="120" w:after="120" w:line="256" w:lineRule="auto"/>
              <w:jc w:val="center"/>
            </w:pPr>
            <w:bookmarkStart w:id="36" w:name="_Ref111231731"/>
            <w:r>
              <w:t>Table 10 FR1 power consumption results in Indoor Hotspot scenario</w:t>
            </w:r>
            <w:r>
              <w:rPr>
                <w:rFonts w:hint="eastAsia"/>
              </w:rPr>
              <w:t xml:space="preserve"> </w:t>
            </w:r>
            <w:r>
              <w:t>(</w:t>
            </w:r>
            <w:r>
              <w:rPr>
                <w:rFonts w:hint="eastAsia"/>
              </w:rPr>
              <w:t>CG30M</w:t>
            </w:r>
            <w:r>
              <w:t>, DL only)</w:t>
            </w:r>
            <w:bookmarkEnd w:id="36"/>
          </w:p>
          <w:p w14:paraId="66EB508B" w14:textId="77777777" w:rsidR="00504064" w:rsidRDefault="00D873D8">
            <w:pPr>
              <w:spacing w:before="120" w:after="120"/>
              <w:jc w:val="center"/>
            </w:pPr>
            <w:r>
              <w:t>{Jitter=[-4,4]ms; additional active time = original DRX On duration}</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977"/>
              <w:gridCol w:w="721"/>
              <w:gridCol w:w="664"/>
              <w:gridCol w:w="662"/>
              <w:gridCol w:w="1149"/>
              <w:gridCol w:w="1412"/>
              <w:gridCol w:w="1118"/>
            </w:tblGrid>
            <w:tr w:rsidR="00504064" w14:paraId="452C9E8F" w14:textId="77777777">
              <w:trPr>
                <w:trHeight w:val="20"/>
                <w:jc w:val="center"/>
              </w:trPr>
              <w:tc>
                <w:tcPr>
                  <w:tcW w:w="0" w:type="auto"/>
                  <w:tcBorders>
                    <w:left w:val="single" w:sz="4" w:space="0" w:color="auto"/>
                  </w:tcBorders>
                  <w:shd w:val="clear" w:color="auto" w:fill="auto"/>
                  <w:vAlign w:val="center"/>
                </w:tcPr>
                <w:p w14:paraId="6C7DD84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Power saving scheme</w:t>
                  </w:r>
                </w:p>
              </w:tc>
              <w:tc>
                <w:tcPr>
                  <w:tcW w:w="0" w:type="auto"/>
                  <w:shd w:val="clear" w:color="auto" w:fill="auto"/>
                  <w:vAlign w:val="center"/>
                </w:tcPr>
                <w:p w14:paraId="32DE4E2B"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CDRX cycle (ms)</w:t>
                  </w:r>
                </w:p>
              </w:tc>
              <w:tc>
                <w:tcPr>
                  <w:tcW w:w="0" w:type="auto"/>
                  <w:shd w:val="clear" w:color="auto" w:fill="auto"/>
                  <w:vAlign w:val="center"/>
                </w:tcPr>
                <w:p w14:paraId="15699A92"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ODT (ms)</w:t>
                  </w:r>
                </w:p>
              </w:tc>
              <w:tc>
                <w:tcPr>
                  <w:tcW w:w="0" w:type="auto"/>
                  <w:shd w:val="clear" w:color="auto" w:fill="auto"/>
                  <w:vAlign w:val="center"/>
                </w:tcPr>
                <w:p w14:paraId="0F5B8971"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IAT (ms)</w:t>
                  </w:r>
                </w:p>
              </w:tc>
              <w:tc>
                <w:tcPr>
                  <w:tcW w:w="0" w:type="auto"/>
                  <w:shd w:val="clear" w:color="auto" w:fill="auto"/>
                  <w:vAlign w:val="center"/>
                </w:tcPr>
                <w:p w14:paraId="45B46295"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#UE /cell</w:t>
                  </w:r>
                </w:p>
              </w:tc>
              <w:tc>
                <w:tcPr>
                  <w:tcW w:w="0" w:type="auto"/>
                  <w:shd w:val="clear" w:color="auto" w:fill="auto"/>
                  <w:vAlign w:val="center"/>
                </w:tcPr>
                <w:p w14:paraId="3436C040"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floor (Capacity)</w:t>
                  </w:r>
                </w:p>
              </w:tc>
              <w:tc>
                <w:tcPr>
                  <w:tcW w:w="0" w:type="auto"/>
                  <w:vAlign w:val="center"/>
                </w:tcPr>
                <w:p w14:paraId="337A3416"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Percentage of satisfied UE</w:t>
                  </w:r>
                </w:p>
              </w:tc>
              <w:tc>
                <w:tcPr>
                  <w:tcW w:w="0" w:type="auto"/>
                  <w:shd w:val="clear" w:color="auto" w:fill="auto"/>
                  <w:vAlign w:val="center"/>
                </w:tcPr>
                <w:p w14:paraId="722D0BDA" w14:textId="77777777" w:rsidR="00504064" w:rsidRDefault="00D873D8">
                  <w:pPr>
                    <w:pStyle w:val="xxmsonormal"/>
                    <w:spacing w:before="120" w:after="120"/>
                    <w:jc w:val="center"/>
                    <w:rPr>
                      <w:rFonts w:ascii="Times New Roman" w:hAnsi="Times New Roman" w:cs="Times New Roman"/>
                      <w:b/>
                      <w:sz w:val="18"/>
                      <w:szCs w:val="18"/>
                    </w:rPr>
                  </w:pPr>
                  <w:r>
                    <w:rPr>
                      <w:rFonts w:ascii="Times New Roman" w:hAnsi="Times New Roman" w:cs="Times New Roman"/>
                      <w:b/>
                      <w:sz w:val="18"/>
                      <w:szCs w:val="18"/>
                    </w:rPr>
                    <w:t>Mean PSG of all Ues (%)</w:t>
                  </w:r>
                </w:p>
              </w:tc>
            </w:tr>
            <w:tr w:rsidR="00504064" w14:paraId="45B0CB50" w14:textId="77777777">
              <w:trPr>
                <w:trHeight w:val="20"/>
                <w:jc w:val="center"/>
              </w:trPr>
              <w:tc>
                <w:tcPr>
                  <w:tcW w:w="0" w:type="auto"/>
                  <w:vMerge w:val="restart"/>
                  <w:tcBorders>
                    <w:left w:val="single" w:sz="4" w:space="0" w:color="auto"/>
                  </w:tcBorders>
                  <w:shd w:val="clear" w:color="auto" w:fill="auto"/>
                  <w:vAlign w:val="center"/>
                </w:tcPr>
                <w:p w14:paraId="5BCBB13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CDRX alignment</w:t>
                  </w:r>
                </w:p>
              </w:tc>
              <w:tc>
                <w:tcPr>
                  <w:tcW w:w="0" w:type="auto"/>
                  <w:shd w:val="clear" w:color="auto" w:fill="auto"/>
                  <w:vAlign w:val="center"/>
                </w:tcPr>
                <w:p w14:paraId="305B2A1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16</w:t>
                  </w:r>
                </w:p>
              </w:tc>
              <w:tc>
                <w:tcPr>
                  <w:tcW w:w="0" w:type="auto"/>
                  <w:shd w:val="clear" w:color="auto" w:fill="auto"/>
                  <w:vAlign w:val="center"/>
                </w:tcPr>
                <w:p w14:paraId="346B2972"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0E21D9E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43B0299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583836B5"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7F97A81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84%</w:t>
                  </w:r>
                </w:p>
              </w:tc>
              <w:tc>
                <w:tcPr>
                  <w:tcW w:w="0" w:type="auto"/>
                  <w:shd w:val="clear" w:color="auto" w:fill="auto"/>
                  <w:vAlign w:val="center"/>
                </w:tcPr>
                <w:p w14:paraId="7817D7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30.9%</w:t>
                  </w:r>
                </w:p>
              </w:tc>
            </w:tr>
            <w:tr w:rsidR="00504064" w14:paraId="5D57E4DE" w14:textId="77777777">
              <w:trPr>
                <w:trHeight w:val="20"/>
                <w:jc w:val="center"/>
              </w:trPr>
              <w:tc>
                <w:tcPr>
                  <w:tcW w:w="0" w:type="auto"/>
                  <w:vMerge/>
                  <w:tcBorders>
                    <w:left w:val="single" w:sz="4" w:space="0" w:color="auto"/>
                  </w:tcBorders>
                  <w:shd w:val="clear" w:color="auto" w:fill="auto"/>
                  <w:vAlign w:val="center"/>
                </w:tcPr>
                <w:p w14:paraId="2A749DFF" w14:textId="77777777" w:rsidR="00504064" w:rsidRDefault="00504064">
                  <w:pPr>
                    <w:pStyle w:val="xxmsonormal"/>
                    <w:jc w:val="center"/>
                    <w:rPr>
                      <w:rFonts w:ascii="Times New Roman" w:hAnsi="Times New Roman" w:cs="Times New Roman"/>
                      <w:sz w:val="18"/>
                      <w:szCs w:val="18"/>
                    </w:rPr>
                  </w:pPr>
                </w:p>
              </w:tc>
              <w:tc>
                <w:tcPr>
                  <w:tcW w:w="0" w:type="auto"/>
                  <w:shd w:val="clear" w:color="auto" w:fill="auto"/>
                  <w:vAlign w:val="center"/>
                </w:tcPr>
                <w:p w14:paraId="56DE029F"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1E177670"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w:t>
                  </w:r>
                </w:p>
              </w:tc>
              <w:tc>
                <w:tcPr>
                  <w:tcW w:w="0" w:type="auto"/>
                  <w:shd w:val="clear" w:color="auto" w:fill="auto"/>
                  <w:vAlign w:val="center"/>
                </w:tcPr>
                <w:p w14:paraId="0527770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60D7D23"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shd w:val="clear" w:color="auto" w:fill="auto"/>
                  <w:vAlign w:val="center"/>
                </w:tcPr>
                <w:p w14:paraId="5E8699C1"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2</w:t>
                  </w:r>
                </w:p>
              </w:tc>
              <w:tc>
                <w:tcPr>
                  <w:tcW w:w="0" w:type="auto"/>
                  <w:vAlign w:val="center"/>
                </w:tcPr>
                <w:p w14:paraId="6CC56C7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88.89%</w:t>
                  </w:r>
                </w:p>
              </w:tc>
              <w:tc>
                <w:tcPr>
                  <w:tcW w:w="0" w:type="auto"/>
                  <w:shd w:val="clear" w:color="auto" w:fill="auto"/>
                  <w:vAlign w:val="center"/>
                </w:tcPr>
                <w:p w14:paraId="6CDFB60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20.6%</w:t>
                  </w:r>
                </w:p>
              </w:tc>
            </w:tr>
            <w:tr w:rsidR="00504064" w14:paraId="789D8EA7" w14:textId="77777777">
              <w:trPr>
                <w:trHeight w:val="90"/>
                <w:jc w:val="center"/>
              </w:trPr>
              <w:tc>
                <w:tcPr>
                  <w:tcW w:w="0" w:type="auto"/>
                  <w:tcBorders>
                    <w:left w:val="single" w:sz="4" w:space="0" w:color="auto"/>
                  </w:tcBorders>
                  <w:shd w:val="clear" w:color="auto" w:fill="auto"/>
                  <w:vAlign w:val="center"/>
                </w:tcPr>
                <w:p w14:paraId="0FF3F1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Flexible additional active time + aligned CDRX</w:t>
                  </w:r>
                </w:p>
              </w:tc>
              <w:tc>
                <w:tcPr>
                  <w:tcW w:w="0" w:type="auto"/>
                  <w:shd w:val="clear" w:color="auto" w:fill="auto"/>
                  <w:vAlign w:val="center"/>
                </w:tcPr>
                <w:p w14:paraId="1C93781E"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w:t>
                  </w:r>
                  <w:r>
                    <w:rPr>
                      <w:rFonts w:ascii="Times New Roman" w:hAnsi="Times New Roman" w:cs="Times New Roman"/>
                      <w:sz w:val="18"/>
                      <w:szCs w:val="18"/>
                    </w:rPr>
                    <w:t>6</w:t>
                  </w:r>
                </w:p>
              </w:tc>
              <w:tc>
                <w:tcPr>
                  <w:tcW w:w="0" w:type="auto"/>
                  <w:shd w:val="clear" w:color="auto" w:fill="auto"/>
                  <w:vAlign w:val="center"/>
                </w:tcPr>
                <w:p w14:paraId="6073EAE4"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6</w:t>
                  </w:r>
                </w:p>
              </w:tc>
              <w:tc>
                <w:tcPr>
                  <w:tcW w:w="0" w:type="auto"/>
                  <w:shd w:val="clear" w:color="auto" w:fill="auto"/>
                  <w:vAlign w:val="center"/>
                </w:tcPr>
                <w:p w14:paraId="5A071E6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4</w:t>
                  </w:r>
                </w:p>
              </w:tc>
              <w:tc>
                <w:tcPr>
                  <w:tcW w:w="0" w:type="auto"/>
                  <w:shd w:val="clear" w:color="auto" w:fill="auto"/>
                  <w:vAlign w:val="center"/>
                </w:tcPr>
                <w:p w14:paraId="5E26D6CC"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shd w:val="clear" w:color="auto" w:fill="auto"/>
                  <w:vAlign w:val="center"/>
                </w:tcPr>
                <w:p w14:paraId="130B277B"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12</w:t>
                  </w:r>
                </w:p>
              </w:tc>
              <w:tc>
                <w:tcPr>
                  <w:tcW w:w="0" w:type="auto"/>
                  <w:vAlign w:val="center"/>
                </w:tcPr>
                <w:p w14:paraId="2DF64538"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sz w:val="18"/>
                      <w:szCs w:val="18"/>
                    </w:rPr>
                    <w:t>88.19%</w:t>
                  </w:r>
                </w:p>
              </w:tc>
              <w:tc>
                <w:tcPr>
                  <w:tcW w:w="0" w:type="auto"/>
                  <w:shd w:val="clear" w:color="auto" w:fill="auto"/>
                  <w:vAlign w:val="center"/>
                </w:tcPr>
                <w:p w14:paraId="5BCA3D46" w14:textId="77777777" w:rsidR="00504064" w:rsidRDefault="00D873D8">
                  <w:pPr>
                    <w:pStyle w:val="xxmsonormal"/>
                    <w:jc w:val="center"/>
                    <w:rPr>
                      <w:rFonts w:ascii="Times New Roman" w:hAnsi="Times New Roman" w:cs="Times New Roman"/>
                      <w:sz w:val="18"/>
                      <w:szCs w:val="18"/>
                    </w:rPr>
                  </w:pPr>
                  <w:r>
                    <w:rPr>
                      <w:rFonts w:ascii="Times New Roman" w:hAnsi="Times New Roman" w:cs="Times New Roman" w:hint="eastAsia"/>
                      <w:sz w:val="18"/>
                      <w:szCs w:val="18"/>
                    </w:rPr>
                    <w:t>32.4%</w:t>
                  </w:r>
                </w:p>
              </w:tc>
            </w:tr>
          </w:tbl>
          <w:p w14:paraId="4F768FE8" w14:textId="77777777" w:rsidR="00504064" w:rsidRDefault="00504064">
            <w:pPr>
              <w:widowControl w:val="0"/>
              <w:spacing w:before="120" w:after="120"/>
              <w:jc w:val="center"/>
              <w:rPr>
                <w:rFonts w:eastAsia="黑体"/>
                <w:szCs w:val="24"/>
              </w:rPr>
            </w:pPr>
          </w:p>
          <w:p w14:paraId="127B9F36" w14:textId="77777777" w:rsidR="00504064" w:rsidRDefault="00D873D8">
            <w:pPr>
              <w:widowControl w:val="0"/>
              <w:spacing w:before="120" w:after="120"/>
              <w:jc w:val="center"/>
              <w:rPr>
                <w:rFonts w:ascii="Arial" w:eastAsia="黑体" w:hAnsi="Arial"/>
                <w:sz w:val="18"/>
                <w:szCs w:val="18"/>
              </w:rPr>
            </w:pPr>
            <w:r>
              <w:rPr>
                <w:rFonts w:eastAsia="黑体"/>
                <w:szCs w:val="24"/>
              </w:rPr>
              <w:t>Table 11</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629DC230" w14:textId="77777777">
              <w:trPr>
                <w:trHeight w:val="20"/>
                <w:jc w:val="center"/>
              </w:trPr>
              <w:tc>
                <w:tcPr>
                  <w:tcW w:w="0" w:type="auto"/>
                  <w:tcBorders>
                    <w:left w:val="single" w:sz="4" w:space="0" w:color="auto"/>
                  </w:tcBorders>
                  <w:shd w:val="clear" w:color="auto" w:fill="auto"/>
                  <w:vAlign w:val="center"/>
                </w:tcPr>
                <w:p w14:paraId="2B978B9F"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6FD424A8"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88F2F54"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68176B60"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657F351D"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5C2581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25DEA37F"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6932F2E9" w14:textId="77777777" w:rsidR="00504064" w:rsidRDefault="00D873D8">
                  <w:pPr>
                    <w:widowControl w:val="0"/>
                    <w:spacing w:before="79" w:after="79"/>
                    <w:jc w:val="center"/>
                    <w:rPr>
                      <w:b/>
                      <w:sz w:val="18"/>
                      <w:szCs w:val="18"/>
                    </w:rPr>
                  </w:pPr>
                  <w:r>
                    <w:rPr>
                      <w:b/>
                      <w:sz w:val="18"/>
                      <w:szCs w:val="18"/>
                    </w:rPr>
                    <w:t>Mean PSG of all Ues (%)</w:t>
                  </w:r>
                </w:p>
              </w:tc>
            </w:tr>
            <w:tr w:rsidR="00504064" w14:paraId="4DBB2402" w14:textId="77777777">
              <w:trPr>
                <w:trHeight w:val="20"/>
                <w:jc w:val="center"/>
              </w:trPr>
              <w:tc>
                <w:tcPr>
                  <w:tcW w:w="0" w:type="auto"/>
                  <w:tcBorders>
                    <w:left w:val="single" w:sz="4" w:space="0" w:color="auto"/>
                  </w:tcBorders>
                  <w:shd w:val="clear" w:color="auto" w:fill="auto"/>
                </w:tcPr>
                <w:p w14:paraId="592F9AB4"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124EE17B" w14:textId="77777777" w:rsidR="00504064" w:rsidRDefault="00D873D8">
                  <w:pPr>
                    <w:widowControl w:val="0"/>
                    <w:spacing w:after="0"/>
                    <w:jc w:val="center"/>
                    <w:rPr>
                      <w:sz w:val="18"/>
                      <w:szCs w:val="18"/>
                    </w:rPr>
                  </w:pPr>
                  <w:r>
                    <w:rPr>
                      <w:sz w:val="18"/>
                      <w:szCs w:val="18"/>
                    </w:rPr>
                    <w:t xml:space="preserve">Aligned </w:t>
                  </w:r>
                </w:p>
                <w:p w14:paraId="772CE95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100E7FB"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6AD04A58"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3C0FAB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D5F3C49" w14:textId="77777777" w:rsidR="00504064" w:rsidRDefault="00D873D8">
                  <w:pPr>
                    <w:widowControl w:val="0"/>
                    <w:spacing w:after="0"/>
                    <w:jc w:val="center"/>
                    <w:rPr>
                      <w:sz w:val="18"/>
                      <w:szCs w:val="18"/>
                    </w:rPr>
                  </w:pPr>
                  <w:r>
                    <w:rPr>
                      <w:rFonts w:hint="eastAsia"/>
                      <w:sz w:val="18"/>
                      <w:szCs w:val="18"/>
                    </w:rPr>
                    <w:t>7</w:t>
                  </w:r>
                </w:p>
              </w:tc>
              <w:tc>
                <w:tcPr>
                  <w:tcW w:w="0" w:type="auto"/>
                </w:tcPr>
                <w:p w14:paraId="39989563" w14:textId="77777777" w:rsidR="00504064" w:rsidRDefault="00504064">
                  <w:pPr>
                    <w:widowControl w:val="0"/>
                    <w:spacing w:after="0"/>
                    <w:jc w:val="center"/>
                    <w:rPr>
                      <w:sz w:val="18"/>
                      <w:szCs w:val="18"/>
                    </w:rPr>
                  </w:pPr>
                </w:p>
                <w:p w14:paraId="2DA7BAC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6B52688" w14:textId="77777777" w:rsidR="00504064" w:rsidRDefault="00504064">
                  <w:pPr>
                    <w:widowControl w:val="0"/>
                    <w:spacing w:after="0"/>
                    <w:jc w:val="center"/>
                    <w:rPr>
                      <w:sz w:val="18"/>
                      <w:szCs w:val="18"/>
                    </w:rPr>
                  </w:pPr>
                </w:p>
                <w:p w14:paraId="3E93F8C3" w14:textId="77777777" w:rsidR="00504064" w:rsidRDefault="00D873D8">
                  <w:pPr>
                    <w:widowControl w:val="0"/>
                    <w:spacing w:after="0"/>
                    <w:jc w:val="center"/>
                    <w:rPr>
                      <w:sz w:val="18"/>
                      <w:szCs w:val="18"/>
                    </w:rPr>
                  </w:pPr>
                  <w:r>
                    <w:rPr>
                      <w:rFonts w:hint="eastAsia"/>
                      <w:sz w:val="18"/>
                      <w:szCs w:val="18"/>
                    </w:rPr>
                    <w:t>16%</w:t>
                  </w:r>
                </w:p>
              </w:tc>
            </w:tr>
            <w:tr w:rsidR="00504064" w14:paraId="1EA16600" w14:textId="77777777">
              <w:trPr>
                <w:trHeight w:val="393"/>
                <w:jc w:val="center"/>
              </w:trPr>
              <w:tc>
                <w:tcPr>
                  <w:tcW w:w="0" w:type="auto"/>
                  <w:tcBorders>
                    <w:left w:val="single" w:sz="4" w:space="0" w:color="auto"/>
                  </w:tcBorders>
                  <w:shd w:val="clear" w:color="auto" w:fill="auto"/>
                </w:tcPr>
                <w:p w14:paraId="1F615265" w14:textId="77777777" w:rsidR="00504064" w:rsidRDefault="00D873D8">
                  <w:pPr>
                    <w:widowControl w:val="0"/>
                    <w:spacing w:after="0"/>
                    <w:jc w:val="center"/>
                    <w:rPr>
                      <w:sz w:val="18"/>
                      <w:szCs w:val="18"/>
                    </w:rPr>
                  </w:pPr>
                  <w:r>
                    <w:rPr>
                      <w:sz w:val="18"/>
                      <w:szCs w:val="18"/>
                    </w:rPr>
                    <w:t>Flexible additional active time + aligned CDRX</w:t>
                  </w:r>
                </w:p>
              </w:tc>
              <w:tc>
                <w:tcPr>
                  <w:tcW w:w="0" w:type="auto"/>
                  <w:shd w:val="clear" w:color="auto" w:fill="auto"/>
                  <w:vAlign w:val="center"/>
                </w:tcPr>
                <w:p w14:paraId="73A2B538" w14:textId="77777777" w:rsidR="00504064" w:rsidRDefault="00D873D8">
                  <w:pPr>
                    <w:widowControl w:val="0"/>
                    <w:spacing w:after="0"/>
                    <w:jc w:val="center"/>
                    <w:rPr>
                      <w:sz w:val="18"/>
                      <w:szCs w:val="18"/>
                    </w:rPr>
                  </w:pPr>
                  <w:r>
                    <w:rPr>
                      <w:sz w:val="18"/>
                      <w:szCs w:val="18"/>
                    </w:rPr>
                    <w:t xml:space="preserve">Aligned </w:t>
                  </w:r>
                </w:p>
                <w:p w14:paraId="440F1EF4"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32348FD"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BB3DD4A"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4E3D2F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C4F91BA" w14:textId="77777777" w:rsidR="00504064" w:rsidRDefault="00D873D8">
                  <w:pPr>
                    <w:widowControl w:val="0"/>
                    <w:spacing w:after="0"/>
                    <w:jc w:val="center"/>
                    <w:rPr>
                      <w:sz w:val="18"/>
                      <w:szCs w:val="18"/>
                    </w:rPr>
                  </w:pPr>
                  <w:r>
                    <w:rPr>
                      <w:rFonts w:hint="eastAsia"/>
                      <w:sz w:val="18"/>
                      <w:szCs w:val="18"/>
                    </w:rPr>
                    <w:t>7</w:t>
                  </w:r>
                </w:p>
              </w:tc>
              <w:tc>
                <w:tcPr>
                  <w:tcW w:w="0" w:type="auto"/>
                </w:tcPr>
                <w:p w14:paraId="33965F38" w14:textId="77777777" w:rsidR="00504064" w:rsidRDefault="00504064">
                  <w:pPr>
                    <w:widowControl w:val="0"/>
                    <w:spacing w:after="0"/>
                    <w:jc w:val="center"/>
                    <w:rPr>
                      <w:sz w:val="18"/>
                      <w:szCs w:val="18"/>
                    </w:rPr>
                  </w:pPr>
                </w:p>
                <w:p w14:paraId="2ACFA83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7B75C4CF" w14:textId="77777777" w:rsidR="00504064" w:rsidRDefault="00504064">
                  <w:pPr>
                    <w:widowControl w:val="0"/>
                    <w:spacing w:after="0"/>
                    <w:jc w:val="center"/>
                    <w:rPr>
                      <w:sz w:val="18"/>
                      <w:szCs w:val="18"/>
                    </w:rPr>
                  </w:pPr>
                </w:p>
                <w:p w14:paraId="700C302F" w14:textId="77777777" w:rsidR="00504064" w:rsidRDefault="00D873D8">
                  <w:pPr>
                    <w:widowControl w:val="0"/>
                    <w:spacing w:after="0"/>
                    <w:jc w:val="center"/>
                    <w:rPr>
                      <w:sz w:val="18"/>
                      <w:szCs w:val="18"/>
                    </w:rPr>
                  </w:pPr>
                  <w:r>
                    <w:rPr>
                      <w:rFonts w:hint="eastAsia"/>
                      <w:sz w:val="18"/>
                      <w:szCs w:val="18"/>
                    </w:rPr>
                    <w:t>26.24%</w:t>
                  </w:r>
                </w:p>
              </w:tc>
            </w:tr>
          </w:tbl>
          <w:p w14:paraId="30D2C945" w14:textId="77777777" w:rsidR="00504064" w:rsidRDefault="00504064">
            <w:pPr>
              <w:widowControl w:val="0"/>
              <w:spacing w:after="0"/>
              <w:rPr>
                <w:szCs w:val="24"/>
              </w:rPr>
            </w:pPr>
          </w:p>
          <w:p w14:paraId="2180298B" w14:textId="77777777" w:rsidR="00504064" w:rsidRDefault="00D873D8">
            <w:pPr>
              <w:widowControl w:val="0"/>
              <w:spacing w:before="120" w:after="120"/>
              <w:jc w:val="center"/>
              <w:rPr>
                <w:rFonts w:ascii="Arial" w:eastAsia="黑体" w:hAnsi="Arial"/>
                <w:sz w:val="18"/>
                <w:szCs w:val="18"/>
              </w:rPr>
            </w:pPr>
            <w:r>
              <w:rPr>
                <w:rFonts w:eastAsia="黑体"/>
                <w:szCs w:val="24"/>
              </w:rPr>
              <w:t>Table 12</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2"/>
              <w:gridCol w:w="1008"/>
              <w:gridCol w:w="716"/>
              <w:gridCol w:w="659"/>
              <w:gridCol w:w="657"/>
              <w:gridCol w:w="1143"/>
              <w:gridCol w:w="1396"/>
              <w:gridCol w:w="1162"/>
            </w:tblGrid>
            <w:tr w:rsidR="00504064" w14:paraId="3C6DDF6C" w14:textId="77777777">
              <w:trPr>
                <w:trHeight w:val="20"/>
                <w:jc w:val="center"/>
              </w:trPr>
              <w:tc>
                <w:tcPr>
                  <w:tcW w:w="0" w:type="auto"/>
                  <w:tcBorders>
                    <w:left w:val="single" w:sz="4" w:space="0" w:color="auto"/>
                  </w:tcBorders>
                  <w:shd w:val="clear" w:color="auto" w:fill="auto"/>
                  <w:vAlign w:val="center"/>
                </w:tcPr>
                <w:p w14:paraId="4CC68C4B"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800E811"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55D3D7AD"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3B05D94C"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6A6DFD17"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8935C4F"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8490D5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5591260F" w14:textId="77777777" w:rsidR="00504064" w:rsidRDefault="00D873D8">
                  <w:pPr>
                    <w:widowControl w:val="0"/>
                    <w:spacing w:before="79" w:after="79"/>
                    <w:jc w:val="center"/>
                    <w:rPr>
                      <w:b/>
                      <w:sz w:val="18"/>
                      <w:szCs w:val="18"/>
                    </w:rPr>
                  </w:pPr>
                  <w:r>
                    <w:rPr>
                      <w:b/>
                      <w:sz w:val="18"/>
                      <w:szCs w:val="18"/>
                    </w:rPr>
                    <w:t>Mean PSG of all Ues (%)</w:t>
                  </w:r>
                </w:p>
              </w:tc>
            </w:tr>
            <w:tr w:rsidR="00504064" w14:paraId="6AE66505" w14:textId="77777777">
              <w:trPr>
                <w:trHeight w:val="20"/>
                <w:jc w:val="center"/>
              </w:trPr>
              <w:tc>
                <w:tcPr>
                  <w:tcW w:w="0" w:type="auto"/>
                  <w:tcBorders>
                    <w:left w:val="single" w:sz="4" w:space="0" w:color="auto"/>
                  </w:tcBorders>
                  <w:shd w:val="clear" w:color="auto" w:fill="auto"/>
                </w:tcPr>
                <w:p w14:paraId="5E210122"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33355975" w14:textId="77777777" w:rsidR="00504064" w:rsidRDefault="00D873D8">
                  <w:pPr>
                    <w:widowControl w:val="0"/>
                    <w:spacing w:after="0"/>
                    <w:jc w:val="center"/>
                    <w:rPr>
                      <w:sz w:val="18"/>
                      <w:szCs w:val="18"/>
                    </w:rPr>
                  </w:pPr>
                  <w:r>
                    <w:rPr>
                      <w:sz w:val="18"/>
                      <w:szCs w:val="18"/>
                    </w:rPr>
                    <w:t xml:space="preserve">Aligned </w:t>
                  </w:r>
                </w:p>
                <w:p w14:paraId="20B5AAC2"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64925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514FFB56"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0469EE5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EE8EF6B" w14:textId="77777777" w:rsidR="00504064" w:rsidRDefault="00D873D8">
                  <w:pPr>
                    <w:widowControl w:val="0"/>
                    <w:spacing w:after="0"/>
                    <w:jc w:val="center"/>
                    <w:rPr>
                      <w:sz w:val="18"/>
                      <w:szCs w:val="18"/>
                    </w:rPr>
                  </w:pPr>
                  <w:r>
                    <w:rPr>
                      <w:rFonts w:hint="eastAsia"/>
                      <w:sz w:val="18"/>
                      <w:szCs w:val="18"/>
                    </w:rPr>
                    <w:t>7</w:t>
                  </w:r>
                </w:p>
              </w:tc>
              <w:tc>
                <w:tcPr>
                  <w:tcW w:w="0" w:type="auto"/>
                </w:tcPr>
                <w:p w14:paraId="7935D314" w14:textId="77777777" w:rsidR="00504064" w:rsidRDefault="00504064">
                  <w:pPr>
                    <w:widowControl w:val="0"/>
                    <w:spacing w:after="0"/>
                    <w:jc w:val="center"/>
                    <w:rPr>
                      <w:sz w:val="18"/>
                      <w:szCs w:val="18"/>
                    </w:rPr>
                  </w:pPr>
                </w:p>
                <w:p w14:paraId="20EFA62C"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4C69BDC" w14:textId="77777777" w:rsidR="00504064" w:rsidRDefault="00504064">
                  <w:pPr>
                    <w:widowControl w:val="0"/>
                    <w:spacing w:after="0"/>
                    <w:jc w:val="center"/>
                    <w:rPr>
                      <w:sz w:val="18"/>
                      <w:szCs w:val="18"/>
                    </w:rPr>
                  </w:pPr>
                </w:p>
                <w:p w14:paraId="72561166" w14:textId="77777777" w:rsidR="00504064" w:rsidRDefault="00D873D8">
                  <w:pPr>
                    <w:widowControl w:val="0"/>
                    <w:spacing w:after="0"/>
                    <w:jc w:val="center"/>
                    <w:rPr>
                      <w:sz w:val="18"/>
                      <w:szCs w:val="18"/>
                    </w:rPr>
                  </w:pPr>
                  <w:r>
                    <w:rPr>
                      <w:rFonts w:hint="eastAsia"/>
                      <w:sz w:val="18"/>
                      <w:szCs w:val="18"/>
                    </w:rPr>
                    <w:t>4.86%</w:t>
                  </w:r>
                </w:p>
              </w:tc>
            </w:tr>
            <w:tr w:rsidR="00504064" w14:paraId="600C48E9" w14:textId="77777777">
              <w:trPr>
                <w:trHeight w:val="354"/>
                <w:jc w:val="center"/>
              </w:trPr>
              <w:tc>
                <w:tcPr>
                  <w:tcW w:w="0" w:type="auto"/>
                  <w:tcBorders>
                    <w:left w:val="single" w:sz="4" w:space="0" w:color="auto"/>
                  </w:tcBorders>
                  <w:shd w:val="clear" w:color="auto" w:fill="auto"/>
                </w:tcPr>
                <w:p w14:paraId="23BE7178"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0" w:type="auto"/>
                  <w:shd w:val="clear" w:color="auto" w:fill="auto"/>
                  <w:vAlign w:val="center"/>
                </w:tcPr>
                <w:p w14:paraId="5C13DDC9" w14:textId="77777777" w:rsidR="00504064" w:rsidRDefault="00D873D8">
                  <w:pPr>
                    <w:widowControl w:val="0"/>
                    <w:spacing w:after="0"/>
                    <w:jc w:val="center"/>
                    <w:rPr>
                      <w:sz w:val="18"/>
                      <w:szCs w:val="18"/>
                    </w:rPr>
                  </w:pPr>
                  <w:r>
                    <w:rPr>
                      <w:sz w:val="18"/>
                      <w:szCs w:val="18"/>
                    </w:rPr>
                    <w:t xml:space="preserve">Aligned </w:t>
                  </w:r>
                </w:p>
                <w:p w14:paraId="01305605"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660A3C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3478F33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F16B6E8"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573B1C8" w14:textId="77777777" w:rsidR="00504064" w:rsidRDefault="00D873D8">
                  <w:pPr>
                    <w:widowControl w:val="0"/>
                    <w:spacing w:after="0"/>
                    <w:jc w:val="center"/>
                    <w:rPr>
                      <w:sz w:val="18"/>
                      <w:szCs w:val="18"/>
                    </w:rPr>
                  </w:pPr>
                  <w:r>
                    <w:rPr>
                      <w:rFonts w:hint="eastAsia"/>
                      <w:sz w:val="18"/>
                      <w:szCs w:val="18"/>
                    </w:rPr>
                    <w:t>7</w:t>
                  </w:r>
                </w:p>
              </w:tc>
              <w:tc>
                <w:tcPr>
                  <w:tcW w:w="0" w:type="auto"/>
                </w:tcPr>
                <w:p w14:paraId="027814C9" w14:textId="77777777" w:rsidR="00504064" w:rsidRDefault="00504064">
                  <w:pPr>
                    <w:widowControl w:val="0"/>
                    <w:spacing w:after="0"/>
                    <w:jc w:val="center"/>
                    <w:rPr>
                      <w:sz w:val="18"/>
                      <w:szCs w:val="18"/>
                    </w:rPr>
                  </w:pPr>
                </w:p>
                <w:p w14:paraId="53C20F4D"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56D1E43A" w14:textId="77777777" w:rsidR="00504064" w:rsidRDefault="00504064">
                  <w:pPr>
                    <w:widowControl w:val="0"/>
                    <w:spacing w:after="0"/>
                    <w:jc w:val="center"/>
                    <w:rPr>
                      <w:sz w:val="18"/>
                      <w:szCs w:val="18"/>
                    </w:rPr>
                  </w:pPr>
                </w:p>
                <w:p w14:paraId="4D2D5B16" w14:textId="77777777" w:rsidR="00504064" w:rsidRDefault="00D873D8">
                  <w:pPr>
                    <w:widowControl w:val="0"/>
                    <w:spacing w:after="0"/>
                    <w:jc w:val="center"/>
                    <w:rPr>
                      <w:sz w:val="18"/>
                      <w:szCs w:val="18"/>
                    </w:rPr>
                  </w:pPr>
                  <w:r>
                    <w:rPr>
                      <w:rFonts w:hint="eastAsia"/>
                      <w:sz w:val="18"/>
                      <w:szCs w:val="18"/>
                    </w:rPr>
                    <w:t>20.53%</w:t>
                  </w:r>
                </w:p>
              </w:tc>
            </w:tr>
          </w:tbl>
          <w:p w14:paraId="5255FE64" w14:textId="77777777" w:rsidR="00504064" w:rsidRDefault="00504064">
            <w:pPr>
              <w:spacing w:before="120" w:after="120"/>
              <w:ind w:firstLineChars="200" w:firstLine="400"/>
            </w:pPr>
          </w:p>
          <w:p w14:paraId="480D23CF" w14:textId="77777777" w:rsidR="00504064" w:rsidRDefault="00D873D8">
            <w:pPr>
              <w:pStyle w:val="YJ-Proposal"/>
              <w:numPr>
                <w:ilvl w:val="0"/>
                <w:numId w:val="0"/>
              </w:numPr>
              <w:spacing w:before="120" w:after="120"/>
              <w:jc w:val="both"/>
              <w:rPr>
                <w:i w:val="0"/>
                <w:iCs w:val="0"/>
              </w:rPr>
            </w:pPr>
            <w:r>
              <w:rPr>
                <w:i w:val="0"/>
                <w:iCs w:val="0"/>
                <w:lang w:val="en-US"/>
              </w:rPr>
              <w:t>Observation 2:</w:t>
            </w:r>
            <w:r>
              <w:rPr>
                <w:i w:val="0"/>
                <w:iCs w:val="0"/>
                <w:lang w:val="en-US"/>
              </w:rPr>
              <w:tab/>
            </w:r>
            <w:r>
              <w:rPr>
                <w:i w:val="0"/>
                <w:iCs w:val="0"/>
              </w:rPr>
              <w:t xml:space="preserve"> </w:t>
            </w:r>
          </w:p>
          <w:p w14:paraId="3B23A21A" w14:textId="77777777" w:rsidR="00504064" w:rsidRDefault="00D873D8">
            <w:pPr>
              <w:pStyle w:val="YJ-Observation"/>
              <w:numPr>
                <w:ilvl w:val="0"/>
                <w:numId w:val="13"/>
              </w:numPr>
              <w:spacing w:beforeLines="0" w:before="0" w:afterLines="0" w:after="0"/>
              <w:rPr>
                <w:i w:val="0"/>
              </w:rPr>
            </w:pPr>
            <w:r>
              <w:rPr>
                <w:i w:val="0"/>
              </w:rPr>
              <w:t xml:space="preserve">For FR1, Indoor Hotspot, [-4,4]ms jitter range, </w:t>
            </w:r>
            <w:r>
              <w:rPr>
                <w:rFonts w:hint="eastAsia"/>
                <w:i w:val="0"/>
                <w:lang w:val="en-US" w:eastAsia="zh-CN"/>
              </w:rPr>
              <w:t xml:space="preserve">CG30M, </w:t>
            </w:r>
          </w:p>
          <w:p w14:paraId="610E9A7B"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21.3</w:t>
            </w:r>
            <w:r>
              <w:rPr>
                <w:i w:val="0"/>
              </w:rPr>
              <w:t>% power saving gain.</w:t>
            </w:r>
          </w:p>
          <w:p w14:paraId="08495520" w14:textId="77777777" w:rsidR="00504064" w:rsidRDefault="00D873D8">
            <w:pPr>
              <w:pStyle w:val="YJ-Observation"/>
              <w:numPr>
                <w:ilvl w:val="1"/>
                <w:numId w:val="13"/>
              </w:numPr>
              <w:spacing w:beforeLines="0" w:before="0" w:afterLines="0" w:after="0"/>
              <w:rPr>
                <w:i w:val="0"/>
              </w:rPr>
            </w:pPr>
            <w:r>
              <w:rPr>
                <w:i w:val="0"/>
              </w:rPr>
              <w:t>For</w:t>
            </w:r>
            <w:r>
              <w:rPr>
                <w:rFonts w:hint="eastAsia"/>
                <w:i w:val="0"/>
                <w:lang w:val="en-US" w:eastAsia="zh-CN"/>
              </w:rPr>
              <w:t xml:space="preserve">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32.4</w:t>
            </w:r>
            <w:r>
              <w:rPr>
                <w:i w:val="0"/>
              </w:rPr>
              <w:t>% power saving gain.</w:t>
            </w:r>
          </w:p>
          <w:p w14:paraId="00536A72" w14:textId="77777777" w:rsidR="00504064" w:rsidRDefault="00D873D8">
            <w:pPr>
              <w:pStyle w:val="YJ-Observation"/>
              <w:numPr>
                <w:ilvl w:val="0"/>
                <w:numId w:val="13"/>
              </w:numPr>
              <w:spacing w:beforeLines="0" w:before="0" w:afterLines="0" w:after="0"/>
              <w:rPr>
                <w:i w:val="0"/>
              </w:rPr>
            </w:pPr>
            <w:r>
              <w:rPr>
                <w:i w:val="0"/>
              </w:rPr>
              <w:t>For FR1, Dense Urban, [-4,4]ms jitter range</w:t>
            </w:r>
            <w:r>
              <w:rPr>
                <w:i w:val="0"/>
                <w:lang w:val="en-US" w:eastAsia="zh-CN"/>
              </w:rPr>
              <w:t>,</w:t>
            </w:r>
            <w:r>
              <w:rPr>
                <w:rFonts w:hint="eastAsia"/>
                <w:i w:val="0"/>
                <w:lang w:val="en-US" w:eastAsia="zh-CN"/>
              </w:rPr>
              <w:t xml:space="preserve"> VR45M,</w:t>
            </w:r>
          </w:p>
          <w:p w14:paraId="1B274546"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the flexible additional active time based on aligned CDRX has 26.24% power saving gain. </w:t>
            </w:r>
          </w:p>
          <w:p w14:paraId="4C994833" w14:textId="77777777" w:rsidR="00504064" w:rsidRDefault="00504064">
            <w:pPr>
              <w:pStyle w:val="YJ-Observation"/>
              <w:numPr>
                <w:ilvl w:val="0"/>
                <w:numId w:val="0"/>
              </w:numPr>
              <w:spacing w:beforeLines="0" w:before="0" w:afterLines="0" w:after="0"/>
              <w:ind w:left="844"/>
              <w:rPr>
                <w:i w:val="0"/>
              </w:rPr>
            </w:pPr>
          </w:p>
          <w:p w14:paraId="2F73B67A" w14:textId="77777777" w:rsidR="00504064" w:rsidRDefault="00D873D8">
            <w:pPr>
              <w:pStyle w:val="YJ-Proposal"/>
              <w:numPr>
                <w:ilvl w:val="0"/>
                <w:numId w:val="0"/>
              </w:numPr>
              <w:spacing w:beforeLines="0" w:before="120" w:afterLines="0" w:after="120"/>
              <w:jc w:val="both"/>
              <w:rPr>
                <w:i w:val="0"/>
                <w:iCs w:val="0"/>
                <w:lang w:val="en-US"/>
              </w:rPr>
            </w:pPr>
            <w:r>
              <w:rPr>
                <w:i w:val="0"/>
                <w:iCs w:val="0"/>
                <w:lang w:val="en-US"/>
              </w:rPr>
              <w:t>Observation 3:</w:t>
            </w:r>
          </w:p>
          <w:p w14:paraId="052C3A05" w14:textId="77777777" w:rsidR="00504064" w:rsidRDefault="00D873D8">
            <w:pPr>
              <w:pStyle w:val="YJ-Observation"/>
              <w:numPr>
                <w:ilvl w:val="0"/>
                <w:numId w:val="13"/>
              </w:numPr>
              <w:spacing w:beforeLines="0" w:before="0" w:afterLines="0" w:after="0"/>
              <w:rPr>
                <w:i w:val="0"/>
              </w:rPr>
            </w:pPr>
            <w:r>
              <w:rPr>
                <w:i w:val="0"/>
              </w:rPr>
              <w:t>For FR1, Indoor Hotspot, [-8,8]ms jitter range, VR30M</w:t>
            </w:r>
          </w:p>
          <w:p w14:paraId="0CBA812D"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DL+UL,</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14.18</w:t>
            </w:r>
            <w:r>
              <w:rPr>
                <w:i w:val="0"/>
              </w:rPr>
              <w:t>% power saving gain.</w:t>
            </w:r>
          </w:p>
          <w:p w14:paraId="69FA4707" w14:textId="77777777" w:rsidR="00504064" w:rsidRDefault="00D873D8">
            <w:pPr>
              <w:pStyle w:val="YJ-Observation"/>
              <w:numPr>
                <w:ilvl w:val="1"/>
                <w:numId w:val="13"/>
              </w:numPr>
              <w:spacing w:beforeLines="0" w:before="0" w:afterLines="0" w:after="0"/>
              <w:rPr>
                <w:i w:val="0"/>
              </w:rPr>
            </w:pPr>
            <w:r>
              <w:rPr>
                <w:rFonts w:hint="eastAsia"/>
                <w:i w:val="0"/>
                <w:lang w:val="en-US" w:eastAsia="zh-CN"/>
              </w:rPr>
              <w:lastRenderedPageBreak/>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30</w:t>
            </w:r>
            <w:r>
              <w:rPr>
                <w:i w:val="0"/>
              </w:rPr>
              <w:t>% power saving gain.</w:t>
            </w:r>
          </w:p>
          <w:p w14:paraId="4183D3C6" w14:textId="77777777" w:rsidR="00504064" w:rsidRDefault="00D873D8">
            <w:pPr>
              <w:pStyle w:val="YJ-Observation"/>
              <w:numPr>
                <w:ilvl w:val="0"/>
                <w:numId w:val="13"/>
              </w:numPr>
              <w:spacing w:beforeLines="0" w:before="0" w:afterLines="0" w:after="0"/>
              <w:rPr>
                <w:i w:val="0"/>
              </w:rPr>
            </w:pPr>
            <w:r>
              <w:rPr>
                <w:i w:val="0"/>
              </w:rPr>
              <w:t>For FR1, Indoor Hotspot, [-8,8]ms jitter range,</w:t>
            </w:r>
            <w:r>
              <w:rPr>
                <w:rFonts w:hint="eastAsia"/>
                <w:i w:val="0"/>
                <w:lang w:val="en-US" w:eastAsia="zh-CN"/>
              </w:rPr>
              <w:t xml:space="preserve"> VR45M</w:t>
            </w:r>
            <w:r>
              <w:rPr>
                <w:i w:val="0"/>
              </w:rPr>
              <w:t xml:space="preserve">, </w:t>
            </w:r>
          </w:p>
          <w:p w14:paraId="796032E9" w14:textId="77777777" w:rsidR="00504064" w:rsidRDefault="00D873D8">
            <w:pPr>
              <w:pStyle w:val="YJ-Observation"/>
              <w:numPr>
                <w:ilvl w:val="1"/>
                <w:numId w:val="13"/>
              </w:numPr>
              <w:spacing w:beforeLines="0" w:before="0" w:afterLines="0" w:after="0"/>
              <w:rPr>
                <w:i w:val="0"/>
              </w:rPr>
            </w:pPr>
            <w:r>
              <w:rPr>
                <w:rFonts w:hint="eastAsia"/>
                <w:i w:val="0"/>
                <w:lang w:val="en-US" w:eastAsia="zh-CN"/>
              </w:rPr>
              <w:t xml:space="preserve">For DL+UL,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15.16</w:t>
            </w:r>
            <w:r>
              <w:rPr>
                <w:i w:val="0"/>
              </w:rPr>
              <w:t>% power saving gain.</w:t>
            </w:r>
          </w:p>
          <w:p w14:paraId="7A8E08A1"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w:t>
            </w:r>
            <w:r>
              <w:rPr>
                <w:i w:val="0"/>
              </w:rPr>
              <w:t>% power saving gain.</w:t>
            </w:r>
          </w:p>
          <w:p w14:paraId="35EE0F96" w14:textId="77777777" w:rsidR="00504064" w:rsidRDefault="00D873D8">
            <w:pPr>
              <w:pStyle w:val="YJ-Observation"/>
              <w:numPr>
                <w:ilvl w:val="0"/>
                <w:numId w:val="13"/>
              </w:numPr>
              <w:spacing w:beforeLines="0" w:before="0" w:afterLines="0" w:after="0"/>
              <w:rPr>
                <w:i w:val="0"/>
              </w:rPr>
            </w:pPr>
            <w:r>
              <w:rPr>
                <w:i w:val="0"/>
              </w:rPr>
              <w:t xml:space="preserve">For FR1, </w:t>
            </w:r>
            <w:r>
              <w:rPr>
                <w:rFonts w:hint="eastAsia"/>
                <w:i w:val="0"/>
              </w:rPr>
              <w:t>Dense Urban</w:t>
            </w:r>
            <w:r>
              <w:rPr>
                <w:i w:val="0"/>
              </w:rPr>
              <w:t>, [-8,8]ms jitter range, VR45M</w:t>
            </w:r>
            <w:r>
              <w:rPr>
                <w:rFonts w:hint="eastAsia"/>
                <w:i w:val="0"/>
                <w:lang w:val="en-US" w:eastAsia="zh-CN"/>
              </w:rPr>
              <w:t>,</w:t>
            </w:r>
          </w:p>
          <w:p w14:paraId="08D8B427" w14:textId="77777777" w:rsidR="00504064" w:rsidRDefault="00D873D8">
            <w:pPr>
              <w:pStyle w:val="YJ-Observation"/>
              <w:numPr>
                <w:ilvl w:val="1"/>
                <w:numId w:val="13"/>
              </w:numPr>
              <w:spacing w:beforeLines="0" w:before="0" w:afterLines="0" w:after="0"/>
              <w:rPr>
                <w:i w:val="0"/>
              </w:rPr>
            </w:pPr>
            <w:r>
              <w:rPr>
                <w:rFonts w:hint="eastAsia"/>
                <w:i w:val="0"/>
                <w:lang w:val="en-US" w:eastAsia="zh-CN"/>
              </w:rPr>
              <w:t>For DL only</w:t>
            </w:r>
            <w:r>
              <w:rPr>
                <w:i w:val="0"/>
              </w:rPr>
              <w:t xml:space="preserve">, </w:t>
            </w:r>
            <w:r>
              <w:rPr>
                <w:i w:val="0"/>
                <w:lang w:eastAsia="zh-CN"/>
              </w:rPr>
              <w:t xml:space="preserve">the </w:t>
            </w:r>
            <w:r>
              <w:rPr>
                <w:rFonts w:hint="eastAsia"/>
                <w:i w:val="0"/>
                <w:lang w:val="en-US" w:eastAsia="zh-CN"/>
              </w:rPr>
              <w:t>flexible additional active time based on aligned CDRX</w:t>
            </w:r>
            <w:r>
              <w:rPr>
                <w:i w:val="0"/>
              </w:rPr>
              <w:t xml:space="preserve"> has </w:t>
            </w:r>
            <w:r>
              <w:rPr>
                <w:rFonts w:hint="eastAsia"/>
                <w:i w:val="0"/>
                <w:lang w:val="en-US" w:eastAsia="zh-CN"/>
              </w:rPr>
              <w:t>20.53</w:t>
            </w:r>
            <w:r>
              <w:rPr>
                <w:i w:val="0"/>
              </w:rPr>
              <w:t xml:space="preserve">% power saving gain. </w:t>
            </w:r>
          </w:p>
          <w:p w14:paraId="7C83FAA8" w14:textId="77777777" w:rsidR="00504064" w:rsidRDefault="00504064"/>
          <w:p w14:paraId="6E33EB9A" w14:textId="77777777" w:rsidR="00504064" w:rsidRDefault="00D873D8">
            <w:pPr>
              <w:spacing w:before="120" w:after="120"/>
              <w:rPr>
                <w:b/>
                <w:bCs/>
                <w:iCs/>
              </w:rPr>
            </w:pPr>
            <w:r>
              <w:rPr>
                <w:b/>
                <w:bCs/>
                <w:iCs/>
              </w:rPr>
              <w:t>Proposal 3:</w:t>
            </w:r>
            <w:r>
              <w:rPr>
                <w:b/>
                <w:bCs/>
                <w:iCs/>
              </w:rPr>
              <w:tab/>
              <w:t>Capture solutions of jitter handling and evaluation results into TR.38.835.</w:t>
            </w:r>
          </w:p>
          <w:p w14:paraId="58E2546D" w14:textId="77777777" w:rsidR="00504064" w:rsidRDefault="00D873D8">
            <w:pPr>
              <w:pStyle w:val="YJ-Proposal"/>
              <w:numPr>
                <w:ilvl w:val="0"/>
                <w:numId w:val="0"/>
              </w:numPr>
              <w:spacing w:before="120" w:after="120"/>
              <w:jc w:val="both"/>
              <w:rPr>
                <w:i w:val="0"/>
                <w:iCs w:val="0"/>
              </w:rPr>
            </w:pPr>
            <w:r>
              <w:rPr>
                <w:i w:val="0"/>
                <w:iCs w:val="0"/>
              </w:rPr>
              <w:t>Proposal 4:  Support flexible additional active time based on current CDRX design, with minor specification change.</w:t>
            </w:r>
          </w:p>
          <w:p w14:paraId="7DCDBF92" w14:textId="77777777" w:rsidR="00504064" w:rsidRDefault="00D873D8">
            <w:pPr>
              <w:widowControl w:val="0"/>
              <w:spacing w:before="120" w:after="120"/>
              <w:jc w:val="center"/>
              <w:rPr>
                <w:rFonts w:ascii="Arial" w:eastAsia="黑体" w:hAnsi="Arial"/>
                <w:sz w:val="18"/>
                <w:szCs w:val="18"/>
              </w:rPr>
            </w:pPr>
            <w:r>
              <w:rPr>
                <w:rFonts w:eastAsia="黑体"/>
                <w:szCs w:val="24"/>
              </w:rPr>
              <w:t>Table 13</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2"/>
              <w:gridCol w:w="1208"/>
              <w:gridCol w:w="607"/>
              <w:gridCol w:w="556"/>
              <w:gridCol w:w="557"/>
              <w:gridCol w:w="1026"/>
              <w:gridCol w:w="1066"/>
              <w:gridCol w:w="771"/>
            </w:tblGrid>
            <w:tr w:rsidR="00504064" w14:paraId="2906971F" w14:textId="77777777">
              <w:trPr>
                <w:trHeight w:val="20"/>
                <w:jc w:val="center"/>
              </w:trPr>
              <w:tc>
                <w:tcPr>
                  <w:tcW w:w="2689" w:type="dxa"/>
                  <w:tcBorders>
                    <w:left w:val="single" w:sz="4" w:space="0" w:color="auto"/>
                  </w:tcBorders>
                  <w:shd w:val="clear" w:color="auto" w:fill="auto"/>
                  <w:vAlign w:val="center"/>
                </w:tcPr>
                <w:p w14:paraId="593B4C68" w14:textId="77777777" w:rsidR="00504064" w:rsidRDefault="00D873D8">
                  <w:pPr>
                    <w:widowControl w:val="0"/>
                    <w:spacing w:before="79" w:after="79"/>
                    <w:jc w:val="center"/>
                    <w:rPr>
                      <w:b/>
                      <w:sz w:val="18"/>
                      <w:szCs w:val="18"/>
                    </w:rPr>
                  </w:pPr>
                  <w:r>
                    <w:rPr>
                      <w:b/>
                      <w:sz w:val="18"/>
                      <w:szCs w:val="18"/>
                    </w:rPr>
                    <w:t>Power saving scheme</w:t>
                  </w:r>
                </w:p>
              </w:tc>
              <w:tc>
                <w:tcPr>
                  <w:tcW w:w="1218" w:type="dxa"/>
                  <w:shd w:val="clear" w:color="auto" w:fill="auto"/>
                  <w:vAlign w:val="center"/>
                </w:tcPr>
                <w:p w14:paraId="52EF2219"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AFBFDA3"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703E26E9"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1B67AA8A"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3062734"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4E1AE323"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8888942" w14:textId="77777777" w:rsidR="00504064" w:rsidRDefault="00D873D8">
                  <w:pPr>
                    <w:widowControl w:val="0"/>
                    <w:spacing w:before="79" w:after="79"/>
                    <w:jc w:val="center"/>
                    <w:rPr>
                      <w:b/>
                      <w:sz w:val="18"/>
                      <w:szCs w:val="18"/>
                    </w:rPr>
                  </w:pPr>
                  <w:r>
                    <w:rPr>
                      <w:b/>
                      <w:sz w:val="18"/>
                      <w:szCs w:val="18"/>
                    </w:rPr>
                    <w:t>Mean PSG of all Ues (%)</w:t>
                  </w:r>
                </w:p>
              </w:tc>
            </w:tr>
            <w:tr w:rsidR="00504064" w14:paraId="4BF7945C" w14:textId="77777777">
              <w:trPr>
                <w:trHeight w:val="20"/>
                <w:jc w:val="center"/>
              </w:trPr>
              <w:tc>
                <w:tcPr>
                  <w:tcW w:w="2689" w:type="dxa"/>
                  <w:tcBorders>
                    <w:left w:val="single" w:sz="4" w:space="0" w:color="auto"/>
                  </w:tcBorders>
                  <w:shd w:val="clear" w:color="auto" w:fill="auto"/>
                </w:tcPr>
                <w:p w14:paraId="7CE05AB2" w14:textId="77777777" w:rsidR="00504064" w:rsidRDefault="00D873D8">
                  <w:pPr>
                    <w:widowControl w:val="0"/>
                    <w:spacing w:after="0"/>
                    <w:jc w:val="center"/>
                    <w:rPr>
                      <w:sz w:val="18"/>
                      <w:szCs w:val="18"/>
                    </w:rPr>
                  </w:pPr>
                  <w:r>
                    <w:rPr>
                      <w:sz w:val="18"/>
                      <w:szCs w:val="18"/>
                    </w:rPr>
                    <w:t>Aligned CDRX with XR traffic</w:t>
                  </w:r>
                </w:p>
              </w:tc>
              <w:tc>
                <w:tcPr>
                  <w:tcW w:w="1218" w:type="dxa"/>
                  <w:shd w:val="clear" w:color="auto" w:fill="auto"/>
                  <w:vAlign w:val="center"/>
                </w:tcPr>
                <w:p w14:paraId="46046815" w14:textId="77777777" w:rsidR="00504064" w:rsidRDefault="00D873D8">
                  <w:pPr>
                    <w:widowControl w:val="0"/>
                    <w:spacing w:after="0"/>
                    <w:jc w:val="center"/>
                    <w:rPr>
                      <w:sz w:val="18"/>
                      <w:szCs w:val="18"/>
                    </w:rPr>
                  </w:pPr>
                  <w:r>
                    <w:rPr>
                      <w:sz w:val="18"/>
                      <w:szCs w:val="18"/>
                    </w:rPr>
                    <w:t xml:space="preserve">Aligned </w:t>
                  </w:r>
                </w:p>
                <w:p w14:paraId="3219CC90"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2C98F79"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2991E2A9"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5CB12EB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45AA4C3" w14:textId="77777777" w:rsidR="00504064" w:rsidRDefault="00D873D8">
                  <w:pPr>
                    <w:widowControl w:val="0"/>
                    <w:spacing w:after="0"/>
                    <w:jc w:val="center"/>
                    <w:rPr>
                      <w:sz w:val="18"/>
                      <w:szCs w:val="18"/>
                    </w:rPr>
                  </w:pPr>
                  <w:r>
                    <w:rPr>
                      <w:rFonts w:hint="eastAsia"/>
                      <w:sz w:val="18"/>
                      <w:szCs w:val="18"/>
                    </w:rPr>
                    <w:t>7</w:t>
                  </w:r>
                </w:p>
              </w:tc>
              <w:tc>
                <w:tcPr>
                  <w:tcW w:w="0" w:type="auto"/>
                </w:tcPr>
                <w:p w14:paraId="746F84BC" w14:textId="77777777" w:rsidR="00504064" w:rsidRDefault="00504064">
                  <w:pPr>
                    <w:widowControl w:val="0"/>
                    <w:spacing w:after="0"/>
                    <w:jc w:val="center"/>
                    <w:rPr>
                      <w:sz w:val="18"/>
                      <w:szCs w:val="18"/>
                    </w:rPr>
                  </w:pPr>
                </w:p>
                <w:p w14:paraId="75440D77"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4EC58118" w14:textId="77777777" w:rsidR="00504064" w:rsidRDefault="00504064">
                  <w:pPr>
                    <w:widowControl w:val="0"/>
                    <w:spacing w:after="0"/>
                    <w:jc w:val="center"/>
                    <w:rPr>
                      <w:sz w:val="18"/>
                      <w:szCs w:val="18"/>
                    </w:rPr>
                  </w:pPr>
                </w:p>
                <w:p w14:paraId="09F66118" w14:textId="77777777" w:rsidR="00504064" w:rsidRDefault="00D873D8">
                  <w:pPr>
                    <w:widowControl w:val="0"/>
                    <w:spacing w:after="0"/>
                    <w:jc w:val="center"/>
                    <w:rPr>
                      <w:sz w:val="18"/>
                      <w:szCs w:val="18"/>
                    </w:rPr>
                  </w:pPr>
                  <w:r>
                    <w:rPr>
                      <w:rFonts w:hint="eastAsia"/>
                      <w:sz w:val="18"/>
                      <w:szCs w:val="18"/>
                    </w:rPr>
                    <w:t>16%</w:t>
                  </w:r>
                </w:p>
              </w:tc>
            </w:tr>
            <w:tr w:rsidR="00504064" w14:paraId="0955E0BE" w14:textId="77777777">
              <w:trPr>
                <w:trHeight w:val="164"/>
                <w:jc w:val="center"/>
              </w:trPr>
              <w:tc>
                <w:tcPr>
                  <w:tcW w:w="2689" w:type="dxa"/>
                  <w:tcBorders>
                    <w:left w:val="single" w:sz="4" w:space="0" w:color="auto"/>
                  </w:tcBorders>
                  <w:shd w:val="clear" w:color="auto" w:fill="auto"/>
                </w:tcPr>
                <w:p w14:paraId="74036190" w14:textId="77777777" w:rsidR="00504064" w:rsidRDefault="00D873D8">
                  <w:pPr>
                    <w:widowControl w:val="0"/>
                    <w:spacing w:after="0"/>
                    <w:jc w:val="center"/>
                    <w:rPr>
                      <w:sz w:val="18"/>
                      <w:szCs w:val="18"/>
                    </w:rPr>
                  </w:pPr>
                  <w:r>
                    <w:rPr>
                      <w:sz w:val="18"/>
                      <w:szCs w:val="18"/>
                    </w:rPr>
                    <w:t>Flexible additional active time + aligned CDRX</w:t>
                  </w:r>
                </w:p>
              </w:tc>
              <w:tc>
                <w:tcPr>
                  <w:tcW w:w="1218" w:type="dxa"/>
                  <w:shd w:val="clear" w:color="auto" w:fill="auto"/>
                  <w:vAlign w:val="center"/>
                </w:tcPr>
                <w:p w14:paraId="40C2D0D7" w14:textId="77777777" w:rsidR="00504064" w:rsidRDefault="00D873D8">
                  <w:pPr>
                    <w:widowControl w:val="0"/>
                    <w:spacing w:after="0"/>
                    <w:jc w:val="center"/>
                    <w:rPr>
                      <w:sz w:val="18"/>
                      <w:szCs w:val="18"/>
                    </w:rPr>
                  </w:pPr>
                  <w:r>
                    <w:rPr>
                      <w:sz w:val="18"/>
                      <w:szCs w:val="18"/>
                    </w:rPr>
                    <w:t xml:space="preserve">Aligned </w:t>
                  </w:r>
                </w:p>
                <w:p w14:paraId="0CD2A7F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881883E"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C547522"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F1E858B"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0F630C9" w14:textId="77777777" w:rsidR="00504064" w:rsidRDefault="00D873D8">
                  <w:pPr>
                    <w:widowControl w:val="0"/>
                    <w:spacing w:after="0"/>
                    <w:jc w:val="center"/>
                    <w:rPr>
                      <w:sz w:val="18"/>
                      <w:szCs w:val="18"/>
                    </w:rPr>
                  </w:pPr>
                  <w:r>
                    <w:rPr>
                      <w:rFonts w:hint="eastAsia"/>
                      <w:sz w:val="18"/>
                      <w:szCs w:val="18"/>
                    </w:rPr>
                    <w:t>7</w:t>
                  </w:r>
                </w:p>
              </w:tc>
              <w:tc>
                <w:tcPr>
                  <w:tcW w:w="0" w:type="auto"/>
                </w:tcPr>
                <w:p w14:paraId="0FBA82A3" w14:textId="77777777" w:rsidR="00504064" w:rsidRDefault="00504064">
                  <w:pPr>
                    <w:widowControl w:val="0"/>
                    <w:spacing w:after="0"/>
                    <w:jc w:val="center"/>
                    <w:rPr>
                      <w:sz w:val="18"/>
                      <w:szCs w:val="18"/>
                    </w:rPr>
                  </w:pPr>
                </w:p>
                <w:p w14:paraId="0132651C" w14:textId="77777777" w:rsidR="00504064" w:rsidRDefault="00D873D8">
                  <w:pPr>
                    <w:widowControl w:val="0"/>
                    <w:spacing w:after="0"/>
                    <w:jc w:val="center"/>
                    <w:rPr>
                      <w:sz w:val="18"/>
                      <w:szCs w:val="18"/>
                    </w:rPr>
                  </w:pPr>
                  <w:r>
                    <w:rPr>
                      <w:rFonts w:hint="eastAsia"/>
                      <w:sz w:val="18"/>
                      <w:szCs w:val="18"/>
                    </w:rPr>
                    <w:t>91.84%</w:t>
                  </w:r>
                </w:p>
              </w:tc>
              <w:tc>
                <w:tcPr>
                  <w:tcW w:w="0" w:type="auto"/>
                  <w:shd w:val="clear" w:color="auto" w:fill="auto"/>
                </w:tcPr>
                <w:p w14:paraId="055D9800" w14:textId="77777777" w:rsidR="00504064" w:rsidRDefault="00504064">
                  <w:pPr>
                    <w:widowControl w:val="0"/>
                    <w:spacing w:after="0"/>
                    <w:jc w:val="center"/>
                    <w:rPr>
                      <w:sz w:val="18"/>
                      <w:szCs w:val="18"/>
                    </w:rPr>
                  </w:pPr>
                </w:p>
                <w:p w14:paraId="729CEDA6" w14:textId="77777777" w:rsidR="00504064" w:rsidRDefault="00D873D8">
                  <w:pPr>
                    <w:widowControl w:val="0"/>
                    <w:spacing w:after="0"/>
                    <w:jc w:val="center"/>
                    <w:rPr>
                      <w:sz w:val="18"/>
                      <w:szCs w:val="18"/>
                    </w:rPr>
                  </w:pPr>
                  <w:r>
                    <w:rPr>
                      <w:rFonts w:hint="eastAsia"/>
                      <w:sz w:val="18"/>
                      <w:szCs w:val="18"/>
                    </w:rPr>
                    <w:t>26.24%</w:t>
                  </w:r>
                </w:p>
              </w:tc>
            </w:tr>
            <w:tr w:rsidR="00504064" w14:paraId="09EF8F2C" w14:textId="77777777">
              <w:trPr>
                <w:trHeight w:val="675"/>
                <w:jc w:val="center"/>
              </w:trPr>
              <w:tc>
                <w:tcPr>
                  <w:tcW w:w="2689" w:type="dxa"/>
                  <w:tcBorders>
                    <w:left w:val="single" w:sz="4" w:space="0" w:color="auto"/>
                  </w:tcBorders>
                  <w:shd w:val="clear" w:color="auto" w:fill="auto"/>
                </w:tcPr>
                <w:p w14:paraId="3E9B8EBF" w14:textId="77777777" w:rsidR="00504064" w:rsidRDefault="00D873D8">
                  <w:pPr>
                    <w:widowControl w:val="0"/>
                    <w:spacing w:after="0"/>
                    <w:jc w:val="center"/>
                    <w:rPr>
                      <w:sz w:val="18"/>
                      <w:szCs w:val="18"/>
                    </w:rPr>
                  </w:pPr>
                  <w:r>
                    <w:rPr>
                      <w:sz w:val="18"/>
                      <w:szCs w:val="18"/>
                    </w:rPr>
                    <w:t>Flexible additional active time + aligned CDRX</w:t>
                  </w:r>
                  <w:r>
                    <w:rPr>
                      <w:rFonts w:hint="eastAsia"/>
                      <w:sz w:val="18"/>
                      <w:szCs w:val="18"/>
                    </w:rPr>
                    <w:t xml:space="preserve"> +</w:t>
                  </w:r>
                  <w:r>
                    <w:rPr>
                      <w:sz w:val="18"/>
                      <w:szCs w:val="18"/>
                    </w:rPr>
                    <w:t xml:space="preserve"> PDCCH </w:t>
                  </w:r>
                  <w:r>
                    <w:rPr>
                      <w:rFonts w:hint="eastAsia"/>
                      <w:sz w:val="18"/>
                      <w:szCs w:val="18"/>
                    </w:rPr>
                    <w:t>skipping(duration = 2ms)</w:t>
                  </w:r>
                </w:p>
              </w:tc>
              <w:tc>
                <w:tcPr>
                  <w:tcW w:w="1218" w:type="dxa"/>
                  <w:shd w:val="clear" w:color="auto" w:fill="auto"/>
                  <w:vAlign w:val="center"/>
                </w:tcPr>
                <w:p w14:paraId="70C0184A" w14:textId="77777777" w:rsidR="00504064" w:rsidRDefault="00D873D8">
                  <w:pPr>
                    <w:widowControl w:val="0"/>
                    <w:spacing w:after="0"/>
                    <w:jc w:val="center"/>
                    <w:rPr>
                      <w:sz w:val="18"/>
                      <w:szCs w:val="18"/>
                    </w:rPr>
                  </w:pPr>
                  <w:r>
                    <w:rPr>
                      <w:sz w:val="18"/>
                      <w:szCs w:val="18"/>
                    </w:rPr>
                    <w:t xml:space="preserve">Aligned </w:t>
                  </w:r>
                </w:p>
                <w:p w14:paraId="1470C61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56C6042"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69B5A023"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7CD4896"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9669596" w14:textId="77777777" w:rsidR="00504064" w:rsidRDefault="00D873D8">
                  <w:pPr>
                    <w:widowControl w:val="0"/>
                    <w:spacing w:after="0"/>
                    <w:jc w:val="center"/>
                    <w:rPr>
                      <w:sz w:val="18"/>
                      <w:szCs w:val="18"/>
                    </w:rPr>
                  </w:pPr>
                  <w:r>
                    <w:rPr>
                      <w:rFonts w:hint="eastAsia"/>
                      <w:sz w:val="18"/>
                      <w:szCs w:val="18"/>
                    </w:rPr>
                    <w:t>7</w:t>
                  </w:r>
                </w:p>
              </w:tc>
              <w:tc>
                <w:tcPr>
                  <w:tcW w:w="0" w:type="auto"/>
                </w:tcPr>
                <w:p w14:paraId="0F854EF9" w14:textId="77777777" w:rsidR="00504064" w:rsidRDefault="00504064">
                  <w:pPr>
                    <w:widowControl w:val="0"/>
                    <w:spacing w:after="0"/>
                    <w:jc w:val="center"/>
                    <w:rPr>
                      <w:sz w:val="18"/>
                      <w:szCs w:val="18"/>
                    </w:rPr>
                  </w:pPr>
                </w:p>
                <w:p w14:paraId="083351C5" w14:textId="77777777" w:rsidR="00504064" w:rsidRDefault="00D873D8">
                  <w:pPr>
                    <w:widowControl w:val="0"/>
                    <w:spacing w:after="0"/>
                    <w:jc w:val="center"/>
                    <w:rPr>
                      <w:sz w:val="18"/>
                      <w:szCs w:val="18"/>
                    </w:rPr>
                  </w:pPr>
                  <w:r>
                    <w:rPr>
                      <w:rFonts w:hint="eastAsia"/>
                      <w:sz w:val="18"/>
                      <w:szCs w:val="18"/>
                    </w:rPr>
                    <w:t>91.16%</w:t>
                  </w:r>
                </w:p>
              </w:tc>
              <w:tc>
                <w:tcPr>
                  <w:tcW w:w="0" w:type="auto"/>
                  <w:shd w:val="clear" w:color="auto" w:fill="auto"/>
                </w:tcPr>
                <w:p w14:paraId="33D4A598" w14:textId="77777777" w:rsidR="00504064" w:rsidRDefault="00504064">
                  <w:pPr>
                    <w:widowControl w:val="0"/>
                    <w:spacing w:after="0"/>
                    <w:jc w:val="center"/>
                    <w:rPr>
                      <w:sz w:val="18"/>
                      <w:szCs w:val="18"/>
                    </w:rPr>
                  </w:pPr>
                </w:p>
                <w:p w14:paraId="7FE18671" w14:textId="77777777" w:rsidR="00504064" w:rsidRDefault="00D873D8">
                  <w:pPr>
                    <w:widowControl w:val="0"/>
                    <w:spacing w:after="0"/>
                    <w:jc w:val="center"/>
                    <w:rPr>
                      <w:sz w:val="18"/>
                      <w:szCs w:val="18"/>
                    </w:rPr>
                  </w:pPr>
                  <w:r>
                    <w:rPr>
                      <w:rFonts w:hint="eastAsia"/>
                      <w:sz w:val="18"/>
                      <w:szCs w:val="18"/>
                    </w:rPr>
                    <w:t>33.5%</w:t>
                  </w:r>
                </w:p>
              </w:tc>
            </w:tr>
            <w:tr w:rsidR="00504064" w14:paraId="715ABE51" w14:textId="77777777">
              <w:trPr>
                <w:trHeight w:val="409"/>
                <w:jc w:val="center"/>
              </w:trPr>
              <w:tc>
                <w:tcPr>
                  <w:tcW w:w="2689" w:type="dxa"/>
                  <w:tcBorders>
                    <w:left w:val="single" w:sz="4" w:space="0" w:color="auto"/>
                  </w:tcBorders>
                  <w:shd w:val="clear" w:color="auto" w:fill="auto"/>
                </w:tcPr>
                <w:p w14:paraId="465430AC"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26DC1E56"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1218" w:type="dxa"/>
                  <w:shd w:val="clear" w:color="auto" w:fill="auto"/>
                  <w:vAlign w:val="center"/>
                </w:tcPr>
                <w:p w14:paraId="658499A3" w14:textId="77777777" w:rsidR="00504064" w:rsidRDefault="00D873D8">
                  <w:pPr>
                    <w:widowControl w:val="0"/>
                    <w:spacing w:after="0"/>
                    <w:jc w:val="center"/>
                    <w:rPr>
                      <w:sz w:val="18"/>
                      <w:szCs w:val="18"/>
                    </w:rPr>
                  </w:pPr>
                  <w:r>
                    <w:rPr>
                      <w:sz w:val="18"/>
                      <w:szCs w:val="18"/>
                    </w:rPr>
                    <w:t xml:space="preserve">Aligned </w:t>
                  </w:r>
                </w:p>
                <w:p w14:paraId="2B06FE99"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661FB23" w14:textId="77777777" w:rsidR="00504064" w:rsidRDefault="00D873D8">
                  <w:pPr>
                    <w:widowControl w:val="0"/>
                    <w:spacing w:after="0"/>
                    <w:jc w:val="center"/>
                    <w:rPr>
                      <w:sz w:val="18"/>
                      <w:szCs w:val="18"/>
                    </w:rPr>
                  </w:pPr>
                  <w:r>
                    <w:rPr>
                      <w:rFonts w:hint="eastAsia"/>
                      <w:sz w:val="18"/>
                      <w:szCs w:val="18"/>
                    </w:rPr>
                    <w:t>10</w:t>
                  </w:r>
                </w:p>
              </w:tc>
              <w:tc>
                <w:tcPr>
                  <w:tcW w:w="0" w:type="auto"/>
                  <w:shd w:val="clear" w:color="auto" w:fill="auto"/>
                  <w:vAlign w:val="center"/>
                </w:tcPr>
                <w:p w14:paraId="37EC5976"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0130E55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BDB6D3C" w14:textId="77777777" w:rsidR="00504064" w:rsidRDefault="00D873D8">
                  <w:pPr>
                    <w:widowControl w:val="0"/>
                    <w:spacing w:after="0"/>
                    <w:jc w:val="center"/>
                    <w:rPr>
                      <w:sz w:val="18"/>
                      <w:szCs w:val="18"/>
                    </w:rPr>
                  </w:pPr>
                  <w:r>
                    <w:rPr>
                      <w:rFonts w:hint="eastAsia"/>
                      <w:sz w:val="18"/>
                      <w:szCs w:val="18"/>
                    </w:rPr>
                    <w:t>7</w:t>
                  </w:r>
                </w:p>
              </w:tc>
              <w:tc>
                <w:tcPr>
                  <w:tcW w:w="0" w:type="auto"/>
                </w:tcPr>
                <w:p w14:paraId="3BFA71D6"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11EDF849"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4144134D" w14:textId="77777777" w:rsidR="00504064" w:rsidRDefault="00504064">
            <w:pPr>
              <w:widowControl w:val="0"/>
              <w:spacing w:after="0"/>
              <w:rPr>
                <w:szCs w:val="24"/>
              </w:rPr>
            </w:pPr>
          </w:p>
          <w:p w14:paraId="6BA53DC6" w14:textId="77777777" w:rsidR="00504064" w:rsidRDefault="00D873D8">
            <w:pPr>
              <w:widowControl w:val="0"/>
              <w:spacing w:before="120" w:after="120"/>
              <w:jc w:val="center"/>
              <w:rPr>
                <w:rFonts w:ascii="Arial" w:eastAsia="黑体" w:hAnsi="Arial"/>
                <w:sz w:val="18"/>
                <w:szCs w:val="18"/>
              </w:rPr>
            </w:pPr>
            <w:r>
              <w:rPr>
                <w:rFonts w:eastAsia="黑体"/>
                <w:szCs w:val="24"/>
              </w:rPr>
              <w:t>Table 14</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243"/>
              <w:gridCol w:w="607"/>
              <w:gridCol w:w="556"/>
              <w:gridCol w:w="557"/>
              <w:gridCol w:w="1026"/>
              <w:gridCol w:w="1066"/>
              <w:gridCol w:w="771"/>
            </w:tblGrid>
            <w:tr w:rsidR="00504064" w14:paraId="25D02143" w14:textId="77777777">
              <w:trPr>
                <w:trHeight w:val="20"/>
                <w:jc w:val="center"/>
              </w:trPr>
              <w:tc>
                <w:tcPr>
                  <w:tcW w:w="2689" w:type="dxa"/>
                  <w:tcBorders>
                    <w:left w:val="single" w:sz="4" w:space="0" w:color="auto"/>
                  </w:tcBorders>
                  <w:shd w:val="clear" w:color="auto" w:fill="auto"/>
                  <w:vAlign w:val="center"/>
                </w:tcPr>
                <w:p w14:paraId="3D3FB5BD" w14:textId="77777777" w:rsidR="00504064" w:rsidRDefault="00D873D8">
                  <w:pPr>
                    <w:widowControl w:val="0"/>
                    <w:spacing w:before="79" w:after="79"/>
                    <w:jc w:val="center"/>
                    <w:rPr>
                      <w:b/>
                      <w:sz w:val="18"/>
                      <w:szCs w:val="18"/>
                    </w:rPr>
                  </w:pPr>
                  <w:r>
                    <w:rPr>
                      <w:b/>
                      <w:sz w:val="18"/>
                      <w:szCs w:val="18"/>
                    </w:rPr>
                    <w:t>Power saving scheme</w:t>
                  </w:r>
                </w:p>
              </w:tc>
              <w:tc>
                <w:tcPr>
                  <w:tcW w:w="1259" w:type="dxa"/>
                  <w:shd w:val="clear" w:color="auto" w:fill="auto"/>
                  <w:vAlign w:val="center"/>
                </w:tcPr>
                <w:p w14:paraId="502BE136"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3E6BAE62"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440DB04E"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5C317DD8"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1B5BBAE"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63EDF7D9"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3B4A2091" w14:textId="77777777" w:rsidR="00504064" w:rsidRDefault="00D873D8">
                  <w:pPr>
                    <w:widowControl w:val="0"/>
                    <w:spacing w:before="79" w:after="79"/>
                    <w:jc w:val="center"/>
                    <w:rPr>
                      <w:b/>
                      <w:sz w:val="18"/>
                      <w:szCs w:val="18"/>
                    </w:rPr>
                  </w:pPr>
                  <w:r>
                    <w:rPr>
                      <w:b/>
                      <w:sz w:val="18"/>
                      <w:szCs w:val="18"/>
                    </w:rPr>
                    <w:t>Mean PSG of all Ues (%)</w:t>
                  </w:r>
                </w:p>
              </w:tc>
            </w:tr>
            <w:tr w:rsidR="00504064" w14:paraId="546DC50F" w14:textId="77777777">
              <w:trPr>
                <w:trHeight w:val="20"/>
                <w:jc w:val="center"/>
              </w:trPr>
              <w:tc>
                <w:tcPr>
                  <w:tcW w:w="2689" w:type="dxa"/>
                  <w:tcBorders>
                    <w:left w:val="single" w:sz="4" w:space="0" w:color="auto"/>
                  </w:tcBorders>
                  <w:shd w:val="clear" w:color="auto" w:fill="auto"/>
                </w:tcPr>
                <w:p w14:paraId="3C98BEDD" w14:textId="77777777" w:rsidR="00504064" w:rsidRDefault="00D873D8">
                  <w:pPr>
                    <w:widowControl w:val="0"/>
                    <w:spacing w:after="0"/>
                    <w:jc w:val="center"/>
                    <w:rPr>
                      <w:sz w:val="18"/>
                      <w:szCs w:val="18"/>
                    </w:rPr>
                  </w:pPr>
                  <w:r>
                    <w:rPr>
                      <w:sz w:val="18"/>
                      <w:szCs w:val="18"/>
                    </w:rPr>
                    <w:t>Aligned CDRX with XR traffic</w:t>
                  </w:r>
                </w:p>
              </w:tc>
              <w:tc>
                <w:tcPr>
                  <w:tcW w:w="1259" w:type="dxa"/>
                  <w:shd w:val="clear" w:color="auto" w:fill="auto"/>
                  <w:vAlign w:val="center"/>
                </w:tcPr>
                <w:p w14:paraId="4ADEEE9D" w14:textId="77777777" w:rsidR="00504064" w:rsidRDefault="00D873D8">
                  <w:pPr>
                    <w:widowControl w:val="0"/>
                    <w:spacing w:after="0"/>
                    <w:jc w:val="center"/>
                    <w:rPr>
                      <w:sz w:val="18"/>
                      <w:szCs w:val="18"/>
                    </w:rPr>
                  </w:pPr>
                  <w:r>
                    <w:rPr>
                      <w:sz w:val="18"/>
                      <w:szCs w:val="18"/>
                    </w:rPr>
                    <w:t xml:space="preserve">Aligned </w:t>
                  </w:r>
                </w:p>
                <w:p w14:paraId="6574DE1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F7814A2"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CBC5841"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092817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3F7C9EFF" w14:textId="77777777" w:rsidR="00504064" w:rsidRDefault="00D873D8">
                  <w:pPr>
                    <w:widowControl w:val="0"/>
                    <w:spacing w:after="0"/>
                    <w:jc w:val="center"/>
                    <w:rPr>
                      <w:sz w:val="18"/>
                      <w:szCs w:val="18"/>
                    </w:rPr>
                  </w:pPr>
                  <w:r>
                    <w:rPr>
                      <w:rFonts w:hint="eastAsia"/>
                      <w:sz w:val="18"/>
                      <w:szCs w:val="18"/>
                    </w:rPr>
                    <w:t>7</w:t>
                  </w:r>
                </w:p>
              </w:tc>
              <w:tc>
                <w:tcPr>
                  <w:tcW w:w="0" w:type="auto"/>
                </w:tcPr>
                <w:p w14:paraId="2AEC7979" w14:textId="77777777" w:rsidR="00504064" w:rsidRDefault="00504064">
                  <w:pPr>
                    <w:widowControl w:val="0"/>
                    <w:spacing w:after="0"/>
                    <w:jc w:val="center"/>
                    <w:rPr>
                      <w:sz w:val="18"/>
                      <w:szCs w:val="18"/>
                    </w:rPr>
                  </w:pPr>
                </w:p>
                <w:p w14:paraId="4CFCF2D2"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1EFC304B" w14:textId="77777777" w:rsidR="00504064" w:rsidRDefault="00504064">
                  <w:pPr>
                    <w:widowControl w:val="0"/>
                    <w:spacing w:after="0"/>
                    <w:jc w:val="center"/>
                    <w:rPr>
                      <w:sz w:val="18"/>
                      <w:szCs w:val="18"/>
                    </w:rPr>
                  </w:pPr>
                </w:p>
                <w:p w14:paraId="4BD56418" w14:textId="77777777" w:rsidR="00504064" w:rsidRDefault="00D873D8">
                  <w:pPr>
                    <w:widowControl w:val="0"/>
                    <w:spacing w:after="0"/>
                    <w:jc w:val="center"/>
                    <w:rPr>
                      <w:sz w:val="18"/>
                      <w:szCs w:val="18"/>
                    </w:rPr>
                  </w:pPr>
                  <w:r>
                    <w:rPr>
                      <w:rFonts w:hint="eastAsia"/>
                      <w:sz w:val="18"/>
                      <w:szCs w:val="18"/>
                    </w:rPr>
                    <w:t>4.86%</w:t>
                  </w:r>
                </w:p>
              </w:tc>
            </w:tr>
            <w:tr w:rsidR="00504064" w14:paraId="38337650" w14:textId="77777777">
              <w:trPr>
                <w:trHeight w:val="383"/>
                <w:jc w:val="center"/>
              </w:trPr>
              <w:tc>
                <w:tcPr>
                  <w:tcW w:w="2689" w:type="dxa"/>
                  <w:tcBorders>
                    <w:left w:val="single" w:sz="4" w:space="0" w:color="auto"/>
                  </w:tcBorders>
                  <w:shd w:val="clear" w:color="auto" w:fill="auto"/>
                </w:tcPr>
                <w:p w14:paraId="122DB036" w14:textId="77777777" w:rsidR="00504064" w:rsidRDefault="00D873D8">
                  <w:pPr>
                    <w:widowControl w:val="0"/>
                    <w:spacing w:after="0"/>
                    <w:jc w:val="center"/>
                    <w:rPr>
                      <w:sz w:val="18"/>
                      <w:szCs w:val="18"/>
                    </w:rPr>
                  </w:pPr>
                  <w:r>
                    <w:rPr>
                      <w:sz w:val="18"/>
                      <w:szCs w:val="18"/>
                    </w:rPr>
                    <w:t xml:space="preserve">Flexible additional active time + aligned CDRX </w:t>
                  </w:r>
                </w:p>
              </w:tc>
              <w:tc>
                <w:tcPr>
                  <w:tcW w:w="1259" w:type="dxa"/>
                  <w:shd w:val="clear" w:color="auto" w:fill="auto"/>
                  <w:vAlign w:val="center"/>
                </w:tcPr>
                <w:p w14:paraId="7DCDC056" w14:textId="77777777" w:rsidR="00504064" w:rsidRDefault="00D873D8">
                  <w:pPr>
                    <w:widowControl w:val="0"/>
                    <w:spacing w:after="0"/>
                    <w:jc w:val="center"/>
                    <w:rPr>
                      <w:sz w:val="18"/>
                      <w:szCs w:val="18"/>
                    </w:rPr>
                  </w:pPr>
                  <w:r>
                    <w:rPr>
                      <w:sz w:val="18"/>
                      <w:szCs w:val="18"/>
                    </w:rPr>
                    <w:t xml:space="preserve">Aligned </w:t>
                  </w:r>
                </w:p>
                <w:p w14:paraId="59589056"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35A61F11" w14:textId="77777777" w:rsidR="00504064" w:rsidRDefault="00D873D8">
                  <w:pPr>
                    <w:widowControl w:val="0"/>
                    <w:spacing w:after="0"/>
                    <w:jc w:val="center"/>
                    <w:rPr>
                      <w:sz w:val="18"/>
                      <w:szCs w:val="18"/>
                    </w:rPr>
                  </w:pPr>
                  <w:r>
                    <w:rPr>
                      <w:rFonts w:hint="eastAsia"/>
                      <w:sz w:val="18"/>
                      <w:szCs w:val="18"/>
                    </w:rPr>
                    <w:t>2</w:t>
                  </w:r>
                </w:p>
              </w:tc>
              <w:tc>
                <w:tcPr>
                  <w:tcW w:w="0" w:type="auto"/>
                  <w:shd w:val="clear" w:color="auto" w:fill="auto"/>
                  <w:vAlign w:val="center"/>
                </w:tcPr>
                <w:p w14:paraId="41029143"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A8B9920"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87E15AC" w14:textId="77777777" w:rsidR="00504064" w:rsidRDefault="00D873D8">
                  <w:pPr>
                    <w:widowControl w:val="0"/>
                    <w:spacing w:after="0"/>
                    <w:jc w:val="center"/>
                    <w:rPr>
                      <w:sz w:val="18"/>
                      <w:szCs w:val="18"/>
                    </w:rPr>
                  </w:pPr>
                  <w:r>
                    <w:rPr>
                      <w:rFonts w:hint="eastAsia"/>
                      <w:sz w:val="18"/>
                      <w:szCs w:val="18"/>
                    </w:rPr>
                    <w:t>7</w:t>
                  </w:r>
                </w:p>
              </w:tc>
              <w:tc>
                <w:tcPr>
                  <w:tcW w:w="0" w:type="auto"/>
                </w:tcPr>
                <w:p w14:paraId="18125867" w14:textId="77777777" w:rsidR="00504064" w:rsidRDefault="00504064">
                  <w:pPr>
                    <w:widowControl w:val="0"/>
                    <w:spacing w:after="0"/>
                    <w:jc w:val="center"/>
                    <w:rPr>
                      <w:sz w:val="18"/>
                      <w:szCs w:val="18"/>
                    </w:rPr>
                  </w:pPr>
                </w:p>
                <w:p w14:paraId="12D63712"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F0B643D" w14:textId="77777777" w:rsidR="00504064" w:rsidRDefault="00504064">
                  <w:pPr>
                    <w:widowControl w:val="0"/>
                    <w:spacing w:after="0"/>
                    <w:jc w:val="center"/>
                    <w:rPr>
                      <w:sz w:val="18"/>
                      <w:szCs w:val="18"/>
                    </w:rPr>
                  </w:pPr>
                </w:p>
                <w:p w14:paraId="33114291" w14:textId="77777777" w:rsidR="00504064" w:rsidRDefault="00D873D8">
                  <w:pPr>
                    <w:widowControl w:val="0"/>
                    <w:spacing w:after="0"/>
                    <w:jc w:val="center"/>
                    <w:rPr>
                      <w:sz w:val="18"/>
                      <w:szCs w:val="18"/>
                    </w:rPr>
                  </w:pPr>
                  <w:r>
                    <w:rPr>
                      <w:rFonts w:hint="eastAsia"/>
                      <w:sz w:val="18"/>
                      <w:szCs w:val="18"/>
                    </w:rPr>
                    <w:t>20.53%</w:t>
                  </w:r>
                </w:p>
              </w:tc>
            </w:tr>
            <w:tr w:rsidR="00504064" w14:paraId="400E1546" w14:textId="77777777">
              <w:trPr>
                <w:trHeight w:val="20"/>
                <w:jc w:val="center"/>
              </w:trPr>
              <w:tc>
                <w:tcPr>
                  <w:tcW w:w="2689" w:type="dxa"/>
                  <w:tcBorders>
                    <w:left w:val="single" w:sz="4" w:space="0" w:color="auto"/>
                  </w:tcBorders>
                  <w:shd w:val="clear" w:color="auto" w:fill="auto"/>
                </w:tcPr>
                <w:p w14:paraId="294EB966"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4C2B4BD4" w14:textId="77777777" w:rsidR="00504064" w:rsidRDefault="00D873D8">
                  <w:pPr>
                    <w:widowControl w:val="0"/>
                    <w:spacing w:after="0"/>
                    <w:jc w:val="center"/>
                    <w:rPr>
                      <w:sz w:val="18"/>
                      <w:szCs w:val="18"/>
                    </w:rPr>
                  </w:pPr>
                  <w:r>
                    <w:rPr>
                      <w:rFonts w:hint="eastAsia"/>
                      <w:sz w:val="18"/>
                      <w:szCs w:val="18"/>
                    </w:rPr>
                    <w:t>(duration = 2ms,4ms)</w:t>
                  </w:r>
                </w:p>
              </w:tc>
              <w:tc>
                <w:tcPr>
                  <w:tcW w:w="1259" w:type="dxa"/>
                  <w:shd w:val="clear" w:color="auto" w:fill="auto"/>
                  <w:vAlign w:val="center"/>
                </w:tcPr>
                <w:p w14:paraId="3408F2B0" w14:textId="77777777" w:rsidR="00504064" w:rsidRDefault="00D873D8">
                  <w:pPr>
                    <w:widowControl w:val="0"/>
                    <w:spacing w:after="0"/>
                    <w:jc w:val="center"/>
                    <w:rPr>
                      <w:sz w:val="18"/>
                      <w:szCs w:val="18"/>
                    </w:rPr>
                  </w:pPr>
                  <w:r>
                    <w:rPr>
                      <w:sz w:val="18"/>
                      <w:szCs w:val="18"/>
                    </w:rPr>
                    <w:t xml:space="preserve">Aligned </w:t>
                  </w:r>
                </w:p>
                <w:p w14:paraId="5653084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4A716A6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7C0CC13E"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105E6C13"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164D4D2" w14:textId="77777777" w:rsidR="00504064" w:rsidRDefault="00D873D8">
                  <w:pPr>
                    <w:widowControl w:val="0"/>
                    <w:spacing w:after="0"/>
                    <w:jc w:val="center"/>
                    <w:rPr>
                      <w:sz w:val="18"/>
                      <w:szCs w:val="18"/>
                    </w:rPr>
                  </w:pPr>
                  <w:r>
                    <w:rPr>
                      <w:rFonts w:hint="eastAsia"/>
                      <w:sz w:val="18"/>
                      <w:szCs w:val="18"/>
                    </w:rPr>
                    <w:t>7</w:t>
                  </w:r>
                </w:p>
              </w:tc>
              <w:tc>
                <w:tcPr>
                  <w:tcW w:w="0" w:type="auto"/>
                </w:tcPr>
                <w:p w14:paraId="64452D71" w14:textId="77777777" w:rsidR="00504064" w:rsidRDefault="00504064">
                  <w:pPr>
                    <w:widowControl w:val="0"/>
                    <w:spacing w:after="0"/>
                    <w:jc w:val="center"/>
                    <w:rPr>
                      <w:sz w:val="18"/>
                      <w:szCs w:val="18"/>
                    </w:rPr>
                  </w:pPr>
                </w:p>
                <w:p w14:paraId="4CED27E2"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411FEF27" w14:textId="77777777" w:rsidR="00504064" w:rsidRDefault="00504064">
                  <w:pPr>
                    <w:widowControl w:val="0"/>
                    <w:spacing w:after="0"/>
                    <w:jc w:val="center"/>
                    <w:rPr>
                      <w:sz w:val="18"/>
                      <w:szCs w:val="18"/>
                    </w:rPr>
                  </w:pPr>
                </w:p>
                <w:p w14:paraId="01269426"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7753035B" w14:textId="77777777" w:rsidR="00504064" w:rsidRDefault="00504064"/>
          <w:p w14:paraId="46B4B910" w14:textId="77777777" w:rsidR="00504064" w:rsidRDefault="00D873D8">
            <w:pPr>
              <w:pStyle w:val="YJ-Observation"/>
              <w:numPr>
                <w:ilvl w:val="0"/>
                <w:numId w:val="0"/>
              </w:numPr>
              <w:spacing w:beforeLines="0" w:before="0" w:afterLines="0" w:after="0"/>
              <w:rPr>
                <w:i w:val="0"/>
              </w:rPr>
            </w:pPr>
            <w:r>
              <w:rPr>
                <w:i w:val="0"/>
              </w:rPr>
              <w:t xml:space="preserve">Observation 4:   For FR1, </w:t>
            </w:r>
            <w:r>
              <w:rPr>
                <w:rFonts w:hint="eastAsia"/>
                <w:i w:val="0"/>
              </w:rPr>
              <w:t>Dense Urban</w:t>
            </w:r>
            <w:r>
              <w:rPr>
                <w:i w:val="0"/>
              </w:rPr>
              <w:t>, [-4,4]ms jitter range, VR45M</w:t>
            </w:r>
            <w:r>
              <w:rPr>
                <w:rFonts w:hint="eastAsia"/>
                <w:i w:val="0"/>
                <w:lang w:val="en-US" w:eastAsia="zh-CN"/>
              </w:rPr>
              <w:t xml:space="preserve"> DL only</w:t>
            </w:r>
            <w:r>
              <w:rPr>
                <w:i w:val="0"/>
              </w:rPr>
              <w:t xml:space="preserve">, </w:t>
            </w:r>
          </w:p>
          <w:p w14:paraId="1E2C7029" w14:textId="77777777" w:rsidR="00504064" w:rsidRDefault="00D873D8">
            <w:pPr>
              <w:pStyle w:val="YJ-Observation"/>
              <w:numPr>
                <w:ilvl w:val="0"/>
                <w:numId w:val="13"/>
              </w:numPr>
              <w:spacing w:beforeLines="0" w:before="0" w:afterLines="0" w:after="0"/>
              <w:rPr>
                <w:i w:val="0"/>
              </w:rPr>
            </w:pPr>
            <w:r>
              <w:rPr>
                <w:i w:val="0"/>
              </w:rPr>
              <w:t xml:space="preserve">flexible additional active time has </w:t>
            </w:r>
            <w:r>
              <w:rPr>
                <w:rFonts w:hint="eastAsia"/>
                <w:i w:val="0"/>
                <w:lang w:val="en-US" w:eastAsia="zh-CN"/>
              </w:rPr>
              <w:t>26.24</w:t>
            </w:r>
            <w:r>
              <w:rPr>
                <w:i w:val="0"/>
              </w:rPr>
              <w:t>% PSG</w:t>
            </w:r>
            <w:r>
              <w:rPr>
                <w:rFonts w:hint="eastAsia"/>
                <w:i w:val="0"/>
                <w:lang w:val="en-US" w:eastAsia="zh-CN"/>
              </w:rPr>
              <w:t xml:space="preserve"> with 9</w:t>
            </w:r>
            <w:r>
              <w:rPr>
                <w:i w:val="0"/>
                <w:lang w:val="en-US" w:eastAsia="zh-CN"/>
              </w:rPr>
              <w:t xml:space="preserve">1.84% </w:t>
            </w:r>
            <w:r>
              <w:rPr>
                <w:i w:val="0"/>
                <w:szCs w:val="21"/>
              </w:rPr>
              <w:t>of satisfied UE</w:t>
            </w:r>
            <w:r>
              <w:rPr>
                <w:i w:val="0"/>
              </w:rPr>
              <w:t xml:space="preserve"> </w:t>
            </w:r>
          </w:p>
          <w:p w14:paraId="29D7841A" w14:textId="77777777" w:rsidR="00504064" w:rsidRDefault="00D873D8">
            <w:pPr>
              <w:pStyle w:val="YJ-Observation"/>
              <w:numPr>
                <w:ilvl w:val="0"/>
                <w:numId w:val="13"/>
              </w:numPr>
              <w:spacing w:beforeLines="0" w:before="0" w:afterLines="0" w:after="0"/>
              <w:rPr>
                <w:i w:val="0"/>
              </w:rPr>
            </w:pPr>
            <w:r>
              <w:rPr>
                <w:i w:val="0"/>
              </w:rPr>
              <w:t>flexible additional active time</w:t>
            </w:r>
            <w:r>
              <w:rPr>
                <w:i w:val="0"/>
                <w:lang w:val="en-US" w:eastAsia="zh-CN"/>
              </w:rPr>
              <w:t xml:space="preserve"> with PDCCH skipping</w:t>
            </w:r>
            <w:r>
              <w:rPr>
                <w:i w:val="0"/>
              </w:rPr>
              <w:t xml:space="preserve"> has </w:t>
            </w:r>
            <w:r>
              <w:rPr>
                <w:i w:val="0"/>
                <w:lang w:val="en-US" w:eastAsia="zh-CN"/>
              </w:rPr>
              <w:t>33.5</w:t>
            </w:r>
            <w:r>
              <w:rPr>
                <w:i w:val="0"/>
              </w:rPr>
              <w:t>% PSG</w:t>
            </w:r>
            <w:r>
              <w:rPr>
                <w:i w:val="0"/>
                <w:lang w:val="en-US" w:eastAsia="zh-CN"/>
              </w:rPr>
              <w:t xml:space="preserve"> with 91.16% </w:t>
            </w:r>
            <w:r>
              <w:rPr>
                <w:i w:val="0"/>
              </w:rPr>
              <w:t>of satisfied UE</w:t>
            </w:r>
          </w:p>
          <w:p w14:paraId="4BF39D8E" w14:textId="77777777" w:rsidR="00504064" w:rsidRDefault="00D873D8">
            <w:pPr>
              <w:pStyle w:val="YJ-Observation"/>
              <w:numPr>
                <w:ilvl w:val="0"/>
                <w:numId w:val="13"/>
              </w:numPr>
              <w:spacing w:beforeLines="0" w:before="0" w:afterLines="0" w:after="0"/>
              <w:rPr>
                <w:i w:val="0"/>
              </w:rPr>
            </w:pPr>
            <w:r>
              <w:rPr>
                <w:rFonts w:hint="eastAsia"/>
                <w:i w:val="0"/>
                <w:lang w:val="en-US" w:eastAsia="zh-CN"/>
              </w:rPr>
              <w:t>PDCCH skipping</w:t>
            </w:r>
            <w:r>
              <w:rPr>
                <w:i w:val="0"/>
              </w:rPr>
              <w:t xml:space="preserve"> has </w:t>
            </w:r>
            <w:r>
              <w:rPr>
                <w:rFonts w:hint="eastAsia"/>
                <w:i w:val="0"/>
                <w:lang w:val="en-US" w:eastAsia="zh-CN"/>
              </w:rPr>
              <w:t>24</w:t>
            </w:r>
            <w:r>
              <w:rPr>
                <w:i w:val="0"/>
              </w:rPr>
              <w:t>% PSG</w:t>
            </w:r>
            <w:r>
              <w:rPr>
                <w:rFonts w:hint="eastAsia"/>
                <w:i w:val="0"/>
                <w:lang w:val="en-US" w:eastAsia="zh-CN"/>
              </w:rPr>
              <w:t xml:space="preserve"> with </w:t>
            </w:r>
            <w:r>
              <w:rPr>
                <w:i w:val="0"/>
                <w:lang w:val="en-US" w:eastAsia="zh-CN"/>
              </w:rPr>
              <w:t xml:space="preserve">84% </w:t>
            </w:r>
            <w:r>
              <w:rPr>
                <w:i w:val="0"/>
              </w:rPr>
              <w:t>of satisfied UE</w:t>
            </w:r>
          </w:p>
          <w:p w14:paraId="5BF02EB2" w14:textId="77777777" w:rsidR="00504064" w:rsidRDefault="00504064">
            <w:pPr>
              <w:pStyle w:val="YJ-Observation"/>
              <w:numPr>
                <w:ilvl w:val="255"/>
                <w:numId w:val="0"/>
              </w:numPr>
              <w:spacing w:beforeLines="0" w:before="0" w:afterLines="0" w:after="0"/>
              <w:rPr>
                <w:i w:val="0"/>
              </w:rPr>
            </w:pPr>
          </w:p>
          <w:p w14:paraId="283C41E6"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5</w:t>
            </w:r>
            <w:r>
              <w:rPr>
                <w:i w:val="0"/>
              </w:rPr>
              <w:t xml:space="preserve">: </w:t>
            </w:r>
            <w:r>
              <w:rPr>
                <w:rFonts w:hint="eastAsia"/>
                <w:i w:val="0"/>
                <w:lang w:val="en-US" w:eastAsia="zh-CN"/>
              </w:rPr>
              <w:tab/>
            </w:r>
            <w:r>
              <w:rPr>
                <w:i w:val="0"/>
              </w:rPr>
              <w:t xml:space="preserve">For FR1, </w:t>
            </w:r>
            <w:r>
              <w:rPr>
                <w:rFonts w:hint="eastAsia"/>
                <w:i w:val="0"/>
              </w:rPr>
              <w:t>Dense Urban</w:t>
            </w:r>
            <w:r>
              <w:rPr>
                <w:i w:val="0"/>
              </w:rPr>
              <w:t>, [-</w:t>
            </w:r>
            <w:r>
              <w:rPr>
                <w:i w:val="0"/>
                <w:lang w:val="en-US" w:eastAsia="zh-CN"/>
              </w:rPr>
              <w:t>8</w:t>
            </w:r>
            <w:r>
              <w:rPr>
                <w:i w:val="0"/>
              </w:rPr>
              <w:t>,</w:t>
            </w:r>
            <w:r>
              <w:rPr>
                <w:i w:val="0"/>
                <w:lang w:val="en-US" w:eastAsia="zh-CN"/>
              </w:rPr>
              <w:t>8</w:t>
            </w:r>
            <w:r>
              <w:rPr>
                <w:i w:val="0"/>
              </w:rPr>
              <w:t>]ms jitter range, VR45M</w:t>
            </w:r>
            <w:r>
              <w:rPr>
                <w:rFonts w:hint="eastAsia"/>
                <w:i w:val="0"/>
                <w:lang w:val="en-US" w:eastAsia="zh-CN"/>
              </w:rPr>
              <w:t xml:space="preserve"> DL only</w:t>
            </w:r>
            <w:r>
              <w:rPr>
                <w:i w:val="0"/>
              </w:rPr>
              <w:t xml:space="preserve">, </w:t>
            </w:r>
          </w:p>
          <w:p w14:paraId="2AB8E93A" w14:textId="77777777" w:rsidR="00504064" w:rsidRDefault="00D873D8">
            <w:pPr>
              <w:pStyle w:val="YJ-Observation"/>
              <w:numPr>
                <w:ilvl w:val="0"/>
                <w:numId w:val="13"/>
              </w:numPr>
              <w:spacing w:beforeLines="0" w:before="0" w:afterLines="0" w:after="0"/>
              <w:rPr>
                <w:i w:val="0"/>
              </w:rPr>
            </w:pPr>
            <w:r>
              <w:rPr>
                <w:i w:val="0"/>
              </w:rPr>
              <w:t>flexible additional active time has 20.53% PSG with 90.48% of satisfied UE</w:t>
            </w:r>
          </w:p>
          <w:p w14:paraId="12D8134A" w14:textId="77777777" w:rsidR="00504064" w:rsidRDefault="00D873D8">
            <w:pPr>
              <w:pStyle w:val="YJ-Observation"/>
              <w:numPr>
                <w:ilvl w:val="0"/>
                <w:numId w:val="13"/>
              </w:numPr>
              <w:spacing w:beforeLines="0" w:before="0" w:afterLines="0" w:after="0"/>
              <w:rPr>
                <w:i w:val="0"/>
              </w:rPr>
            </w:pPr>
            <w:r>
              <w:rPr>
                <w:i w:val="0"/>
              </w:rPr>
              <w:t>PDCCH skipping has 9.2% PSG with 82% of satisfied UE</w:t>
            </w:r>
          </w:p>
          <w:p w14:paraId="0668C0B9" w14:textId="77777777" w:rsidR="00504064" w:rsidRDefault="00D873D8">
            <w:pPr>
              <w:spacing w:before="120" w:after="120"/>
              <w:rPr>
                <w:b/>
                <w:bCs/>
                <w:iCs/>
              </w:rPr>
            </w:pPr>
            <w:r>
              <w:rPr>
                <w:b/>
                <w:bCs/>
                <w:iCs/>
              </w:rPr>
              <w:t xml:space="preserve">Observation </w:t>
            </w:r>
            <w:r>
              <w:rPr>
                <w:rFonts w:hint="eastAsia"/>
                <w:b/>
                <w:bCs/>
                <w:iCs/>
              </w:rPr>
              <w:t>6</w:t>
            </w:r>
            <w:r>
              <w:rPr>
                <w:b/>
                <w:bCs/>
                <w:iCs/>
              </w:rPr>
              <w:t>:   The limitations of legacy PDCCH skipping should be accounted.</w:t>
            </w:r>
          </w:p>
          <w:p w14:paraId="7BB62D94" w14:textId="77777777" w:rsidR="00504064" w:rsidRDefault="00D873D8">
            <w:pPr>
              <w:pStyle w:val="YJ-Observation"/>
              <w:numPr>
                <w:ilvl w:val="0"/>
                <w:numId w:val="13"/>
              </w:numPr>
              <w:spacing w:beforeLines="0" w:before="0" w:afterLines="0" w:after="0"/>
              <w:rPr>
                <w:i w:val="0"/>
              </w:rPr>
            </w:pPr>
            <w:r>
              <w:rPr>
                <w:i w:val="0"/>
              </w:rPr>
              <w:t>PDCCH skipping is indicated in a scheduling DCI</w:t>
            </w:r>
          </w:p>
          <w:p w14:paraId="16FF85B2" w14:textId="77777777" w:rsidR="00504064" w:rsidRDefault="00D873D8">
            <w:pPr>
              <w:pStyle w:val="YJ-Observation"/>
              <w:numPr>
                <w:ilvl w:val="0"/>
                <w:numId w:val="13"/>
              </w:numPr>
              <w:spacing w:beforeLines="0" w:before="0" w:afterLines="0" w:after="0"/>
              <w:rPr>
                <w:i w:val="0"/>
              </w:rPr>
            </w:pPr>
            <w:r>
              <w:rPr>
                <w:i w:val="0"/>
              </w:rPr>
              <w:t>The PDCCH skipping duration may delay potential retransmission scheduling</w:t>
            </w:r>
          </w:p>
          <w:p w14:paraId="63B8CC1D" w14:textId="77777777" w:rsidR="00504064" w:rsidRDefault="00504064"/>
          <w:p w14:paraId="437B5531" w14:textId="77777777" w:rsidR="00504064" w:rsidRDefault="00D873D8">
            <w:pPr>
              <w:pStyle w:val="YJ-Proposal"/>
              <w:numPr>
                <w:ilvl w:val="0"/>
                <w:numId w:val="0"/>
              </w:numPr>
              <w:spacing w:before="120" w:after="120"/>
              <w:jc w:val="both"/>
              <w:rPr>
                <w:i w:val="0"/>
                <w:iCs w:val="0"/>
              </w:rPr>
            </w:pPr>
            <w:r>
              <w:rPr>
                <w:rFonts w:hint="eastAsia"/>
                <w:i w:val="0"/>
                <w:iCs w:val="0"/>
              </w:rPr>
              <w:t xml:space="preserve">Proposal </w:t>
            </w:r>
            <w:r>
              <w:rPr>
                <w:i w:val="0"/>
                <w:iCs w:val="0"/>
              </w:rPr>
              <w:t>5</w:t>
            </w:r>
            <w:r>
              <w:rPr>
                <w:rFonts w:hint="eastAsia"/>
                <w:i w:val="0"/>
                <w:iCs w:val="0"/>
              </w:rPr>
              <w:t xml:space="preserve">: </w:t>
            </w:r>
            <w:r>
              <w:rPr>
                <w:i w:val="0"/>
                <w:iCs w:val="0"/>
              </w:rPr>
              <w:t xml:space="preserve">  </w:t>
            </w:r>
            <w:r>
              <w:rPr>
                <w:rFonts w:hint="eastAsia"/>
                <w:i w:val="0"/>
                <w:iCs w:val="0"/>
              </w:rPr>
              <w:t xml:space="preserve">Dynamic CDRX enhancement deserves further study to at least address concerns </w:t>
            </w:r>
            <w:r>
              <w:rPr>
                <w:i w:val="0"/>
                <w:iCs w:val="0"/>
              </w:rPr>
              <w:t>about</w:t>
            </w:r>
            <w:r>
              <w:rPr>
                <w:rFonts w:hint="eastAsia"/>
                <w:i w:val="0"/>
                <w:iCs w:val="0"/>
              </w:rPr>
              <w:t xml:space="preserve"> semi-static methods, </w:t>
            </w:r>
            <w:r>
              <w:rPr>
                <w:i w:val="0"/>
                <w:iCs w:val="0"/>
              </w:rPr>
              <w:t>in case of specific</w:t>
            </w:r>
            <w:r>
              <w:rPr>
                <w:rFonts w:hint="eastAsia"/>
                <w:i w:val="0"/>
                <w:iCs w:val="0"/>
              </w:rPr>
              <w:t xml:space="preserve"> XR applications.</w:t>
            </w:r>
          </w:p>
          <w:p w14:paraId="6D801EC7"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Dynamic indication to adjust StarOffset of CDRX configuration to align the CDRX cycle with XR traffic</w:t>
            </w:r>
          </w:p>
          <w:p w14:paraId="67299A4C" w14:textId="77777777" w:rsidR="00504064" w:rsidRDefault="00D873D8">
            <w:pPr>
              <w:pStyle w:val="ListParagraph"/>
              <w:numPr>
                <w:ilvl w:val="0"/>
                <w:numId w:val="20"/>
              </w:numPr>
              <w:overflowPunct/>
              <w:autoSpaceDE/>
              <w:autoSpaceDN/>
              <w:adjustRightInd/>
              <w:spacing w:before="120" w:afterLines="50" w:after="120"/>
              <w:jc w:val="both"/>
              <w:textAlignment w:val="auto"/>
              <w:rPr>
                <w:sz w:val="21"/>
                <w:szCs w:val="21"/>
                <w:u w:val="single"/>
              </w:rPr>
            </w:pPr>
            <w:r>
              <w:rPr>
                <w:sz w:val="21"/>
                <w:szCs w:val="21"/>
                <w:u w:val="single"/>
              </w:rPr>
              <w:t xml:space="preserve">WUS/DCI indication of adjust of the startOffset of CDRX configuration </w:t>
            </w:r>
          </w:p>
          <w:p w14:paraId="421145ED" w14:textId="77777777" w:rsidR="00504064" w:rsidRDefault="00D873D8">
            <w:pPr>
              <w:widowControl w:val="0"/>
              <w:spacing w:before="120" w:after="120"/>
              <w:jc w:val="center"/>
              <w:rPr>
                <w:rFonts w:ascii="Arial" w:eastAsia="黑体" w:hAnsi="Arial"/>
                <w:sz w:val="18"/>
                <w:szCs w:val="18"/>
              </w:rPr>
            </w:pPr>
            <w:r>
              <w:rPr>
                <w:rFonts w:eastAsia="黑体"/>
                <w:szCs w:val="24"/>
              </w:rPr>
              <w:t>Table 16</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4</w:t>
            </w:r>
            <w:r>
              <w:rPr>
                <w:rFonts w:eastAsia="黑体"/>
                <w:szCs w:val="24"/>
              </w:rPr>
              <w:t>,</w:t>
            </w:r>
            <w:r>
              <w:rPr>
                <w:rFonts w:eastAsia="黑体" w:hint="eastAsia"/>
                <w:szCs w:val="24"/>
              </w:rPr>
              <w:t>4</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6"/>
              <w:gridCol w:w="1001"/>
              <w:gridCol w:w="712"/>
              <w:gridCol w:w="730"/>
              <w:gridCol w:w="733"/>
              <w:gridCol w:w="1139"/>
              <w:gridCol w:w="1384"/>
              <w:gridCol w:w="1148"/>
            </w:tblGrid>
            <w:tr w:rsidR="00504064" w14:paraId="48A1119A" w14:textId="77777777">
              <w:trPr>
                <w:trHeight w:val="20"/>
                <w:jc w:val="center"/>
              </w:trPr>
              <w:tc>
                <w:tcPr>
                  <w:tcW w:w="0" w:type="auto"/>
                  <w:tcBorders>
                    <w:left w:val="single" w:sz="4" w:space="0" w:color="auto"/>
                  </w:tcBorders>
                  <w:shd w:val="clear" w:color="auto" w:fill="auto"/>
                  <w:vAlign w:val="center"/>
                </w:tcPr>
                <w:p w14:paraId="2BB479A7"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45ABCC5E"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6ACBFDAD" w14:textId="77777777" w:rsidR="00504064" w:rsidRDefault="00D873D8">
                  <w:pPr>
                    <w:widowControl w:val="0"/>
                    <w:spacing w:before="79" w:after="79"/>
                    <w:jc w:val="center"/>
                    <w:rPr>
                      <w:b/>
                      <w:sz w:val="18"/>
                      <w:szCs w:val="18"/>
                    </w:rPr>
                  </w:pPr>
                  <w:r>
                    <w:rPr>
                      <w:b/>
                      <w:sz w:val="18"/>
                      <w:szCs w:val="18"/>
                    </w:rPr>
                    <w:t>ODT (ms)</w:t>
                  </w:r>
                </w:p>
              </w:tc>
              <w:tc>
                <w:tcPr>
                  <w:tcW w:w="730" w:type="dxa"/>
                  <w:shd w:val="clear" w:color="auto" w:fill="auto"/>
                  <w:vAlign w:val="center"/>
                </w:tcPr>
                <w:p w14:paraId="2ECFB349" w14:textId="77777777" w:rsidR="00504064" w:rsidRDefault="00D873D8">
                  <w:pPr>
                    <w:widowControl w:val="0"/>
                    <w:spacing w:before="79" w:after="79"/>
                    <w:jc w:val="center"/>
                    <w:rPr>
                      <w:b/>
                      <w:sz w:val="18"/>
                      <w:szCs w:val="18"/>
                    </w:rPr>
                  </w:pPr>
                  <w:r>
                    <w:rPr>
                      <w:b/>
                      <w:sz w:val="18"/>
                      <w:szCs w:val="18"/>
                    </w:rPr>
                    <w:t>IAT (ms)</w:t>
                  </w:r>
                </w:p>
              </w:tc>
              <w:tc>
                <w:tcPr>
                  <w:tcW w:w="733" w:type="dxa"/>
                  <w:shd w:val="clear" w:color="auto" w:fill="auto"/>
                  <w:vAlign w:val="center"/>
                </w:tcPr>
                <w:p w14:paraId="711DBE79"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1D2128B0"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1C229DD0"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70CFF0A" w14:textId="77777777" w:rsidR="00504064" w:rsidRDefault="00D873D8">
                  <w:pPr>
                    <w:widowControl w:val="0"/>
                    <w:spacing w:before="79" w:after="79"/>
                    <w:jc w:val="center"/>
                    <w:rPr>
                      <w:b/>
                      <w:sz w:val="18"/>
                      <w:szCs w:val="18"/>
                    </w:rPr>
                  </w:pPr>
                  <w:r>
                    <w:rPr>
                      <w:b/>
                      <w:sz w:val="18"/>
                      <w:szCs w:val="18"/>
                    </w:rPr>
                    <w:t>Mean PSG of all Ues (%)</w:t>
                  </w:r>
                </w:p>
              </w:tc>
            </w:tr>
            <w:tr w:rsidR="00504064" w14:paraId="15A77562" w14:textId="77777777">
              <w:trPr>
                <w:trHeight w:val="20"/>
                <w:jc w:val="center"/>
              </w:trPr>
              <w:tc>
                <w:tcPr>
                  <w:tcW w:w="0" w:type="auto"/>
                  <w:tcBorders>
                    <w:left w:val="single" w:sz="4" w:space="0" w:color="auto"/>
                  </w:tcBorders>
                  <w:shd w:val="clear" w:color="auto" w:fill="auto"/>
                </w:tcPr>
                <w:p w14:paraId="662D1B3B"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B7AA1EA" w14:textId="77777777" w:rsidR="00504064" w:rsidRDefault="00D873D8">
                  <w:pPr>
                    <w:widowControl w:val="0"/>
                    <w:spacing w:after="0"/>
                    <w:jc w:val="center"/>
                    <w:rPr>
                      <w:sz w:val="18"/>
                      <w:szCs w:val="18"/>
                    </w:rPr>
                  </w:pPr>
                  <w:r>
                    <w:rPr>
                      <w:sz w:val="18"/>
                      <w:szCs w:val="18"/>
                    </w:rPr>
                    <w:t xml:space="preserve">Aligned </w:t>
                  </w:r>
                </w:p>
                <w:p w14:paraId="5AA2750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2570AAD2"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6E55F7E1" w14:textId="77777777" w:rsidR="00504064" w:rsidRDefault="00D873D8">
                  <w:pPr>
                    <w:widowControl w:val="0"/>
                    <w:spacing w:after="0"/>
                    <w:jc w:val="center"/>
                    <w:rPr>
                      <w:sz w:val="18"/>
                      <w:szCs w:val="18"/>
                    </w:rPr>
                  </w:pPr>
                  <w:r>
                    <w:rPr>
                      <w:sz w:val="18"/>
                      <w:szCs w:val="18"/>
                    </w:rPr>
                    <w:t>5</w:t>
                  </w:r>
                </w:p>
              </w:tc>
              <w:tc>
                <w:tcPr>
                  <w:tcW w:w="733" w:type="dxa"/>
                  <w:shd w:val="clear" w:color="auto" w:fill="auto"/>
                  <w:vAlign w:val="center"/>
                </w:tcPr>
                <w:p w14:paraId="7313586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4833C714" w14:textId="77777777" w:rsidR="00504064" w:rsidRDefault="00D873D8">
                  <w:pPr>
                    <w:widowControl w:val="0"/>
                    <w:spacing w:after="0"/>
                    <w:jc w:val="center"/>
                    <w:rPr>
                      <w:sz w:val="18"/>
                      <w:szCs w:val="18"/>
                    </w:rPr>
                  </w:pPr>
                  <w:r>
                    <w:rPr>
                      <w:rFonts w:hint="eastAsia"/>
                      <w:sz w:val="18"/>
                      <w:szCs w:val="18"/>
                    </w:rPr>
                    <w:t>7</w:t>
                  </w:r>
                </w:p>
              </w:tc>
              <w:tc>
                <w:tcPr>
                  <w:tcW w:w="0" w:type="auto"/>
                </w:tcPr>
                <w:p w14:paraId="05692BC0" w14:textId="77777777" w:rsidR="00504064" w:rsidRDefault="00504064">
                  <w:pPr>
                    <w:widowControl w:val="0"/>
                    <w:spacing w:after="0"/>
                    <w:jc w:val="center"/>
                    <w:rPr>
                      <w:sz w:val="18"/>
                      <w:szCs w:val="18"/>
                    </w:rPr>
                  </w:pPr>
                </w:p>
                <w:p w14:paraId="2EC0244A"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1C3D05EC" w14:textId="77777777" w:rsidR="00504064" w:rsidRDefault="00504064">
                  <w:pPr>
                    <w:widowControl w:val="0"/>
                    <w:spacing w:after="0"/>
                    <w:jc w:val="center"/>
                    <w:rPr>
                      <w:sz w:val="18"/>
                      <w:szCs w:val="18"/>
                    </w:rPr>
                  </w:pPr>
                </w:p>
                <w:p w14:paraId="6C18FCCF" w14:textId="77777777" w:rsidR="00504064" w:rsidRDefault="00D873D8">
                  <w:pPr>
                    <w:widowControl w:val="0"/>
                    <w:spacing w:after="0"/>
                    <w:jc w:val="center"/>
                    <w:rPr>
                      <w:sz w:val="18"/>
                      <w:szCs w:val="18"/>
                    </w:rPr>
                  </w:pPr>
                  <w:r>
                    <w:rPr>
                      <w:rFonts w:hint="eastAsia"/>
                      <w:sz w:val="18"/>
                      <w:szCs w:val="18"/>
                    </w:rPr>
                    <w:t>16%</w:t>
                  </w:r>
                </w:p>
              </w:tc>
            </w:tr>
            <w:tr w:rsidR="00504064" w14:paraId="314C2B3D" w14:textId="77777777">
              <w:trPr>
                <w:trHeight w:val="20"/>
                <w:jc w:val="center"/>
              </w:trPr>
              <w:tc>
                <w:tcPr>
                  <w:tcW w:w="0" w:type="auto"/>
                  <w:tcBorders>
                    <w:left w:val="single" w:sz="4" w:space="0" w:color="auto"/>
                  </w:tcBorders>
                  <w:shd w:val="clear" w:color="auto" w:fill="auto"/>
                </w:tcPr>
                <w:p w14:paraId="544EDE88"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0BBEE81" w14:textId="77777777" w:rsidR="00504064" w:rsidRDefault="00D873D8">
                  <w:pPr>
                    <w:widowControl w:val="0"/>
                    <w:spacing w:after="0"/>
                    <w:jc w:val="center"/>
                    <w:rPr>
                      <w:sz w:val="18"/>
                      <w:szCs w:val="18"/>
                    </w:rPr>
                  </w:pPr>
                  <w:r>
                    <w:rPr>
                      <w:sz w:val="18"/>
                      <w:szCs w:val="18"/>
                    </w:rPr>
                    <w:t>WUS is monitored</w:t>
                  </w:r>
                </w:p>
                <w:p w14:paraId="74B9C8AA"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16542110" w14:textId="77777777" w:rsidR="00504064" w:rsidRDefault="00D873D8">
                  <w:pPr>
                    <w:widowControl w:val="0"/>
                    <w:spacing w:after="0"/>
                    <w:jc w:val="center"/>
                    <w:rPr>
                      <w:sz w:val="18"/>
                      <w:szCs w:val="18"/>
                    </w:rPr>
                  </w:pPr>
                  <w:r>
                    <w:rPr>
                      <w:sz w:val="18"/>
                      <w:szCs w:val="18"/>
                    </w:rPr>
                    <w:t xml:space="preserve">Aligned </w:t>
                  </w:r>
                </w:p>
                <w:p w14:paraId="34852DAB"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7435BE34" w14:textId="77777777" w:rsidR="00504064" w:rsidRDefault="00D873D8">
                  <w:pPr>
                    <w:widowControl w:val="0"/>
                    <w:spacing w:after="0"/>
                    <w:jc w:val="center"/>
                    <w:rPr>
                      <w:sz w:val="18"/>
                      <w:szCs w:val="18"/>
                    </w:rPr>
                  </w:pPr>
                  <w:r>
                    <w:rPr>
                      <w:rFonts w:hint="eastAsia"/>
                      <w:sz w:val="18"/>
                      <w:szCs w:val="18"/>
                    </w:rPr>
                    <w:t>5</w:t>
                  </w:r>
                </w:p>
              </w:tc>
              <w:tc>
                <w:tcPr>
                  <w:tcW w:w="730" w:type="dxa"/>
                  <w:shd w:val="clear" w:color="auto" w:fill="auto"/>
                  <w:vAlign w:val="center"/>
                </w:tcPr>
                <w:p w14:paraId="4CCEBCDD"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32303A62"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7F3CA21B" w14:textId="77777777" w:rsidR="00504064" w:rsidRDefault="00D873D8">
                  <w:pPr>
                    <w:widowControl w:val="0"/>
                    <w:spacing w:after="0"/>
                    <w:jc w:val="center"/>
                    <w:rPr>
                      <w:sz w:val="18"/>
                      <w:szCs w:val="18"/>
                    </w:rPr>
                  </w:pPr>
                  <w:r>
                    <w:rPr>
                      <w:rFonts w:hint="eastAsia"/>
                      <w:sz w:val="18"/>
                      <w:szCs w:val="18"/>
                    </w:rPr>
                    <w:t>7</w:t>
                  </w:r>
                </w:p>
              </w:tc>
              <w:tc>
                <w:tcPr>
                  <w:tcW w:w="0" w:type="auto"/>
                </w:tcPr>
                <w:p w14:paraId="5423E436" w14:textId="77777777" w:rsidR="00504064" w:rsidRDefault="00504064">
                  <w:pPr>
                    <w:widowControl w:val="0"/>
                    <w:spacing w:after="0"/>
                    <w:jc w:val="center"/>
                    <w:rPr>
                      <w:sz w:val="18"/>
                      <w:szCs w:val="18"/>
                    </w:rPr>
                  </w:pPr>
                </w:p>
                <w:p w14:paraId="7FF6D5F0" w14:textId="77777777" w:rsidR="00504064" w:rsidRDefault="00D873D8">
                  <w:pPr>
                    <w:widowControl w:val="0"/>
                    <w:spacing w:after="0"/>
                    <w:jc w:val="center"/>
                    <w:rPr>
                      <w:sz w:val="18"/>
                      <w:szCs w:val="18"/>
                    </w:rPr>
                  </w:pPr>
                  <w:r>
                    <w:rPr>
                      <w:rFonts w:hint="eastAsia"/>
                      <w:sz w:val="18"/>
                      <w:szCs w:val="18"/>
                    </w:rPr>
                    <w:t>90.48%</w:t>
                  </w:r>
                </w:p>
              </w:tc>
              <w:tc>
                <w:tcPr>
                  <w:tcW w:w="0" w:type="auto"/>
                  <w:shd w:val="clear" w:color="auto" w:fill="auto"/>
                </w:tcPr>
                <w:p w14:paraId="3B7A4EBA" w14:textId="77777777" w:rsidR="00504064" w:rsidRDefault="00504064">
                  <w:pPr>
                    <w:widowControl w:val="0"/>
                    <w:spacing w:after="0"/>
                    <w:jc w:val="center"/>
                    <w:rPr>
                      <w:sz w:val="18"/>
                      <w:szCs w:val="18"/>
                    </w:rPr>
                  </w:pPr>
                </w:p>
                <w:p w14:paraId="5E2AF6D5" w14:textId="77777777" w:rsidR="00504064" w:rsidRDefault="00D873D8">
                  <w:pPr>
                    <w:widowControl w:val="0"/>
                    <w:spacing w:after="0"/>
                    <w:jc w:val="center"/>
                    <w:rPr>
                      <w:sz w:val="18"/>
                      <w:szCs w:val="18"/>
                    </w:rPr>
                  </w:pPr>
                  <w:r>
                    <w:rPr>
                      <w:rFonts w:hint="eastAsia"/>
                      <w:sz w:val="18"/>
                      <w:szCs w:val="18"/>
                    </w:rPr>
                    <w:t>24.87%</w:t>
                  </w:r>
                </w:p>
              </w:tc>
            </w:tr>
            <w:tr w:rsidR="00504064" w14:paraId="21714F65" w14:textId="77777777">
              <w:trPr>
                <w:trHeight w:val="20"/>
                <w:jc w:val="center"/>
              </w:trPr>
              <w:tc>
                <w:tcPr>
                  <w:tcW w:w="0" w:type="auto"/>
                  <w:tcBorders>
                    <w:left w:val="single" w:sz="4" w:space="0" w:color="auto"/>
                  </w:tcBorders>
                  <w:shd w:val="clear" w:color="auto" w:fill="auto"/>
                </w:tcPr>
                <w:p w14:paraId="52237F2D"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36D2CE25" w14:textId="77777777" w:rsidR="00504064" w:rsidRDefault="00D873D8">
                  <w:pPr>
                    <w:widowControl w:val="0"/>
                    <w:spacing w:after="0"/>
                    <w:jc w:val="center"/>
                    <w:rPr>
                      <w:sz w:val="18"/>
                      <w:szCs w:val="18"/>
                    </w:rPr>
                  </w:pPr>
                  <w:r>
                    <w:rPr>
                      <w:rFonts w:hint="eastAsia"/>
                      <w:sz w:val="18"/>
                      <w:szCs w:val="18"/>
                    </w:rPr>
                    <w:t>(duration = 2ms</w:t>
                  </w:r>
                  <w:r>
                    <w:rPr>
                      <w:sz w:val="18"/>
                      <w:szCs w:val="18"/>
                    </w:rPr>
                    <w:t>,4ms</w:t>
                  </w:r>
                  <w:r>
                    <w:rPr>
                      <w:rFonts w:hint="eastAsia"/>
                      <w:sz w:val="18"/>
                      <w:szCs w:val="18"/>
                    </w:rPr>
                    <w:t>)</w:t>
                  </w:r>
                </w:p>
              </w:tc>
              <w:tc>
                <w:tcPr>
                  <w:tcW w:w="0" w:type="auto"/>
                  <w:shd w:val="clear" w:color="auto" w:fill="auto"/>
                  <w:vAlign w:val="center"/>
                </w:tcPr>
                <w:p w14:paraId="503B3164" w14:textId="77777777" w:rsidR="00504064" w:rsidRDefault="00D873D8">
                  <w:pPr>
                    <w:widowControl w:val="0"/>
                    <w:spacing w:after="0"/>
                    <w:jc w:val="center"/>
                    <w:rPr>
                      <w:sz w:val="18"/>
                      <w:szCs w:val="18"/>
                    </w:rPr>
                  </w:pPr>
                  <w:r>
                    <w:rPr>
                      <w:sz w:val="18"/>
                      <w:szCs w:val="18"/>
                    </w:rPr>
                    <w:t xml:space="preserve">Aligned </w:t>
                  </w:r>
                </w:p>
                <w:p w14:paraId="09E29BE7"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5583A6D6" w14:textId="77777777" w:rsidR="00504064" w:rsidRDefault="00D873D8">
                  <w:pPr>
                    <w:widowControl w:val="0"/>
                    <w:spacing w:after="0"/>
                    <w:jc w:val="center"/>
                    <w:rPr>
                      <w:sz w:val="18"/>
                      <w:szCs w:val="18"/>
                    </w:rPr>
                  </w:pPr>
                  <w:r>
                    <w:rPr>
                      <w:rFonts w:hint="eastAsia"/>
                      <w:sz w:val="18"/>
                      <w:szCs w:val="18"/>
                    </w:rPr>
                    <w:t>10</w:t>
                  </w:r>
                </w:p>
              </w:tc>
              <w:tc>
                <w:tcPr>
                  <w:tcW w:w="730" w:type="dxa"/>
                  <w:shd w:val="clear" w:color="auto" w:fill="auto"/>
                  <w:vAlign w:val="center"/>
                </w:tcPr>
                <w:p w14:paraId="36A4493E" w14:textId="77777777" w:rsidR="00504064" w:rsidRDefault="00D873D8">
                  <w:pPr>
                    <w:widowControl w:val="0"/>
                    <w:spacing w:after="0"/>
                    <w:jc w:val="center"/>
                    <w:rPr>
                      <w:sz w:val="18"/>
                      <w:szCs w:val="18"/>
                    </w:rPr>
                  </w:pPr>
                  <w:r>
                    <w:rPr>
                      <w:rFonts w:hint="eastAsia"/>
                      <w:sz w:val="18"/>
                      <w:szCs w:val="18"/>
                    </w:rPr>
                    <w:t>5</w:t>
                  </w:r>
                </w:p>
              </w:tc>
              <w:tc>
                <w:tcPr>
                  <w:tcW w:w="733" w:type="dxa"/>
                  <w:shd w:val="clear" w:color="auto" w:fill="auto"/>
                  <w:vAlign w:val="center"/>
                </w:tcPr>
                <w:p w14:paraId="579A9FC5"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61F03702" w14:textId="77777777" w:rsidR="00504064" w:rsidRDefault="00D873D8">
                  <w:pPr>
                    <w:widowControl w:val="0"/>
                    <w:spacing w:after="0"/>
                    <w:jc w:val="center"/>
                    <w:rPr>
                      <w:sz w:val="18"/>
                      <w:szCs w:val="18"/>
                    </w:rPr>
                  </w:pPr>
                  <w:r>
                    <w:rPr>
                      <w:rFonts w:hint="eastAsia"/>
                      <w:sz w:val="18"/>
                      <w:szCs w:val="18"/>
                    </w:rPr>
                    <w:t>7</w:t>
                  </w:r>
                </w:p>
              </w:tc>
              <w:tc>
                <w:tcPr>
                  <w:tcW w:w="0" w:type="auto"/>
                </w:tcPr>
                <w:p w14:paraId="577B3DE3" w14:textId="77777777" w:rsidR="00504064" w:rsidRDefault="00D873D8">
                  <w:pPr>
                    <w:widowControl w:val="0"/>
                    <w:spacing w:after="0"/>
                    <w:jc w:val="center"/>
                    <w:rPr>
                      <w:sz w:val="18"/>
                      <w:szCs w:val="18"/>
                    </w:rPr>
                  </w:pPr>
                  <w:r>
                    <w:rPr>
                      <w:rFonts w:hint="eastAsia"/>
                      <w:sz w:val="18"/>
                      <w:szCs w:val="18"/>
                    </w:rPr>
                    <w:t>8</w:t>
                  </w:r>
                  <w:r>
                    <w:rPr>
                      <w:sz w:val="18"/>
                      <w:szCs w:val="18"/>
                    </w:rPr>
                    <w:t>4</w:t>
                  </w:r>
                  <w:r>
                    <w:rPr>
                      <w:rFonts w:hint="eastAsia"/>
                      <w:sz w:val="18"/>
                      <w:szCs w:val="18"/>
                    </w:rPr>
                    <w:t>%</w:t>
                  </w:r>
                </w:p>
              </w:tc>
              <w:tc>
                <w:tcPr>
                  <w:tcW w:w="0" w:type="auto"/>
                  <w:shd w:val="clear" w:color="auto" w:fill="auto"/>
                </w:tcPr>
                <w:p w14:paraId="2E021877" w14:textId="77777777" w:rsidR="00504064" w:rsidRDefault="00D873D8">
                  <w:pPr>
                    <w:widowControl w:val="0"/>
                    <w:spacing w:after="0"/>
                    <w:jc w:val="center"/>
                    <w:rPr>
                      <w:sz w:val="18"/>
                      <w:szCs w:val="18"/>
                    </w:rPr>
                  </w:pPr>
                  <w:r>
                    <w:rPr>
                      <w:rFonts w:hint="eastAsia"/>
                      <w:sz w:val="18"/>
                      <w:szCs w:val="18"/>
                    </w:rPr>
                    <w:t>2</w:t>
                  </w:r>
                  <w:r>
                    <w:rPr>
                      <w:sz w:val="18"/>
                      <w:szCs w:val="18"/>
                    </w:rPr>
                    <w:t>4</w:t>
                  </w:r>
                  <w:r>
                    <w:rPr>
                      <w:rFonts w:hint="eastAsia"/>
                      <w:sz w:val="18"/>
                      <w:szCs w:val="18"/>
                    </w:rPr>
                    <w:t>%</w:t>
                  </w:r>
                </w:p>
              </w:tc>
            </w:tr>
          </w:tbl>
          <w:p w14:paraId="12FF9815" w14:textId="77777777" w:rsidR="00504064" w:rsidRDefault="00504064">
            <w:pPr>
              <w:widowControl w:val="0"/>
              <w:spacing w:after="0"/>
              <w:rPr>
                <w:szCs w:val="24"/>
              </w:rPr>
            </w:pPr>
          </w:p>
          <w:p w14:paraId="727A0E8E" w14:textId="77777777" w:rsidR="00504064" w:rsidRDefault="00D873D8">
            <w:pPr>
              <w:widowControl w:val="0"/>
              <w:spacing w:before="120" w:after="120"/>
              <w:jc w:val="center"/>
              <w:rPr>
                <w:rFonts w:ascii="Arial" w:eastAsia="黑体" w:hAnsi="Arial"/>
                <w:sz w:val="18"/>
                <w:szCs w:val="18"/>
              </w:rPr>
            </w:pPr>
            <w:r>
              <w:rPr>
                <w:rFonts w:eastAsia="黑体"/>
                <w:szCs w:val="24"/>
              </w:rPr>
              <w:t>Table 17</w:t>
            </w:r>
            <w:r>
              <w:rPr>
                <w:rFonts w:eastAsia="黑体"/>
                <w:szCs w:val="22"/>
              </w:rPr>
              <w:t xml:space="preserve"> </w:t>
            </w:r>
            <w:r>
              <w:rPr>
                <w:rFonts w:eastAsia="黑体"/>
                <w:szCs w:val="24"/>
              </w:rPr>
              <w:t>FR1 power consumption results in</w:t>
            </w:r>
            <w:r>
              <w:rPr>
                <w:rFonts w:eastAsia="黑体" w:hint="eastAsia"/>
                <w:szCs w:val="24"/>
              </w:rPr>
              <w:t xml:space="preserve"> Dense Urban</w:t>
            </w:r>
            <w:r>
              <w:rPr>
                <w:rFonts w:eastAsia="黑体"/>
                <w:szCs w:val="24"/>
              </w:rPr>
              <w:t xml:space="preserve"> scenario (VR45M, fps=60, DL only, jitter=[-</w:t>
            </w:r>
            <w:r>
              <w:rPr>
                <w:rFonts w:eastAsia="黑体" w:hint="eastAsia"/>
                <w:szCs w:val="24"/>
              </w:rPr>
              <w:t>8</w:t>
            </w:r>
            <w:r>
              <w:rPr>
                <w:rFonts w:eastAsia="黑体"/>
                <w:szCs w:val="24"/>
              </w:rPr>
              <w:t>,</w:t>
            </w:r>
            <w:r>
              <w:rPr>
                <w:rFonts w:eastAsia="黑体" w:hint="eastAsia"/>
                <w:szCs w:val="24"/>
              </w:rPr>
              <w:t>8</w:t>
            </w:r>
            <w:r>
              <w:rPr>
                <w:rFonts w:eastAsia="黑体"/>
                <w:szCs w:val="24"/>
              </w:rPr>
              <w:t>]ms)</w:t>
            </w:r>
          </w:p>
          <w:tbl>
            <w:tblPr>
              <w:tblW w:w="0" w:type="auto"/>
              <w:jc w:val="center"/>
              <w:tblBorders>
                <w:top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6"/>
              <w:gridCol w:w="1017"/>
              <w:gridCol w:w="720"/>
              <w:gridCol w:w="664"/>
              <w:gridCol w:w="661"/>
              <w:gridCol w:w="1148"/>
              <w:gridCol w:w="1409"/>
              <w:gridCol w:w="1178"/>
            </w:tblGrid>
            <w:tr w:rsidR="00504064" w14:paraId="6EE51481" w14:textId="77777777">
              <w:trPr>
                <w:trHeight w:val="20"/>
                <w:jc w:val="center"/>
              </w:trPr>
              <w:tc>
                <w:tcPr>
                  <w:tcW w:w="0" w:type="auto"/>
                  <w:tcBorders>
                    <w:left w:val="single" w:sz="4" w:space="0" w:color="auto"/>
                  </w:tcBorders>
                  <w:shd w:val="clear" w:color="auto" w:fill="auto"/>
                  <w:vAlign w:val="center"/>
                </w:tcPr>
                <w:p w14:paraId="4F8D4EE0" w14:textId="77777777" w:rsidR="00504064" w:rsidRDefault="00D873D8">
                  <w:pPr>
                    <w:widowControl w:val="0"/>
                    <w:spacing w:before="79" w:after="79"/>
                    <w:jc w:val="center"/>
                    <w:rPr>
                      <w:b/>
                      <w:sz w:val="18"/>
                      <w:szCs w:val="18"/>
                    </w:rPr>
                  </w:pPr>
                  <w:r>
                    <w:rPr>
                      <w:b/>
                      <w:sz w:val="18"/>
                      <w:szCs w:val="18"/>
                    </w:rPr>
                    <w:t>Power saving scheme</w:t>
                  </w:r>
                </w:p>
              </w:tc>
              <w:tc>
                <w:tcPr>
                  <w:tcW w:w="0" w:type="auto"/>
                  <w:shd w:val="clear" w:color="auto" w:fill="auto"/>
                  <w:vAlign w:val="center"/>
                </w:tcPr>
                <w:p w14:paraId="7B17D9CA" w14:textId="77777777" w:rsidR="00504064" w:rsidRDefault="00D873D8">
                  <w:pPr>
                    <w:widowControl w:val="0"/>
                    <w:spacing w:before="79" w:after="79"/>
                    <w:jc w:val="center"/>
                    <w:rPr>
                      <w:b/>
                      <w:sz w:val="18"/>
                      <w:szCs w:val="18"/>
                    </w:rPr>
                  </w:pPr>
                  <w:r>
                    <w:rPr>
                      <w:b/>
                      <w:sz w:val="18"/>
                      <w:szCs w:val="18"/>
                    </w:rPr>
                    <w:t>CDRX cycle (ms)</w:t>
                  </w:r>
                </w:p>
              </w:tc>
              <w:tc>
                <w:tcPr>
                  <w:tcW w:w="0" w:type="auto"/>
                  <w:shd w:val="clear" w:color="auto" w:fill="auto"/>
                  <w:vAlign w:val="center"/>
                </w:tcPr>
                <w:p w14:paraId="5D0B023B" w14:textId="77777777" w:rsidR="00504064" w:rsidRDefault="00D873D8">
                  <w:pPr>
                    <w:widowControl w:val="0"/>
                    <w:spacing w:before="79" w:after="79"/>
                    <w:jc w:val="center"/>
                    <w:rPr>
                      <w:b/>
                      <w:sz w:val="18"/>
                      <w:szCs w:val="18"/>
                    </w:rPr>
                  </w:pPr>
                  <w:r>
                    <w:rPr>
                      <w:b/>
                      <w:sz w:val="18"/>
                      <w:szCs w:val="18"/>
                    </w:rPr>
                    <w:t>ODT (ms)</w:t>
                  </w:r>
                </w:p>
              </w:tc>
              <w:tc>
                <w:tcPr>
                  <w:tcW w:w="0" w:type="auto"/>
                  <w:shd w:val="clear" w:color="auto" w:fill="auto"/>
                  <w:vAlign w:val="center"/>
                </w:tcPr>
                <w:p w14:paraId="0A618859" w14:textId="77777777" w:rsidR="00504064" w:rsidRDefault="00D873D8">
                  <w:pPr>
                    <w:widowControl w:val="0"/>
                    <w:spacing w:before="79" w:after="79"/>
                    <w:jc w:val="center"/>
                    <w:rPr>
                      <w:b/>
                      <w:sz w:val="18"/>
                      <w:szCs w:val="18"/>
                    </w:rPr>
                  </w:pPr>
                  <w:r>
                    <w:rPr>
                      <w:b/>
                      <w:sz w:val="18"/>
                      <w:szCs w:val="18"/>
                    </w:rPr>
                    <w:t>IAT (ms)</w:t>
                  </w:r>
                </w:p>
              </w:tc>
              <w:tc>
                <w:tcPr>
                  <w:tcW w:w="0" w:type="auto"/>
                  <w:shd w:val="clear" w:color="auto" w:fill="auto"/>
                  <w:vAlign w:val="center"/>
                </w:tcPr>
                <w:p w14:paraId="5AB87BEC" w14:textId="77777777" w:rsidR="00504064" w:rsidRDefault="00D873D8">
                  <w:pPr>
                    <w:widowControl w:val="0"/>
                    <w:spacing w:before="79" w:after="79"/>
                    <w:jc w:val="center"/>
                    <w:rPr>
                      <w:b/>
                      <w:sz w:val="18"/>
                      <w:szCs w:val="18"/>
                    </w:rPr>
                  </w:pPr>
                  <w:r>
                    <w:rPr>
                      <w:b/>
                      <w:sz w:val="18"/>
                      <w:szCs w:val="18"/>
                    </w:rPr>
                    <w:t>#UE /cell</w:t>
                  </w:r>
                </w:p>
              </w:tc>
              <w:tc>
                <w:tcPr>
                  <w:tcW w:w="0" w:type="auto"/>
                  <w:shd w:val="clear" w:color="auto" w:fill="auto"/>
                  <w:vAlign w:val="center"/>
                </w:tcPr>
                <w:p w14:paraId="7276F269" w14:textId="77777777" w:rsidR="00504064" w:rsidRDefault="00D873D8">
                  <w:pPr>
                    <w:widowControl w:val="0"/>
                    <w:spacing w:before="79" w:after="79"/>
                    <w:jc w:val="center"/>
                    <w:rPr>
                      <w:b/>
                      <w:sz w:val="18"/>
                      <w:szCs w:val="18"/>
                    </w:rPr>
                  </w:pPr>
                  <w:r>
                    <w:rPr>
                      <w:b/>
                      <w:sz w:val="18"/>
                      <w:szCs w:val="18"/>
                    </w:rPr>
                    <w:t>floor (Capacity)</w:t>
                  </w:r>
                </w:p>
              </w:tc>
              <w:tc>
                <w:tcPr>
                  <w:tcW w:w="0" w:type="auto"/>
                  <w:vAlign w:val="center"/>
                </w:tcPr>
                <w:p w14:paraId="583E92A4" w14:textId="77777777" w:rsidR="00504064" w:rsidRDefault="00D873D8">
                  <w:pPr>
                    <w:widowControl w:val="0"/>
                    <w:spacing w:before="79" w:after="79"/>
                    <w:jc w:val="center"/>
                    <w:rPr>
                      <w:b/>
                      <w:sz w:val="18"/>
                      <w:szCs w:val="18"/>
                    </w:rPr>
                  </w:pPr>
                  <w:r>
                    <w:rPr>
                      <w:b/>
                      <w:sz w:val="18"/>
                      <w:szCs w:val="18"/>
                    </w:rPr>
                    <w:t>Percentage of satisfied UE</w:t>
                  </w:r>
                </w:p>
              </w:tc>
              <w:tc>
                <w:tcPr>
                  <w:tcW w:w="0" w:type="auto"/>
                  <w:shd w:val="clear" w:color="auto" w:fill="auto"/>
                  <w:vAlign w:val="center"/>
                </w:tcPr>
                <w:p w14:paraId="738C7804" w14:textId="77777777" w:rsidR="00504064" w:rsidRDefault="00D873D8">
                  <w:pPr>
                    <w:widowControl w:val="0"/>
                    <w:spacing w:before="79" w:after="79"/>
                    <w:jc w:val="center"/>
                    <w:rPr>
                      <w:b/>
                      <w:sz w:val="18"/>
                      <w:szCs w:val="18"/>
                    </w:rPr>
                  </w:pPr>
                  <w:r>
                    <w:rPr>
                      <w:b/>
                      <w:sz w:val="18"/>
                      <w:szCs w:val="18"/>
                    </w:rPr>
                    <w:t>Mean PSG of all Ues (%)</w:t>
                  </w:r>
                </w:p>
              </w:tc>
            </w:tr>
            <w:tr w:rsidR="00504064" w14:paraId="290DC721" w14:textId="77777777">
              <w:trPr>
                <w:trHeight w:val="20"/>
                <w:jc w:val="center"/>
              </w:trPr>
              <w:tc>
                <w:tcPr>
                  <w:tcW w:w="0" w:type="auto"/>
                  <w:tcBorders>
                    <w:left w:val="single" w:sz="4" w:space="0" w:color="auto"/>
                  </w:tcBorders>
                  <w:shd w:val="clear" w:color="auto" w:fill="auto"/>
                </w:tcPr>
                <w:p w14:paraId="65509E29" w14:textId="77777777" w:rsidR="00504064" w:rsidRDefault="00D873D8">
                  <w:pPr>
                    <w:widowControl w:val="0"/>
                    <w:spacing w:after="0"/>
                    <w:jc w:val="center"/>
                    <w:rPr>
                      <w:sz w:val="18"/>
                      <w:szCs w:val="18"/>
                    </w:rPr>
                  </w:pPr>
                  <w:r>
                    <w:rPr>
                      <w:sz w:val="18"/>
                      <w:szCs w:val="18"/>
                    </w:rPr>
                    <w:t>Aligned CDRX with XR traffic</w:t>
                  </w:r>
                </w:p>
              </w:tc>
              <w:tc>
                <w:tcPr>
                  <w:tcW w:w="0" w:type="auto"/>
                  <w:shd w:val="clear" w:color="auto" w:fill="auto"/>
                  <w:vAlign w:val="center"/>
                </w:tcPr>
                <w:p w14:paraId="60D06A20" w14:textId="77777777" w:rsidR="00504064" w:rsidRDefault="00D873D8">
                  <w:pPr>
                    <w:widowControl w:val="0"/>
                    <w:spacing w:after="0"/>
                    <w:jc w:val="center"/>
                    <w:rPr>
                      <w:sz w:val="18"/>
                      <w:szCs w:val="18"/>
                    </w:rPr>
                  </w:pPr>
                  <w:r>
                    <w:rPr>
                      <w:sz w:val="18"/>
                      <w:szCs w:val="18"/>
                    </w:rPr>
                    <w:t xml:space="preserve">Aligned </w:t>
                  </w:r>
                </w:p>
                <w:p w14:paraId="368448A8"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0BE4389D"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4D5CA1DF" w14:textId="77777777" w:rsidR="00504064" w:rsidRDefault="00D873D8">
                  <w:pPr>
                    <w:widowControl w:val="0"/>
                    <w:spacing w:after="0"/>
                    <w:jc w:val="center"/>
                    <w:rPr>
                      <w:sz w:val="18"/>
                      <w:szCs w:val="18"/>
                    </w:rPr>
                  </w:pPr>
                  <w:r>
                    <w:rPr>
                      <w:sz w:val="18"/>
                      <w:szCs w:val="18"/>
                    </w:rPr>
                    <w:t>5</w:t>
                  </w:r>
                </w:p>
              </w:tc>
              <w:tc>
                <w:tcPr>
                  <w:tcW w:w="0" w:type="auto"/>
                  <w:shd w:val="clear" w:color="auto" w:fill="auto"/>
                  <w:vAlign w:val="center"/>
                </w:tcPr>
                <w:p w14:paraId="75BAC2BF"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18CE1851" w14:textId="77777777" w:rsidR="00504064" w:rsidRDefault="00D873D8">
                  <w:pPr>
                    <w:widowControl w:val="0"/>
                    <w:spacing w:after="0"/>
                    <w:jc w:val="center"/>
                    <w:rPr>
                      <w:sz w:val="18"/>
                      <w:szCs w:val="18"/>
                    </w:rPr>
                  </w:pPr>
                  <w:r>
                    <w:rPr>
                      <w:rFonts w:hint="eastAsia"/>
                      <w:sz w:val="18"/>
                      <w:szCs w:val="18"/>
                    </w:rPr>
                    <w:t>7</w:t>
                  </w:r>
                </w:p>
              </w:tc>
              <w:tc>
                <w:tcPr>
                  <w:tcW w:w="0" w:type="auto"/>
                </w:tcPr>
                <w:p w14:paraId="3587A9E0" w14:textId="77777777" w:rsidR="00504064" w:rsidRDefault="00504064">
                  <w:pPr>
                    <w:widowControl w:val="0"/>
                    <w:spacing w:after="0"/>
                    <w:jc w:val="center"/>
                    <w:rPr>
                      <w:sz w:val="18"/>
                      <w:szCs w:val="18"/>
                    </w:rPr>
                  </w:pPr>
                </w:p>
                <w:p w14:paraId="308CD709" w14:textId="77777777" w:rsidR="00504064" w:rsidRDefault="00D873D8">
                  <w:pPr>
                    <w:widowControl w:val="0"/>
                    <w:spacing w:after="0"/>
                    <w:jc w:val="center"/>
                    <w:rPr>
                      <w:sz w:val="18"/>
                      <w:szCs w:val="18"/>
                    </w:rPr>
                  </w:pPr>
                  <w:r>
                    <w:rPr>
                      <w:rFonts w:hint="eastAsia"/>
                      <w:sz w:val="18"/>
                      <w:szCs w:val="18"/>
                    </w:rPr>
                    <w:t>87%</w:t>
                  </w:r>
                </w:p>
              </w:tc>
              <w:tc>
                <w:tcPr>
                  <w:tcW w:w="0" w:type="auto"/>
                  <w:shd w:val="clear" w:color="auto" w:fill="auto"/>
                </w:tcPr>
                <w:p w14:paraId="262233E3" w14:textId="77777777" w:rsidR="00504064" w:rsidRDefault="00504064">
                  <w:pPr>
                    <w:widowControl w:val="0"/>
                    <w:spacing w:after="0"/>
                    <w:jc w:val="center"/>
                    <w:rPr>
                      <w:sz w:val="18"/>
                      <w:szCs w:val="18"/>
                    </w:rPr>
                  </w:pPr>
                </w:p>
                <w:p w14:paraId="092D471D" w14:textId="77777777" w:rsidR="00504064" w:rsidRDefault="00D873D8">
                  <w:pPr>
                    <w:widowControl w:val="0"/>
                    <w:spacing w:after="0"/>
                    <w:jc w:val="center"/>
                    <w:rPr>
                      <w:sz w:val="18"/>
                      <w:szCs w:val="18"/>
                    </w:rPr>
                  </w:pPr>
                  <w:r>
                    <w:rPr>
                      <w:rFonts w:hint="eastAsia"/>
                      <w:sz w:val="18"/>
                      <w:szCs w:val="18"/>
                    </w:rPr>
                    <w:t>4.86%</w:t>
                  </w:r>
                </w:p>
              </w:tc>
            </w:tr>
            <w:tr w:rsidR="00504064" w14:paraId="0D9F5A1A" w14:textId="77777777">
              <w:trPr>
                <w:trHeight w:val="20"/>
                <w:jc w:val="center"/>
              </w:trPr>
              <w:tc>
                <w:tcPr>
                  <w:tcW w:w="0" w:type="auto"/>
                  <w:tcBorders>
                    <w:left w:val="single" w:sz="4" w:space="0" w:color="auto"/>
                  </w:tcBorders>
                  <w:shd w:val="clear" w:color="auto" w:fill="auto"/>
                </w:tcPr>
                <w:p w14:paraId="109CFB2F" w14:textId="77777777" w:rsidR="00504064" w:rsidRDefault="00D873D8">
                  <w:pPr>
                    <w:widowControl w:val="0"/>
                    <w:spacing w:after="0"/>
                    <w:jc w:val="center"/>
                    <w:rPr>
                      <w:sz w:val="18"/>
                      <w:szCs w:val="18"/>
                    </w:rPr>
                  </w:pPr>
                  <w:r>
                    <w:rPr>
                      <w:rFonts w:hint="eastAsia"/>
                      <w:sz w:val="18"/>
                      <w:szCs w:val="18"/>
                    </w:rPr>
                    <w:t>WUS(start at the beginning of jitter range,</w:t>
                  </w:r>
                  <w:r>
                    <w:rPr>
                      <w:sz w:val="18"/>
                      <w:szCs w:val="18"/>
                    </w:rPr>
                    <w:t xml:space="preserve"> </w:t>
                  </w:r>
                </w:p>
                <w:p w14:paraId="715CE468" w14:textId="77777777" w:rsidR="00504064" w:rsidRDefault="00D873D8">
                  <w:pPr>
                    <w:widowControl w:val="0"/>
                    <w:spacing w:after="0"/>
                    <w:jc w:val="center"/>
                    <w:rPr>
                      <w:sz w:val="18"/>
                      <w:szCs w:val="18"/>
                    </w:rPr>
                  </w:pPr>
                  <w:r>
                    <w:rPr>
                      <w:sz w:val="18"/>
                      <w:szCs w:val="18"/>
                    </w:rPr>
                    <w:t>WUS is monitored</w:t>
                  </w:r>
                </w:p>
                <w:p w14:paraId="13B35BAD" w14:textId="77777777" w:rsidR="00504064" w:rsidRDefault="00D873D8">
                  <w:pPr>
                    <w:widowControl w:val="0"/>
                    <w:spacing w:after="0"/>
                    <w:jc w:val="center"/>
                    <w:rPr>
                      <w:sz w:val="18"/>
                      <w:szCs w:val="18"/>
                    </w:rPr>
                  </w:pPr>
                  <w:r>
                    <w:rPr>
                      <w:sz w:val="18"/>
                      <w:szCs w:val="18"/>
                    </w:rPr>
                    <w:t>every 1 slot</w:t>
                  </w:r>
                  <w:r>
                    <w:rPr>
                      <w:rFonts w:hint="eastAsia"/>
                      <w:sz w:val="18"/>
                      <w:szCs w:val="18"/>
                    </w:rPr>
                    <w:t>)</w:t>
                  </w:r>
                </w:p>
              </w:tc>
              <w:tc>
                <w:tcPr>
                  <w:tcW w:w="0" w:type="auto"/>
                  <w:shd w:val="clear" w:color="auto" w:fill="auto"/>
                  <w:vAlign w:val="center"/>
                </w:tcPr>
                <w:p w14:paraId="62D0B2EB" w14:textId="77777777" w:rsidR="00504064" w:rsidRDefault="00D873D8">
                  <w:pPr>
                    <w:widowControl w:val="0"/>
                    <w:spacing w:after="0"/>
                    <w:jc w:val="center"/>
                    <w:rPr>
                      <w:sz w:val="18"/>
                      <w:szCs w:val="18"/>
                    </w:rPr>
                  </w:pPr>
                  <w:r>
                    <w:rPr>
                      <w:sz w:val="18"/>
                      <w:szCs w:val="18"/>
                    </w:rPr>
                    <w:t xml:space="preserve">Aligned </w:t>
                  </w:r>
                </w:p>
                <w:p w14:paraId="7B6CCE9D"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183F56CC"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0F18A07"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5D49180A"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582C2E3E" w14:textId="77777777" w:rsidR="00504064" w:rsidRDefault="00D873D8">
                  <w:pPr>
                    <w:widowControl w:val="0"/>
                    <w:spacing w:after="0"/>
                    <w:jc w:val="center"/>
                    <w:rPr>
                      <w:sz w:val="18"/>
                      <w:szCs w:val="18"/>
                    </w:rPr>
                  </w:pPr>
                  <w:r>
                    <w:rPr>
                      <w:rFonts w:hint="eastAsia"/>
                      <w:sz w:val="18"/>
                      <w:szCs w:val="18"/>
                    </w:rPr>
                    <w:t>7</w:t>
                  </w:r>
                </w:p>
              </w:tc>
              <w:tc>
                <w:tcPr>
                  <w:tcW w:w="0" w:type="auto"/>
                </w:tcPr>
                <w:p w14:paraId="31F6EEF8" w14:textId="77777777" w:rsidR="00504064" w:rsidRDefault="00504064">
                  <w:pPr>
                    <w:widowControl w:val="0"/>
                    <w:spacing w:after="0"/>
                    <w:jc w:val="center"/>
                    <w:rPr>
                      <w:sz w:val="18"/>
                      <w:szCs w:val="18"/>
                    </w:rPr>
                  </w:pPr>
                </w:p>
                <w:p w14:paraId="693A6FE4" w14:textId="77777777" w:rsidR="00504064" w:rsidRDefault="00D873D8">
                  <w:pPr>
                    <w:widowControl w:val="0"/>
                    <w:spacing w:after="0"/>
                    <w:jc w:val="center"/>
                    <w:rPr>
                      <w:sz w:val="18"/>
                      <w:szCs w:val="18"/>
                    </w:rPr>
                  </w:pPr>
                  <w:r>
                    <w:rPr>
                      <w:rFonts w:hint="eastAsia"/>
                      <w:sz w:val="18"/>
                      <w:szCs w:val="18"/>
                    </w:rPr>
                    <w:t>86%</w:t>
                  </w:r>
                </w:p>
              </w:tc>
              <w:tc>
                <w:tcPr>
                  <w:tcW w:w="0" w:type="auto"/>
                  <w:shd w:val="clear" w:color="auto" w:fill="auto"/>
                </w:tcPr>
                <w:p w14:paraId="01E368D4" w14:textId="77777777" w:rsidR="00504064" w:rsidRDefault="00504064">
                  <w:pPr>
                    <w:widowControl w:val="0"/>
                    <w:spacing w:after="0"/>
                    <w:jc w:val="center"/>
                    <w:rPr>
                      <w:sz w:val="18"/>
                      <w:szCs w:val="18"/>
                    </w:rPr>
                  </w:pPr>
                </w:p>
                <w:p w14:paraId="0C394F2E" w14:textId="77777777" w:rsidR="00504064" w:rsidRDefault="00D873D8">
                  <w:pPr>
                    <w:widowControl w:val="0"/>
                    <w:spacing w:after="0"/>
                    <w:jc w:val="center"/>
                    <w:rPr>
                      <w:sz w:val="18"/>
                      <w:szCs w:val="18"/>
                    </w:rPr>
                  </w:pPr>
                  <w:r>
                    <w:rPr>
                      <w:rFonts w:hint="eastAsia"/>
                      <w:sz w:val="18"/>
                      <w:szCs w:val="18"/>
                    </w:rPr>
                    <w:t>20.84%</w:t>
                  </w:r>
                </w:p>
              </w:tc>
            </w:tr>
            <w:tr w:rsidR="00504064" w14:paraId="013BACFE" w14:textId="77777777">
              <w:trPr>
                <w:trHeight w:val="20"/>
                <w:jc w:val="center"/>
              </w:trPr>
              <w:tc>
                <w:tcPr>
                  <w:tcW w:w="0" w:type="auto"/>
                  <w:tcBorders>
                    <w:left w:val="single" w:sz="4" w:space="0" w:color="auto"/>
                  </w:tcBorders>
                  <w:shd w:val="clear" w:color="auto" w:fill="auto"/>
                </w:tcPr>
                <w:p w14:paraId="35505F5E" w14:textId="77777777" w:rsidR="00504064" w:rsidRDefault="00D873D8">
                  <w:pPr>
                    <w:widowControl w:val="0"/>
                    <w:spacing w:after="0"/>
                    <w:jc w:val="center"/>
                    <w:rPr>
                      <w:sz w:val="18"/>
                      <w:szCs w:val="18"/>
                    </w:rPr>
                  </w:pPr>
                  <w:r>
                    <w:rPr>
                      <w:sz w:val="18"/>
                      <w:szCs w:val="18"/>
                    </w:rPr>
                    <w:t xml:space="preserve">PDCCH </w:t>
                  </w:r>
                  <w:r>
                    <w:rPr>
                      <w:rFonts w:hint="eastAsia"/>
                      <w:sz w:val="18"/>
                      <w:szCs w:val="18"/>
                    </w:rPr>
                    <w:t>skipping</w:t>
                  </w:r>
                </w:p>
                <w:p w14:paraId="67677220" w14:textId="77777777" w:rsidR="00504064" w:rsidRDefault="00D873D8">
                  <w:pPr>
                    <w:widowControl w:val="0"/>
                    <w:spacing w:after="0"/>
                    <w:jc w:val="center"/>
                    <w:rPr>
                      <w:sz w:val="18"/>
                      <w:szCs w:val="18"/>
                    </w:rPr>
                  </w:pPr>
                  <w:r>
                    <w:rPr>
                      <w:rFonts w:hint="eastAsia"/>
                      <w:sz w:val="18"/>
                      <w:szCs w:val="18"/>
                    </w:rPr>
                    <w:t>(duration = 2ms,4ms)</w:t>
                  </w:r>
                </w:p>
              </w:tc>
              <w:tc>
                <w:tcPr>
                  <w:tcW w:w="0" w:type="auto"/>
                  <w:shd w:val="clear" w:color="auto" w:fill="auto"/>
                  <w:vAlign w:val="center"/>
                </w:tcPr>
                <w:p w14:paraId="06921713" w14:textId="77777777" w:rsidR="00504064" w:rsidRDefault="00D873D8">
                  <w:pPr>
                    <w:widowControl w:val="0"/>
                    <w:spacing w:after="0"/>
                    <w:jc w:val="center"/>
                    <w:rPr>
                      <w:sz w:val="18"/>
                      <w:szCs w:val="18"/>
                    </w:rPr>
                  </w:pPr>
                  <w:r>
                    <w:rPr>
                      <w:sz w:val="18"/>
                      <w:szCs w:val="18"/>
                    </w:rPr>
                    <w:t xml:space="preserve">Aligned </w:t>
                  </w:r>
                </w:p>
                <w:p w14:paraId="2D8BDCD1" w14:textId="77777777" w:rsidR="00504064" w:rsidRDefault="00D873D8">
                  <w:pPr>
                    <w:widowControl w:val="0"/>
                    <w:spacing w:after="0"/>
                    <w:jc w:val="center"/>
                    <w:rPr>
                      <w:sz w:val="18"/>
                      <w:szCs w:val="18"/>
                    </w:rPr>
                  </w:pPr>
                  <w:r>
                    <w:rPr>
                      <w:sz w:val="18"/>
                      <w:szCs w:val="18"/>
                    </w:rPr>
                    <w:t>every 50ms</w:t>
                  </w:r>
                </w:p>
              </w:tc>
              <w:tc>
                <w:tcPr>
                  <w:tcW w:w="0" w:type="auto"/>
                  <w:shd w:val="clear" w:color="auto" w:fill="auto"/>
                  <w:vAlign w:val="center"/>
                </w:tcPr>
                <w:p w14:paraId="69A2F825" w14:textId="77777777" w:rsidR="00504064" w:rsidRDefault="00D873D8">
                  <w:pPr>
                    <w:widowControl w:val="0"/>
                    <w:spacing w:after="0"/>
                    <w:jc w:val="center"/>
                    <w:rPr>
                      <w:sz w:val="18"/>
                      <w:szCs w:val="18"/>
                    </w:rPr>
                  </w:pPr>
                  <w:r>
                    <w:rPr>
                      <w:rFonts w:hint="eastAsia"/>
                      <w:sz w:val="18"/>
                      <w:szCs w:val="18"/>
                    </w:rPr>
                    <w:t>14</w:t>
                  </w:r>
                </w:p>
              </w:tc>
              <w:tc>
                <w:tcPr>
                  <w:tcW w:w="0" w:type="auto"/>
                  <w:shd w:val="clear" w:color="auto" w:fill="auto"/>
                  <w:vAlign w:val="center"/>
                </w:tcPr>
                <w:p w14:paraId="2C168274" w14:textId="77777777" w:rsidR="00504064" w:rsidRDefault="00D873D8">
                  <w:pPr>
                    <w:widowControl w:val="0"/>
                    <w:spacing w:after="0"/>
                    <w:jc w:val="center"/>
                    <w:rPr>
                      <w:sz w:val="18"/>
                      <w:szCs w:val="18"/>
                    </w:rPr>
                  </w:pPr>
                  <w:r>
                    <w:rPr>
                      <w:rFonts w:hint="eastAsia"/>
                      <w:sz w:val="18"/>
                      <w:szCs w:val="18"/>
                    </w:rPr>
                    <w:t>5</w:t>
                  </w:r>
                </w:p>
              </w:tc>
              <w:tc>
                <w:tcPr>
                  <w:tcW w:w="0" w:type="auto"/>
                  <w:shd w:val="clear" w:color="auto" w:fill="auto"/>
                  <w:vAlign w:val="center"/>
                </w:tcPr>
                <w:p w14:paraId="76975BE7" w14:textId="77777777" w:rsidR="00504064" w:rsidRDefault="00D873D8">
                  <w:pPr>
                    <w:widowControl w:val="0"/>
                    <w:spacing w:after="0"/>
                    <w:jc w:val="center"/>
                    <w:rPr>
                      <w:sz w:val="18"/>
                      <w:szCs w:val="18"/>
                    </w:rPr>
                  </w:pPr>
                  <w:r>
                    <w:rPr>
                      <w:rFonts w:hint="eastAsia"/>
                      <w:sz w:val="18"/>
                      <w:szCs w:val="18"/>
                    </w:rPr>
                    <w:t>7</w:t>
                  </w:r>
                </w:p>
              </w:tc>
              <w:tc>
                <w:tcPr>
                  <w:tcW w:w="0" w:type="auto"/>
                  <w:shd w:val="clear" w:color="auto" w:fill="auto"/>
                  <w:vAlign w:val="center"/>
                </w:tcPr>
                <w:p w14:paraId="27AD9CDD" w14:textId="77777777" w:rsidR="00504064" w:rsidRDefault="00D873D8">
                  <w:pPr>
                    <w:widowControl w:val="0"/>
                    <w:spacing w:after="0"/>
                    <w:jc w:val="center"/>
                    <w:rPr>
                      <w:sz w:val="18"/>
                      <w:szCs w:val="18"/>
                    </w:rPr>
                  </w:pPr>
                  <w:r>
                    <w:rPr>
                      <w:rFonts w:hint="eastAsia"/>
                      <w:sz w:val="18"/>
                      <w:szCs w:val="18"/>
                    </w:rPr>
                    <w:t>7</w:t>
                  </w:r>
                </w:p>
              </w:tc>
              <w:tc>
                <w:tcPr>
                  <w:tcW w:w="0" w:type="auto"/>
                </w:tcPr>
                <w:p w14:paraId="4A678C26" w14:textId="77777777" w:rsidR="00504064" w:rsidRDefault="00D873D8">
                  <w:pPr>
                    <w:widowControl w:val="0"/>
                    <w:spacing w:after="0"/>
                    <w:jc w:val="center"/>
                    <w:rPr>
                      <w:sz w:val="18"/>
                      <w:szCs w:val="18"/>
                    </w:rPr>
                  </w:pPr>
                  <w:r>
                    <w:rPr>
                      <w:rFonts w:hint="eastAsia"/>
                      <w:sz w:val="18"/>
                      <w:szCs w:val="18"/>
                    </w:rPr>
                    <w:t>8</w:t>
                  </w:r>
                  <w:r>
                    <w:rPr>
                      <w:sz w:val="18"/>
                      <w:szCs w:val="18"/>
                    </w:rPr>
                    <w:t>2</w:t>
                  </w:r>
                  <w:r>
                    <w:rPr>
                      <w:rFonts w:hint="eastAsia"/>
                      <w:sz w:val="18"/>
                      <w:szCs w:val="18"/>
                    </w:rPr>
                    <w:t>%</w:t>
                  </w:r>
                </w:p>
              </w:tc>
              <w:tc>
                <w:tcPr>
                  <w:tcW w:w="0" w:type="auto"/>
                  <w:shd w:val="clear" w:color="auto" w:fill="auto"/>
                </w:tcPr>
                <w:p w14:paraId="01785AAF" w14:textId="77777777" w:rsidR="00504064" w:rsidRDefault="00D873D8">
                  <w:pPr>
                    <w:widowControl w:val="0"/>
                    <w:spacing w:after="0"/>
                    <w:jc w:val="center"/>
                    <w:rPr>
                      <w:sz w:val="18"/>
                      <w:szCs w:val="18"/>
                    </w:rPr>
                  </w:pPr>
                  <w:r>
                    <w:rPr>
                      <w:sz w:val="18"/>
                      <w:szCs w:val="18"/>
                    </w:rPr>
                    <w:t>9.2</w:t>
                  </w:r>
                  <w:r>
                    <w:rPr>
                      <w:rFonts w:hint="eastAsia"/>
                      <w:sz w:val="18"/>
                      <w:szCs w:val="18"/>
                    </w:rPr>
                    <w:t>%</w:t>
                  </w:r>
                </w:p>
              </w:tc>
            </w:tr>
          </w:tbl>
          <w:p w14:paraId="69682F57" w14:textId="77777777" w:rsidR="00504064" w:rsidRDefault="00504064">
            <w:pPr>
              <w:overflowPunct w:val="0"/>
              <w:autoSpaceDE w:val="0"/>
              <w:autoSpaceDN w:val="0"/>
              <w:adjustRightInd w:val="0"/>
              <w:contextualSpacing/>
              <w:textAlignment w:val="baseline"/>
            </w:pPr>
          </w:p>
          <w:p w14:paraId="5CED023E" w14:textId="77777777" w:rsidR="00504064" w:rsidRDefault="00D873D8">
            <w:pPr>
              <w:pStyle w:val="YJ-Observation"/>
              <w:numPr>
                <w:ilvl w:val="0"/>
                <w:numId w:val="0"/>
              </w:numPr>
              <w:spacing w:beforeLines="0" w:before="0" w:afterLines="0" w:after="0"/>
              <w:rPr>
                <w:i w:val="0"/>
              </w:rPr>
            </w:pPr>
            <w:r>
              <w:rPr>
                <w:i w:val="0"/>
              </w:rPr>
              <w:t xml:space="preserve">Observation </w:t>
            </w:r>
            <w:r>
              <w:rPr>
                <w:rFonts w:hint="eastAsia"/>
                <w:i w:val="0"/>
                <w:lang w:val="en-US" w:eastAsia="zh-CN"/>
              </w:rPr>
              <w:t>7</w:t>
            </w:r>
            <w:r>
              <w:rPr>
                <w:i w:val="0"/>
              </w:rPr>
              <w:t xml:space="preserve">:   For FR1, </w:t>
            </w:r>
            <w:r>
              <w:rPr>
                <w:rFonts w:hint="eastAsia"/>
                <w:i w:val="0"/>
              </w:rPr>
              <w:t>Dense Urban</w:t>
            </w:r>
            <w:r>
              <w:rPr>
                <w:i w:val="0"/>
              </w:rPr>
              <w:t>, VR45M</w:t>
            </w:r>
            <w:r>
              <w:rPr>
                <w:rFonts w:hint="eastAsia"/>
                <w:i w:val="0"/>
                <w:lang w:val="en-US" w:eastAsia="zh-CN"/>
              </w:rPr>
              <w:t xml:space="preserve"> DL only</w:t>
            </w:r>
            <w:r>
              <w:rPr>
                <w:i w:val="0"/>
                <w:lang w:val="en-US" w:eastAsia="zh-CN"/>
              </w:rPr>
              <w:t>,</w:t>
            </w:r>
          </w:p>
          <w:p w14:paraId="0B7BE9C1" w14:textId="77777777" w:rsidR="00504064" w:rsidRDefault="00D873D8">
            <w:pPr>
              <w:pStyle w:val="YJ-Observation"/>
              <w:numPr>
                <w:ilvl w:val="0"/>
                <w:numId w:val="13"/>
              </w:numPr>
              <w:spacing w:beforeLines="0" w:before="0" w:afterLines="0" w:after="0"/>
              <w:rPr>
                <w:i w:val="0"/>
              </w:rPr>
            </w:pPr>
            <w:r>
              <w:rPr>
                <w:i w:val="0"/>
              </w:rPr>
              <w:t xml:space="preserve">For [-4,4]ms jitter range, </w:t>
            </w:r>
            <w:r>
              <w:rPr>
                <w:rFonts w:hint="eastAsia"/>
                <w:i w:val="0"/>
                <w:lang w:val="en-US" w:eastAsia="zh-CN"/>
              </w:rPr>
              <w:t>WUS enhancement</w:t>
            </w:r>
            <w:r>
              <w:rPr>
                <w:i w:val="0"/>
              </w:rPr>
              <w:t xml:space="preserve"> has </w:t>
            </w:r>
            <w:r>
              <w:rPr>
                <w:rFonts w:hint="eastAsia"/>
                <w:i w:val="0"/>
                <w:lang w:val="en-US" w:eastAsia="zh-CN"/>
              </w:rPr>
              <w:t>24.87</w:t>
            </w:r>
            <w:r>
              <w:rPr>
                <w:i w:val="0"/>
              </w:rPr>
              <w:t>% PSG</w:t>
            </w:r>
            <w:r>
              <w:rPr>
                <w:rFonts w:hint="eastAsia"/>
                <w:i w:val="0"/>
                <w:lang w:val="en-US" w:eastAsia="zh-CN"/>
              </w:rPr>
              <w:t xml:space="preserve"> with 90.48</w:t>
            </w:r>
            <w:r>
              <w:rPr>
                <w:i w:val="0"/>
                <w:lang w:val="en-US" w:eastAsia="zh-CN"/>
              </w:rPr>
              <w:t xml:space="preserve">% </w:t>
            </w:r>
            <w:r>
              <w:rPr>
                <w:i w:val="0"/>
              </w:rPr>
              <w:t xml:space="preserve">of satisfied UE </w:t>
            </w:r>
          </w:p>
          <w:p w14:paraId="2BC353CD" w14:textId="77777777" w:rsidR="00504064" w:rsidRDefault="00D873D8">
            <w:pPr>
              <w:pStyle w:val="YJ-Observation"/>
              <w:numPr>
                <w:ilvl w:val="0"/>
                <w:numId w:val="13"/>
              </w:numPr>
              <w:spacing w:beforeLines="0" w:before="0" w:afterLines="0" w:after="0"/>
              <w:rPr>
                <w:i w:val="0"/>
              </w:rPr>
            </w:pPr>
            <w:r>
              <w:rPr>
                <w:i w:val="0"/>
              </w:rPr>
              <w:t>For [-</w:t>
            </w:r>
            <w:r>
              <w:rPr>
                <w:rFonts w:hint="eastAsia"/>
                <w:i w:val="0"/>
                <w:lang w:val="en-US" w:eastAsia="zh-CN"/>
              </w:rPr>
              <w:t>8</w:t>
            </w:r>
            <w:r>
              <w:rPr>
                <w:i w:val="0"/>
              </w:rPr>
              <w:t>,</w:t>
            </w:r>
            <w:r>
              <w:rPr>
                <w:rFonts w:hint="eastAsia"/>
                <w:i w:val="0"/>
                <w:lang w:val="en-US" w:eastAsia="zh-CN"/>
              </w:rPr>
              <w:t>8</w:t>
            </w:r>
            <w:r>
              <w:rPr>
                <w:i w:val="0"/>
              </w:rPr>
              <w:t xml:space="preserve">]ms jitter range, </w:t>
            </w:r>
            <w:r>
              <w:rPr>
                <w:rFonts w:hint="eastAsia"/>
                <w:i w:val="0"/>
                <w:lang w:val="en-US" w:eastAsia="zh-CN"/>
              </w:rPr>
              <w:t>WUS enhancement</w:t>
            </w:r>
            <w:r>
              <w:rPr>
                <w:i w:val="0"/>
              </w:rPr>
              <w:t xml:space="preserve"> has </w:t>
            </w:r>
            <w:r>
              <w:rPr>
                <w:rFonts w:hint="eastAsia"/>
                <w:i w:val="0"/>
                <w:lang w:val="en-US" w:eastAsia="zh-CN"/>
              </w:rPr>
              <w:t>20.84</w:t>
            </w:r>
            <w:r>
              <w:rPr>
                <w:i w:val="0"/>
              </w:rPr>
              <w:t>% PSG</w:t>
            </w:r>
            <w:r>
              <w:rPr>
                <w:rFonts w:hint="eastAsia"/>
                <w:i w:val="0"/>
                <w:lang w:val="en-US" w:eastAsia="zh-CN"/>
              </w:rPr>
              <w:t xml:space="preserve"> with 86</w:t>
            </w:r>
            <w:r>
              <w:rPr>
                <w:i w:val="0"/>
                <w:lang w:val="en-US" w:eastAsia="zh-CN"/>
              </w:rPr>
              <w:t xml:space="preserve">% </w:t>
            </w:r>
            <w:r>
              <w:rPr>
                <w:i w:val="0"/>
              </w:rPr>
              <w:t>of satisfied UE</w:t>
            </w:r>
          </w:p>
          <w:p w14:paraId="7F72AC45" w14:textId="77777777" w:rsidR="00504064" w:rsidRDefault="00D873D8">
            <w:pPr>
              <w:pStyle w:val="YJ-Proposal"/>
              <w:numPr>
                <w:ilvl w:val="0"/>
                <w:numId w:val="0"/>
              </w:numPr>
              <w:spacing w:before="120" w:after="120"/>
              <w:jc w:val="both"/>
              <w:rPr>
                <w:i w:val="0"/>
                <w:iCs w:val="0"/>
              </w:rPr>
            </w:pPr>
            <w:r>
              <w:rPr>
                <w:i w:val="0"/>
                <w:iCs w:val="0"/>
              </w:rPr>
              <w:t>Proposal 6:   Dynamic CDRX enhancement can study following aspects:</w:t>
            </w:r>
          </w:p>
          <w:p w14:paraId="6D47DA3C" w14:textId="77777777" w:rsidR="00504064" w:rsidRDefault="00D873D8">
            <w:pPr>
              <w:pStyle w:val="YJ-Observation"/>
              <w:numPr>
                <w:ilvl w:val="0"/>
                <w:numId w:val="13"/>
              </w:numPr>
              <w:spacing w:beforeLines="0" w:before="0" w:afterLines="0" w:after="0"/>
              <w:rPr>
                <w:i w:val="0"/>
              </w:rPr>
            </w:pPr>
            <w:r>
              <w:rPr>
                <w:i w:val="0"/>
              </w:rPr>
              <w:t>For Dynamic indication to adjust StartOffset of CDRX configuration for addressing both issues.</w:t>
            </w:r>
          </w:p>
          <w:p w14:paraId="788C23B5" w14:textId="77777777" w:rsidR="00504064" w:rsidRDefault="00D873D8">
            <w:pPr>
              <w:pStyle w:val="YJ-Observation"/>
              <w:numPr>
                <w:ilvl w:val="0"/>
                <w:numId w:val="13"/>
              </w:numPr>
              <w:spacing w:beforeLines="0" w:before="0" w:afterLines="0" w:after="0"/>
              <w:rPr>
                <w:i w:val="0"/>
              </w:rPr>
            </w:pPr>
            <w:r>
              <w:rPr>
                <w:i w:val="0"/>
              </w:rPr>
              <w:t>Signalling indicate</w:t>
            </w:r>
            <w:r>
              <w:rPr>
                <w:rFonts w:hint="eastAsia"/>
                <w:i w:val="0"/>
              </w:rPr>
              <w:t>s</w:t>
            </w:r>
            <w:r>
              <w:rPr>
                <w:i w:val="0"/>
              </w:rPr>
              <w:t xml:space="preserve"> to start the additional DRX onDuration.</w:t>
            </w:r>
          </w:p>
          <w:p w14:paraId="3342D6F5" w14:textId="77777777" w:rsidR="00504064" w:rsidRDefault="00504064"/>
        </w:tc>
      </w:tr>
      <w:tr w:rsidR="00504064" w14:paraId="57401AD6" w14:textId="77777777">
        <w:trPr>
          <w:trHeight w:val="50"/>
        </w:trPr>
        <w:tc>
          <w:tcPr>
            <w:tcW w:w="950" w:type="dxa"/>
          </w:tcPr>
          <w:p w14:paraId="17D0141C" w14:textId="77777777" w:rsidR="00504064" w:rsidRDefault="00D873D8">
            <w:r>
              <w:lastRenderedPageBreak/>
              <w:t>Nokia, NSB</w:t>
            </w:r>
          </w:p>
        </w:tc>
        <w:tc>
          <w:tcPr>
            <w:tcW w:w="8679" w:type="dxa"/>
          </w:tcPr>
          <w:p w14:paraId="24A04047" w14:textId="77777777" w:rsidR="00504064" w:rsidRDefault="00D873D8">
            <w:pPr>
              <w:jc w:val="both"/>
              <w:rPr>
                <w:i/>
              </w:rPr>
            </w:pPr>
            <w:r>
              <w:rPr>
                <w:b/>
              </w:rPr>
              <w:t>Observation 1</w:t>
            </w:r>
            <w:r>
              <w:t>:</w:t>
            </w:r>
            <w:r>
              <w:rPr>
                <w:i/>
              </w:rPr>
              <w:t xml:space="preserve"> The non-integer and recurring decimal periodicity of XR traffic and the integer periodicity of the DRX cycle results in the misalignment between XR traffic and DRX cycle. This misalignment causes a time drift between the XR frame arrivals and the start of the DRX cycles. The drift accumulates over time and eventually the start of the DRX cycle falls outside expected arrival interval of the XR traffic.</w:t>
            </w:r>
          </w:p>
          <w:p w14:paraId="32CEAFEC" w14:textId="77777777" w:rsidR="00504064" w:rsidRDefault="00D873D8">
            <w:pPr>
              <w:spacing w:after="0"/>
              <w:jc w:val="both"/>
            </w:pPr>
            <w:r>
              <w:rPr>
                <w:b/>
              </w:rPr>
              <w:lastRenderedPageBreak/>
              <w:t>Observation 2</w:t>
            </w:r>
            <w:r>
              <w:t xml:space="preserve">: </w:t>
            </w:r>
            <w:r>
              <w:rPr>
                <w:i/>
              </w:rPr>
              <w:t>Static RRC configuration with periodic realignment does not fully solve the misalignment issue since the gap between the DRX cycle and the XR traffic cannot be fully cleared using a static reconfiguration</w:t>
            </w:r>
            <w:r>
              <w:t>.</w:t>
            </w:r>
          </w:p>
          <w:p w14:paraId="3E3FB931" w14:textId="77777777" w:rsidR="00504064" w:rsidRDefault="00504064">
            <w:pPr>
              <w:spacing w:after="0"/>
              <w:jc w:val="both"/>
            </w:pPr>
          </w:p>
          <w:p w14:paraId="2DB05914" w14:textId="77777777" w:rsidR="00504064" w:rsidRDefault="00D873D8">
            <w:pPr>
              <w:spacing w:after="0"/>
              <w:jc w:val="both"/>
            </w:pPr>
            <w:r>
              <w:rPr>
                <w:b/>
              </w:rPr>
              <w:t>Observation 3</w:t>
            </w:r>
            <w:r>
              <w:t xml:space="preserve">: </w:t>
            </w:r>
            <w:r>
              <w:rPr>
                <w:i/>
              </w:rPr>
              <w:t>Jitter makes hard to detect the expected arrival window of XR frames. Therefore, the realignment offset may be larger than the needed to account for potential errors</w:t>
            </w:r>
            <w:r>
              <w:t xml:space="preserve">. </w:t>
            </w:r>
          </w:p>
          <w:p w14:paraId="61562AA8" w14:textId="77777777" w:rsidR="00504064" w:rsidRDefault="00504064">
            <w:pPr>
              <w:rPr>
                <w:rFonts w:eastAsia="宋体"/>
                <w:b/>
                <w:bCs/>
              </w:rPr>
            </w:pPr>
          </w:p>
          <w:p w14:paraId="41AF596E" w14:textId="77777777" w:rsidR="00504064" w:rsidRDefault="00D873D8">
            <w:pPr>
              <w:jc w:val="both"/>
            </w:pPr>
            <w:r>
              <w:rPr>
                <w:b/>
              </w:rPr>
              <w:t>Proposal 1</w:t>
            </w:r>
            <w:r>
              <w:t xml:space="preserve">: To solve the misalignment issue, we propose to use a combination of static RRC configuration and dynamic L1/L2 signalling to perform both periodic and asynchronous realignment. </w:t>
            </w:r>
          </w:p>
          <w:p w14:paraId="7F06A819" w14:textId="77777777" w:rsidR="00504064" w:rsidRDefault="00D873D8">
            <w:pPr>
              <w:jc w:val="both"/>
              <w:rPr>
                <w:rStyle w:val="Strong"/>
                <w:b w:val="0"/>
                <w:bCs w:val="0"/>
                <w:i/>
              </w:rPr>
            </w:pPr>
            <w:r>
              <w:rPr>
                <w:b/>
              </w:rPr>
              <w:t>Proposal 2</w:t>
            </w:r>
            <w:r>
              <w:t>:</w:t>
            </w:r>
            <w:r>
              <w:rPr>
                <w:i/>
              </w:rPr>
              <w:t xml:space="preserve"> We propose to consider the adaptation of multiple parameters of the DRX configuration to solve the misalignment issue between the DRX cycle and XR traffic. </w:t>
            </w:r>
          </w:p>
          <w:p w14:paraId="3D6BD0CD" w14:textId="77777777" w:rsidR="00504064" w:rsidRDefault="00D873D8">
            <w:pPr>
              <w:pStyle w:val="Caption"/>
              <w:keepNext/>
              <w:jc w:val="center"/>
            </w:pPr>
            <w:bookmarkStart w:id="37" w:name="_Ref101447028"/>
            <w:r>
              <w:t xml:space="preserve">Table </w:t>
            </w:r>
            <w:bookmarkEnd w:id="37"/>
            <w:r>
              <w:t>1 – Evaluation of enhanced ADRX enhancement for {Dense Urban, CG, DL Only, 30Mbps, FR1}. Option 1: PS gain computed with All UEs.</w:t>
            </w:r>
          </w:p>
          <w:tbl>
            <w:tblPr>
              <w:tblW w:w="82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66"/>
              <w:gridCol w:w="1024"/>
              <w:gridCol w:w="883"/>
              <w:gridCol w:w="922"/>
              <w:gridCol w:w="837"/>
              <w:gridCol w:w="1103"/>
              <w:gridCol w:w="952"/>
              <w:gridCol w:w="888"/>
            </w:tblGrid>
            <w:tr w:rsidR="00504064" w14:paraId="3F4555E1" w14:textId="77777777">
              <w:trPr>
                <w:jc w:val="center"/>
              </w:trPr>
              <w:tc>
                <w:tcPr>
                  <w:tcW w:w="1666" w:type="dxa"/>
                  <w:vMerge w:val="restart"/>
                  <w:tcMar>
                    <w:top w:w="0" w:type="dxa"/>
                    <w:left w:w="108" w:type="dxa"/>
                    <w:bottom w:w="0" w:type="dxa"/>
                    <w:right w:w="108" w:type="dxa"/>
                  </w:tcMar>
                  <w:vAlign w:val="center"/>
                </w:tcPr>
                <w:p w14:paraId="6C361CEA" w14:textId="77777777" w:rsidR="00504064" w:rsidRDefault="00D873D8">
                  <w:pPr>
                    <w:jc w:val="center"/>
                  </w:pPr>
                  <w:r>
                    <w:t>Power Saving Scheme</w:t>
                  </w:r>
                </w:p>
              </w:tc>
              <w:tc>
                <w:tcPr>
                  <w:tcW w:w="3969" w:type="dxa"/>
                  <w:gridSpan w:val="4"/>
                  <w:tcMar>
                    <w:top w:w="0" w:type="dxa"/>
                    <w:left w:w="108" w:type="dxa"/>
                    <w:bottom w:w="0" w:type="dxa"/>
                    <w:right w:w="108" w:type="dxa"/>
                  </w:tcMar>
                </w:tcPr>
                <w:p w14:paraId="7300320B" w14:textId="77777777" w:rsidR="00504064" w:rsidRDefault="00D873D8">
                  <w:pPr>
                    <w:jc w:val="center"/>
                  </w:pPr>
                  <w:r>
                    <w:t>Power Saving Gain (PSG) compared to ‘Always ON’</w:t>
                  </w:r>
                </w:p>
              </w:tc>
              <w:tc>
                <w:tcPr>
                  <w:tcW w:w="1159" w:type="dxa"/>
                  <w:vMerge w:val="restart"/>
                  <w:tcMar>
                    <w:top w:w="0" w:type="dxa"/>
                    <w:left w:w="108" w:type="dxa"/>
                    <w:bottom w:w="0" w:type="dxa"/>
                    <w:right w:w="108" w:type="dxa"/>
                  </w:tcMar>
                  <w:vAlign w:val="center"/>
                </w:tcPr>
                <w:p w14:paraId="698CC5B5" w14:textId="77777777" w:rsidR="00504064" w:rsidRDefault="00D873D8">
                  <w:pPr>
                    <w:jc w:val="center"/>
                  </w:pPr>
                  <w:r>
                    <w:t>#satisfied UEs per cell with PS / #satisfied UEs per cell w/o PS</w:t>
                  </w:r>
                </w:p>
              </w:tc>
              <w:tc>
                <w:tcPr>
                  <w:tcW w:w="1002" w:type="dxa"/>
                  <w:vMerge w:val="restart"/>
                </w:tcPr>
                <w:p w14:paraId="58899861" w14:textId="77777777" w:rsidR="00504064" w:rsidRDefault="00D873D8">
                  <w:pPr>
                    <w:jc w:val="center"/>
                  </w:pPr>
                  <w:r>
                    <w:t>Capacity with PS</w:t>
                  </w:r>
                </w:p>
                <w:p w14:paraId="31A7A319" w14:textId="77777777" w:rsidR="00504064" w:rsidRDefault="00D873D8">
                  <w:pPr>
                    <w:jc w:val="center"/>
                  </w:pPr>
                  <w:r>
                    <w:t>[#satisfied UEs/cell with PS]</w:t>
                  </w:r>
                </w:p>
              </w:tc>
              <w:tc>
                <w:tcPr>
                  <w:tcW w:w="479" w:type="dxa"/>
                  <w:vMerge w:val="restart"/>
                </w:tcPr>
                <w:p w14:paraId="0728B21A" w14:textId="77777777" w:rsidR="00504064" w:rsidRDefault="00D873D8">
                  <w:pPr>
                    <w:jc w:val="center"/>
                  </w:pPr>
                  <w:r>
                    <w:t>Percentage of satisfied UEs per cell with PS at #satisfied UEs cell w/o PS</w:t>
                  </w:r>
                </w:p>
              </w:tc>
            </w:tr>
            <w:tr w:rsidR="00504064" w14:paraId="5AC3644F" w14:textId="77777777">
              <w:trPr>
                <w:jc w:val="center"/>
              </w:trPr>
              <w:tc>
                <w:tcPr>
                  <w:tcW w:w="1666" w:type="dxa"/>
                  <w:vMerge/>
                  <w:vAlign w:val="center"/>
                </w:tcPr>
                <w:p w14:paraId="61FC68AF" w14:textId="77777777" w:rsidR="00504064" w:rsidRDefault="00504064">
                  <w:pPr>
                    <w:jc w:val="center"/>
                  </w:pPr>
                </w:p>
              </w:tc>
              <w:tc>
                <w:tcPr>
                  <w:tcW w:w="1080" w:type="dxa"/>
                  <w:tcMar>
                    <w:top w:w="0" w:type="dxa"/>
                    <w:left w:w="108" w:type="dxa"/>
                    <w:bottom w:w="0" w:type="dxa"/>
                    <w:right w:w="108" w:type="dxa"/>
                  </w:tcMar>
                </w:tcPr>
                <w:p w14:paraId="2B48FA83" w14:textId="77777777" w:rsidR="00504064" w:rsidRDefault="00D873D8">
                  <w:pPr>
                    <w:jc w:val="center"/>
                  </w:pPr>
                  <w:r>
                    <w:t>Baseline</w:t>
                  </w:r>
                </w:p>
              </w:tc>
              <w:tc>
                <w:tcPr>
                  <w:tcW w:w="2889" w:type="dxa"/>
                  <w:gridSpan w:val="3"/>
                  <w:tcMar>
                    <w:top w:w="0" w:type="dxa"/>
                    <w:left w:w="108" w:type="dxa"/>
                    <w:bottom w:w="0" w:type="dxa"/>
                    <w:right w:w="108" w:type="dxa"/>
                  </w:tcMar>
                </w:tcPr>
                <w:p w14:paraId="29BF2D83" w14:textId="77777777" w:rsidR="00504064" w:rsidRDefault="00D873D8">
                  <w:pPr>
                    <w:jc w:val="center"/>
                  </w:pPr>
                  <w:r>
                    <w:t>Optional</w:t>
                  </w:r>
                </w:p>
              </w:tc>
              <w:tc>
                <w:tcPr>
                  <w:tcW w:w="1159" w:type="dxa"/>
                  <w:vMerge/>
                  <w:vAlign w:val="center"/>
                </w:tcPr>
                <w:p w14:paraId="2641BDBA" w14:textId="77777777" w:rsidR="00504064" w:rsidRDefault="00504064"/>
              </w:tc>
              <w:tc>
                <w:tcPr>
                  <w:tcW w:w="1002" w:type="dxa"/>
                  <w:vMerge/>
                </w:tcPr>
                <w:p w14:paraId="431858D2" w14:textId="77777777" w:rsidR="00504064" w:rsidRDefault="00504064"/>
              </w:tc>
              <w:tc>
                <w:tcPr>
                  <w:tcW w:w="479" w:type="dxa"/>
                  <w:vMerge/>
                </w:tcPr>
                <w:p w14:paraId="1814385F" w14:textId="77777777" w:rsidR="00504064" w:rsidRDefault="00504064"/>
              </w:tc>
            </w:tr>
            <w:tr w:rsidR="00504064" w14:paraId="6937643F" w14:textId="77777777">
              <w:trPr>
                <w:jc w:val="center"/>
              </w:trPr>
              <w:tc>
                <w:tcPr>
                  <w:tcW w:w="1666" w:type="dxa"/>
                  <w:vMerge/>
                  <w:vAlign w:val="center"/>
                </w:tcPr>
                <w:p w14:paraId="14EC15B3" w14:textId="77777777" w:rsidR="00504064" w:rsidRDefault="00504064">
                  <w:pPr>
                    <w:jc w:val="center"/>
                  </w:pPr>
                </w:p>
              </w:tc>
              <w:tc>
                <w:tcPr>
                  <w:tcW w:w="1080" w:type="dxa"/>
                  <w:tcMar>
                    <w:top w:w="0" w:type="dxa"/>
                    <w:left w:w="108" w:type="dxa"/>
                    <w:bottom w:w="0" w:type="dxa"/>
                    <w:right w:w="108" w:type="dxa"/>
                  </w:tcMar>
                </w:tcPr>
                <w:p w14:paraId="40093630" w14:textId="77777777" w:rsidR="00504064" w:rsidRDefault="00D873D8">
                  <w:pPr>
                    <w:jc w:val="center"/>
                  </w:pPr>
                  <w:r>
                    <w:t>Mean PS gain</w:t>
                  </w:r>
                </w:p>
              </w:tc>
              <w:tc>
                <w:tcPr>
                  <w:tcW w:w="954" w:type="dxa"/>
                  <w:tcMar>
                    <w:top w:w="0" w:type="dxa"/>
                    <w:left w:w="108" w:type="dxa"/>
                    <w:bottom w:w="0" w:type="dxa"/>
                    <w:right w:w="108" w:type="dxa"/>
                  </w:tcMar>
                  <w:vAlign w:val="center"/>
                </w:tcPr>
                <w:p w14:paraId="3C70B830" w14:textId="77777777" w:rsidR="00504064" w:rsidRDefault="00D873D8">
                  <w:pPr>
                    <w:spacing w:line="252" w:lineRule="auto"/>
                    <w:jc w:val="center"/>
                  </w:pPr>
                  <w:r>
                    <w:t xml:space="preserve">PS gain of 5%-tile UE in PSG </w:t>
                  </w:r>
                </w:p>
                <w:p w14:paraId="4B56E0BB" w14:textId="77777777" w:rsidR="00504064" w:rsidRDefault="00D873D8">
                  <w:pPr>
                    <w:spacing w:line="252" w:lineRule="auto"/>
                    <w:jc w:val="center"/>
                  </w:pPr>
                  <w:r>
                    <w:t>CDF</w:t>
                  </w:r>
                </w:p>
              </w:tc>
              <w:tc>
                <w:tcPr>
                  <w:tcW w:w="1011" w:type="dxa"/>
                  <w:tcMar>
                    <w:top w:w="0" w:type="dxa"/>
                    <w:left w:w="108" w:type="dxa"/>
                    <w:bottom w:w="0" w:type="dxa"/>
                    <w:right w:w="108" w:type="dxa"/>
                  </w:tcMar>
                  <w:vAlign w:val="center"/>
                </w:tcPr>
                <w:p w14:paraId="5EF830DC" w14:textId="77777777" w:rsidR="00504064" w:rsidRDefault="00D873D8">
                  <w:pPr>
                    <w:spacing w:line="252" w:lineRule="auto"/>
                    <w:jc w:val="center"/>
                  </w:pPr>
                  <w:r>
                    <w:t>PS gain of 50%-tile UE in PSG CDF</w:t>
                  </w:r>
                </w:p>
              </w:tc>
              <w:tc>
                <w:tcPr>
                  <w:tcW w:w="924" w:type="dxa"/>
                  <w:tcMar>
                    <w:top w:w="0" w:type="dxa"/>
                    <w:left w:w="108" w:type="dxa"/>
                    <w:bottom w:w="0" w:type="dxa"/>
                    <w:right w:w="108" w:type="dxa"/>
                  </w:tcMar>
                  <w:vAlign w:val="center"/>
                </w:tcPr>
                <w:p w14:paraId="72775A56" w14:textId="77777777" w:rsidR="00504064" w:rsidRDefault="00D873D8">
                  <w:pPr>
                    <w:spacing w:line="252" w:lineRule="auto"/>
                    <w:jc w:val="center"/>
                  </w:pPr>
                  <w:r>
                    <w:t>PS gain of 95%-tile UE in PSG</w:t>
                  </w:r>
                </w:p>
                <w:p w14:paraId="67D17D17" w14:textId="77777777" w:rsidR="00504064" w:rsidRDefault="00D873D8">
                  <w:pPr>
                    <w:spacing w:line="252" w:lineRule="auto"/>
                    <w:jc w:val="center"/>
                  </w:pPr>
                  <w:r>
                    <w:t xml:space="preserve"> CDF</w:t>
                  </w:r>
                </w:p>
              </w:tc>
              <w:tc>
                <w:tcPr>
                  <w:tcW w:w="1159" w:type="dxa"/>
                  <w:vMerge/>
                  <w:vAlign w:val="center"/>
                </w:tcPr>
                <w:p w14:paraId="6AB8D244" w14:textId="77777777" w:rsidR="00504064" w:rsidRDefault="00504064">
                  <w:pPr>
                    <w:jc w:val="center"/>
                  </w:pPr>
                </w:p>
              </w:tc>
              <w:tc>
                <w:tcPr>
                  <w:tcW w:w="1002" w:type="dxa"/>
                  <w:vMerge/>
                </w:tcPr>
                <w:p w14:paraId="4F675EA8" w14:textId="77777777" w:rsidR="00504064" w:rsidRDefault="00504064">
                  <w:pPr>
                    <w:jc w:val="center"/>
                  </w:pPr>
                </w:p>
              </w:tc>
              <w:tc>
                <w:tcPr>
                  <w:tcW w:w="479" w:type="dxa"/>
                  <w:vMerge/>
                </w:tcPr>
                <w:p w14:paraId="4BA738B5" w14:textId="77777777" w:rsidR="00504064" w:rsidRDefault="00504064">
                  <w:pPr>
                    <w:jc w:val="center"/>
                  </w:pPr>
                </w:p>
              </w:tc>
            </w:tr>
            <w:tr w:rsidR="00504064" w14:paraId="56319E79" w14:textId="77777777">
              <w:trPr>
                <w:jc w:val="center"/>
              </w:trPr>
              <w:tc>
                <w:tcPr>
                  <w:tcW w:w="1666" w:type="dxa"/>
                  <w:tcMar>
                    <w:top w:w="0" w:type="dxa"/>
                    <w:left w:w="108" w:type="dxa"/>
                    <w:bottom w:w="0" w:type="dxa"/>
                    <w:right w:w="108" w:type="dxa"/>
                  </w:tcMar>
                  <w:vAlign w:val="center"/>
                </w:tcPr>
                <w:p w14:paraId="0D0DC5B1" w14:textId="77777777" w:rsidR="00504064" w:rsidRDefault="00D873D8">
                  <w:pPr>
                    <w:spacing w:line="252" w:lineRule="auto"/>
                    <w:jc w:val="center"/>
                  </w:pPr>
                  <w:r>
                    <w:t>Always ON</w:t>
                  </w:r>
                </w:p>
              </w:tc>
              <w:tc>
                <w:tcPr>
                  <w:tcW w:w="1080" w:type="dxa"/>
                  <w:tcMar>
                    <w:top w:w="0" w:type="dxa"/>
                    <w:left w:w="108" w:type="dxa"/>
                    <w:bottom w:w="0" w:type="dxa"/>
                    <w:right w:w="108" w:type="dxa"/>
                  </w:tcMar>
                  <w:vAlign w:val="center"/>
                </w:tcPr>
                <w:p w14:paraId="6465D3FE" w14:textId="77777777" w:rsidR="00504064" w:rsidRDefault="00D873D8">
                  <w:pPr>
                    <w:spacing w:line="252" w:lineRule="auto"/>
                    <w:jc w:val="center"/>
                  </w:pPr>
                  <w:r>
                    <w:t>-</w:t>
                  </w:r>
                </w:p>
              </w:tc>
              <w:tc>
                <w:tcPr>
                  <w:tcW w:w="954" w:type="dxa"/>
                  <w:tcMar>
                    <w:top w:w="0" w:type="dxa"/>
                    <w:left w:w="108" w:type="dxa"/>
                    <w:bottom w:w="0" w:type="dxa"/>
                    <w:right w:w="108" w:type="dxa"/>
                  </w:tcMar>
                  <w:vAlign w:val="center"/>
                </w:tcPr>
                <w:p w14:paraId="3182960F" w14:textId="77777777" w:rsidR="00504064" w:rsidRDefault="00D873D8">
                  <w:pPr>
                    <w:spacing w:line="252" w:lineRule="auto"/>
                    <w:jc w:val="center"/>
                  </w:pPr>
                  <w:r>
                    <w:t>-</w:t>
                  </w:r>
                </w:p>
              </w:tc>
              <w:tc>
                <w:tcPr>
                  <w:tcW w:w="1011" w:type="dxa"/>
                  <w:tcMar>
                    <w:top w:w="0" w:type="dxa"/>
                    <w:left w:w="108" w:type="dxa"/>
                    <w:bottom w:w="0" w:type="dxa"/>
                    <w:right w:w="108" w:type="dxa"/>
                  </w:tcMar>
                  <w:vAlign w:val="center"/>
                </w:tcPr>
                <w:p w14:paraId="79C38EAB" w14:textId="77777777" w:rsidR="00504064" w:rsidRDefault="00D873D8">
                  <w:pPr>
                    <w:spacing w:line="252" w:lineRule="auto"/>
                    <w:jc w:val="center"/>
                  </w:pPr>
                  <w:r>
                    <w:t>-</w:t>
                  </w:r>
                </w:p>
              </w:tc>
              <w:tc>
                <w:tcPr>
                  <w:tcW w:w="924" w:type="dxa"/>
                  <w:tcMar>
                    <w:top w:w="0" w:type="dxa"/>
                    <w:left w:w="108" w:type="dxa"/>
                    <w:bottom w:w="0" w:type="dxa"/>
                    <w:right w:w="108" w:type="dxa"/>
                  </w:tcMar>
                </w:tcPr>
                <w:p w14:paraId="5E45326D" w14:textId="77777777" w:rsidR="00504064" w:rsidRDefault="00D873D8">
                  <w:pPr>
                    <w:spacing w:line="252" w:lineRule="auto"/>
                    <w:jc w:val="center"/>
                  </w:pPr>
                  <w:r>
                    <w:t>-</w:t>
                  </w:r>
                </w:p>
              </w:tc>
              <w:tc>
                <w:tcPr>
                  <w:tcW w:w="1159" w:type="dxa"/>
                  <w:tcMar>
                    <w:top w:w="0" w:type="dxa"/>
                    <w:left w:w="108" w:type="dxa"/>
                    <w:bottom w:w="0" w:type="dxa"/>
                    <w:right w:w="108" w:type="dxa"/>
                  </w:tcMar>
                  <w:vAlign w:val="center"/>
                </w:tcPr>
                <w:p w14:paraId="1FAC66A0" w14:textId="77777777" w:rsidR="00504064" w:rsidRDefault="00D873D8">
                  <w:pPr>
                    <w:spacing w:line="252" w:lineRule="auto"/>
                    <w:jc w:val="center"/>
                  </w:pPr>
                  <w:r>
                    <w:t>- / 8</w:t>
                  </w:r>
                </w:p>
              </w:tc>
              <w:tc>
                <w:tcPr>
                  <w:tcW w:w="1002" w:type="dxa"/>
                </w:tcPr>
                <w:p w14:paraId="33E9D899" w14:textId="77777777" w:rsidR="00504064" w:rsidRDefault="00D873D8">
                  <w:pPr>
                    <w:spacing w:line="252" w:lineRule="auto"/>
                    <w:jc w:val="center"/>
                  </w:pPr>
                  <w:r>
                    <w:t>8</w:t>
                  </w:r>
                </w:p>
              </w:tc>
              <w:tc>
                <w:tcPr>
                  <w:tcW w:w="479" w:type="dxa"/>
                </w:tcPr>
                <w:p w14:paraId="2D274292" w14:textId="77777777" w:rsidR="00504064" w:rsidRDefault="00D873D8">
                  <w:pPr>
                    <w:spacing w:line="252" w:lineRule="auto"/>
                    <w:jc w:val="center"/>
                  </w:pPr>
                  <w:r>
                    <w:t>-</w:t>
                  </w:r>
                </w:p>
              </w:tc>
            </w:tr>
            <w:tr w:rsidR="00504064" w14:paraId="6D7F4C42" w14:textId="77777777">
              <w:trPr>
                <w:jc w:val="center"/>
              </w:trPr>
              <w:tc>
                <w:tcPr>
                  <w:tcW w:w="1666" w:type="dxa"/>
                  <w:tcMar>
                    <w:top w:w="0" w:type="dxa"/>
                    <w:left w:w="108" w:type="dxa"/>
                    <w:bottom w:w="0" w:type="dxa"/>
                    <w:right w:w="108" w:type="dxa"/>
                  </w:tcMar>
                  <w:vAlign w:val="center"/>
                </w:tcPr>
                <w:p w14:paraId="48997414" w14:textId="77777777" w:rsidR="00504064" w:rsidRDefault="00D873D8">
                  <w:pPr>
                    <w:spacing w:line="252" w:lineRule="auto"/>
                    <w:jc w:val="center"/>
                  </w:pPr>
                  <w:r>
                    <w:t>CDRX(16,8,8)</w:t>
                  </w:r>
                </w:p>
              </w:tc>
              <w:tc>
                <w:tcPr>
                  <w:tcW w:w="1080" w:type="dxa"/>
                  <w:tcMar>
                    <w:top w:w="0" w:type="dxa"/>
                    <w:left w:w="108" w:type="dxa"/>
                    <w:bottom w:w="0" w:type="dxa"/>
                    <w:right w:w="108" w:type="dxa"/>
                  </w:tcMar>
                </w:tcPr>
                <w:p w14:paraId="4207013A" w14:textId="77777777" w:rsidR="00504064" w:rsidRDefault="00D873D8">
                  <w:pPr>
                    <w:spacing w:line="252" w:lineRule="auto"/>
                    <w:jc w:val="center"/>
                  </w:pPr>
                  <w:r>
                    <w:t>13.3%</w:t>
                  </w:r>
                </w:p>
              </w:tc>
              <w:tc>
                <w:tcPr>
                  <w:tcW w:w="954" w:type="dxa"/>
                  <w:tcMar>
                    <w:top w:w="0" w:type="dxa"/>
                    <w:left w:w="108" w:type="dxa"/>
                    <w:bottom w:w="0" w:type="dxa"/>
                    <w:right w:w="108" w:type="dxa"/>
                  </w:tcMar>
                </w:tcPr>
                <w:p w14:paraId="21C6DF5F" w14:textId="77777777" w:rsidR="00504064" w:rsidRDefault="00D873D8">
                  <w:pPr>
                    <w:spacing w:line="252" w:lineRule="auto"/>
                    <w:jc w:val="center"/>
                  </w:pPr>
                  <w:r>
                    <w:t>16.7%</w:t>
                  </w:r>
                </w:p>
              </w:tc>
              <w:tc>
                <w:tcPr>
                  <w:tcW w:w="1011" w:type="dxa"/>
                  <w:tcMar>
                    <w:top w:w="0" w:type="dxa"/>
                    <w:left w:w="108" w:type="dxa"/>
                    <w:bottom w:w="0" w:type="dxa"/>
                    <w:right w:w="108" w:type="dxa"/>
                  </w:tcMar>
                </w:tcPr>
                <w:p w14:paraId="6573F60F" w14:textId="77777777" w:rsidR="00504064" w:rsidRDefault="00D873D8">
                  <w:pPr>
                    <w:spacing w:line="252" w:lineRule="auto"/>
                    <w:jc w:val="center"/>
                  </w:pPr>
                  <w:r>
                    <w:t>14.3%</w:t>
                  </w:r>
                </w:p>
              </w:tc>
              <w:tc>
                <w:tcPr>
                  <w:tcW w:w="924" w:type="dxa"/>
                  <w:tcMar>
                    <w:top w:w="0" w:type="dxa"/>
                    <w:left w:w="108" w:type="dxa"/>
                    <w:bottom w:w="0" w:type="dxa"/>
                    <w:right w:w="108" w:type="dxa"/>
                  </w:tcMar>
                </w:tcPr>
                <w:p w14:paraId="2CB38048" w14:textId="77777777" w:rsidR="00504064" w:rsidRDefault="00D873D8">
                  <w:pPr>
                    <w:spacing w:line="252" w:lineRule="auto"/>
                    <w:jc w:val="center"/>
                  </w:pPr>
                  <w:r>
                    <w:t>7.5%</w:t>
                  </w:r>
                </w:p>
              </w:tc>
              <w:tc>
                <w:tcPr>
                  <w:tcW w:w="1159" w:type="dxa"/>
                  <w:tcMar>
                    <w:top w:w="0" w:type="dxa"/>
                    <w:left w:w="108" w:type="dxa"/>
                    <w:bottom w:w="0" w:type="dxa"/>
                    <w:right w:w="108" w:type="dxa"/>
                  </w:tcMar>
                </w:tcPr>
                <w:p w14:paraId="7D4D1408" w14:textId="77777777" w:rsidR="00504064" w:rsidRDefault="00D873D8">
                  <w:pPr>
                    <w:spacing w:line="252" w:lineRule="auto"/>
                    <w:jc w:val="center"/>
                  </w:pPr>
                  <w:r>
                    <w:t>6 / 8</w:t>
                  </w:r>
                </w:p>
              </w:tc>
              <w:tc>
                <w:tcPr>
                  <w:tcW w:w="1002" w:type="dxa"/>
                </w:tcPr>
                <w:p w14:paraId="11067ADC" w14:textId="77777777" w:rsidR="00504064" w:rsidRDefault="00D873D8">
                  <w:pPr>
                    <w:spacing w:line="252" w:lineRule="auto"/>
                    <w:jc w:val="center"/>
                  </w:pPr>
                  <w:r>
                    <w:t>6</w:t>
                  </w:r>
                </w:p>
              </w:tc>
              <w:tc>
                <w:tcPr>
                  <w:tcW w:w="479" w:type="dxa"/>
                </w:tcPr>
                <w:p w14:paraId="40A3F874" w14:textId="77777777" w:rsidR="00504064" w:rsidRDefault="00D873D8">
                  <w:pPr>
                    <w:spacing w:line="252" w:lineRule="auto"/>
                    <w:jc w:val="center"/>
                  </w:pPr>
                  <w:r>
                    <w:t>75%</w:t>
                  </w:r>
                </w:p>
              </w:tc>
            </w:tr>
            <w:tr w:rsidR="00504064" w14:paraId="36AE680A" w14:textId="77777777">
              <w:trPr>
                <w:jc w:val="center"/>
              </w:trPr>
              <w:tc>
                <w:tcPr>
                  <w:tcW w:w="1666" w:type="dxa"/>
                  <w:tcMar>
                    <w:top w:w="0" w:type="dxa"/>
                    <w:left w:w="108" w:type="dxa"/>
                    <w:bottom w:w="0" w:type="dxa"/>
                    <w:right w:w="108" w:type="dxa"/>
                  </w:tcMar>
                  <w:vAlign w:val="center"/>
                </w:tcPr>
                <w:p w14:paraId="479D832D" w14:textId="77777777" w:rsidR="00504064" w:rsidRDefault="00D873D8">
                  <w:pPr>
                    <w:spacing w:line="252" w:lineRule="auto"/>
                    <w:jc w:val="center"/>
                  </w:pPr>
                  <w:r>
                    <w:t>ADRX 1 (16,0,0,[1,16])</w:t>
                  </w:r>
                </w:p>
              </w:tc>
              <w:tc>
                <w:tcPr>
                  <w:tcW w:w="1080" w:type="dxa"/>
                  <w:tcMar>
                    <w:top w:w="0" w:type="dxa"/>
                    <w:left w:w="108" w:type="dxa"/>
                    <w:bottom w:w="0" w:type="dxa"/>
                    <w:right w:w="108" w:type="dxa"/>
                  </w:tcMar>
                  <w:vAlign w:val="center"/>
                </w:tcPr>
                <w:p w14:paraId="00BE314A"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1B75927E" w14:textId="77777777" w:rsidR="00504064" w:rsidRDefault="00D873D8">
                  <w:pPr>
                    <w:spacing w:line="252" w:lineRule="auto"/>
                    <w:jc w:val="center"/>
                  </w:pPr>
                  <w:r>
                    <w:t>10%</w:t>
                  </w:r>
                </w:p>
              </w:tc>
              <w:tc>
                <w:tcPr>
                  <w:tcW w:w="1011" w:type="dxa"/>
                  <w:tcMar>
                    <w:top w:w="0" w:type="dxa"/>
                    <w:left w:w="108" w:type="dxa"/>
                    <w:bottom w:w="0" w:type="dxa"/>
                    <w:right w:w="108" w:type="dxa"/>
                  </w:tcMar>
                  <w:vAlign w:val="center"/>
                </w:tcPr>
                <w:p w14:paraId="08819E81" w14:textId="77777777" w:rsidR="00504064" w:rsidRDefault="00D873D8">
                  <w:pPr>
                    <w:spacing w:line="252" w:lineRule="auto"/>
                    <w:jc w:val="center"/>
                  </w:pPr>
                  <w:r>
                    <w:t>9.5%</w:t>
                  </w:r>
                </w:p>
              </w:tc>
              <w:tc>
                <w:tcPr>
                  <w:tcW w:w="924" w:type="dxa"/>
                  <w:tcMar>
                    <w:top w:w="0" w:type="dxa"/>
                    <w:left w:w="108" w:type="dxa"/>
                    <w:bottom w:w="0" w:type="dxa"/>
                    <w:right w:w="108" w:type="dxa"/>
                  </w:tcMar>
                  <w:vAlign w:val="center"/>
                </w:tcPr>
                <w:p w14:paraId="6FAA78B7"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79E5EF5D" w14:textId="77777777" w:rsidR="00504064" w:rsidRDefault="00D873D8">
                  <w:pPr>
                    <w:spacing w:line="252" w:lineRule="auto"/>
                    <w:jc w:val="center"/>
                  </w:pPr>
                  <w:r>
                    <w:t>6.5 / 8</w:t>
                  </w:r>
                </w:p>
              </w:tc>
              <w:tc>
                <w:tcPr>
                  <w:tcW w:w="1002" w:type="dxa"/>
                  <w:vAlign w:val="center"/>
                </w:tcPr>
                <w:p w14:paraId="051CB428" w14:textId="77777777" w:rsidR="00504064" w:rsidRDefault="00D873D8">
                  <w:pPr>
                    <w:spacing w:line="252" w:lineRule="auto"/>
                    <w:jc w:val="center"/>
                  </w:pPr>
                  <w:r>
                    <w:t>6</w:t>
                  </w:r>
                </w:p>
              </w:tc>
              <w:tc>
                <w:tcPr>
                  <w:tcW w:w="479" w:type="dxa"/>
                  <w:vAlign w:val="center"/>
                </w:tcPr>
                <w:p w14:paraId="39380F44" w14:textId="77777777" w:rsidR="00504064" w:rsidRDefault="00D873D8">
                  <w:pPr>
                    <w:spacing w:line="252" w:lineRule="auto"/>
                    <w:jc w:val="center"/>
                  </w:pPr>
                  <w:r>
                    <w:t>82%</w:t>
                  </w:r>
                </w:p>
              </w:tc>
            </w:tr>
            <w:tr w:rsidR="00504064" w14:paraId="48AAED1B" w14:textId="77777777">
              <w:trPr>
                <w:jc w:val="center"/>
              </w:trPr>
              <w:tc>
                <w:tcPr>
                  <w:tcW w:w="1666" w:type="dxa"/>
                  <w:tcMar>
                    <w:top w:w="0" w:type="dxa"/>
                    <w:left w:w="108" w:type="dxa"/>
                    <w:bottom w:w="0" w:type="dxa"/>
                    <w:right w:w="108" w:type="dxa"/>
                  </w:tcMar>
                  <w:vAlign w:val="center"/>
                </w:tcPr>
                <w:p w14:paraId="5BDA1448" w14:textId="77777777" w:rsidR="00504064" w:rsidRDefault="00D873D8">
                  <w:pPr>
                    <w:spacing w:line="252" w:lineRule="auto"/>
                    <w:jc w:val="center"/>
                  </w:pPr>
                  <w:r>
                    <w:t>ADRX 2 (16,0,[0,2],[8,16])</w:t>
                  </w:r>
                </w:p>
              </w:tc>
              <w:tc>
                <w:tcPr>
                  <w:tcW w:w="1080" w:type="dxa"/>
                  <w:tcMar>
                    <w:top w:w="0" w:type="dxa"/>
                    <w:left w:w="108" w:type="dxa"/>
                    <w:bottom w:w="0" w:type="dxa"/>
                    <w:right w:w="108" w:type="dxa"/>
                  </w:tcMar>
                  <w:vAlign w:val="center"/>
                </w:tcPr>
                <w:p w14:paraId="58490764" w14:textId="77777777" w:rsidR="00504064" w:rsidRDefault="00D873D8">
                  <w:pPr>
                    <w:spacing w:line="252" w:lineRule="auto"/>
                    <w:jc w:val="center"/>
                  </w:pPr>
                  <w:r>
                    <w:t>9%</w:t>
                  </w:r>
                </w:p>
              </w:tc>
              <w:tc>
                <w:tcPr>
                  <w:tcW w:w="954" w:type="dxa"/>
                  <w:tcMar>
                    <w:top w:w="0" w:type="dxa"/>
                    <w:left w:w="108" w:type="dxa"/>
                    <w:bottom w:w="0" w:type="dxa"/>
                    <w:right w:w="108" w:type="dxa"/>
                  </w:tcMar>
                  <w:vAlign w:val="center"/>
                </w:tcPr>
                <w:p w14:paraId="04AD5D20" w14:textId="77777777" w:rsidR="00504064" w:rsidRDefault="00D873D8">
                  <w:pPr>
                    <w:spacing w:line="252" w:lineRule="auto"/>
                    <w:jc w:val="center"/>
                  </w:pPr>
                  <w:r>
                    <w:t>12.7%</w:t>
                  </w:r>
                </w:p>
              </w:tc>
              <w:tc>
                <w:tcPr>
                  <w:tcW w:w="1011" w:type="dxa"/>
                  <w:tcMar>
                    <w:top w:w="0" w:type="dxa"/>
                    <w:left w:w="108" w:type="dxa"/>
                    <w:bottom w:w="0" w:type="dxa"/>
                    <w:right w:w="108" w:type="dxa"/>
                  </w:tcMar>
                  <w:vAlign w:val="center"/>
                </w:tcPr>
                <w:p w14:paraId="09DA4748" w14:textId="77777777" w:rsidR="00504064" w:rsidRDefault="00D873D8">
                  <w:pPr>
                    <w:spacing w:line="252" w:lineRule="auto"/>
                    <w:jc w:val="center"/>
                  </w:pPr>
                  <w:r>
                    <w:t>10.3%</w:t>
                  </w:r>
                </w:p>
              </w:tc>
              <w:tc>
                <w:tcPr>
                  <w:tcW w:w="924" w:type="dxa"/>
                  <w:tcMar>
                    <w:top w:w="0" w:type="dxa"/>
                    <w:left w:w="108" w:type="dxa"/>
                    <w:bottom w:w="0" w:type="dxa"/>
                    <w:right w:w="108" w:type="dxa"/>
                  </w:tcMar>
                  <w:vAlign w:val="center"/>
                </w:tcPr>
                <w:p w14:paraId="15ED408B" w14:textId="77777777" w:rsidR="00504064" w:rsidRDefault="00D873D8">
                  <w:pPr>
                    <w:spacing w:line="252" w:lineRule="auto"/>
                    <w:jc w:val="center"/>
                  </w:pPr>
                  <w:r>
                    <w:t>2%</w:t>
                  </w:r>
                </w:p>
              </w:tc>
              <w:tc>
                <w:tcPr>
                  <w:tcW w:w="1159" w:type="dxa"/>
                  <w:tcMar>
                    <w:top w:w="0" w:type="dxa"/>
                    <w:left w:w="108" w:type="dxa"/>
                    <w:bottom w:w="0" w:type="dxa"/>
                    <w:right w:w="108" w:type="dxa"/>
                  </w:tcMar>
                  <w:vAlign w:val="center"/>
                </w:tcPr>
                <w:p w14:paraId="49D1CE7E" w14:textId="77777777" w:rsidR="00504064" w:rsidRDefault="00D873D8">
                  <w:pPr>
                    <w:spacing w:line="252" w:lineRule="auto"/>
                    <w:jc w:val="center"/>
                  </w:pPr>
                  <w:r>
                    <w:t>7.2 / 8</w:t>
                  </w:r>
                </w:p>
              </w:tc>
              <w:tc>
                <w:tcPr>
                  <w:tcW w:w="1002" w:type="dxa"/>
                  <w:vAlign w:val="center"/>
                </w:tcPr>
                <w:p w14:paraId="10EB81E1" w14:textId="77777777" w:rsidR="00504064" w:rsidRDefault="00D873D8">
                  <w:pPr>
                    <w:spacing w:line="252" w:lineRule="auto"/>
                    <w:jc w:val="center"/>
                  </w:pPr>
                  <w:r>
                    <w:t>7</w:t>
                  </w:r>
                </w:p>
              </w:tc>
              <w:tc>
                <w:tcPr>
                  <w:tcW w:w="479" w:type="dxa"/>
                  <w:vAlign w:val="center"/>
                </w:tcPr>
                <w:p w14:paraId="35E260DE" w14:textId="77777777" w:rsidR="00504064" w:rsidRDefault="00D873D8">
                  <w:pPr>
                    <w:spacing w:line="252" w:lineRule="auto"/>
                    <w:jc w:val="center"/>
                  </w:pPr>
                  <w:r>
                    <w:t>90%</w:t>
                  </w:r>
                </w:p>
              </w:tc>
            </w:tr>
          </w:tbl>
          <w:p w14:paraId="6056F115" w14:textId="77777777" w:rsidR="00504064" w:rsidRDefault="00504064"/>
          <w:p w14:paraId="026BAF63" w14:textId="77777777" w:rsidR="00504064" w:rsidRDefault="00D873D8">
            <w:pPr>
              <w:pStyle w:val="Caption"/>
              <w:keepNext/>
              <w:jc w:val="center"/>
            </w:pPr>
            <w:bookmarkStart w:id="38" w:name="_Ref101447514"/>
            <w:r>
              <w:t xml:space="preserve">Table </w:t>
            </w:r>
            <w:bookmarkEnd w:id="38"/>
            <w:r>
              <w:t>2 – Evaluation of enhanced ADRX enhancement for {Dense Urban, AR/VR, DL Only, 30Mbps, FR1}. Option 1: PS gain computed with All 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12"/>
              <w:gridCol w:w="953"/>
              <w:gridCol w:w="902"/>
              <w:gridCol w:w="921"/>
              <w:gridCol w:w="921"/>
              <w:gridCol w:w="1140"/>
              <w:gridCol w:w="941"/>
              <w:gridCol w:w="963"/>
            </w:tblGrid>
            <w:tr w:rsidR="00504064" w14:paraId="4689A791" w14:textId="77777777">
              <w:trPr>
                <w:jc w:val="center"/>
              </w:trPr>
              <w:tc>
                <w:tcPr>
                  <w:tcW w:w="1971" w:type="dxa"/>
                  <w:vMerge w:val="restart"/>
                  <w:tcMar>
                    <w:top w:w="0" w:type="dxa"/>
                    <w:left w:w="108" w:type="dxa"/>
                    <w:bottom w:w="0" w:type="dxa"/>
                    <w:right w:w="108" w:type="dxa"/>
                  </w:tcMar>
                  <w:vAlign w:val="center"/>
                </w:tcPr>
                <w:p w14:paraId="78342CFF" w14:textId="77777777" w:rsidR="00504064" w:rsidRDefault="00D873D8">
                  <w:pPr>
                    <w:jc w:val="center"/>
                  </w:pPr>
                  <w:r>
                    <w:t>Power Saving Scheme</w:t>
                  </w:r>
                </w:p>
              </w:tc>
              <w:tc>
                <w:tcPr>
                  <w:tcW w:w="4337" w:type="dxa"/>
                  <w:gridSpan w:val="4"/>
                  <w:tcMar>
                    <w:top w:w="0" w:type="dxa"/>
                    <w:left w:w="108" w:type="dxa"/>
                    <w:bottom w:w="0" w:type="dxa"/>
                    <w:right w:w="108" w:type="dxa"/>
                  </w:tcMar>
                  <w:vAlign w:val="center"/>
                </w:tcPr>
                <w:p w14:paraId="04AF3026" w14:textId="77777777" w:rsidR="00504064" w:rsidRDefault="00D873D8">
                  <w:pPr>
                    <w:jc w:val="center"/>
                  </w:pPr>
                  <w:r>
                    <w:t>Power Saving Gain (PSG) compared to ‘Always ON’</w:t>
                  </w:r>
                </w:p>
              </w:tc>
              <w:tc>
                <w:tcPr>
                  <w:tcW w:w="1272" w:type="dxa"/>
                  <w:vMerge w:val="restart"/>
                  <w:tcMar>
                    <w:top w:w="0" w:type="dxa"/>
                    <w:left w:w="108" w:type="dxa"/>
                    <w:bottom w:w="0" w:type="dxa"/>
                    <w:right w:w="108" w:type="dxa"/>
                  </w:tcMar>
                  <w:vAlign w:val="center"/>
                </w:tcPr>
                <w:p w14:paraId="4FD6CF6F" w14:textId="77777777" w:rsidR="00504064" w:rsidRDefault="00D873D8">
                  <w:pPr>
                    <w:jc w:val="center"/>
                  </w:pPr>
                  <w:r>
                    <w:t>#satisfied UEs per cell with PS / #satisfied UEs per cell w/o PS</w:t>
                  </w:r>
                </w:p>
              </w:tc>
              <w:tc>
                <w:tcPr>
                  <w:tcW w:w="1022" w:type="dxa"/>
                  <w:vMerge w:val="restart"/>
                  <w:vAlign w:val="center"/>
                </w:tcPr>
                <w:p w14:paraId="7EE0C6E9" w14:textId="77777777" w:rsidR="00504064" w:rsidRDefault="00D873D8">
                  <w:pPr>
                    <w:jc w:val="center"/>
                  </w:pPr>
                  <w:r>
                    <w:t>Capacity with PS</w:t>
                  </w:r>
                </w:p>
                <w:p w14:paraId="103BE6F0" w14:textId="77777777" w:rsidR="00504064" w:rsidRDefault="00D873D8">
                  <w:pPr>
                    <w:jc w:val="center"/>
                  </w:pPr>
                  <w:r>
                    <w:t>[#satisfied UEs/cell with PS]</w:t>
                  </w:r>
                </w:p>
              </w:tc>
              <w:tc>
                <w:tcPr>
                  <w:tcW w:w="1027" w:type="dxa"/>
                  <w:vMerge w:val="restart"/>
                  <w:vAlign w:val="center"/>
                </w:tcPr>
                <w:p w14:paraId="65173643" w14:textId="77777777" w:rsidR="00504064" w:rsidRDefault="00D873D8">
                  <w:pPr>
                    <w:jc w:val="center"/>
                  </w:pPr>
                  <w:r>
                    <w:t>Percentage of satisfied UEs per cell with PS at #satisfied UEs cell w/o PS</w:t>
                  </w:r>
                </w:p>
              </w:tc>
            </w:tr>
            <w:tr w:rsidR="00504064" w14:paraId="56F21DCF" w14:textId="77777777">
              <w:trPr>
                <w:jc w:val="center"/>
              </w:trPr>
              <w:tc>
                <w:tcPr>
                  <w:tcW w:w="1971" w:type="dxa"/>
                  <w:vMerge/>
                  <w:vAlign w:val="center"/>
                </w:tcPr>
                <w:p w14:paraId="29EE4FDA" w14:textId="77777777" w:rsidR="00504064" w:rsidRDefault="00504064">
                  <w:pPr>
                    <w:jc w:val="center"/>
                  </w:pPr>
                </w:p>
              </w:tc>
              <w:tc>
                <w:tcPr>
                  <w:tcW w:w="994" w:type="dxa"/>
                  <w:tcMar>
                    <w:top w:w="0" w:type="dxa"/>
                    <w:left w:w="108" w:type="dxa"/>
                    <w:bottom w:w="0" w:type="dxa"/>
                    <w:right w:w="108" w:type="dxa"/>
                  </w:tcMar>
                  <w:vAlign w:val="center"/>
                </w:tcPr>
                <w:p w14:paraId="367A206F" w14:textId="77777777" w:rsidR="00504064" w:rsidRDefault="00D873D8">
                  <w:pPr>
                    <w:jc w:val="center"/>
                  </w:pPr>
                  <w:r>
                    <w:t>Baseline</w:t>
                  </w:r>
                </w:p>
              </w:tc>
              <w:tc>
                <w:tcPr>
                  <w:tcW w:w="3343" w:type="dxa"/>
                  <w:gridSpan w:val="3"/>
                  <w:tcMar>
                    <w:top w:w="0" w:type="dxa"/>
                    <w:left w:w="108" w:type="dxa"/>
                    <w:bottom w:w="0" w:type="dxa"/>
                    <w:right w:w="108" w:type="dxa"/>
                  </w:tcMar>
                  <w:vAlign w:val="center"/>
                </w:tcPr>
                <w:p w14:paraId="063B0BAF" w14:textId="77777777" w:rsidR="00504064" w:rsidRDefault="00D873D8">
                  <w:pPr>
                    <w:jc w:val="center"/>
                  </w:pPr>
                  <w:r>
                    <w:t>Optional</w:t>
                  </w:r>
                </w:p>
              </w:tc>
              <w:tc>
                <w:tcPr>
                  <w:tcW w:w="1272" w:type="dxa"/>
                  <w:vMerge/>
                  <w:vAlign w:val="center"/>
                </w:tcPr>
                <w:p w14:paraId="223BE562" w14:textId="77777777" w:rsidR="00504064" w:rsidRDefault="00504064">
                  <w:pPr>
                    <w:jc w:val="center"/>
                  </w:pPr>
                </w:p>
              </w:tc>
              <w:tc>
                <w:tcPr>
                  <w:tcW w:w="1022" w:type="dxa"/>
                  <w:vMerge/>
                  <w:vAlign w:val="center"/>
                </w:tcPr>
                <w:p w14:paraId="6EDBABE7" w14:textId="77777777" w:rsidR="00504064" w:rsidRDefault="00504064">
                  <w:pPr>
                    <w:jc w:val="center"/>
                  </w:pPr>
                </w:p>
              </w:tc>
              <w:tc>
                <w:tcPr>
                  <w:tcW w:w="1027" w:type="dxa"/>
                  <w:vMerge/>
                  <w:vAlign w:val="center"/>
                </w:tcPr>
                <w:p w14:paraId="7C5EABCF" w14:textId="77777777" w:rsidR="00504064" w:rsidRDefault="00504064">
                  <w:pPr>
                    <w:jc w:val="center"/>
                  </w:pPr>
                </w:p>
              </w:tc>
            </w:tr>
            <w:tr w:rsidR="00504064" w14:paraId="7972DEED" w14:textId="77777777">
              <w:trPr>
                <w:jc w:val="center"/>
              </w:trPr>
              <w:tc>
                <w:tcPr>
                  <w:tcW w:w="1971" w:type="dxa"/>
                  <w:vMerge/>
                  <w:vAlign w:val="center"/>
                </w:tcPr>
                <w:p w14:paraId="216E608C" w14:textId="77777777" w:rsidR="00504064" w:rsidRDefault="00504064">
                  <w:pPr>
                    <w:jc w:val="center"/>
                  </w:pPr>
                </w:p>
              </w:tc>
              <w:tc>
                <w:tcPr>
                  <w:tcW w:w="994" w:type="dxa"/>
                  <w:tcMar>
                    <w:top w:w="0" w:type="dxa"/>
                    <w:left w:w="108" w:type="dxa"/>
                    <w:bottom w:w="0" w:type="dxa"/>
                    <w:right w:w="108" w:type="dxa"/>
                  </w:tcMar>
                  <w:vAlign w:val="center"/>
                </w:tcPr>
                <w:p w14:paraId="227AA63D" w14:textId="77777777" w:rsidR="00504064" w:rsidRDefault="00D873D8">
                  <w:pPr>
                    <w:jc w:val="center"/>
                  </w:pPr>
                  <w:r>
                    <w:t>Mean PS gain</w:t>
                  </w:r>
                </w:p>
              </w:tc>
              <w:tc>
                <w:tcPr>
                  <w:tcW w:w="1044" w:type="dxa"/>
                  <w:tcMar>
                    <w:top w:w="0" w:type="dxa"/>
                    <w:left w:w="108" w:type="dxa"/>
                    <w:bottom w:w="0" w:type="dxa"/>
                    <w:right w:w="108" w:type="dxa"/>
                  </w:tcMar>
                  <w:vAlign w:val="center"/>
                </w:tcPr>
                <w:p w14:paraId="564841A8" w14:textId="77777777" w:rsidR="00504064" w:rsidRDefault="00D873D8">
                  <w:pPr>
                    <w:spacing w:line="252" w:lineRule="auto"/>
                    <w:jc w:val="center"/>
                  </w:pPr>
                  <w:r>
                    <w:t>PS gain of 5%-tile UE in PSG CDF</w:t>
                  </w:r>
                </w:p>
              </w:tc>
              <w:tc>
                <w:tcPr>
                  <w:tcW w:w="1149" w:type="dxa"/>
                  <w:tcMar>
                    <w:top w:w="0" w:type="dxa"/>
                    <w:left w:w="108" w:type="dxa"/>
                    <w:bottom w:w="0" w:type="dxa"/>
                    <w:right w:w="108" w:type="dxa"/>
                  </w:tcMar>
                  <w:vAlign w:val="center"/>
                </w:tcPr>
                <w:p w14:paraId="2D0BBF85" w14:textId="77777777" w:rsidR="00504064" w:rsidRDefault="00D873D8">
                  <w:pPr>
                    <w:spacing w:line="252" w:lineRule="auto"/>
                    <w:jc w:val="center"/>
                  </w:pPr>
                  <w:r>
                    <w:t>PS gain of 50%-tile UE in PSG CDF</w:t>
                  </w:r>
                </w:p>
              </w:tc>
              <w:tc>
                <w:tcPr>
                  <w:tcW w:w="1150" w:type="dxa"/>
                  <w:tcMar>
                    <w:top w:w="0" w:type="dxa"/>
                    <w:left w:w="108" w:type="dxa"/>
                    <w:bottom w:w="0" w:type="dxa"/>
                    <w:right w:w="108" w:type="dxa"/>
                  </w:tcMar>
                  <w:vAlign w:val="center"/>
                </w:tcPr>
                <w:p w14:paraId="36BF23F7" w14:textId="77777777" w:rsidR="00504064" w:rsidRDefault="00D873D8">
                  <w:pPr>
                    <w:spacing w:line="252" w:lineRule="auto"/>
                    <w:jc w:val="center"/>
                  </w:pPr>
                  <w:r>
                    <w:t>PS gain of 95%-tile UE in PSG CDF</w:t>
                  </w:r>
                </w:p>
              </w:tc>
              <w:tc>
                <w:tcPr>
                  <w:tcW w:w="1272" w:type="dxa"/>
                  <w:vMerge/>
                  <w:vAlign w:val="center"/>
                </w:tcPr>
                <w:p w14:paraId="5DD37B9E" w14:textId="77777777" w:rsidR="00504064" w:rsidRDefault="00504064">
                  <w:pPr>
                    <w:jc w:val="center"/>
                  </w:pPr>
                </w:p>
              </w:tc>
              <w:tc>
                <w:tcPr>
                  <w:tcW w:w="1022" w:type="dxa"/>
                  <w:vMerge/>
                  <w:vAlign w:val="center"/>
                </w:tcPr>
                <w:p w14:paraId="153A41C8" w14:textId="77777777" w:rsidR="00504064" w:rsidRDefault="00504064">
                  <w:pPr>
                    <w:jc w:val="center"/>
                  </w:pPr>
                </w:p>
              </w:tc>
              <w:tc>
                <w:tcPr>
                  <w:tcW w:w="1027" w:type="dxa"/>
                  <w:vMerge/>
                  <w:vAlign w:val="center"/>
                </w:tcPr>
                <w:p w14:paraId="76FA3FEA" w14:textId="77777777" w:rsidR="00504064" w:rsidRDefault="00504064">
                  <w:pPr>
                    <w:jc w:val="center"/>
                  </w:pPr>
                </w:p>
              </w:tc>
            </w:tr>
            <w:tr w:rsidR="00504064" w14:paraId="1573E490" w14:textId="77777777">
              <w:trPr>
                <w:jc w:val="center"/>
              </w:trPr>
              <w:tc>
                <w:tcPr>
                  <w:tcW w:w="1971" w:type="dxa"/>
                  <w:tcMar>
                    <w:top w:w="0" w:type="dxa"/>
                    <w:left w:w="108" w:type="dxa"/>
                    <w:bottom w:w="0" w:type="dxa"/>
                    <w:right w:w="108" w:type="dxa"/>
                  </w:tcMar>
                  <w:vAlign w:val="center"/>
                </w:tcPr>
                <w:p w14:paraId="46DF3218" w14:textId="77777777" w:rsidR="00504064" w:rsidRDefault="00D873D8">
                  <w:pPr>
                    <w:spacing w:line="252" w:lineRule="auto"/>
                    <w:jc w:val="center"/>
                  </w:pPr>
                  <w:r>
                    <w:t>Always ON</w:t>
                  </w:r>
                </w:p>
              </w:tc>
              <w:tc>
                <w:tcPr>
                  <w:tcW w:w="994" w:type="dxa"/>
                  <w:tcMar>
                    <w:top w:w="0" w:type="dxa"/>
                    <w:left w:w="108" w:type="dxa"/>
                    <w:bottom w:w="0" w:type="dxa"/>
                    <w:right w:w="108" w:type="dxa"/>
                  </w:tcMar>
                  <w:vAlign w:val="center"/>
                </w:tcPr>
                <w:p w14:paraId="7B919044" w14:textId="77777777" w:rsidR="00504064" w:rsidRDefault="00D873D8">
                  <w:pPr>
                    <w:spacing w:line="252" w:lineRule="auto"/>
                    <w:jc w:val="center"/>
                  </w:pPr>
                  <w:r>
                    <w:t>-</w:t>
                  </w:r>
                </w:p>
              </w:tc>
              <w:tc>
                <w:tcPr>
                  <w:tcW w:w="1044" w:type="dxa"/>
                  <w:tcMar>
                    <w:top w:w="0" w:type="dxa"/>
                    <w:left w:w="108" w:type="dxa"/>
                    <w:bottom w:w="0" w:type="dxa"/>
                    <w:right w:w="108" w:type="dxa"/>
                  </w:tcMar>
                  <w:vAlign w:val="center"/>
                </w:tcPr>
                <w:p w14:paraId="1A5880D5" w14:textId="77777777" w:rsidR="00504064" w:rsidRDefault="00D873D8">
                  <w:pPr>
                    <w:spacing w:line="252" w:lineRule="auto"/>
                    <w:jc w:val="center"/>
                  </w:pPr>
                  <w:r>
                    <w:t>-</w:t>
                  </w:r>
                </w:p>
              </w:tc>
              <w:tc>
                <w:tcPr>
                  <w:tcW w:w="1149" w:type="dxa"/>
                  <w:tcMar>
                    <w:top w:w="0" w:type="dxa"/>
                    <w:left w:w="108" w:type="dxa"/>
                    <w:bottom w:w="0" w:type="dxa"/>
                    <w:right w:w="108" w:type="dxa"/>
                  </w:tcMar>
                  <w:vAlign w:val="center"/>
                </w:tcPr>
                <w:p w14:paraId="5053363B" w14:textId="77777777" w:rsidR="00504064" w:rsidRDefault="00D873D8">
                  <w:pPr>
                    <w:spacing w:line="252" w:lineRule="auto"/>
                    <w:jc w:val="center"/>
                  </w:pPr>
                  <w:r>
                    <w:t>-</w:t>
                  </w:r>
                </w:p>
              </w:tc>
              <w:tc>
                <w:tcPr>
                  <w:tcW w:w="1150" w:type="dxa"/>
                  <w:tcMar>
                    <w:top w:w="0" w:type="dxa"/>
                    <w:left w:w="108" w:type="dxa"/>
                    <w:bottom w:w="0" w:type="dxa"/>
                    <w:right w:w="108" w:type="dxa"/>
                  </w:tcMar>
                  <w:vAlign w:val="center"/>
                </w:tcPr>
                <w:p w14:paraId="235460E2" w14:textId="77777777" w:rsidR="00504064" w:rsidRDefault="00D873D8">
                  <w:pPr>
                    <w:spacing w:line="252" w:lineRule="auto"/>
                    <w:jc w:val="center"/>
                  </w:pPr>
                  <w:r>
                    <w:t>-</w:t>
                  </w:r>
                </w:p>
              </w:tc>
              <w:tc>
                <w:tcPr>
                  <w:tcW w:w="1272" w:type="dxa"/>
                  <w:tcMar>
                    <w:top w:w="0" w:type="dxa"/>
                    <w:left w:w="108" w:type="dxa"/>
                    <w:bottom w:w="0" w:type="dxa"/>
                    <w:right w:w="108" w:type="dxa"/>
                  </w:tcMar>
                  <w:vAlign w:val="center"/>
                </w:tcPr>
                <w:p w14:paraId="771583B5" w14:textId="77777777" w:rsidR="00504064" w:rsidRDefault="00D873D8">
                  <w:pPr>
                    <w:spacing w:line="252" w:lineRule="auto"/>
                    <w:jc w:val="center"/>
                  </w:pPr>
                  <w:r>
                    <w:t>- / 6</w:t>
                  </w:r>
                </w:p>
              </w:tc>
              <w:tc>
                <w:tcPr>
                  <w:tcW w:w="1022" w:type="dxa"/>
                  <w:vAlign w:val="center"/>
                </w:tcPr>
                <w:p w14:paraId="0F6AAD25" w14:textId="77777777" w:rsidR="00504064" w:rsidRDefault="00D873D8">
                  <w:pPr>
                    <w:spacing w:line="252" w:lineRule="auto"/>
                    <w:jc w:val="center"/>
                  </w:pPr>
                  <w:r>
                    <w:t>6</w:t>
                  </w:r>
                </w:p>
              </w:tc>
              <w:tc>
                <w:tcPr>
                  <w:tcW w:w="1027" w:type="dxa"/>
                  <w:vAlign w:val="center"/>
                </w:tcPr>
                <w:p w14:paraId="0A81179F" w14:textId="77777777" w:rsidR="00504064" w:rsidRDefault="00D873D8">
                  <w:pPr>
                    <w:spacing w:line="252" w:lineRule="auto"/>
                    <w:jc w:val="center"/>
                  </w:pPr>
                  <w:r>
                    <w:t>-</w:t>
                  </w:r>
                </w:p>
              </w:tc>
            </w:tr>
            <w:tr w:rsidR="00504064" w14:paraId="4907A712" w14:textId="77777777">
              <w:trPr>
                <w:jc w:val="center"/>
              </w:trPr>
              <w:tc>
                <w:tcPr>
                  <w:tcW w:w="1971" w:type="dxa"/>
                  <w:tcMar>
                    <w:top w:w="0" w:type="dxa"/>
                    <w:left w:w="108" w:type="dxa"/>
                    <w:bottom w:w="0" w:type="dxa"/>
                    <w:right w:w="108" w:type="dxa"/>
                  </w:tcMar>
                  <w:vAlign w:val="center"/>
                </w:tcPr>
                <w:p w14:paraId="1A142BD3" w14:textId="77777777" w:rsidR="00504064" w:rsidRDefault="00D873D8">
                  <w:pPr>
                    <w:spacing w:line="252" w:lineRule="auto"/>
                    <w:jc w:val="center"/>
                  </w:pPr>
                  <w:r>
                    <w:t>CDRX(16,8,8)</w:t>
                  </w:r>
                </w:p>
              </w:tc>
              <w:tc>
                <w:tcPr>
                  <w:tcW w:w="994" w:type="dxa"/>
                  <w:tcMar>
                    <w:top w:w="0" w:type="dxa"/>
                    <w:left w:w="108" w:type="dxa"/>
                    <w:bottom w:w="0" w:type="dxa"/>
                    <w:right w:w="108" w:type="dxa"/>
                  </w:tcMar>
                </w:tcPr>
                <w:p w14:paraId="12E20A62" w14:textId="77777777" w:rsidR="00504064" w:rsidRDefault="00D873D8">
                  <w:pPr>
                    <w:spacing w:line="252" w:lineRule="auto"/>
                    <w:jc w:val="center"/>
                  </w:pPr>
                  <w:r>
                    <w:rPr>
                      <w:color w:val="000000" w:themeColor="dark1"/>
                      <w:kern w:val="24"/>
                      <w:sz w:val="18"/>
                      <w:szCs w:val="18"/>
                    </w:rPr>
                    <w:t>-</w:t>
                  </w:r>
                </w:p>
              </w:tc>
              <w:tc>
                <w:tcPr>
                  <w:tcW w:w="1044" w:type="dxa"/>
                  <w:tcMar>
                    <w:top w:w="0" w:type="dxa"/>
                    <w:left w:w="108" w:type="dxa"/>
                    <w:bottom w:w="0" w:type="dxa"/>
                    <w:right w:w="108" w:type="dxa"/>
                  </w:tcMar>
                </w:tcPr>
                <w:p w14:paraId="04B50515" w14:textId="77777777" w:rsidR="00504064" w:rsidRDefault="00D873D8">
                  <w:pPr>
                    <w:spacing w:line="252" w:lineRule="auto"/>
                    <w:jc w:val="center"/>
                  </w:pPr>
                  <w:r>
                    <w:rPr>
                      <w:color w:val="000000" w:themeColor="dark1"/>
                      <w:kern w:val="24"/>
                      <w:sz w:val="18"/>
                      <w:szCs w:val="18"/>
                    </w:rPr>
                    <w:t>-</w:t>
                  </w:r>
                </w:p>
              </w:tc>
              <w:tc>
                <w:tcPr>
                  <w:tcW w:w="1149" w:type="dxa"/>
                  <w:tcMar>
                    <w:top w:w="0" w:type="dxa"/>
                    <w:left w:w="108" w:type="dxa"/>
                    <w:bottom w:w="0" w:type="dxa"/>
                    <w:right w:w="108" w:type="dxa"/>
                  </w:tcMar>
                </w:tcPr>
                <w:p w14:paraId="2F90A1F0" w14:textId="77777777" w:rsidR="00504064" w:rsidRDefault="00D873D8">
                  <w:pPr>
                    <w:spacing w:line="252" w:lineRule="auto"/>
                    <w:jc w:val="center"/>
                  </w:pPr>
                  <w:r>
                    <w:rPr>
                      <w:color w:val="000000" w:themeColor="dark1"/>
                      <w:kern w:val="24"/>
                      <w:sz w:val="18"/>
                      <w:szCs w:val="18"/>
                    </w:rPr>
                    <w:t>-</w:t>
                  </w:r>
                </w:p>
              </w:tc>
              <w:tc>
                <w:tcPr>
                  <w:tcW w:w="1150" w:type="dxa"/>
                  <w:tcMar>
                    <w:top w:w="0" w:type="dxa"/>
                    <w:left w:w="108" w:type="dxa"/>
                    <w:bottom w:w="0" w:type="dxa"/>
                    <w:right w:w="108" w:type="dxa"/>
                  </w:tcMar>
                </w:tcPr>
                <w:p w14:paraId="5AA14D93" w14:textId="77777777" w:rsidR="00504064" w:rsidRDefault="00D873D8">
                  <w:pPr>
                    <w:spacing w:line="252" w:lineRule="auto"/>
                    <w:jc w:val="center"/>
                  </w:pPr>
                  <w:r>
                    <w:rPr>
                      <w:color w:val="000000" w:themeColor="dark1"/>
                      <w:kern w:val="24"/>
                      <w:sz w:val="18"/>
                      <w:szCs w:val="18"/>
                    </w:rPr>
                    <w:t>-</w:t>
                  </w:r>
                </w:p>
              </w:tc>
              <w:tc>
                <w:tcPr>
                  <w:tcW w:w="1272" w:type="dxa"/>
                  <w:tcMar>
                    <w:top w:w="0" w:type="dxa"/>
                    <w:left w:w="108" w:type="dxa"/>
                    <w:bottom w:w="0" w:type="dxa"/>
                    <w:right w:w="108" w:type="dxa"/>
                  </w:tcMar>
                  <w:vAlign w:val="center"/>
                </w:tcPr>
                <w:p w14:paraId="7929F4FD" w14:textId="77777777" w:rsidR="00504064" w:rsidRDefault="00D873D8">
                  <w:pPr>
                    <w:spacing w:line="252" w:lineRule="auto"/>
                    <w:jc w:val="center"/>
                  </w:pPr>
                  <w:r>
                    <w:t>0 / 6</w:t>
                  </w:r>
                </w:p>
              </w:tc>
              <w:tc>
                <w:tcPr>
                  <w:tcW w:w="1022" w:type="dxa"/>
                  <w:vAlign w:val="center"/>
                </w:tcPr>
                <w:p w14:paraId="59A88006" w14:textId="77777777" w:rsidR="00504064" w:rsidRDefault="00D873D8">
                  <w:pPr>
                    <w:spacing w:line="252" w:lineRule="auto"/>
                    <w:jc w:val="center"/>
                  </w:pPr>
                  <w:r>
                    <w:t>0</w:t>
                  </w:r>
                </w:p>
              </w:tc>
              <w:tc>
                <w:tcPr>
                  <w:tcW w:w="1027" w:type="dxa"/>
                  <w:vAlign w:val="center"/>
                </w:tcPr>
                <w:p w14:paraId="30445899" w14:textId="77777777" w:rsidR="00504064" w:rsidRDefault="00D873D8">
                  <w:pPr>
                    <w:spacing w:line="252" w:lineRule="auto"/>
                    <w:jc w:val="center"/>
                  </w:pPr>
                  <w:r>
                    <w:t>0%</w:t>
                  </w:r>
                </w:p>
              </w:tc>
            </w:tr>
            <w:tr w:rsidR="00504064" w14:paraId="4E6A04A4" w14:textId="77777777">
              <w:trPr>
                <w:jc w:val="center"/>
              </w:trPr>
              <w:tc>
                <w:tcPr>
                  <w:tcW w:w="1971" w:type="dxa"/>
                  <w:tcMar>
                    <w:top w:w="0" w:type="dxa"/>
                    <w:left w:w="108" w:type="dxa"/>
                    <w:bottom w:w="0" w:type="dxa"/>
                    <w:right w:w="108" w:type="dxa"/>
                  </w:tcMar>
                  <w:vAlign w:val="center"/>
                </w:tcPr>
                <w:p w14:paraId="45A12DF0" w14:textId="77777777" w:rsidR="00504064" w:rsidRDefault="00D873D8">
                  <w:pPr>
                    <w:jc w:val="center"/>
                  </w:pPr>
                  <w:r>
                    <w:t>ADRX 1  (16,0,0,1,16)</w:t>
                  </w:r>
                </w:p>
              </w:tc>
              <w:tc>
                <w:tcPr>
                  <w:tcW w:w="994" w:type="dxa"/>
                  <w:tcMar>
                    <w:top w:w="0" w:type="dxa"/>
                    <w:left w:w="108" w:type="dxa"/>
                    <w:bottom w:w="0" w:type="dxa"/>
                    <w:right w:w="108" w:type="dxa"/>
                  </w:tcMar>
                  <w:vAlign w:val="center"/>
                </w:tcPr>
                <w:p w14:paraId="536C2634" w14:textId="77777777" w:rsidR="00504064" w:rsidRDefault="00D873D8">
                  <w:pPr>
                    <w:jc w:val="center"/>
                  </w:pPr>
                  <w:r>
                    <w:t>9.3%</w:t>
                  </w:r>
                </w:p>
              </w:tc>
              <w:tc>
                <w:tcPr>
                  <w:tcW w:w="1044" w:type="dxa"/>
                  <w:tcMar>
                    <w:top w:w="0" w:type="dxa"/>
                    <w:left w:w="108" w:type="dxa"/>
                    <w:bottom w:w="0" w:type="dxa"/>
                    <w:right w:w="108" w:type="dxa"/>
                  </w:tcMar>
                  <w:vAlign w:val="center"/>
                </w:tcPr>
                <w:p w14:paraId="770286CF" w14:textId="77777777" w:rsidR="00504064" w:rsidRDefault="00D873D8">
                  <w:pPr>
                    <w:jc w:val="center"/>
                  </w:pPr>
                  <w:r>
                    <w:t>10.7%</w:t>
                  </w:r>
                </w:p>
              </w:tc>
              <w:tc>
                <w:tcPr>
                  <w:tcW w:w="1149" w:type="dxa"/>
                  <w:tcMar>
                    <w:top w:w="0" w:type="dxa"/>
                    <w:left w:w="108" w:type="dxa"/>
                    <w:bottom w:w="0" w:type="dxa"/>
                    <w:right w:w="108" w:type="dxa"/>
                  </w:tcMar>
                  <w:vAlign w:val="center"/>
                </w:tcPr>
                <w:p w14:paraId="36FA9EF2" w14:textId="77777777" w:rsidR="00504064" w:rsidRDefault="00D873D8">
                  <w:pPr>
                    <w:jc w:val="center"/>
                  </w:pPr>
                  <w:r>
                    <w:t>10%</w:t>
                  </w:r>
                </w:p>
              </w:tc>
              <w:tc>
                <w:tcPr>
                  <w:tcW w:w="1150" w:type="dxa"/>
                  <w:tcMar>
                    <w:top w:w="0" w:type="dxa"/>
                    <w:left w:w="108" w:type="dxa"/>
                    <w:bottom w:w="0" w:type="dxa"/>
                    <w:right w:w="108" w:type="dxa"/>
                  </w:tcMar>
                  <w:vAlign w:val="center"/>
                </w:tcPr>
                <w:p w14:paraId="47B08B8C" w14:textId="77777777" w:rsidR="00504064" w:rsidRDefault="00D873D8">
                  <w:pPr>
                    <w:jc w:val="center"/>
                  </w:pPr>
                  <w:r>
                    <w:t>2.5%</w:t>
                  </w:r>
                </w:p>
              </w:tc>
              <w:tc>
                <w:tcPr>
                  <w:tcW w:w="1272" w:type="dxa"/>
                  <w:tcMar>
                    <w:top w:w="0" w:type="dxa"/>
                    <w:left w:w="108" w:type="dxa"/>
                    <w:bottom w:w="0" w:type="dxa"/>
                    <w:right w:w="108" w:type="dxa"/>
                  </w:tcMar>
                  <w:vAlign w:val="center"/>
                </w:tcPr>
                <w:p w14:paraId="5AE64755" w14:textId="77777777" w:rsidR="00504064" w:rsidRDefault="00D873D8">
                  <w:pPr>
                    <w:jc w:val="center"/>
                  </w:pPr>
                  <w:r>
                    <w:t>4 / 6</w:t>
                  </w:r>
                </w:p>
              </w:tc>
              <w:tc>
                <w:tcPr>
                  <w:tcW w:w="1022" w:type="dxa"/>
                  <w:vAlign w:val="center"/>
                </w:tcPr>
                <w:p w14:paraId="4F4B810A" w14:textId="77777777" w:rsidR="00504064" w:rsidRDefault="00D873D8">
                  <w:pPr>
                    <w:jc w:val="center"/>
                  </w:pPr>
                  <w:r>
                    <w:t>4</w:t>
                  </w:r>
                </w:p>
              </w:tc>
              <w:tc>
                <w:tcPr>
                  <w:tcW w:w="1027" w:type="dxa"/>
                  <w:vAlign w:val="center"/>
                </w:tcPr>
                <w:p w14:paraId="1EA22B76" w14:textId="77777777" w:rsidR="00504064" w:rsidRDefault="00D873D8">
                  <w:pPr>
                    <w:jc w:val="center"/>
                  </w:pPr>
                  <w:r>
                    <w:t>66%</w:t>
                  </w:r>
                </w:p>
              </w:tc>
            </w:tr>
            <w:tr w:rsidR="00504064" w14:paraId="454FB13B" w14:textId="77777777">
              <w:trPr>
                <w:jc w:val="center"/>
              </w:trPr>
              <w:tc>
                <w:tcPr>
                  <w:tcW w:w="1971" w:type="dxa"/>
                  <w:tcMar>
                    <w:top w:w="0" w:type="dxa"/>
                    <w:left w:w="108" w:type="dxa"/>
                    <w:bottom w:w="0" w:type="dxa"/>
                    <w:right w:w="108" w:type="dxa"/>
                  </w:tcMar>
                  <w:vAlign w:val="center"/>
                </w:tcPr>
                <w:p w14:paraId="5440D8F3" w14:textId="77777777" w:rsidR="00504064" w:rsidRDefault="00D873D8">
                  <w:pPr>
                    <w:jc w:val="center"/>
                  </w:pPr>
                  <w:r>
                    <w:lastRenderedPageBreak/>
                    <w:t>ADRX 2     (16,0,[0, 2],[8,16])</w:t>
                  </w:r>
                </w:p>
              </w:tc>
              <w:tc>
                <w:tcPr>
                  <w:tcW w:w="994" w:type="dxa"/>
                  <w:tcMar>
                    <w:top w:w="0" w:type="dxa"/>
                    <w:left w:w="108" w:type="dxa"/>
                    <w:bottom w:w="0" w:type="dxa"/>
                    <w:right w:w="108" w:type="dxa"/>
                  </w:tcMar>
                  <w:vAlign w:val="center"/>
                </w:tcPr>
                <w:p w14:paraId="56CFC628" w14:textId="77777777" w:rsidR="00504064" w:rsidRDefault="00D873D8">
                  <w:pPr>
                    <w:jc w:val="center"/>
                  </w:pPr>
                  <w:r>
                    <w:t>13%</w:t>
                  </w:r>
                </w:p>
              </w:tc>
              <w:tc>
                <w:tcPr>
                  <w:tcW w:w="1044" w:type="dxa"/>
                  <w:tcMar>
                    <w:top w:w="0" w:type="dxa"/>
                    <w:left w:w="108" w:type="dxa"/>
                    <w:bottom w:w="0" w:type="dxa"/>
                    <w:right w:w="108" w:type="dxa"/>
                  </w:tcMar>
                  <w:vAlign w:val="center"/>
                </w:tcPr>
                <w:p w14:paraId="7BF1CB3D" w14:textId="77777777" w:rsidR="00504064" w:rsidRDefault="00D873D8">
                  <w:pPr>
                    <w:jc w:val="center"/>
                  </w:pPr>
                  <w:r>
                    <w:t>17.8%</w:t>
                  </w:r>
                </w:p>
              </w:tc>
              <w:tc>
                <w:tcPr>
                  <w:tcW w:w="1149" w:type="dxa"/>
                  <w:tcMar>
                    <w:top w:w="0" w:type="dxa"/>
                    <w:left w:w="108" w:type="dxa"/>
                    <w:bottom w:w="0" w:type="dxa"/>
                    <w:right w:w="108" w:type="dxa"/>
                  </w:tcMar>
                  <w:vAlign w:val="center"/>
                </w:tcPr>
                <w:p w14:paraId="060ED3C8" w14:textId="77777777" w:rsidR="00504064" w:rsidRDefault="00D873D8">
                  <w:pPr>
                    <w:jc w:val="center"/>
                  </w:pPr>
                  <w:r>
                    <w:t>15%</w:t>
                  </w:r>
                </w:p>
              </w:tc>
              <w:tc>
                <w:tcPr>
                  <w:tcW w:w="1150" w:type="dxa"/>
                  <w:tcMar>
                    <w:top w:w="0" w:type="dxa"/>
                    <w:left w:w="108" w:type="dxa"/>
                    <w:bottom w:w="0" w:type="dxa"/>
                    <w:right w:w="108" w:type="dxa"/>
                  </w:tcMar>
                  <w:vAlign w:val="center"/>
                </w:tcPr>
                <w:p w14:paraId="01DF5370" w14:textId="77777777" w:rsidR="00504064" w:rsidRDefault="00D873D8">
                  <w:pPr>
                    <w:jc w:val="center"/>
                  </w:pPr>
                  <w:r>
                    <w:t>1%</w:t>
                  </w:r>
                </w:p>
              </w:tc>
              <w:tc>
                <w:tcPr>
                  <w:tcW w:w="1272" w:type="dxa"/>
                  <w:tcMar>
                    <w:top w:w="0" w:type="dxa"/>
                    <w:left w:w="108" w:type="dxa"/>
                    <w:bottom w:w="0" w:type="dxa"/>
                    <w:right w:w="108" w:type="dxa"/>
                  </w:tcMar>
                  <w:vAlign w:val="center"/>
                </w:tcPr>
                <w:p w14:paraId="6F909081" w14:textId="77777777" w:rsidR="00504064" w:rsidRDefault="00D873D8">
                  <w:pPr>
                    <w:jc w:val="center"/>
                  </w:pPr>
                  <w:r>
                    <w:t>5 / 6</w:t>
                  </w:r>
                </w:p>
              </w:tc>
              <w:tc>
                <w:tcPr>
                  <w:tcW w:w="1022" w:type="dxa"/>
                  <w:vAlign w:val="center"/>
                </w:tcPr>
                <w:p w14:paraId="18049423" w14:textId="77777777" w:rsidR="00504064" w:rsidRDefault="00D873D8">
                  <w:pPr>
                    <w:jc w:val="center"/>
                  </w:pPr>
                  <w:r>
                    <w:t>5</w:t>
                  </w:r>
                </w:p>
              </w:tc>
              <w:tc>
                <w:tcPr>
                  <w:tcW w:w="1027" w:type="dxa"/>
                  <w:vAlign w:val="center"/>
                </w:tcPr>
                <w:p w14:paraId="02B3C315" w14:textId="77777777" w:rsidR="00504064" w:rsidRDefault="00D873D8">
                  <w:pPr>
                    <w:jc w:val="center"/>
                  </w:pPr>
                  <w:r>
                    <w:t>83%</w:t>
                  </w:r>
                </w:p>
              </w:tc>
            </w:tr>
          </w:tbl>
          <w:p w14:paraId="1D4EEB8C" w14:textId="77777777" w:rsidR="00504064" w:rsidRDefault="00504064">
            <w:pPr>
              <w:jc w:val="both"/>
              <w:rPr>
                <w:b/>
              </w:rPr>
            </w:pPr>
          </w:p>
          <w:p w14:paraId="77AF0C6F" w14:textId="77777777" w:rsidR="00504064" w:rsidRDefault="00D873D8">
            <w:pPr>
              <w:jc w:val="both"/>
              <w:rPr>
                <w:i/>
              </w:rPr>
            </w:pPr>
            <w:r>
              <w:rPr>
                <w:b/>
              </w:rPr>
              <w:t>Observation 4</w:t>
            </w:r>
            <w:r>
              <w:t xml:space="preserve">: </w:t>
            </w:r>
            <w:r>
              <w:rPr>
                <w:i/>
              </w:rPr>
              <w:t>A single CDRX configuration for multiple XR applications, which have different QoS characteristics, results in suboptimal performance. For example, the CDRX configuration (DRX long cycle, inactivity timer value, On duration timer value)=(16, 8, 8) cannot satisfy any UE when PDB decreases from 15ms to 10ms.</w:t>
            </w:r>
          </w:p>
          <w:p w14:paraId="117CEF78" w14:textId="77777777" w:rsidR="00504064" w:rsidRDefault="00D873D8">
            <w:pPr>
              <w:jc w:val="both"/>
              <w:rPr>
                <w:bCs/>
                <w:i/>
                <w:iCs/>
              </w:rPr>
            </w:pPr>
            <w:r>
              <w:rPr>
                <w:b/>
              </w:rPr>
              <w:t>Observation 5:</w:t>
            </w:r>
            <w:r>
              <w:rPr>
                <w:i/>
              </w:rPr>
              <w:t xml:space="preserve"> Dynamic adaptation of multiple parameters of the CDRX configuration like StartOffset and OnDuration minimizes capacity loss for XR services while improving the UE power saving gain in spite of jitter.</w:t>
            </w:r>
            <w:r>
              <w:rPr>
                <w:bCs/>
                <w:i/>
                <w:iCs/>
              </w:rPr>
              <w:t xml:space="preserve"> </w:t>
            </w:r>
          </w:p>
          <w:p w14:paraId="00FB8CDD" w14:textId="77777777" w:rsidR="00504064" w:rsidRDefault="00D873D8">
            <w:pPr>
              <w:jc w:val="both"/>
              <w:rPr>
                <w:i/>
              </w:rPr>
            </w:pPr>
            <w:r>
              <w:rPr>
                <w:b/>
              </w:rPr>
              <w:t>Proposal 3</w:t>
            </w:r>
            <w:r>
              <w:t>:</w:t>
            </w:r>
            <w:r>
              <w:rPr>
                <w:i/>
              </w:rPr>
              <w:t xml:space="preserve"> We propose to consider L1/L2 signalling and new DRX parameters to dynamically change some of the parameters of the DRX cycle in order to handle the jitter of quasi-periodic application like XR.</w:t>
            </w:r>
          </w:p>
          <w:p w14:paraId="4D57AB96" w14:textId="77777777" w:rsidR="00504064" w:rsidRDefault="00504064">
            <w:pPr>
              <w:rPr>
                <w:rFonts w:eastAsia="宋体"/>
                <w:b/>
                <w:bCs/>
              </w:rPr>
            </w:pPr>
          </w:p>
          <w:p w14:paraId="375E8744" w14:textId="77777777" w:rsidR="00504064" w:rsidRDefault="00D873D8">
            <w:pPr>
              <w:keepNext/>
              <w:jc w:val="center"/>
            </w:pPr>
            <w:r>
              <w:rPr>
                <w:noProof/>
                <w:lang w:val="en-US" w:eastAsia="zh-CN"/>
              </w:rPr>
              <w:drawing>
                <wp:inline distT="0" distB="0" distL="0" distR="0" wp14:anchorId="36EDD7DB" wp14:editId="5D7EBB02">
                  <wp:extent cx="3840480" cy="200469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40480" cy="2005168"/>
                          </a:xfrm>
                          <a:prstGeom prst="rect">
                            <a:avLst/>
                          </a:prstGeom>
                          <a:noFill/>
                          <a:ln>
                            <a:noFill/>
                          </a:ln>
                        </pic:spPr>
                      </pic:pic>
                    </a:graphicData>
                  </a:graphic>
                </wp:inline>
              </w:drawing>
            </w:r>
          </w:p>
          <w:p w14:paraId="4077FE9D" w14:textId="77777777" w:rsidR="00504064" w:rsidRDefault="00D873D8">
            <w:pPr>
              <w:pStyle w:val="Caption"/>
              <w:jc w:val="center"/>
            </w:pPr>
            <w:bookmarkStart w:id="39" w:name="_Ref114915138"/>
            <w:r>
              <w:t>Figure 7</w:t>
            </w:r>
            <w:bookmarkEnd w:id="39"/>
            <w:r>
              <w:t xml:space="preserve"> – Active time extension applied when packet arrival is after On Duration. We assumed that 1 packet is expected to arrive per DRX cycle.</w:t>
            </w:r>
          </w:p>
          <w:p w14:paraId="566FAEBE" w14:textId="77777777" w:rsidR="00504064" w:rsidRDefault="00504064">
            <w:pPr>
              <w:rPr>
                <w:rFonts w:eastAsia="宋体"/>
                <w:b/>
                <w:bCs/>
                <w:lang w:val="en-US"/>
              </w:rPr>
            </w:pPr>
          </w:p>
          <w:p w14:paraId="158F8378" w14:textId="77777777" w:rsidR="00504064" w:rsidRDefault="00D873D8">
            <w:pPr>
              <w:jc w:val="both"/>
              <w:rPr>
                <w:i/>
              </w:rPr>
            </w:pPr>
            <w:r>
              <w:rPr>
                <w:b/>
              </w:rPr>
              <w:t>Observation 6</w:t>
            </w:r>
            <w:r>
              <w:t>:</w:t>
            </w:r>
            <w:r>
              <w:rPr>
                <w:i/>
              </w:rPr>
              <w:t xml:space="preserve"> If the network can configure the UE with the number of expected frames to be received and/or transmitted during a CDRX cycle, then the UE can automatically extend the active time if the number of received and/or transmitted frames are smaller than the expected values.</w:t>
            </w:r>
          </w:p>
          <w:p w14:paraId="3DB36145" w14:textId="77777777" w:rsidR="00504064" w:rsidRDefault="00D873D8">
            <w:pPr>
              <w:jc w:val="both"/>
              <w:rPr>
                <w:i/>
              </w:rPr>
            </w:pPr>
            <w:r>
              <w:rPr>
                <w:b/>
              </w:rPr>
              <w:t>Observation 7</w:t>
            </w:r>
            <w:r>
              <w:t>:</w:t>
            </w:r>
            <w:r>
              <w:rPr>
                <w:i/>
              </w:rPr>
              <w:t xml:space="preserve"> Active time extension adds the flexibility required to configure CDRX with the best trade-off between user satisfaction and power saving for XR traffic, provided that network and UE knows the number of expected frames to be received and/or transmitted during a CDRX cycle.</w:t>
            </w:r>
          </w:p>
          <w:p w14:paraId="25A76344" w14:textId="77777777" w:rsidR="00504064" w:rsidRDefault="00D873D8">
            <w:pPr>
              <w:jc w:val="both"/>
              <w:rPr>
                <w:i/>
              </w:rPr>
            </w:pPr>
            <w:r>
              <w:rPr>
                <w:b/>
              </w:rPr>
              <w:t>Observation 8</w:t>
            </w:r>
            <w:r>
              <w:t>:</w:t>
            </w:r>
            <w:r>
              <w:rPr>
                <w:i/>
              </w:rPr>
              <w:t xml:space="preserve"> Automatic Extension of Active Time improves the power saving gain with respect to CDRX since it allows to define a relatively short onDuration with respect to the jitter range that is extended automatically only when a frame(s) do not arrive before the onDuration timer is expired.</w:t>
            </w:r>
          </w:p>
          <w:p w14:paraId="21980152" w14:textId="77777777" w:rsidR="00504064" w:rsidRDefault="00D873D8">
            <w:pPr>
              <w:jc w:val="both"/>
            </w:pPr>
            <w:r>
              <w:rPr>
                <w:b/>
              </w:rPr>
              <w:t>Observation 9</w:t>
            </w:r>
            <w:r>
              <w:t>:</w:t>
            </w:r>
            <w:r>
              <w:rPr>
                <w:i/>
              </w:rPr>
              <w:t xml:space="preserve"> Given the frame arrival distribution of XR traffic, Active time needs to be extended very seldomly beyond the (short) onDuration timer.</w:t>
            </w:r>
          </w:p>
          <w:p w14:paraId="5F77638E" w14:textId="77777777" w:rsidR="00504064" w:rsidRDefault="00D873D8">
            <w:pPr>
              <w:jc w:val="both"/>
              <w:rPr>
                <w:i/>
              </w:rPr>
            </w:pPr>
            <w:r>
              <w:rPr>
                <w:b/>
              </w:rPr>
              <w:t>Proposal 4</w:t>
            </w:r>
            <w:r>
              <w:t xml:space="preserve">: </w:t>
            </w:r>
            <w:r>
              <w:rPr>
                <w:i/>
              </w:rPr>
              <w:t>We propose to consider automatic extension of UE Active Time of CDRX based on the frame arrival to enable enhanced power saving.</w:t>
            </w:r>
          </w:p>
          <w:tbl>
            <w:tblPr>
              <w:tblStyle w:val="TableGrid"/>
              <w:tblW w:w="963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504064" w14:paraId="185A3687" w14:textId="77777777">
              <w:trPr>
                <w:trHeight w:val="2592"/>
                <w:jc w:val="center"/>
              </w:trPr>
              <w:tc>
                <w:tcPr>
                  <w:tcW w:w="4819" w:type="dxa"/>
                </w:tcPr>
                <w:p w14:paraId="02332458" w14:textId="77777777" w:rsidR="00504064" w:rsidRDefault="00D873D8">
                  <w:pPr>
                    <w:keepNext/>
                    <w:spacing w:after="0"/>
                    <w:jc w:val="right"/>
                  </w:pPr>
                  <w:r>
                    <w:rPr>
                      <w:noProof/>
                      <w:lang w:val="en-US" w:eastAsia="zh-CN"/>
                    </w:rPr>
                    <w:lastRenderedPageBreak/>
                    <w:drawing>
                      <wp:inline distT="0" distB="0" distL="0" distR="0" wp14:anchorId="61D91C62" wp14:editId="6122C194">
                        <wp:extent cx="2464435" cy="1848485"/>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a:xfrm>
                                  <a:off x="0" y="0"/>
                                  <a:ext cx="2473929" cy="1855445"/>
                                </a:xfrm>
                                <a:prstGeom prst="rect">
                                  <a:avLst/>
                                </a:prstGeom>
                                <a:noFill/>
                              </pic:spPr>
                            </pic:pic>
                          </a:graphicData>
                        </a:graphic>
                      </wp:inline>
                    </w:drawing>
                  </w:r>
                </w:p>
                <w:p w14:paraId="7F05EAB4" w14:textId="77777777" w:rsidR="00504064" w:rsidRDefault="00D873D8">
                  <w:pPr>
                    <w:pStyle w:val="Caption"/>
                    <w:jc w:val="center"/>
                  </w:pPr>
                  <w:r>
                    <w:t>(a) CDRX w/o Extension of Active Time</w:t>
                  </w:r>
                </w:p>
              </w:tc>
              <w:tc>
                <w:tcPr>
                  <w:tcW w:w="4820" w:type="dxa"/>
                </w:tcPr>
                <w:p w14:paraId="2109F813" w14:textId="77777777" w:rsidR="00504064" w:rsidRDefault="00D873D8">
                  <w:pPr>
                    <w:keepNext/>
                    <w:spacing w:after="0"/>
                  </w:pPr>
                  <w:r>
                    <w:rPr>
                      <w:noProof/>
                      <w:lang w:val="en-US" w:eastAsia="zh-CN"/>
                    </w:rPr>
                    <w:drawing>
                      <wp:inline distT="0" distB="0" distL="0" distR="0" wp14:anchorId="0D692CC6" wp14:editId="16E771E3">
                        <wp:extent cx="2536190" cy="1901825"/>
                        <wp:effectExtent l="0" t="0" r="0" b="317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544760" cy="1908569"/>
                                </a:xfrm>
                                <a:prstGeom prst="rect">
                                  <a:avLst/>
                                </a:prstGeom>
                              </pic:spPr>
                            </pic:pic>
                          </a:graphicData>
                        </a:graphic>
                      </wp:inline>
                    </w:drawing>
                  </w:r>
                </w:p>
                <w:p w14:paraId="167EC50D" w14:textId="77777777" w:rsidR="00504064" w:rsidRDefault="00D873D8">
                  <w:pPr>
                    <w:pStyle w:val="Caption"/>
                    <w:keepNext/>
                    <w:jc w:val="center"/>
                  </w:pPr>
                  <w:r>
                    <w:t>(b) CDRX w/ Extension of Active Time.</w:t>
                  </w:r>
                </w:p>
              </w:tc>
            </w:tr>
          </w:tbl>
          <w:p w14:paraId="57EA925D" w14:textId="77777777" w:rsidR="00504064" w:rsidRDefault="00D873D8">
            <w:pPr>
              <w:pStyle w:val="Caption"/>
            </w:pPr>
            <w:bookmarkStart w:id="40" w:name="_Ref114915719"/>
            <w:r>
              <w:t>Figure 9</w:t>
            </w:r>
            <w:bookmarkEnd w:id="40"/>
            <w:r>
              <w:t xml:space="preserve"> – Capacity of CDRX configurations w/ and w/o Extension of Active Time (EAT) for CG traffic (Video Single-Stream) in Indoor Hotspot deployment (FR1) with X=99% of frames received within PDB and cells evenly loaded.</w:t>
            </w:r>
          </w:p>
          <w:p w14:paraId="5CFDD1E6" w14:textId="77777777" w:rsidR="00504064" w:rsidRDefault="00504064">
            <w:pPr>
              <w:rPr>
                <w:b/>
              </w:rPr>
            </w:pPr>
          </w:p>
          <w:p w14:paraId="106A55C6" w14:textId="77777777" w:rsidR="00504064" w:rsidRDefault="00D873D8">
            <w:pPr>
              <w:keepNext/>
              <w:jc w:val="center"/>
            </w:pPr>
            <w:r>
              <w:rPr>
                <w:noProof/>
                <w:lang w:val="en-US" w:eastAsia="zh-CN"/>
              </w:rPr>
              <w:drawing>
                <wp:inline distT="0" distB="0" distL="0" distR="0" wp14:anchorId="4808CFA8" wp14:editId="151330BB">
                  <wp:extent cx="2834640" cy="2125980"/>
                  <wp:effectExtent l="0" t="0" r="3810" b="762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834640" cy="2125980"/>
                          </a:xfrm>
                          <a:prstGeom prst="rect">
                            <a:avLst/>
                          </a:prstGeom>
                        </pic:spPr>
                      </pic:pic>
                    </a:graphicData>
                  </a:graphic>
                </wp:inline>
              </w:drawing>
            </w:r>
          </w:p>
          <w:p w14:paraId="5A695203" w14:textId="77777777" w:rsidR="00504064" w:rsidRDefault="00D873D8">
            <w:pPr>
              <w:pStyle w:val="Caption"/>
              <w:jc w:val="center"/>
            </w:pPr>
            <w:bookmarkStart w:id="41" w:name="_Ref114918439"/>
            <w:r>
              <w:t>Figure 10</w:t>
            </w:r>
            <w:bookmarkEnd w:id="41"/>
            <w:r>
              <w:t xml:space="preserve"> – Power saving gain of CDRX configurations w/ Extension of Active Time (EAT) in Indoor Hotspot deployment (FR1) with X=99% of frames received within PDB and cells evenly loaded. Power saving gain shall be ignored when there is no user that is satisfied (i.e., XR capacity is zero).</w:t>
            </w:r>
          </w:p>
          <w:p w14:paraId="157C2910" w14:textId="77777777" w:rsidR="00504064" w:rsidRDefault="00504064">
            <w:pPr>
              <w:rPr>
                <w:rFonts w:eastAsia="宋体"/>
                <w:b/>
                <w:bCs/>
              </w:rPr>
            </w:pPr>
          </w:p>
        </w:tc>
      </w:tr>
      <w:tr w:rsidR="00504064" w14:paraId="4385A00C" w14:textId="77777777">
        <w:tc>
          <w:tcPr>
            <w:tcW w:w="950" w:type="dxa"/>
          </w:tcPr>
          <w:p w14:paraId="51525D48" w14:textId="77777777" w:rsidR="00504064" w:rsidRDefault="00D873D8">
            <w:r>
              <w:lastRenderedPageBreak/>
              <w:t>Qualcomm</w:t>
            </w:r>
          </w:p>
        </w:tc>
        <w:tc>
          <w:tcPr>
            <w:tcW w:w="8679" w:type="dxa"/>
          </w:tcPr>
          <w:p w14:paraId="5FD16F51" w14:textId="77777777" w:rsidR="00504064" w:rsidRDefault="00D873D8">
            <w:pPr>
              <w:rPr>
                <w:b/>
                <w:bCs/>
                <w:i/>
                <w:iCs/>
              </w:rPr>
            </w:pPr>
            <w:r>
              <w:rPr>
                <w:b/>
                <w:bCs/>
                <w:i/>
                <w:iCs/>
              </w:rPr>
              <w:t>Observation 9: Using fixed CDRX parameters may have negative impact on delays (PDB) and power consumption for XR traffic.</w:t>
            </w:r>
          </w:p>
          <w:p w14:paraId="00A8604E" w14:textId="77777777" w:rsidR="00504064" w:rsidRDefault="00D873D8">
            <w:pPr>
              <w:jc w:val="center"/>
              <w:rPr>
                <w:lang w:val="en-US"/>
              </w:rPr>
            </w:pPr>
            <w:r>
              <w:rPr>
                <w:noProof/>
                <w:lang w:val="en-US" w:eastAsia="zh-CN"/>
              </w:rPr>
              <w:drawing>
                <wp:inline distT="0" distB="0" distL="0" distR="0" wp14:anchorId="1C414177" wp14:editId="0E79294E">
                  <wp:extent cx="4425950" cy="22967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25950" cy="2296795"/>
                          </a:xfrm>
                          <a:prstGeom prst="rect">
                            <a:avLst/>
                          </a:prstGeom>
                          <a:noFill/>
                          <a:ln>
                            <a:noFill/>
                          </a:ln>
                        </pic:spPr>
                      </pic:pic>
                    </a:graphicData>
                  </a:graphic>
                </wp:inline>
              </w:drawing>
            </w:r>
          </w:p>
          <w:p w14:paraId="568336B3" w14:textId="77777777" w:rsidR="00504064" w:rsidRDefault="00D873D8">
            <w:pPr>
              <w:jc w:val="center"/>
              <w:rPr>
                <w:b/>
                <w:lang w:val="en-US"/>
              </w:rPr>
            </w:pPr>
            <w:bookmarkStart w:id="42" w:name="_Ref115349595"/>
            <w:r>
              <w:rPr>
                <w:b/>
                <w:lang w:val="en-US"/>
              </w:rPr>
              <w:lastRenderedPageBreak/>
              <w:t>Figure 10</w:t>
            </w:r>
            <w:bookmarkEnd w:id="42"/>
            <w:r>
              <w:rPr>
                <w:b/>
                <w:lang w:val="en-US"/>
              </w:rPr>
              <w:t>: CDRX parameter adaptation</w:t>
            </w:r>
          </w:p>
          <w:p w14:paraId="02D64ADF" w14:textId="77777777" w:rsidR="00504064" w:rsidRDefault="00D873D8">
            <w:pPr>
              <w:spacing w:before="80"/>
              <w:rPr>
                <w:b/>
                <w:bCs/>
                <w:i/>
                <w:iCs/>
              </w:rPr>
            </w:pPr>
            <w:r>
              <w:rPr>
                <w:b/>
                <w:i/>
              </w:rPr>
              <w:t>Observation 10</w:t>
            </w:r>
            <w:r>
              <w:rPr>
                <w:b/>
                <w:bCs/>
                <w:i/>
                <w:iCs/>
              </w:rPr>
              <w:t>: For FR2, DL VR 30Mbps in Indoor Hotspot environment, dynamically adapting some of the (e)CDRX parameters can achieve considerable capacity gains over (e)CDRX</w:t>
            </w:r>
          </w:p>
          <w:p w14:paraId="720303C8" w14:textId="77777777" w:rsidR="00504064" w:rsidRDefault="00D873D8">
            <w:pPr>
              <w:spacing w:after="0"/>
              <w:rPr>
                <w:b/>
                <w:bCs/>
                <w:i/>
                <w:iCs/>
              </w:rPr>
            </w:pPr>
            <w:r>
              <w:rPr>
                <w:b/>
                <w:bCs/>
                <w:i/>
                <w:iCs/>
              </w:rPr>
              <w:t xml:space="preserve">Proposal 6: For XR, consider studying methods to dynamically adapt the CDRX parameters to the traffic bursts, specifically: </w:t>
            </w:r>
          </w:p>
          <w:p w14:paraId="78B50764" w14:textId="77777777" w:rsidR="00504064" w:rsidRDefault="00D873D8">
            <w:pPr>
              <w:pStyle w:val="ListParagraph"/>
              <w:numPr>
                <w:ilvl w:val="0"/>
                <w:numId w:val="21"/>
              </w:numPr>
              <w:spacing w:after="0"/>
              <w:rPr>
                <w:b/>
                <w:bCs/>
                <w:i/>
                <w:iCs/>
              </w:rPr>
            </w:pPr>
            <w:r>
              <w:rPr>
                <w:b/>
                <w:bCs/>
                <w:i/>
                <w:iCs/>
              </w:rPr>
              <w:t>ON duration start</w:t>
            </w:r>
          </w:p>
          <w:p w14:paraId="53E98249" w14:textId="77777777" w:rsidR="00504064" w:rsidRDefault="00D873D8">
            <w:pPr>
              <w:pStyle w:val="ListParagraph"/>
              <w:numPr>
                <w:ilvl w:val="0"/>
                <w:numId w:val="21"/>
              </w:numPr>
              <w:rPr>
                <w:b/>
                <w:bCs/>
                <w:i/>
                <w:iCs/>
              </w:rPr>
            </w:pPr>
            <w:r>
              <w:rPr>
                <w:b/>
                <w:bCs/>
                <w:i/>
                <w:iCs/>
              </w:rPr>
              <w:t>Inactivity timer early termination</w:t>
            </w:r>
          </w:p>
          <w:p w14:paraId="40380735" w14:textId="77777777" w:rsidR="00504064" w:rsidRDefault="00D873D8">
            <w:pPr>
              <w:pStyle w:val="ListParagraph"/>
              <w:numPr>
                <w:ilvl w:val="0"/>
                <w:numId w:val="21"/>
              </w:numPr>
              <w:rPr>
                <w:b/>
                <w:bCs/>
                <w:i/>
                <w:iCs/>
              </w:rPr>
            </w:pPr>
            <w:r>
              <w:rPr>
                <w:b/>
                <w:bCs/>
                <w:i/>
                <w:iCs/>
              </w:rPr>
              <w:t>PDCCH skipping/SSSG switching indication using a non-schedulin</w:t>
            </w:r>
            <w:r>
              <w:rPr>
                <w:rFonts w:hint="eastAsia"/>
                <w:b/>
                <w:bCs/>
                <w:i/>
                <w:iCs/>
              </w:rPr>
              <w:t>g</w:t>
            </w:r>
            <w:r>
              <w:rPr>
                <w:b/>
                <w:bCs/>
                <w:i/>
                <w:iCs/>
              </w:rPr>
              <w:t xml:space="preserve"> DCI</w:t>
            </w:r>
          </w:p>
          <w:p w14:paraId="40794A2E" w14:textId="77777777" w:rsidR="00504064" w:rsidRDefault="00D873D8">
            <w:pPr>
              <w:jc w:val="center"/>
              <w:rPr>
                <w:b/>
              </w:rPr>
            </w:pPr>
            <w:r>
              <w:rPr>
                <w:rFonts w:eastAsia="宋体"/>
                <w:b/>
                <w:bCs/>
                <w:lang w:val="en-US"/>
              </w:rPr>
              <w:t xml:space="preserve">Table </w:t>
            </w:r>
            <w:r>
              <w:rPr>
                <w:rFonts w:eastAsia="宋体" w:hint="eastAsia"/>
                <w:b/>
                <w:bCs/>
                <w:lang w:val="en-US"/>
              </w:rPr>
              <w:t>3</w:t>
            </w:r>
            <w:r>
              <w:t xml:space="preserve">:  </w:t>
            </w:r>
            <w:r>
              <w:rPr>
                <w:b/>
                <w:bCs/>
              </w:rPr>
              <w:t xml:space="preserve">Summary of InH Capacity and Power Consumption Results for </w:t>
            </w:r>
            <w:r>
              <w:rPr>
                <w:b/>
              </w:rPr>
              <w:t>7UE per Cell</w:t>
            </w:r>
            <w:r>
              <w:rPr>
                <w:b/>
                <w:bCs/>
              </w:rPr>
              <w:t xml:space="preserve">, VR (30Mbps), PDB =10ms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0"/>
              <w:gridCol w:w="917"/>
              <w:gridCol w:w="597"/>
              <w:gridCol w:w="693"/>
              <w:gridCol w:w="1162"/>
              <w:gridCol w:w="1162"/>
              <w:gridCol w:w="1162"/>
              <w:gridCol w:w="1160"/>
            </w:tblGrid>
            <w:tr w:rsidR="00504064" w14:paraId="5AB93E9A" w14:textId="77777777">
              <w:trPr>
                <w:trHeight w:val="20"/>
                <w:jc w:val="center"/>
              </w:trPr>
              <w:tc>
                <w:tcPr>
                  <w:tcW w:w="962" w:type="pct"/>
                  <w:shd w:val="clear" w:color="auto" w:fill="E7E6E6" w:themeFill="background2"/>
                  <w:vAlign w:val="center"/>
                </w:tcPr>
                <w:p w14:paraId="081F9CF5" w14:textId="77777777" w:rsidR="00504064" w:rsidRDefault="00504064">
                  <w:pPr>
                    <w:pStyle w:val="TAH"/>
                    <w:rPr>
                      <w:lang w:val="en-US" w:eastAsia="ko-KR"/>
                    </w:rPr>
                  </w:pPr>
                </w:p>
              </w:tc>
              <w:tc>
                <w:tcPr>
                  <w:tcW w:w="486" w:type="pct"/>
                  <w:shd w:val="clear" w:color="auto" w:fill="E7E6E6" w:themeFill="background2"/>
                  <w:vAlign w:val="center"/>
                </w:tcPr>
                <w:p w14:paraId="3FD5191A" w14:textId="77777777" w:rsidR="00504064" w:rsidRDefault="00504064">
                  <w:pPr>
                    <w:pStyle w:val="TAH"/>
                    <w:rPr>
                      <w:lang w:val="en-US" w:eastAsia="ko-KR"/>
                    </w:rPr>
                  </w:pPr>
                </w:p>
              </w:tc>
              <w:tc>
                <w:tcPr>
                  <w:tcW w:w="317" w:type="pct"/>
                  <w:shd w:val="clear" w:color="auto" w:fill="E7E6E6" w:themeFill="background2"/>
                  <w:vAlign w:val="center"/>
                </w:tcPr>
                <w:p w14:paraId="6D30D9D4" w14:textId="77777777" w:rsidR="00504064" w:rsidRDefault="00504064">
                  <w:pPr>
                    <w:pStyle w:val="TAH"/>
                    <w:rPr>
                      <w:lang w:val="en-US" w:eastAsia="ko-KR"/>
                    </w:rPr>
                  </w:pPr>
                </w:p>
              </w:tc>
              <w:tc>
                <w:tcPr>
                  <w:tcW w:w="425" w:type="pct"/>
                  <w:shd w:val="clear" w:color="auto" w:fill="E7E6E6" w:themeFill="background2"/>
                  <w:vAlign w:val="center"/>
                </w:tcPr>
                <w:p w14:paraId="06217CA0" w14:textId="77777777" w:rsidR="00504064" w:rsidRDefault="00504064">
                  <w:pPr>
                    <w:pStyle w:val="TAH"/>
                    <w:rPr>
                      <w:lang w:val="en-US" w:eastAsia="ko-KR"/>
                    </w:rPr>
                  </w:pPr>
                </w:p>
              </w:tc>
              <w:tc>
                <w:tcPr>
                  <w:tcW w:w="1406" w:type="pct"/>
                  <w:gridSpan w:val="2"/>
                  <w:shd w:val="clear" w:color="auto" w:fill="E7E6E6" w:themeFill="background2"/>
                  <w:vAlign w:val="center"/>
                </w:tcPr>
                <w:p w14:paraId="4DB6BB19" w14:textId="77777777" w:rsidR="00504064" w:rsidRDefault="00D873D8">
                  <w:pPr>
                    <w:pStyle w:val="TAH"/>
                    <w:rPr>
                      <w:lang w:val="en-US" w:eastAsia="ko-KR"/>
                    </w:rPr>
                  </w:pPr>
                  <w:r>
                    <w:rPr>
                      <w:lang w:val="en-US" w:eastAsia="ko-KR"/>
                    </w:rPr>
                    <w:t>No Jitter</w:t>
                  </w:r>
                </w:p>
              </w:tc>
              <w:tc>
                <w:tcPr>
                  <w:tcW w:w="1404" w:type="pct"/>
                  <w:gridSpan w:val="2"/>
                  <w:shd w:val="clear" w:color="auto" w:fill="E7E6E6" w:themeFill="background2"/>
                </w:tcPr>
                <w:p w14:paraId="76349807" w14:textId="77777777" w:rsidR="00504064" w:rsidRDefault="00D873D8">
                  <w:pPr>
                    <w:pStyle w:val="TAH"/>
                    <w:rPr>
                      <w:lang w:val="en-US" w:eastAsia="ko-KR"/>
                    </w:rPr>
                  </w:pPr>
                  <w:r>
                    <w:rPr>
                      <w:lang w:val="en-US" w:eastAsia="ko-KR"/>
                    </w:rPr>
                    <w:t>With Jitter</w:t>
                  </w:r>
                </w:p>
              </w:tc>
            </w:tr>
            <w:tr w:rsidR="00504064" w14:paraId="68A03BB8" w14:textId="77777777">
              <w:trPr>
                <w:trHeight w:val="20"/>
                <w:jc w:val="center"/>
              </w:trPr>
              <w:tc>
                <w:tcPr>
                  <w:tcW w:w="962" w:type="pct"/>
                  <w:shd w:val="clear" w:color="auto" w:fill="E7E6E6" w:themeFill="background2"/>
                  <w:vAlign w:val="center"/>
                </w:tcPr>
                <w:p w14:paraId="0FA36FBE" w14:textId="77777777" w:rsidR="00504064" w:rsidRDefault="00D873D8">
                  <w:pPr>
                    <w:pStyle w:val="TAH"/>
                    <w:rPr>
                      <w:lang w:val="en-US" w:eastAsia="ko-KR"/>
                    </w:rPr>
                  </w:pPr>
                  <w:r>
                    <w:rPr>
                      <w:lang w:val="en-US" w:eastAsia="ko-KR"/>
                    </w:rPr>
                    <w:t>Power saving scheme</w:t>
                  </w:r>
                </w:p>
              </w:tc>
              <w:tc>
                <w:tcPr>
                  <w:tcW w:w="486" w:type="pct"/>
                  <w:shd w:val="clear" w:color="auto" w:fill="E7E6E6" w:themeFill="background2"/>
                  <w:vAlign w:val="center"/>
                </w:tcPr>
                <w:p w14:paraId="0C027EAE" w14:textId="77777777" w:rsidR="00504064" w:rsidRDefault="00D873D8">
                  <w:pPr>
                    <w:pStyle w:val="TAH"/>
                    <w:rPr>
                      <w:lang w:val="en-US" w:eastAsia="ko-KR"/>
                    </w:rPr>
                  </w:pPr>
                  <w:r>
                    <w:rPr>
                      <w:lang w:val="en-US" w:eastAsia="ko-KR"/>
                    </w:rPr>
                    <w:t>CDRX cycle (ms)</w:t>
                  </w:r>
                </w:p>
              </w:tc>
              <w:tc>
                <w:tcPr>
                  <w:tcW w:w="317" w:type="pct"/>
                  <w:shd w:val="clear" w:color="auto" w:fill="E7E6E6" w:themeFill="background2"/>
                  <w:vAlign w:val="center"/>
                </w:tcPr>
                <w:p w14:paraId="56C28498" w14:textId="77777777" w:rsidR="00504064" w:rsidRDefault="00D873D8">
                  <w:pPr>
                    <w:pStyle w:val="TAH"/>
                    <w:rPr>
                      <w:lang w:val="en-US" w:eastAsia="ko-KR"/>
                    </w:rPr>
                  </w:pPr>
                  <w:r>
                    <w:rPr>
                      <w:lang w:val="en-US" w:eastAsia="ko-KR"/>
                    </w:rPr>
                    <w:t>ODT (ms)</w:t>
                  </w:r>
                </w:p>
              </w:tc>
              <w:tc>
                <w:tcPr>
                  <w:tcW w:w="425" w:type="pct"/>
                  <w:shd w:val="clear" w:color="auto" w:fill="E7E6E6" w:themeFill="background2"/>
                  <w:vAlign w:val="center"/>
                </w:tcPr>
                <w:p w14:paraId="7F659B93" w14:textId="77777777" w:rsidR="00504064" w:rsidRDefault="00D873D8">
                  <w:pPr>
                    <w:pStyle w:val="TAH"/>
                    <w:rPr>
                      <w:lang w:val="en-US" w:eastAsia="ko-KR"/>
                    </w:rPr>
                  </w:pPr>
                  <w:r>
                    <w:rPr>
                      <w:lang w:val="en-US" w:eastAsia="ko-KR"/>
                    </w:rPr>
                    <w:t>IAT (ms)</w:t>
                  </w:r>
                </w:p>
              </w:tc>
              <w:tc>
                <w:tcPr>
                  <w:tcW w:w="703" w:type="pct"/>
                  <w:shd w:val="clear" w:color="auto" w:fill="E7E6E6" w:themeFill="background2"/>
                  <w:vAlign w:val="center"/>
                </w:tcPr>
                <w:p w14:paraId="780E46DE" w14:textId="77777777" w:rsidR="00504064" w:rsidRDefault="00D873D8">
                  <w:pPr>
                    <w:pStyle w:val="TAH"/>
                    <w:rPr>
                      <w:lang w:val="en-US" w:eastAsia="ko-KR"/>
                    </w:rPr>
                  </w:pPr>
                  <w:r>
                    <w:rPr>
                      <w:lang w:val="en-US" w:eastAsia="ko-KR"/>
                    </w:rPr>
                    <w:t>% of satisfied UE</w:t>
                  </w:r>
                </w:p>
              </w:tc>
              <w:tc>
                <w:tcPr>
                  <w:tcW w:w="703" w:type="pct"/>
                  <w:shd w:val="clear" w:color="auto" w:fill="E7E6E6" w:themeFill="background2"/>
                  <w:vAlign w:val="center"/>
                </w:tcPr>
                <w:p w14:paraId="56C1A536" w14:textId="77777777" w:rsidR="00504064" w:rsidRDefault="00D873D8">
                  <w:pPr>
                    <w:pStyle w:val="TAH"/>
                    <w:rPr>
                      <w:lang w:val="en-US" w:eastAsia="ko-KR"/>
                    </w:rPr>
                  </w:pPr>
                  <w:r>
                    <w:rPr>
                      <w:lang w:val="en-US" w:eastAsia="ko-KR"/>
                    </w:rPr>
                    <w:t>Mean PSG of all UEs (%) relative to Always On</w:t>
                  </w:r>
                </w:p>
              </w:tc>
              <w:tc>
                <w:tcPr>
                  <w:tcW w:w="703" w:type="pct"/>
                  <w:shd w:val="clear" w:color="auto" w:fill="E7E6E6" w:themeFill="background2"/>
                  <w:vAlign w:val="center"/>
                </w:tcPr>
                <w:p w14:paraId="5DEBFE7A" w14:textId="77777777" w:rsidR="00504064" w:rsidRDefault="00D873D8">
                  <w:pPr>
                    <w:pStyle w:val="TAH"/>
                    <w:rPr>
                      <w:lang w:val="en-US" w:eastAsia="ko-KR"/>
                    </w:rPr>
                  </w:pPr>
                  <w:r>
                    <w:rPr>
                      <w:lang w:val="en-US" w:eastAsia="ko-KR"/>
                    </w:rPr>
                    <w:t>% of satisfied UE</w:t>
                  </w:r>
                </w:p>
              </w:tc>
              <w:tc>
                <w:tcPr>
                  <w:tcW w:w="701" w:type="pct"/>
                  <w:shd w:val="clear" w:color="auto" w:fill="E7E6E6" w:themeFill="background2"/>
                  <w:vAlign w:val="center"/>
                </w:tcPr>
                <w:p w14:paraId="418E83CF" w14:textId="77777777" w:rsidR="00504064" w:rsidRDefault="00D873D8">
                  <w:pPr>
                    <w:pStyle w:val="TAH"/>
                    <w:rPr>
                      <w:lang w:val="en-US" w:eastAsia="ko-KR"/>
                    </w:rPr>
                  </w:pPr>
                  <w:r>
                    <w:rPr>
                      <w:lang w:val="en-US" w:eastAsia="ko-KR"/>
                    </w:rPr>
                    <w:t>Mean PSG of all UEs (%)</w:t>
                  </w:r>
                </w:p>
                <w:p w14:paraId="13636ED9" w14:textId="77777777" w:rsidR="00504064" w:rsidRDefault="00D873D8">
                  <w:pPr>
                    <w:pStyle w:val="TAH"/>
                    <w:rPr>
                      <w:lang w:val="en-US" w:eastAsia="ko-KR"/>
                    </w:rPr>
                  </w:pPr>
                  <w:r>
                    <w:rPr>
                      <w:lang w:val="en-US" w:eastAsia="ko-KR"/>
                    </w:rPr>
                    <w:t>relative to Always On</w:t>
                  </w:r>
                </w:p>
              </w:tc>
            </w:tr>
            <w:tr w:rsidR="00504064" w14:paraId="1127B5AA" w14:textId="77777777">
              <w:trPr>
                <w:trHeight w:val="20"/>
                <w:jc w:val="center"/>
              </w:trPr>
              <w:tc>
                <w:tcPr>
                  <w:tcW w:w="962" w:type="pct"/>
                  <w:shd w:val="clear" w:color="auto" w:fill="FFFFFF" w:themeFill="background1"/>
                  <w:vAlign w:val="center"/>
                </w:tcPr>
                <w:p w14:paraId="661FE738" w14:textId="77777777" w:rsidR="00504064" w:rsidRDefault="00D873D8">
                  <w:pPr>
                    <w:pStyle w:val="TAC"/>
                    <w:rPr>
                      <w:lang w:val="en-US" w:eastAsia="ko-KR"/>
                    </w:rPr>
                  </w:pPr>
                  <w:r>
                    <w:rPr>
                      <w:lang w:val="en-US" w:eastAsia="ko-KR"/>
                    </w:rPr>
                    <w:t>Always On</w:t>
                  </w:r>
                </w:p>
              </w:tc>
              <w:tc>
                <w:tcPr>
                  <w:tcW w:w="486" w:type="pct"/>
                  <w:shd w:val="clear" w:color="auto" w:fill="FFFFFF" w:themeFill="background1"/>
                  <w:vAlign w:val="center"/>
                </w:tcPr>
                <w:p w14:paraId="70F64654" w14:textId="77777777" w:rsidR="00504064" w:rsidRDefault="00D873D8">
                  <w:pPr>
                    <w:pStyle w:val="TAC"/>
                    <w:rPr>
                      <w:lang w:val="en-US" w:eastAsia="ko-KR"/>
                    </w:rPr>
                  </w:pPr>
                  <w:r>
                    <w:rPr>
                      <w:lang w:val="en-US" w:eastAsia="ko-KR"/>
                    </w:rPr>
                    <w:t>NA</w:t>
                  </w:r>
                </w:p>
              </w:tc>
              <w:tc>
                <w:tcPr>
                  <w:tcW w:w="317" w:type="pct"/>
                  <w:shd w:val="clear" w:color="auto" w:fill="FFFFFF" w:themeFill="background1"/>
                  <w:vAlign w:val="center"/>
                </w:tcPr>
                <w:p w14:paraId="32F4EF70" w14:textId="77777777" w:rsidR="00504064" w:rsidRDefault="00D873D8">
                  <w:pPr>
                    <w:pStyle w:val="TAC"/>
                    <w:rPr>
                      <w:lang w:val="en-US" w:eastAsia="ko-KR"/>
                    </w:rPr>
                  </w:pPr>
                  <w:r>
                    <w:rPr>
                      <w:lang w:val="en-US" w:eastAsia="ko-KR"/>
                    </w:rPr>
                    <w:t>NA</w:t>
                  </w:r>
                </w:p>
              </w:tc>
              <w:tc>
                <w:tcPr>
                  <w:tcW w:w="425" w:type="pct"/>
                  <w:shd w:val="clear" w:color="auto" w:fill="FFFFFF" w:themeFill="background1"/>
                  <w:vAlign w:val="center"/>
                </w:tcPr>
                <w:p w14:paraId="79927D51" w14:textId="77777777" w:rsidR="00504064" w:rsidRDefault="00D873D8">
                  <w:pPr>
                    <w:pStyle w:val="TAC"/>
                    <w:rPr>
                      <w:lang w:val="en-US" w:eastAsia="ko-KR"/>
                    </w:rPr>
                  </w:pPr>
                  <w:r>
                    <w:rPr>
                      <w:lang w:val="en-US" w:eastAsia="ko-KR"/>
                    </w:rPr>
                    <w:t>NA</w:t>
                  </w:r>
                </w:p>
              </w:tc>
              <w:tc>
                <w:tcPr>
                  <w:tcW w:w="703" w:type="pct"/>
                  <w:shd w:val="clear" w:color="auto" w:fill="FFFFFF" w:themeFill="background1"/>
                </w:tcPr>
                <w:p w14:paraId="03DE8045"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vAlign w:val="center"/>
                </w:tcPr>
                <w:p w14:paraId="09EB83A7" w14:textId="77777777" w:rsidR="00504064" w:rsidRDefault="00D873D8">
                  <w:pPr>
                    <w:pStyle w:val="TAC"/>
                    <w:rPr>
                      <w:lang w:val="en-US" w:eastAsia="ko-KR"/>
                    </w:rPr>
                  </w:pPr>
                  <w:r>
                    <w:rPr>
                      <w:lang w:val="en-US" w:eastAsia="ko-KR"/>
                    </w:rPr>
                    <w:t>0%</w:t>
                  </w:r>
                </w:p>
              </w:tc>
              <w:tc>
                <w:tcPr>
                  <w:tcW w:w="703" w:type="pct"/>
                  <w:shd w:val="clear" w:color="auto" w:fill="FFFFFF" w:themeFill="background1"/>
                </w:tcPr>
                <w:p w14:paraId="2B265411" w14:textId="77777777" w:rsidR="00504064" w:rsidRDefault="00D873D8">
                  <w:pPr>
                    <w:pStyle w:val="TAC"/>
                    <w:rPr>
                      <w:lang w:val="en-US" w:eastAsia="ko-KR"/>
                    </w:rPr>
                  </w:pPr>
                  <w:r>
                    <w:rPr>
                      <w:rFonts w:eastAsia="Calibri"/>
                      <w:lang w:val="en-US"/>
                    </w:rPr>
                    <w:t>90%</w:t>
                  </w:r>
                </w:p>
              </w:tc>
              <w:tc>
                <w:tcPr>
                  <w:tcW w:w="701" w:type="pct"/>
                  <w:shd w:val="clear" w:color="auto" w:fill="FFFFFF" w:themeFill="background1"/>
                  <w:vAlign w:val="center"/>
                </w:tcPr>
                <w:p w14:paraId="7873E511" w14:textId="77777777" w:rsidR="00504064" w:rsidRDefault="00D873D8">
                  <w:pPr>
                    <w:pStyle w:val="TAC"/>
                    <w:rPr>
                      <w:lang w:val="en-US" w:eastAsia="ko-KR"/>
                    </w:rPr>
                  </w:pPr>
                  <w:r>
                    <w:rPr>
                      <w:lang w:val="en-US" w:eastAsia="ko-KR"/>
                    </w:rPr>
                    <w:t>0%</w:t>
                  </w:r>
                </w:p>
              </w:tc>
            </w:tr>
            <w:tr w:rsidR="00504064" w14:paraId="46D962FA" w14:textId="77777777">
              <w:trPr>
                <w:trHeight w:val="20"/>
                <w:jc w:val="center"/>
              </w:trPr>
              <w:tc>
                <w:tcPr>
                  <w:tcW w:w="962" w:type="pct"/>
                  <w:shd w:val="clear" w:color="auto" w:fill="FFFFFF" w:themeFill="background1"/>
                  <w:vAlign w:val="center"/>
                </w:tcPr>
                <w:p w14:paraId="3B70F13B"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76E3404B"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726719D"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68E14AF5"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26057851" w14:textId="77777777" w:rsidR="00504064" w:rsidRDefault="00D873D8">
                  <w:pPr>
                    <w:pStyle w:val="TAC"/>
                    <w:rPr>
                      <w:lang w:val="en-US" w:eastAsia="ko-KR"/>
                    </w:rPr>
                  </w:pPr>
                  <w:r>
                    <w:rPr>
                      <w:rFonts w:eastAsia="Calibri"/>
                      <w:lang w:val="en-US"/>
                    </w:rPr>
                    <w:t>0%</w:t>
                  </w:r>
                </w:p>
              </w:tc>
              <w:tc>
                <w:tcPr>
                  <w:tcW w:w="703" w:type="pct"/>
                  <w:shd w:val="clear" w:color="auto" w:fill="FFFFFF" w:themeFill="background1"/>
                  <w:vAlign w:val="center"/>
                </w:tcPr>
                <w:p w14:paraId="3AE570B3" w14:textId="77777777" w:rsidR="00504064" w:rsidRDefault="00D873D8">
                  <w:pPr>
                    <w:pStyle w:val="TAC"/>
                    <w:rPr>
                      <w:lang w:val="en-US" w:eastAsia="ko-KR"/>
                    </w:rPr>
                  </w:pPr>
                  <w:r>
                    <w:rPr>
                      <w:rFonts w:eastAsia="Calibri"/>
                      <w:lang w:val="en-US"/>
                    </w:rPr>
                    <w:t>28.60%</w:t>
                  </w:r>
                </w:p>
              </w:tc>
              <w:tc>
                <w:tcPr>
                  <w:tcW w:w="703" w:type="pct"/>
                  <w:shd w:val="clear" w:color="auto" w:fill="FFFFFF" w:themeFill="background1"/>
                </w:tcPr>
                <w:p w14:paraId="0F21627D" w14:textId="77777777" w:rsidR="00504064" w:rsidRDefault="00D873D8">
                  <w:pPr>
                    <w:pStyle w:val="TAC"/>
                    <w:rPr>
                      <w:lang w:val="en-US" w:eastAsia="ko-KR"/>
                    </w:rPr>
                  </w:pPr>
                  <w:r>
                    <w:rPr>
                      <w:rFonts w:eastAsia="Calibri"/>
                      <w:lang w:val="en-US"/>
                    </w:rPr>
                    <w:t>0%</w:t>
                  </w:r>
                </w:p>
              </w:tc>
              <w:tc>
                <w:tcPr>
                  <w:tcW w:w="701" w:type="pct"/>
                  <w:shd w:val="clear" w:color="auto" w:fill="FFFFFF" w:themeFill="background1"/>
                  <w:vAlign w:val="center"/>
                </w:tcPr>
                <w:p w14:paraId="0ECC18A0" w14:textId="77777777" w:rsidR="00504064" w:rsidRDefault="00D873D8">
                  <w:pPr>
                    <w:pStyle w:val="TAC"/>
                    <w:rPr>
                      <w:lang w:val="en-US" w:eastAsia="ko-KR"/>
                    </w:rPr>
                  </w:pPr>
                  <w:r>
                    <w:rPr>
                      <w:rFonts w:eastAsia="Calibri"/>
                      <w:lang w:val="en-US"/>
                    </w:rPr>
                    <w:t>28.44%</w:t>
                  </w:r>
                </w:p>
              </w:tc>
            </w:tr>
            <w:tr w:rsidR="00504064" w14:paraId="51F5BC82" w14:textId="77777777">
              <w:trPr>
                <w:trHeight w:val="20"/>
                <w:jc w:val="center"/>
              </w:trPr>
              <w:tc>
                <w:tcPr>
                  <w:tcW w:w="962" w:type="pct"/>
                  <w:shd w:val="clear" w:color="auto" w:fill="FFFFFF" w:themeFill="background1"/>
                  <w:vAlign w:val="center"/>
                </w:tcPr>
                <w:p w14:paraId="1CB6FB25"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32CD8A9E"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124B908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77F3C58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5DECF6D9" w14:textId="77777777" w:rsidR="00504064" w:rsidRDefault="00D873D8">
                  <w:pPr>
                    <w:pStyle w:val="TAC"/>
                    <w:rPr>
                      <w:lang w:val="en-US" w:eastAsia="ko-KR"/>
                    </w:rPr>
                  </w:pPr>
                  <w:r>
                    <w:rPr>
                      <w:rFonts w:eastAsia="Calibri"/>
                      <w:lang w:val="en-US"/>
                    </w:rPr>
                    <w:t>42%</w:t>
                  </w:r>
                </w:p>
              </w:tc>
              <w:tc>
                <w:tcPr>
                  <w:tcW w:w="703" w:type="pct"/>
                  <w:shd w:val="clear" w:color="auto" w:fill="FFFFFF" w:themeFill="background1"/>
                  <w:vAlign w:val="center"/>
                </w:tcPr>
                <w:p w14:paraId="66C6CEF4" w14:textId="77777777" w:rsidR="00504064" w:rsidRDefault="00D873D8">
                  <w:pPr>
                    <w:pStyle w:val="TAC"/>
                    <w:rPr>
                      <w:lang w:val="en-US" w:eastAsia="ko-KR"/>
                    </w:rPr>
                  </w:pPr>
                  <w:r>
                    <w:rPr>
                      <w:rFonts w:eastAsia="Calibri"/>
                      <w:lang w:val="en-US"/>
                    </w:rPr>
                    <w:t>8.70%</w:t>
                  </w:r>
                </w:p>
              </w:tc>
              <w:tc>
                <w:tcPr>
                  <w:tcW w:w="703" w:type="pct"/>
                  <w:shd w:val="clear" w:color="auto" w:fill="FFFFFF" w:themeFill="background1"/>
                </w:tcPr>
                <w:p w14:paraId="73FE4499" w14:textId="77777777" w:rsidR="00504064" w:rsidRDefault="00D873D8">
                  <w:pPr>
                    <w:pStyle w:val="TAC"/>
                    <w:rPr>
                      <w:lang w:val="en-US" w:eastAsia="ko-KR"/>
                    </w:rPr>
                  </w:pPr>
                  <w:r>
                    <w:rPr>
                      <w:rFonts w:eastAsia="Calibri"/>
                      <w:lang w:val="en-US"/>
                    </w:rPr>
                    <w:t>50%</w:t>
                  </w:r>
                </w:p>
              </w:tc>
              <w:tc>
                <w:tcPr>
                  <w:tcW w:w="701" w:type="pct"/>
                  <w:shd w:val="clear" w:color="auto" w:fill="FFFFFF" w:themeFill="background1"/>
                  <w:vAlign w:val="center"/>
                </w:tcPr>
                <w:p w14:paraId="7C9A993D" w14:textId="77777777" w:rsidR="00504064" w:rsidRDefault="00D873D8">
                  <w:pPr>
                    <w:pStyle w:val="TAC"/>
                    <w:rPr>
                      <w:lang w:val="en-US" w:eastAsia="ko-KR"/>
                    </w:rPr>
                  </w:pPr>
                  <w:r>
                    <w:rPr>
                      <w:rFonts w:eastAsia="Calibri"/>
                      <w:lang w:val="en-US"/>
                    </w:rPr>
                    <w:t>9.64%</w:t>
                  </w:r>
                </w:p>
              </w:tc>
            </w:tr>
            <w:tr w:rsidR="00504064" w14:paraId="455480DA" w14:textId="77777777">
              <w:trPr>
                <w:trHeight w:val="20"/>
                <w:jc w:val="center"/>
              </w:trPr>
              <w:tc>
                <w:tcPr>
                  <w:tcW w:w="962" w:type="pct"/>
                  <w:shd w:val="clear" w:color="auto" w:fill="FFFFFF" w:themeFill="background1"/>
                  <w:vAlign w:val="center"/>
                </w:tcPr>
                <w:p w14:paraId="5B4DB119" w14:textId="77777777" w:rsidR="00504064" w:rsidRDefault="00D873D8">
                  <w:pPr>
                    <w:pStyle w:val="TAC"/>
                    <w:rPr>
                      <w:lang w:val="en-US" w:eastAsia="ko-KR"/>
                    </w:rPr>
                  </w:pPr>
                  <w:r>
                    <w:rPr>
                      <w:lang w:val="en-US" w:eastAsia="ko-KR"/>
                    </w:rPr>
                    <w:t>Rel15/16 CDRX</w:t>
                  </w:r>
                </w:p>
              </w:tc>
              <w:tc>
                <w:tcPr>
                  <w:tcW w:w="486" w:type="pct"/>
                  <w:shd w:val="clear" w:color="auto" w:fill="FFFFFF" w:themeFill="background1"/>
                  <w:vAlign w:val="center"/>
                </w:tcPr>
                <w:p w14:paraId="4E8FFF2C" w14:textId="77777777" w:rsidR="00504064" w:rsidRDefault="00D873D8">
                  <w:pPr>
                    <w:pStyle w:val="TAC"/>
                    <w:rPr>
                      <w:lang w:val="en-US" w:eastAsia="ko-KR"/>
                    </w:rPr>
                  </w:pPr>
                  <w:r>
                    <w:rPr>
                      <w:lang w:val="en-US" w:eastAsia="ko-KR"/>
                    </w:rPr>
                    <w:t>16</w:t>
                  </w:r>
                </w:p>
              </w:tc>
              <w:tc>
                <w:tcPr>
                  <w:tcW w:w="317" w:type="pct"/>
                  <w:shd w:val="clear" w:color="auto" w:fill="FFFFFF" w:themeFill="background1"/>
                  <w:vAlign w:val="center"/>
                </w:tcPr>
                <w:p w14:paraId="053D14D4"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1354B454"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3396AD8B"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68C7BB9" w14:textId="77777777" w:rsidR="00504064" w:rsidRDefault="00D873D8">
                  <w:pPr>
                    <w:pStyle w:val="TAC"/>
                    <w:rPr>
                      <w:lang w:val="en-US" w:eastAsia="ko-KR"/>
                    </w:rPr>
                  </w:pPr>
                  <w:r>
                    <w:rPr>
                      <w:rFonts w:eastAsia="Calibri"/>
                      <w:lang w:val="en-US"/>
                    </w:rPr>
                    <w:t>0.29%</w:t>
                  </w:r>
                </w:p>
              </w:tc>
              <w:tc>
                <w:tcPr>
                  <w:tcW w:w="703" w:type="pct"/>
                  <w:shd w:val="clear" w:color="auto" w:fill="FFFFFF" w:themeFill="background1"/>
                </w:tcPr>
                <w:p w14:paraId="467333F6" w14:textId="77777777" w:rsidR="00504064" w:rsidRDefault="00D873D8">
                  <w:pPr>
                    <w:pStyle w:val="TAC"/>
                    <w:rPr>
                      <w:lang w:val="en-US" w:eastAsia="ko-KR"/>
                    </w:rPr>
                  </w:pPr>
                  <w:r>
                    <w:rPr>
                      <w:rFonts w:eastAsia="Calibri"/>
                      <w:lang w:val="en-US"/>
                    </w:rPr>
                    <w:t>65%</w:t>
                  </w:r>
                </w:p>
              </w:tc>
              <w:tc>
                <w:tcPr>
                  <w:tcW w:w="701" w:type="pct"/>
                  <w:shd w:val="clear" w:color="auto" w:fill="FFFFFF" w:themeFill="background1"/>
                </w:tcPr>
                <w:p w14:paraId="4C9D3058" w14:textId="77777777" w:rsidR="00504064" w:rsidRDefault="00D873D8">
                  <w:pPr>
                    <w:pStyle w:val="TAC"/>
                    <w:rPr>
                      <w:lang w:val="en-US" w:eastAsia="ko-KR"/>
                    </w:rPr>
                  </w:pPr>
                  <w:r>
                    <w:rPr>
                      <w:rFonts w:eastAsia="Calibri"/>
                      <w:lang w:val="en-US"/>
                    </w:rPr>
                    <w:t>4.10%</w:t>
                  </w:r>
                </w:p>
              </w:tc>
            </w:tr>
            <w:tr w:rsidR="00504064" w14:paraId="102BB9D0" w14:textId="77777777">
              <w:trPr>
                <w:trHeight w:val="20"/>
                <w:jc w:val="center"/>
              </w:trPr>
              <w:tc>
                <w:tcPr>
                  <w:tcW w:w="962" w:type="pct"/>
                  <w:shd w:val="clear" w:color="auto" w:fill="FFFFFF" w:themeFill="background1"/>
                  <w:vAlign w:val="center"/>
                </w:tcPr>
                <w:p w14:paraId="55DFFFB7"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0D61E520"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F9FC7B3" w14:textId="77777777" w:rsidR="00504064" w:rsidRDefault="00D873D8">
                  <w:pPr>
                    <w:pStyle w:val="TAC"/>
                    <w:rPr>
                      <w:lang w:val="en-US" w:eastAsia="ko-KR"/>
                    </w:rPr>
                  </w:pPr>
                  <w:r>
                    <w:rPr>
                      <w:lang w:val="en-US" w:eastAsia="ko-KR"/>
                    </w:rPr>
                    <w:t>4</w:t>
                  </w:r>
                </w:p>
              </w:tc>
              <w:tc>
                <w:tcPr>
                  <w:tcW w:w="425" w:type="pct"/>
                  <w:shd w:val="clear" w:color="auto" w:fill="FFFFFF" w:themeFill="background1"/>
                  <w:vAlign w:val="center"/>
                </w:tcPr>
                <w:p w14:paraId="2FBD1E61" w14:textId="77777777" w:rsidR="00504064" w:rsidRDefault="00D873D8">
                  <w:pPr>
                    <w:pStyle w:val="TAC"/>
                    <w:rPr>
                      <w:lang w:val="en-US" w:eastAsia="ko-KR"/>
                    </w:rPr>
                  </w:pPr>
                  <w:r>
                    <w:rPr>
                      <w:lang w:val="en-US" w:eastAsia="ko-KR"/>
                    </w:rPr>
                    <w:t>4</w:t>
                  </w:r>
                </w:p>
              </w:tc>
              <w:tc>
                <w:tcPr>
                  <w:tcW w:w="703" w:type="pct"/>
                  <w:shd w:val="clear" w:color="auto" w:fill="FFFFFF" w:themeFill="background1"/>
                </w:tcPr>
                <w:p w14:paraId="05434EED"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02378BDB" w14:textId="77777777" w:rsidR="00504064" w:rsidRDefault="00D873D8">
                  <w:pPr>
                    <w:pStyle w:val="TAC"/>
                    <w:rPr>
                      <w:lang w:val="en-US" w:eastAsia="ko-KR"/>
                    </w:rPr>
                  </w:pPr>
                  <w:r>
                    <w:rPr>
                      <w:rFonts w:eastAsia="Calibri"/>
                      <w:lang w:val="en-US"/>
                    </w:rPr>
                    <w:t>18.93%</w:t>
                  </w:r>
                </w:p>
              </w:tc>
              <w:tc>
                <w:tcPr>
                  <w:tcW w:w="703" w:type="pct"/>
                  <w:shd w:val="clear" w:color="auto" w:fill="FFFFFF" w:themeFill="background1"/>
                </w:tcPr>
                <w:p w14:paraId="27FCF50D" w14:textId="77777777" w:rsidR="00504064" w:rsidRDefault="00D873D8">
                  <w:pPr>
                    <w:pStyle w:val="TAC"/>
                    <w:rPr>
                      <w:lang w:val="en-US" w:eastAsia="ko-KR"/>
                    </w:rPr>
                  </w:pPr>
                  <w:r>
                    <w:rPr>
                      <w:rFonts w:eastAsia="Calibri"/>
                      <w:lang w:val="en-US"/>
                    </w:rPr>
                    <w:t>27%</w:t>
                  </w:r>
                </w:p>
              </w:tc>
              <w:tc>
                <w:tcPr>
                  <w:tcW w:w="701" w:type="pct"/>
                  <w:shd w:val="clear" w:color="auto" w:fill="FFFFFF" w:themeFill="background1"/>
                </w:tcPr>
                <w:p w14:paraId="2E51B8CF" w14:textId="77777777" w:rsidR="00504064" w:rsidRDefault="00D873D8">
                  <w:pPr>
                    <w:pStyle w:val="TAC"/>
                    <w:rPr>
                      <w:lang w:val="en-US" w:eastAsia="ko-KR"/>
                    </w:rPr>
                  </w:pPr>
                  <w:r>
                    <w:rPr>
                      <w:rFonts w:eastAsia="Calibri"/>
                      <w:lang w:val="en-US"/>
                    </w:rPr>
                    <w:t>25.10%</w:t>
                  </w:r>
                </w:p>
              </w:tc>
            </w:tr>
            <w:tr w:rsidR="00504064" w14:paraId="4717FDB3" w14:textId="77777777">
              <w:trPr>
                <w:trHeight w:val="20"/>
                <w:jc w:val="center"/>
              </w:trPr>
              <w:tc>
                <w:tcPr>
                  <w:tcW w:w="962" w:type="pct"/>
                  <w:shd w:val="clear" w:color="auto" w:fill="FFFFFF" w:themeFill="background1"/>
                  <w:vAlign w:val="center"/>
                </w:tcPr>
                <w:p w14:paraId="78842784"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00ECF3AF"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1D4D3673"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362EA442" w14:textId="77777777" w:rsidR="00504064" w:rsidRDefault="00D873D8">
                  <w:pPr>
                    <w:pStyle w:val="TAC"/>
                    <w:rPr>
                      <w:lang w:val="en-US" w:eastAsia="ko-KR"/>
                    </w:rPr>
                  </w:pPr>
                  <w:r>
                    <w:rPr>
                      <w:lang w:val="en-US" w:eastAsia="ko-KR"/>
                    </w:rPr>
                    <w:t>8</w:t>
                  </w:r>
                </w:p>
              </w:tc>
              <w:tc>
                <w:tcPr>
                  <w:tcW w:w="703" w:type="pct"/>
                  <w:shd w:val="clear" w:color="auto" w:fill="FFFFFF" w:themeFill="background1"/>
                </w:tcPr>
                <w:p w14:paraId="36604C16"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2753AA88" w14:textId="77777777" w:rsidR="00504064" w:rsidRDefault="00D873D8">
                  <w:pPr>
                    <w:pStyle w:val="TAC"/>
                    <w:rPr>
                      <w:lang w:val="en-US" w:eastAsia="ko-KR"/>
                    </w:rPr>
                  </w:pPr>
                  <w:r>
                    <w:rPr>
                      <w:rFonts w:eastAsia="Calibri"/>
                      <w:lang w:val="en-US"/>
                    </w:rPr>
                    <w:t>7.71%</w:t>
                  </w:r>
                </w:p>
              </w:tc>
              <w:tc>
                <w:tcPr>
                  <w:tcW w:w="703" w:type="pct"/>
                  <w:shd w:val="clear" w:color="auto" w:fill="FFFFFF" w:themeFill="background1"/>
                </w:tcPr>
                <w:p w14:paraId="4FC1E245" w14:textId="77777777" w:rsidR="00504064" w:rsidRDefault="00D873D8">
                  <w:pPr>
                    <w:pStyle w:val="TAC"/>
                    <w:rPr>
                      <w:lang w:val="en-US" w:eastAsia="ko-KR"/>
                    </w:rPr>
                  </w:pPr>
                  <w:r>
                    <w:rPr>
                      <w:rFonts w:eastAsia="Calibri"/>
                      <w:lang w:val="en-US"/>
                    </w:rPr>
                    <w:t>84%</w:t>
                  </w:r>
                </w:p>
              </w:tc>
              <w:tc>
                <w:tcPr>
                  <w:tcW w:w="701" w:type="pct"/>
                  <w:shd w:val="clear" w:color="auto" w:fill="FFFFFF" w:themeFill="background1"/>
                </w:tcPr>
                <w:p w14:paraId="5C125A1D" w14:textId="77777777" w:rsidR="00504064" w:rsidRDefault="00D873D8">
                  <w:pPr>
                    <w:pStyle w:val="TAC"/>
                    <w:rPr>
                      <w:lang w:val="en-US" w:eastAsia="ko-KR"/>
                    </w:rPr>
                  </w:pPr>
                  <w:r>
                    <w:rPr>
                      <w:rFonts w:eastAsia="Calibri"/>
                      <w:lang w:val="en-US"/>
                    </w:rPr>
                    <w:t>8.28%</w:t>
                  </w:r>
                </w:p>
              </w:tc>
            </w:tr>
            <w:tr w:rsidR="00504064" w14:paraId="6D0C3F21" w14:textId="77777777">
              <w:trPr>
                <w:trHeight w:val="20"/>
                <w:jc w:val="center"/>
              </w:trPr>
              <w:tc>
                <w:tcPr>
                  <w:tcW w:w="962" w:type="pct"/>
                  <w:shd w:val="clear" w:color="auto" w:fill="FFFFFF" w:themeFill="background1"/>
                  <w:vAlign w:val="center"/>
                </w:tcPr>
                <w:p w14:paraId="7E6C9CD5" w14:textId="77777777" w:rsidR="00504064" w:rsidRDefault="00D873D8">
                  <w:pPr>
                    <w:pStyle w:val="TAC"/>
                    <w:rPr>
                      <w:lang w:val="en-US" w:eastAsia="ko-KR"/>
                    </w:rPr>
                  </w:pPr>
                  <w:r>
                    <w:rPr>
                      <w:lang w:val="en-US" w:eastAsia="ko-KR"/>
                    </w:rPr>
                    <w:t>eCDRX</w:t>
                  </w:r>
                </w:p>
              </w:tc>
              <w:tc>
                <w:tcPr>
                  <w:tcW w:w="486" w:type="pct"/>
                  <w:shd w:val="clear" w:color="auto" w:fill="FFFFFF" w:themeFill="background1"/>
                  <w:vAlign w:val="center"/>
                </w:tcPr>
                <w:p w14:paraId="27C98B4B" w14:textId="77777777" w:rsidR="00504064" w:rsidRDefault="00D873D8">
                  <w:pPr>
                    <w:pStyle w:val="TAC"/>
                    <w:rPr>
                      <w:lang w:val="en-US" w:eastAsia="ko-KR"/>
                    </w:rPr>
                  </w:pPr>
                  <w:r>
                    <w:rPr>
                      <w:lang w:val="en-US" w:eastAsia="ko-KR"/>
                    </w:rPr>
                    <w:t>16/17/17</w:t>
                  </w:r>
                </w:p>
              </w:tc>
              <w:tc>
                <w:tcPr>
                  <w:tcW w:w="317" w:type="pct"/>
                  <w:shd w:val="clear" w:color="auto" w:fill="FFFFFF" w:themeFill="background1"/>
                  <w:vAlign w:val="center"/>
                </w:tcPr>
                <w:p w14:paraId="79F19615" w14:textId="77777777" w:rsidR="00504064" w:rsidRDefault="00D873D8">
                  <w:pPr>
                    <w:pStyle w:val="TAC"/>
                    <w:rPr>
                      <w:lang w:val="en-US" w:eastAsia="ko-KR"/>
                    </w:rPr>
                  </w:pPr>
                  <w:r>
                    <w:rPr>
                      <w:lang w:val="en-US" w:eastAsia="ko-KR"/>
                    </w:rPr>
                    <w:t>8</w:t>
                  </w:r>
                </w:p>
              </w:tc>
              <w:tc>
                <w:tcPr>
                  <w:tcW w:w="425" w:type="pct"/>
                  <w:shd w:val="clear" w:color="auto" w:fill="FFFFFF" w:themeFill="background1"/>
                  <w:vAlign w:val="center"/>
                </w:tcPr>
                <w:p w14:paraId="44179BAA" w14:textId="77777777" w:rsidR="00504064" w:rsidRDefault="00D873D8">
                  <w:pPr>
                    <w:pStyle w:val="TAC"/>
                    <w:rPr>
                      <w:lang w:val="en-US" w:eastAsia="ko-KR"/>
                    </w:rPr>
                  </w:pPr>
                  <w:r>
                    <w:rPr>
                      <w:lang w:val="en-US" w:eastAsia="ko-KR"/>
                    </w:rPr>
                    <w:t>16</w:t>
                  </w:r>
                </w:p>
              </w:tc>
              <w:tc>
                <w:tcPr>
                  <w:tcW w:w="703" w:type="pct"/>
                  <w:shd w:val="clear" w:color="auto" w:fill="FFFFFF" w:themeFill="background1"/>
                </w:tcPr>
                <w:p w14:paraId="58BBA24C" w14:textId="77777777" w:rsidR="00504064" w:rsidRDefault="00D873D8">
                  <w:pPr>
                    <w:pStyle w:val="TAC"/>
                    <w:rPr>
                      <w:lang w:val="en-US" w:eastAsia="ko-KR"/>
                    </w:rPr>
                  </w:pPr>
                  <w:r>
                    <w:rPr>
                      <w:rFonts w:eastAsia="Calibri"/>
                      <w:lang w:val="en-US"/>
                    </w:rPr>
                    <w:t>90%</w:t>
                  </w:r>
                </w:p>
              </w:tc>
              <w:tc>
                <w:tcPr>
                  <w:tcW w:w="703" w:type="pct"/>
                  <w:shd w:val="clear" w:color="auto" w:fill="FFFFFF" w:themeFill="background1"/>
                </w:tcPr>
                <w:p w14:paraId="314E19C6" w14:textId="77777777" w:rsidR="00504064" w:rsidRDefault="00D873D8">
                  <w:pPr>
                    <w:pStyle w:val="TAC"/>
                    <w:rPr>
                      <w:lang w:val="en-US" w:eastAsia="ko-KR"/>
                    </w:rPr>
                  </w:pPr>
                  <w:r>
                    <w:rPr>
                      <w:rFonts w:eastAsia="Calibri"/>
                      <w:lang w:val="en-US"/>
                    </w:rPr>
                    <w:t>0.30%</w:t>
                  </w:r>
                </w:p>
              </w:tc>
              <w:tc>
                <w:tcPr>
                  <w:tcW w:w="703" w:type="pct"/>
                  <w:shd w:val="clear" w:color="auto" w:fill="FFFFFF" w:themeFill="background1"/>
                </w:tcPr>
                <w:p w14:paraId="1C3F8471" w14:textId="77777777" w:rsidR="00504064" w:rsidRDefault="00D873D8">
                  <w:pPr>
                    <w:pStyle w:val="TAC"/>
                    <w:rPr>
                      <w:lang w:val="en-US" w:eastAsia="ko-KR"/>
                    </w:rPr>
                  </w:pPr>
                  <w:r>
                    <w:rPr>
                      <w:rFonts w:eastAsia="Calibri"/>
                      <w:lang w:val="en-US"/>
                    </w:rPr>
                    <w:t>88%</w:t>
                  </w:r>
                </w:p>
              </w:tc>
              <w:tc>
                <w:tcPr>
                  <w:tcW w:w="701" w:type="pct"/>
                  <w:shd w:val="clear" w:color="auto" w:fill="FFFFFF" w:themeFill="background1"/>
                </w:tcPr>
                <w:p w14:paraId="4BC8AFC7" w14:textId="77777777" w:rsidR="00504064" w:rsidRDefault="00D873D8">
                  <w:pPr>
                    <w:pStyle w:val="TAC"/>
                    <w:rPr>
                      <w:lang w:val="en-US" w:eastAsia="ko-KR"/>
                    </w:rPr>
                  </w:pPr>
                  <w:r>
                    <w:rPr>
                      <w:rFonts w:eastAsia="Calibri"/>
                      <w:lang w:val="en-US"/>
                    </w:rPr>
                    <w:t>2.43%</w:t>
                  </w:r>
                </w:p>
              </w:tc>
            </w:tr>
          </w:tbl>
          <w:p w14:paraId="09DECD07" w14:textId="77777777" w:rsidR="00504064" w:rsidRDefault="00504064"/>
          <w:p w14:paraId="436C38B8" w14:textId="77777777" w:rsidR="00504064" w:rsidRDefault="00D873D8">
            <w:pPr>
              <w:jc w:val="center"/>
              <w:rPr>
                <w:b/>
                <w:bCs/>
              </w:rPr>
            </w:pPr>
            <w:r>
              <w:rPr>
                <w:rFonts w:eastAsia="宋体"/>
                <w:b/>
                <w:bCs/>
                <w:lang w:val="en-US"/>
              </w:rPr>
              <w:t xml:space="preserve">Table </w:t>
            </w:r>
            <w:r>
              <w:rPr>
                <w:rFonts w:eastAsia="宋体" w:hint="eastAsia"/>
                <w:b/>
                <w:bCs/>
                <w:lang w:val="en-US"/>
              </w:rPr>
              <w:t>4</w:t>
            </w:r>
            <w:r>
              <w:t xml:space="preserve">:  </w:t>
            </w:r>
            <w:r>
              <w:rPr>
                <w:b/>
                <w:bCs/>
              </w:rPr>
              <w:t xml:space="preserve">Summary of FR2 InH Power Consumption Results for </w:t>
            </w:r>
            <w:r>
              <w:rPr>
                <w:b/>
              </w:rPr>
              <w:t>7UE per Cell</w:t>
            </w:r>
            <w:r>
              <w:rPr>
                <w:b/>
                <w:bCs/>
              </w:rPr>
              <w:t xml:space="preserve">, VR (30Mbps), PDB =10ms </w:t>
            </w:r>
          </w:p>
          <w:tbl>
            <w:tblPr>
              <w:tblW w:w="420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52"/>
              <w:gridCol w:w="811"/>
              <w:gridCol w:w="597"/>
              <w:gridCol w:w="706"/>
              <w:gridCol w:w="1095"/>
              <w:gridCol w:w="1645"/>
            </w:tblGrid>
            <w:tr w:rsidR="00504064" w14:paraId="6AAAB21F" w14:textId="77777777">
              <w:trPr>
                <w:trHeight w:val="20"/>
                <w:jc w:val="center"/>
              </w:trPr>
              <w:tc>
                <w:tcPr>
                  <w:tcW w:w="1594" w:type="pct"/>
                  <w:shd w:val="clear" w:color="auto" w:fill="E7E6E6" w:themeFill="background2"/>
                  <w:vAlign w:val="center"/>
                </w:tcPr>
                <w:p w14:paraId="29C8C702" w14:textId="77777777" w:rsidR="00504064" w:rsidRDefault="00D873D8">
                  <w:pPr>
                    <w:pStyle w:val="TAH"/>
                    <w:rPr>
                      <w:lang w:val="en-US" w:eastAsia="ko-KR"/>
                    </w:rPr>
                  </w:pPr>
                  <w:r>
                    <w:rPr>
                      <w:lang w:val="en-US" w:eastAsia="ko-KR"/>
                    </w:rPr>
                    <w:t>Power saving scheme</w:t>
                  </w:r>
                </w:p>
              </w:tc>
              <w:tc>
                <w:tcPr>
                  <w:tcW w:w="579" w:type="pct"/>
                  <w:shd w:val="clear" w:color="auto" w:fill="E7E6E6" w:themeFill="background2"/>
                  <w:vAlign w:val="center"/>
                </w:tcPr>
                <w:p w14:paraId="16875B3D" w14:textId="77777777" w:rsidR="00504064" w:rsidRDefault="00D873D8">
                  <w:pPr>
                    <w:pStyle w:val="TAH"/>
                    <w:rPr>
                      <w:lang w:val="en-US" w:eastAsia="ko-KR"/>
                    </w:rPr>
                  </w:pPr>
                  <w:r>
                    <w:rPr>
                      <w:lang w:val="en-US" w:eastAsia="ko-KR"/>
                    </w:rPr>
                    <w:t>CDRX cycle (ms)</w:t>
                  </w:r>
                </w:p>
              </w:tc>
              <w:tc>
                <w:tcPr>
                  <w:tcW w:w="377" w:type="pct"/>
                  <w:shd w:val="clear" w:color="auto" w:fill="E7E6E6" w:themeFill="background2"/>
                  <w:vAlign w:val="center"/>
                </w:tcPr>
                <w:p w14:paraId="61C3FFE3" w14:textId="77777777" w:rsidR="00504064" w:rsidRDefault="00D873D8">
                  <w:pPr>
                    <w:pStyle w:val="TAH"/>
                    <w:rPr>
                      <w:lang w:val="en-US" w:eastAsia="ko-KR"/>
                    </w:rPr>
                  </w:pPr>
                  <w:r>
                    <w:rPr>
                      <w:lang w:val="en-US" w:eastAsia="ko-KR"/>
                    </w:rPr>
                    <w:t>ODT (ms)</w:t>
                  </w:r>
                </w:p>
              </w:tc>
              <w:tc>
                <w:tcPr>
                  <w:tcW w:w="505" w:type="pct"/>
                  <w:shd w:val="clear" w:color="auto" w:fill="E7E6E6" w:themeFill="background2"/>
                  <w:vAlign w:val="center"/>
                </w:tcPr>
                <w:p w14:paraId="373C814E" w14:textId="77777777" w:rsidR="00504064" w:rsidRDefault="00D873D8">
                  <w:pPr>
                    <w:pStyle w:val="TAH"/>
                    <w:rPr>
                      <w:lang w:val="en-US" w:eastAsia="ko-KR"/>
                    </w:rPr>
                  </w:pPr>
                  <w:r>
                    <w:rPr>
                      <w:lang w:val="en-US" w:eastAsia="ko-KR"/>
                    </w:rPr>
                    <w:t>IAT (ms)</w:t>
                  </w:r>
                </w:p>
              </w:tc>
              <w:tc>
                <w:tcPr>
                  <w:tcW w:w="779" w:type="pct"/>
                  <w:shd w:val="clear" w:color="auto" w:fill="E7E6E6" w:themeFill="background2"/>
                </w:tcPr>
                <w:p w14:paraId="27395F02" w14:textId="77777777" w:rsidR="00504064" w:rsidRDefault="00D873D8">
                  <w:pPr>
                    <w:pStyle w:val="TAH"/>
                    <w:rPr>
                      <w:lang w:val="en-US" w:eastAsia="ko-KR"/>
                    </w:rPr>
                  </w:pPr>
                  <w:r>
                    <w:rPr>
                      <w:lang w:val="en-US" w:eastAsia="ko-KR"/>
                    </w:rPr>
                    <w:t>% of satisfied UE</w:t>
                  </w:r>
                </w:p>
              </w:tc>
              <w:tc>
                <w:tcPr>
                  <w:tcW w:w="1167" w:type="pct"/>
                  <w:shd w:val="clear" w:color="auto" w:fill="E7E6E6" w:themeFill="background2"/>
                  <w:vAlign w:val="center"/>
                </w:tcPr>
                <w:p w14:paraId="5EFEA91D" w14:textId="77777777" w:rsidR="00504064" w:rsidRDefault="00D873D8">
                  <w:pPr>
                    <w:pStyle w:val="TAH"/>
                    <w:rPr>
                      <w:lang w:val="en-US" w:eastAsia="ko-KR"/>
                    </w:rPr>
                  </w:pPr>
                  <w:r>
                    <w:rPr>
                      <w:lang w:val="en-US" w:eastAsia="ko-KR"/>
                    </w:rPr>
                    <w:t>Median PSG of all UEs (%) relative to baseline</w:t>
                  </w:r>
                </w:p>
              </w:tc>
            </w:tr>
            <w:tr w:rsidR="00504064" w14:paraId="2CF96DB3" w14:textId="77777777">
              <w:trPr>
                <w:trHeight w:val="269"/>
                <w:jc w:val="center"/>
              </w:trPr>
              <w:tc>
                <w:tcPr>
                  <w:tcW w:w="1594" w:type="pct"/>
                  <w:vMerge w:val="restart"/>
                  <w:shd w:val="clear" w:color="auto" w:fill="FFFFFF" w:themeFill="background1"/>
                  <w:vAlign w:val="center"/>
                </w:tcPr>
                <w:p w14:paraId="31804161" w14:textId="77777777" w:rsidR="00504064" w:rsidRDefault="00D873D8">
                  <w:pPr>
                    <w:pStyle w:val="TAC"/>
                    <w:rPr>
                      <w:lang w:val="en-US" w:eastAsia="ko-KR"/>
                    </w:rPr>
                  </w:pPr>
                  <w:r>
                    <w:rPr>
                      <w:lang w:val="en-US" w:eastAsia="ko-KR"/>
                    </w:rPr>
                    <w:t>eCDRX + PDCCH skipping [note 1] + Adaptive ON Start</w:t>
                  </w:r>
                </w:p>
                <w:p w14:paraId="2058F238" w14:textId="77777777" w:rsidR="00504064" w:rsidRDefault="00D873D8">
                  <w:pPr>
                    <w:pStyle w:val="TAC"/>
                    <w:rPr>
                      <w:i/>
                      <w:lang w:val="en-US" w:eastAsia="ko-KR"/>
                    </w:rPr>
                  </w:pPr>
                  <w:r>
                    <w:rPr>
                      <w:lang w:val="en-US" w:eastAsia="ko-KR"/>
                    </w:rPr>
                    <w:t>(</w:t>
                  </w:r>
                  <w:r>
                    <w:rPr>
                      <w:i/>
                      <w:lang w:val="en-US" w:eastAsia="ko-KR"/>
                    </w:rPr>
                    <w:t>Baseline: eCDRX + PDCCH skipping [note 1</w:t>
                  </w:r>
                  <w:r>
                    <w:rPr>
                      <w:i/>
                      <w:iCs/>
                      <w:lang w:val="en-US" w:eastAsia="ko-KR"/>
                    </w:rPr>
                    <w:t>]</w:t>
                  </w:r>
                  <w:r>
                    <w:rPr>
                      <w:lang w:val="en-US" w:eastAsia="ko-KR"/>
                    </w:rPr>
                    <w:t>)</w:t>
                  </w:r>
                </w:p>
              </w:tc>
              <w:tc>
                <w:tcPr>
                  <w:tcW w:w="579" w:type="pct"/>
                  <w:shd w:val="clear" w:color="auto" w:fill="FFFFFF" w:themeFill="background1"/>
                  <w:vAlign w:val="center"/>
                </w:tcPr>
                <w:p w14:paraId="0F5108DE"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32CDDACE"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1E4FE67B"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7A49C7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7B815DD3" w14:textId="77777777" w:rsidR="00504064" w:rsidRDefault="00D873D8">
                  <w:pPr>
                    <w:pStyle w:val="TAC"/>
                    <w:rPr>
                      <w:lang w:val="en-US" w:eastAsia="ko-KR"/>
                    </w:rPr>
                  </w:pPr>
                  <w:r>
                    <w:rPr>
                      <w:lang w:val="en-US" w:eastAsia="ko-KR"/>
                    </w:rPr>
                    <w:t>43.8%</w:t>
                  </w:r>
                </w:p>
              </w:tc>
            </w:tr>
            <w:tr w:rsidR="00504064" w14:paraId="5BCDB787" w14:textId="77777777">
              <w:trPr>
                <w:trHeight w:val="269"/>
                <w:jc w:val="center"/>
              </w:trPr>
              <w:tc>
                <w:tcPr>
                  <w:tcW w:w="1594" w:type="pct"/>
                  <w:vMerge/>
                  <w:shd w:val="clear" w:color="auto" w:fill="FFFFFF" w:themeFill="background1"/>
                  <w:vAlign w:val="center"/>
                </w:tcPr>
                <w:p w14:paraId="77F24437" w14:textId="77777777" w:rsidR="00504064" w:rsidRDefault="00504064">
                  <w:pPr>
                    <w:pStyle w:val="TAC"/>
                    <w:rPr>
                      <w:lang w:val="en-US" w:eastAsia="ko-KR"/>
                    </w:rPr>
                  </w:pPr>
                </w:p>
              </w:tc>
              <w:tc>
                <w:tcPr>
                  <w:tcW w:w="579" w:type="pct"/>
                  <w:shd w:val="clear" w:color="auto" w:fill="FFFFFF" w:themeFill="background1"/>
                  <w:vAlign w:val="center"/>
                </w:tcPr>
                <w:p w14:paraId="242FEA2B"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5D373495"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9E9247A"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702928D2"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760FEB95" w14:textId="77777777" w:rsidR="00504064" w:rsidRDefault="00D873D8">
                  <w:pPr>
                    <w:pStyle w:val="TAC"/>
                    <w:rPr>
                      <w:lang w:val="en-US" w:eastAsia="ko-KR"/>
                    </w:rPr>
                  </w:pPr>
                  <w:r>
                    <w:rPr>
                      <w:lang w:val="en-US" w:eastAsia="ko-KR"/>
                    </w:rPr>
                    <w:t>38.6%</w:t>
                  </w:r>
                </w:p>
              </w:tc>
            </w:tr>
            <w:tr w:rsidR="00504064" w14:paraId="176B60F8" w14:textId="77777777">
              <w:trPr>
                <w:trHeight w:val="270"/>
                <w:jc w:val="center"/>
              </w:trPr>
              <w:tc>
                <w:tcPr>
                  <w:tcW w:w="1594" w:type="pct"/>
                  <w:vMerge/>
                  <w:shd w:val="clear" w:color="auto" w:fill="FFFFFF" w:themeFill="background1"/>
                  <w:vAlign w:val="center"/>
                </w:tcPr>
                <w:p w14:paraId="7E068E61" w14:textId="77777777" w:rsidR="00504064" w:rsidRDefault="00504064">
                  <w:pPr>
                    <w:pStyle w:val="TAC"/>
                    <w:rPr>
                      <w:lang w:val="en-US" w:eastAsia="ko-KR"/>
                    </w:rPr>
                  </w:pPr>
                </w:p>
              </w:tc>
              <w:tc>
                <w:tcPr>
                  <w:tcW w:w="579" w:type="pct"/>
                  <w:shd w:val="clear" w:color="auto" w:fill="FFFFFF" w:themeFill="background1"/>
                  <w:vAlign w:val="center"/>
                </w:tcPr>
                <w:p w14:paraId="5C91255C"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475319A8"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5A0C16B3"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CCFB49C"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67508781" w14:textId="77777777" w:rsidR="00504064" w:rsidRDefault="00D873D8">
                  <w:pPr>
                    <w:pStyle w:val="TAC"/>
                    <w:rPr>
                      <w:lang w:val="en-US" w:eastAsia="ko-KR"/>
                    </w:rPr>
                  </w:pPr>
                  <w:r>
                    <w:rPr>
                      <w:lang w:val="en-US" w:eastAsia="ko-KR"/>
                    </w:rPr>
                    <w:t>34.6%</w:t>
                  </w:r>
                </w:p>
              </w:tc>
            </w:tr>
            <w:tr w:rsidR="00504064" w14:paraId="5AE44CB0" w14:textId="77777777">
              <w:trPr>
                <w:trHeight w:val="269"/>
                <w:jc w:val="center"/>
              </w:trPr>
              <w:tc>
                <w:tcPr>
                  <w:tcW w:w="1594" w:type="pct"/>
                  <w:vMerge w:val="restart"/>
                  <w:shd w:val="clear" w:color="auto" w:fill="FFFFFF" w:themeFill="background1"/>
                  <w:vAlign w:val="center"/>
                </w:tcPr>
                <w:p w14:paraId="0D73BC4D" w14:textId="77777777" w:rsidR="00504064" w:rsidRDefault="00D873D8">
                  <w:pPr>
                    <w:pStyle w:val="TAC"/>
                    <w:rPr>
                      <w:lang w:val="en-US" w:eastAsia="ko-KR"/>
                    </w:rPr>
                  </w:pPr>
                  <w:r>
                    <w:rPr>
                      <w:lang w:val="en-US" w:eastAsia="ko-KR"/>
                    </w:rPr>
                    <w:t>eCDRX + PDCCH skipping [note 2] + Adaptive ON Start</w:t>
                  </w:r>
                </w:p>
                <w:p w14:paraId="2C0B7DE9" w14:textId="77777777" w:rsidR="00504064" w:rsidRDefault="00D873D8">
                  <w:pPr>
                    <w:pStyle w:val="TAC"/>
                    <w:rPr>
                      <w:i/>
                      <w:lang w:val="en-US" w:eastAsia="ko-KR"/>
                    </w:rPr>
                  </w:pPr>
                  <w:r>
                    <w:rPr>
                      <w:lang w:val="en-US" w:eastAsia="ko-KR"/>
                    </w:rPr>
                    <w:t>(</w:t>
                  </w:r>
                  <w:r>
                    <w:rPr>
                      <w:i/>
                      <w:lang w:val="en-US" w:eastAsia="ko-KR"/>
                    </w:rPr>
                    <w:t>Baseline: eCDRX + PDCCH skipping [note 2</w:t>
                  </w:r>
                  <w:r>
                    <w:rPr>
                      <w:i/>
                      <w:iCs/>
                      <w:lang w:val="en-US" w:eastAsia="ko-KR"/>
                    </w:rPr>
                    <w:t>]</w:t>
                  </w:r>
                  <w:r>
                    <w:rPr>
                      <w:lang w:val="en-US" w:eastAsia="ko-KR"/>
                    </w:rPr>
                    <w:t>)</w:t>
                  </w:r>
                </w:p>
              </w:tc>
              <w:tc>
                <w:tcPr>
                  <w:tcW w:w="579" w:type="pct"/>
                  <w:shd w:val="clear" w:color="auto" w:fill="FFFFFF" w:themeFill="background1"/>
                  <w:vAlign w:val="center"/>
                </w:tcPr>
                <w:p w14:paraId="4FEA265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64CEAC01" w14:textId="77777777" w:rsidR="00504064" w:rsidRDefault="00D873D8">
                  <w:pPr>
                    <w:pStyle w:val="TAC"/>
                    <w:rPr>
                      <w:lang w:val="en-US" w:eastAsia="ko-KR"/>
                    </w:rPr>
                  </w:pPr>
                  <w:r>
                    <w:rPr>
                      <w:lang w:val="en-US" w:eastAsia="ko-KR"/>
                    </w:rPr>
                    <w:t>4</w:t>
                  </w:r>
                </w:p>
              </w:tc>
              <w:tc>
                <w:tcPr>
                  <w:tcW w:w="505" w:type="pct"/>
                  <w:shd w:val="clear" w:color="auto" w:fill="FFFFFF" w:themeFill="background1"/>
                  <w:vAlign w:val="center"/>
                </w:tcPr>
                <w:p w14:paraId="67A9839E" w14:textId="77777777" w:rsidR="00504064" w:rsidRDefault="00D873D8">
                  <w:pPr>
                    <w:pStyle w:val="TAC"/>
                    <w:rPr>
                      <w:lang w:val="en-US" w:eastAsia="ko-KR"/>
                    </w:rPr>
                  </w:pPr>
                  <w:r>
                    <w:rPr>
                      <w:lang w:val="en-US" w:eastAsia="ko-KR"/>
                    </w:rPr>
                    <w:t>4</w:t>
                  </w:r>
                </w:p>
              </w:tc>
              <w:tc>
                <w:tcPr>
                  <w:tcW w:w="779" w:type="pct"/>
                  <w:shd w:val="clear" w:color="auto" w:fill="FFFFFF" w:themeFill="background1"/>
                  <w:vAlign w:val="center"/>
                </w:tcPr>
                <w:p w14:paraId="6D2B3BC2" w14:textId="77777777" w:rsidR="00504064" w:rsidRDefault="00D873D8">
                  <w:pPr>
                    <w:pStyle w:val="TAC"/>
                    <w:rPr>
                      <w:lang w:val="en-US" w:eastAsia="ko-KR"/>
                    </w:rPr>
                  </w:pPr>
                  <w:r>
                    <w:rPr>
                      <w:lang w:val="en-US" w:eastAsia="ko-KR"/>
                    </w:rPr>
                    <w:t>27%</w:t>
                  </w:r>
                </w:p>
              </w:tc>
              <w:tc>
                <w:tcPr>
                  <w:tcW w:w="1167" w:type="pct"/>
                  <w:shd w:val="clear" w:color="auto" w:fill="FFFFFF" w:themeFill="background1"/>
                  <w:vAlign w:val="center"/>
                </w:tcPr>
                <w:p w14:paraId="2EA068E1" w14:textId="77777777" w:rsidR="00504064" w:rsidRDefault="00D873D8">
                  <w:pPr>
                    <w:pStyle w:val="TAC"/>
                    <w:rPr>
                      <w:lang w:val="en-US" w:eastAsia="ko-KR"/>
                    </w:rPr>
                  </w:pPr>
                  <w:r>
                    <w:rPr>
                      <w:lang w:val="en-US" w:eastAsia="ko-KR"/>
                    </w:rPr>
                    <w:t>54.6%</w:t>
                  </w:r>
                </w:p>
              </w:tc>
            </w:tr>
            <w:tr w:rsidR="00504064" w14:paraId="55C803C6" w14:textId="77777777">
              <w:trPr>
                <w:trHeight w:val="269"/>
                <w:jc w:val="center"/>
              </w:trPr>
              <w:tc>
                <w:tcPr>
                  <w:tcW w:w="1594" w:type="pct"/>
                  <w:vMerge/>
                  <w:shd w:val="clear" w:color="auto" w:fill="FFFFFF" w:themeFill="background1"/>
                  <w:vAlign w:val="center"/>
                </w:tcPr>
                <w:p w14:paraId="035EEAAF" w14:textId="77777777" w:rsidR="00504064" w:rsidRDefault="00504064">
                  <w:pPr>
                    <w:pStyle w:val="TAC"/>
                    <w:rPr>
                      <w:lang w:val="en-US" w:eastAsia="ko-KR"/>
                    </w:rPr>
                  </w:pPr>
                </w:p>
              </w:tc>
              <w:tc>
                <w:tcPr>
                  <w:tcW w:w="579" w:type="pct"/>
                  <w:shd w:val="clear" w:color="auto" w:fill="FFFFFF" w:themeFill="background1"/>
                  <w:vAlign w:val="center"/>
                </w:tcPr>
                <w:p w14:paraId="6B5E00E1"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1054B89E"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1D3B4910" w14:textId="77777777" w:rsidR="00504064" w:rsidRDefault="00D873D8">
                  <w:pPr>
                    <w:pStyle w:val="TAC"/>
                    <w:rPr>
                      <w:lang w:val="en-US" w:eastAsia="ko-KR"/>
                    </w:rPr>
                  </w:pPr>
                  <w:r>
                    <w:rPr>
                      <w:lang w:val="en-US" w:eastAsia="ko-KR"/>
                    </w:rPr>
                    <w:t>8</w:t>
                  </w:r>
                </w:p>
              </w:tc>
              <w:tc>
                <w:tcPr>
                  <w:tcW w:w="779" w:type="pct"/>
                  <w:shd w:val="clear" w:color="auto" w:fill="FFFFFF" w:themeFill="background1"/>
                  <w:vAlign w:val="center"/>
                </w:tcPr>
                <w:p w14:paraId="066E9F1E" w14:textId="77777777" w:rsidR="00504064" w:rsidRDefault="00D873D8">
                  <w:pPr>
                    <w:pStyle w:val="TAC"/>
                    <w:rPr>
                      <w:lang w:val="en-US" w:eastAsia="ko-KR"/>
                    </w:rPr>
                  </w:pPr>
                  <w:r>
                    <w:rPr>
                      <w:lang w:val="en-US" w:eastAsia="ko-KR"/>
                    </w:rPr>
                    <w:t>84%</w:t>
                  </w:r>
                </w:p>
              </w:tc>
              <w:tc>
                <w:tcPr>
                  <w:tcW w:w="1167" w:type="pct"/>
                  <w:shd w:val="clear" w:color="auto" w:fill="FFFFFF" w:themeFill="background1"/>
                  <w:vAlign w:val="center"/>
                </w:tcPr>
                <w:p w14:paraId="5CDAED21" w14:textId="77777777" w:rsidR="00504064" w:rsidRDefault="00D873D8">
                  <w:pPr>
                    <w:pStyle w:val="TAC"/>
                    <w:rPr>
                      <w:lang w:val="en-US" w:eastAsia="ko-KR"/>
                    </w:rPr>
                  </w:pPr>
                  <w:r>
                    <w:rPr>
                      <w:lang w:val="en-US" w:eastAsia="ko-KR"/>
                    </w:rPr>
                    <w:t>55.6%</w:t>
                  </w:r>
                </w:p>
              </w:tc>
            </w:tr>
            <w:tr w:rsidR="00504064" w14:paraId="167F06C7" w14:textId="77777777">
              <w:trPr>
                <w:trHeight w:val="270"/>
                <w:jc w:val="center"/>
              </w:trPr>
              <w:tc>
                <w:tcPr>
                  <w:tcW w:w="1594" w:type="pct"/>
                  <w:vMerge/>
                  <w:shd w:val="clear" w:color="auto" w:fill="FFFFFF" w:themeFill="background1"/>
                  <w:vAlign w:val="center"/>
                </w:tcPr>
                <w:p w14:paraId="75459546" w14:textId="77777777" w:rsidR="00504064" w:rsidRDefault="00504064">
                  <w:pPr>
                    <w:pStyle w:val="TAC"/>
                    <w:rPr>
                      <w:lang w:val="en-US" w:eastAsia="ko-KR"/>
                    </w:rPr>
                  </w:pPr>
                </w:p>
              </w:tc>
              <w:tc>
                <w:tcPr>
                  <w:tcW w:w="579" w:type="pct"/>
                  <w:shd w:val="clear" w:color="auto" w:fill="FFFFFF" w:themeFill="background1"/>
                  <w:vAlign w:val="center"/>
                </w:tcPr>
                <w:p w14:paraId="097C902D" w14:textId="77777777" w:rsidR="00504064" w:rsidRDefault="00D873D8">
                  <w:pPr>
                    <w:pStyle w:val="TAC"/>
                    <w:rPr>
                      <w:lang w:val="en-US" w:eastAsia="ko-KR"/>
                    </w:rPr>
                  </w:pPr>
                  <w:r>
                    <w:rPr>
                      <w:lang w:val="en-US" w:eastAsia="ko-KR"/>
                    </w:rPr>
                    <w:t>16</w:t>
                  </w:r>
                </w:p>
              </w:tc>
              <w:tc>
                <w:tcPr>
                  <w:tcW w:w="377" w:type="pct"/>
                  <w:shd w:val="clear" w:color="auto" w:fill="FFFFFF" w:themeFill="background1"/>
                  <w:vAlign w:val="center"/>
                </w:tcPr>
                <w:p w14:paraId="0AB3B7A3" w14:textId="77777777" w:rsidR="00504064" w:rsidRDefault="00D873D8">
                  <w:pPr>
                    <w:pStyle w:val="TAC"/>
                    <w:rPr>
                      <w:lang w:val="en-US" w:eastAsia="ko-KR"/>
                    </w:rPr>
                  </w:pPr>
                  <w:r>
                    <w:rPr>
                      <w:lang w:val="en-US" w:eastAsia="ko-KR"/>
                    </w:rPr>
                    <w:t>8</w:t>
                  </w:r>
                </w:p>
              </w:tc>
              <w:tc>
                <w:tcPr>
                  <w:tcW w:w="505" w:type="pct"/>
                  <w:shd w:val="clear" w:color="auto" w:fill="FFFFFF" w:themeFill="background1"/>
                  <w:vAlign w:val="center"/>
                </w:tcPr>
                <w:p w14:paraId="2B989EEA" w14:textId="77777777" w:rsidR="00504064" w:rsidRDefault="00D873D8">
                  <w:pPr>
                    <w:pStyle w:val="TAC"/>
                    <w:rPr>
                      <w:lang w:val="en-US" w:eastAsia="ko-KR"/>
                    </w:rPr>
                  </w:pPr>
                  <w:r>
                    <w:rPr>
                      <w:lang w:val="en-US" w:eastAsia="ko-KR"/>
                    </w:rPr>
                    <w:t>16</w:t>
                  </w:r>
                </w:p>
              </w:tc>
              <w:tc>
                <w:tcPr>
                  <w:tcW w:w="779" w:type="pct"/>
                  <w:shd w:val="clear" w:color="auto" w:fill="FFFFFF" w:themeFill="background1"/>
                  <w:vAlign w:val="center"/>
                </w:tcPr>
                <w:p w14:paraId="1915416A" w14:textId="77777777" w:rsidR="00504064" w:rsidRDefault="00D873D8">
                  <w:pPr>
                    <w:pStyle w:val="TAC"/>
                    <w:rPr>
                      <w:lang w:val="en-US" w:eastAsia="ko-KR"/>
                    </w:rPr>
                  </w:pPr>
                  <w:r>
                    <w:rPr>
                      <w:lang w:val="en-US" w:eastAsia="ko-KR"/>
                    </w:rPr>
                    <w:t>88%</w:t>
                  </w:r>
                </w:p>
              </w:tc>
              <w:tc>
                <w:tcPr>
                  <w:tcW w:w="1167" w:type="pct"/>
                  <w:shd w:val="clear" w:color="auto" w:fill="FFFFFF" w:themeFill="background1"/>
                  <w:vAlign w:val="center"/>
                </w:tcPr>
                <w:p w14:paraId="5F7B4125" w14:textId="77777777" w:rsidR="00504064" w:rsidRDefault="00D873D8">
                  <w:pPr>
                    <w:pStyle w:val="TAC"/>
                    <w:rPr>
                      <w:lang w:val="en-US" w:eastAsia="ko-KR"/>
                    </w:rPr>
                  </w:pPr>
                  <w:r>
                    <w:rPr>
                      <w:lang w:val="en-US" w:eastAsia="ko-KR"/>
                    </w:rPr>
                    <w:t>54.7%</w:t>
                  </w:r>
                </w:p>
              </w:tc>
            </w:tr>
            <w:tr w:rsidR="00504064" w14:paraId="07AB532D" w14:textId="77777777">
              <w:trPr>
                <w:trHeight w:val="20"/>
                <w:jc w:val="center"/>
              </w:trPr>
              <w:tc>
                <w:tcPr>
                  <w:tcW w:w="5000" w:type="pct"/>
                  <w:gridSpan w:val="6"/>
                  <w:shd w:val="clear" w:color="auto" w:fill="FFFFFF" w:themeFill="background1"/>
                  <w:vAlign w:val="center"/>
                </w:tcPr>
                <w:p w14:paraId="2233CE12" w14:textId="77777777" w:rsidR="00504064" w:rsidRDefault="00D873D8">
                  <w:pPr>
                    <w:pStyle w:val="TAC"/>
                    <w:jc w:val="left"/>
                    <w:rPr>
                      <w:lang w:val="en-US" w:eastAsia="ko-KR"/>
                    </w:rPr>
                  </w:pPr>
                  <w:r>
                    <w:rPr>
                      <w:lang w:val="en-US" w:eastAsia="ko-KR"/>
                    </w:rPr>
                    <w:t>Note 1: PDCCH skipping inside ON duration only</w:t>
                  </w:r>
                </w:p>
                <w:p w14:paraId="387550D8" w14:textId="77777777" w:rsidR="00504064" w:rsidRDefault="00D873D8">
                  <w:pPr>
                    <w:pStyle w:val="TAC"/>
                    <w:jc w:val="left"/>
                    <w:rPr>
                      <w:lang w:val="en-US" w:eastAsia="ko-KR"/>
                    </w:rPr>
                  </w:pPr>
                  <w:r>
                    <w:rPr>
                      <w:lang w:val="en-US" w:eastAsia="ko-KR"/>
                    </w:rPr>
                    <w:t>Note 2: PDCCH skipping inside ON duration and for IAT (early IAT termination)</w:t>
                  </w:r>
                </w:p>
              </w:tc>
            </w:tr>
          </w:tbl>
          <w:p w14:paraId="52A29D9E" w14:textId="77777777" w:rsidR="00504064" w:rsidRDefault="00504064"/>
        </w:tc>
      </w:tr>
    </w:tbl>
    <w:p w14:paraId="7859CA8B" w14:textId="77777777" w:rsidR="00504064" w:rsidRDefault="00504064"/>
    <w:p w14:paraId="27BC1CB3" w14:textId="77777777" w:rsidR="00504064" w:rsidRDefault="00D873D8">
      <w:pPr>
        <w:jc w:val="center"/>
        <w:rPr>
          <w:b/>
          <w:bCs/>
        </w:rPr>
      </w:pPr>
      <w:bookmarkStart w:id="43" w:name="_Ref111496533"/>
      <w:r>
        <w:rPr>
          <w:b/>
          <w:bCs/>
        </w:rPr>
        <w:t xml:space="preserve">Table </w:t>
      </w:r>
      <w:r>
        <w:rPr>
          <w:b/>
          <w:bCs/>
        </w:rPr>
        <w:fldChar w:fldCharType="begin"/>
      </w:r>
      <w:r>
        <w:rPr>
          <w:b/>
          <w:bCs/>
        </w:rPr>
        <w:instrText>SEQ Table \* ARABIC</w:instrText>
      </w:r>
      <w:r>
        <w:rPr>
          <w:b/>
          <w:bCs/>
        </w:rPr>
        <w:fldChar w:fldCharType="separate"/>
      </w:r>
      <w:r>
        <w:rPr>
          <w:b/>
          <w:bCs/>
        </w:rPr>
        <w:t>4</w:t>
      </w:r>
      <w:r>
        <w:rPr>
          <w:b/>
          <w:bCs/>
        </w:rPr>
        <w:fldChar w:fldCharType="end"/>
      </w:r>
      <w:bookmarkEnd w:id="43"/>
      <w:r>
        <w:rPr>
          <w:b/>
          <w:bCs/>
        </w:rPr>
        <w:t>: Proposals without evaluation results for jitter handling for CDRX</w:t>
      </w:r>
    </w:p>
    <w:tbl>
      <w:tblPr>
        <w:tblStyle w:val="TableGrid"/>
        <w:tblW w:w="0" w:type="auto"/>
        <w:tblLook w:val="04A0" w:firstRow="1" w:lastRow="0" w:firstColumn="1" w:lastColumn="0" w:noHBand="0" w:noVBand="1"/>
      </w:tblPr>
      <w:tblGrid>
        <w:gridCol w:w="1345"/>
        <w:gridCol w:w="8284"/>
      </w:tblGrid>
      <w:tr w:rsidR="00504064" w14:paraId="28AE6EE3" w14:textId="77777777">
        <w:tc>
          <w:tcPr>
            <w:tcW w:w="1345" w:type="dxa"/>
          </w:tcPr>
          <w:p w14:paraId="76A5CF92" w14:textId="77777777" w:rsidR="00504064" w:rsidRDefault="00D873D8">
            <w:pPr>
              <w:rPr>
                <w:b/>
                <w:bCs/>
              </w:rPr>
            </w:pPr>
            <w:r>
              <w:rPr>
                <w:b/>
                <w:bCs/>
              </w:rPr>
              <w:t>Company</w:t>
            </w:r>
          </w:p>
        </w:tc>
        <w:tc>
          <w:tcPr>
            <w:tcW w:w="8284" w:type="dxa"/>
          </w:tcPr>
          <w:p w14:paraId="52191E5B" w14:textId="77777777" w:rsidR="00504064" w:rsidRDefault="00D873D8">
            <w:pPr>
              <w:rPr>
                <w:lang w:val="en-US"/>
              </w:rPr>
            </w:pPr>
            <w:r>
              <w:rPr>
                <w:b/>
                <w:bCs/>
              </w:rPr>
              <w:t>Proposals</w:t>
            </w:r>
          </w:p>
        </w:tc>
      </w:tr>
      <w:tr w:rsidR="00504064" w14:paraId="338F580C" w14:textId="77777777">
        <w:tc>
          <w:tcPr>
            <w:tcW w:w="1345" w:type="dxa"/>
          </w:tcPr>
          <w:p w14:paraId="46E0CE89" w14:textId="77777777" w:rsidR="00504064" w:rsidRDefault="00D873D8">
            <w:r>
              <w:t>China Telecom</w:t>
            </w:r>
          </w:p>
        </w:tc>
        <w:tc>
          <w:tcPr>
            <w:tcW w:w="8284" w:type="dxa"/>
          </w:tcPr>
          <w:p w14:paraId="39602FF7" w14:textId="77777777" w:rsidR="00504064" w:rsidRDefault="00D873D8">
            <w:pPr>
              <w:spacing w:after="120"/>
              <w:jc w:val="both"/>
              <w:rPr>
                <w:rFonts w:eastAsia="等线"/>
                <w:b/>
                <w:bCs/>
                <w:i/>
              </w:rPr>
            </w:pPr>
            <w:r>
              <w:rPr>
                <w:rFonts w:eastAsia="MS Mincho" w:hint="eastAsia"/>
                <w:b/>
                <w:bCs/>
                <w:i/>
              </w:rPr>
              <w:t>P</w:t>
            </w:r>
            <w:r>
              <w:rPr>
                <w:rFonts w:eastAsia="MS Mincho"/>
                <w:b/>
                <w:bCs/>
                <w:i/>
              </w:rPr>
              <w:t>roposal 6: Specify a dynamic or semi-static C-DRX mechanism to adjust the starting time of C-DRX on duration adapted to the random jitter.</w:t>
            </w:r>
          </w:p>
          <w:p w14:paraId="3A1CFA89" w14:textId="77777777" w:rsidR="00504064" w:rsidRDefault="00D873D8">
            <w:pPr>
              <w:spacing w:afterLines="50" w:after="120"/>
              <w:rPr>
                <w:b/>
                <w:bCs/>
                <w:i/>
                <w:iCs/>
              </w:rPr>
            </w:pPr>
            <w:r>
              <w:rPr>
                <w:rFonts w:hint="eastAsia"/>
                <w:b/>
                <w:bCs/>
                <w:i/>
                <w:iCs/>
              </w:rPr>
              <w:t>Proposal</w:t>
            </w:r>
            <w:r>
              <w:rPr>
                <w:b/>
                <w:bCs/>
                <w:i/>
                <w:iCs/>
              </w:rPr>
              <w:t xml:space="preserve"> 7:</w:t>
            </w:r>
            <w:r>
              <w:rPr>
                <w:rFonts w:hint="eastAsia"/>
                <w:b/>
                <w:bCs/>
                <w:i/>
                <w:iCs/>
              </w:rPr>
              <w:t xml:space="preserve"> Dynamic indication of DRX On Duration starting time can be applied to solve the jitter problem.</w:t>
            </w:r>
          </w:p>
          <w:p w14:paraId="04C43184" w14:textId="77777777" w:rsidR="00504064" w:rsidRDefault="00D873D8">
            <w:pPr>
              <w:spacing w:afterLines="50" w:after="120"/>
              <w:rPr>
                <w:b/>
                <w:bCs/>
                <w:i/>
                <w:iCs/>
              </w:rPr>
            </w:pPr>
            <w:r>
              <w:rPr>
                <w:rFonts w:hint="eastAsia"/>
                <w:b/>
                <w:bCs/>
                <w:i/>
                <w:iCs/>
              </w:rPr>
              <w:t xml:space="preserve">Proposal </w:t>
            </w:r>
            <w:r>
              <w:rPr>
                <w:b/>
                <w:bCs/>
                <w:i/>
                <w:iCs/>
              </w:rPr>
              <w:t>8:</w:t>
            </w:r>
            <w:r>
              <w:rPr>
                <w:rFonts w:hint="eastAsia"/>
                <w:b/>
                <w:bCs/>
                <w:i/>
                <w:iCs/>
              </w:rPr>
              <w:t xml:space="preserve"> </w:t>
            </w:r>
            <w:r>
              <w:rPr>
                <w:b/>
                <w:bCs/>
                <w:i/>
                <w:iCs/>
              </w:rPr>
              <w:t>Support</w:t>
            </w:r>
            <w:r>
              <w:rPr>
                <w:rFonts w:hint="eastAsia"/>
                <w:b/>
                <w:bCs/>
                <w:i/>
                <w:iCs/>
              </w:rPr>
              <w:t xml:space="preserve"> periodic XR-specific PDCCH monitoring in the On Duration and dormancy of DRX</w:t>
            </w:r>
            <w:r>
              <w:rPr>
                <w:b/>
                <w:bCs/>
                <w:i/>
                <w:iCs/>
              </w:rPr>
              <w:t>.</w:t>
            </w:r>
          </w:p>
          <w:p w14:paraId="75AC3CF6" w14:textId="77777777" w:rsidR="00504064" w:rsidRDefault="00D873D8">
            <w:pPr>
              <w:jc w:val="both"/>
              <w:rPr>
                <w:b/>
                <w:bCs/>
                <w:i/>
                <w:iCs/>
              </w:rPr>
            </w:pPr>
            <w:r>
              <w:rPr>
                <w:rFonts w:hint="eastAsia"/>
                <w:b/>
                <w:bCs/>
                <w:i/>
                <w:iCs/>
              </w:rPr>
              <w:lastRenderedPageBreak/>
              <w:t>P</w:t>
            </w:r>
            <w:r>
              <w:rPr>
                <w:b/>
                <w:bCs/>
                <w:i/>
                <w:iCs/>
              </w:rPr>
              <w:t>roposal 9: The start-offset indication monitoring should be supported at least during C-DRX On Duration. Besides, start-offset indication monitoring can also be supported during DRX dormancy, when DCP is enabled.</w:t>
            </w:r>
          </w:p>
          <w:p w14:paraId="6BABA96B" w14:textId="77777777" w:rsidR="00504064" w:rsidRDefault="00D873D8">
            <w:pPr>
              <w:jc w:val="both"/>
            </w:pPr>
            <w:r>
              <w:rPr>
                <w:rFonts w:hint="eastAsia"/>
                <w:b/>
                <w:bCs/>
                <w:i/>
                <w:iCs/>
              </w:rPr>
              <w:t>P</w:t>
            </w:r>
            <w:r>
              <w:rPr>
                <w:b/>
                <w:bCs/>
                <w:i/>
                <w:iCs/>
              </w:rPr>
              <w:t>roposal 10: At least option 1 or option 2 should be supported, while option 3 needs FFS.</w:t>
            </w:r>
          </w:p>
        </w:tc>
      </w:tr>
      <w:tr w:rsidR="00504064" w14:paraId="7314D178" w14:textId="77777777">
        <w:tc>
          <w:tcPr>
            <w:tcW w:w="1345" w:type="dxa"/>
          </w:tcPr>
          <w:p w14:paraId="1D3186AC" w14:textId="77777777" w:rsidR="00504064" w:rsidRDefault="00D873D8">
            <w:r>
              <w:lastRenderedPageBreak/>
              <w:t>Intel</w:t>
            </w:r>
          </w:p>
        </w:tc>
        <w:tc>
          <w:tcPr>
            <w:tcW w:w="8284" w:type="dxa"/>
          </w:tcPr>
          <w:p w14:paraId="100844D0" w14:textId="77777777" w:rsidR="00504064" w:rsidRDefault="00D873D8">
            <w:pPr>
              <w:pStyle w:val="BodyText"/>
            </w:pPr>
            <w:r>
              <w:rPr>
                <w:b/>
                <w:bCs/>
                <w:i/>
                <w:iCs/>
              </w:rPr>
              <w:t>Proposal 3: For jitter handling, Rel17 PDCCH monitoring adaptation solution can be considered as starting point.</w:t>
            </w:r>
            <w:r>
              <w:t xml:space="preserve"> </w:t>
            </w:r>
          </w:p>
          <w:p w14:paraId="28448840" w14:textId="77777777" w:rsidR="00504064" w:rsidRDefault="00D873D8">
            <w:pPr>
              <w:pStyle w:val="BodyText"/>
              <w:numPr>
                <w:ilvl w:val="0"/>
                <w:numId w:val="12"/>
              </w:numPr>
              <w:jc w:val="both"/>
              <w:rPr>
                <w:b/>
                <w:bCs/>
                <w:i/>
                <w:iCs/>
              </w:rPr>
            </w:pPr>
            <w:r>
              <w:rPr>
                <w:b/>
                <w:bCs/>
                <w:i/>
                <w:iCs/>
              </w:rPr>
              <w:t>UE could start with sparse PDCCH monitoring, and once traffic is scheduled, UE could switch to frequent PDCCH monitoring</w:t>
            </w:r>
          </w:p>
          <w:p w14:paraId="682BCAED" w14:textId="77777777" w:rsidR="00504064" w:rsidRDefault="00D873D8">
            <w:pPr>
              <w:pStyle w:val="BodyText"/>
              <w:rPr>
                <w:rFonts w:eastAsia="MS Mincho"/>
                <w:b/>
                <w:bCs/>
                <w:i/>
              </w:rPr>
            </w:pPr>
            <w:r>
              <w:rPr>
                <w:b/>
                <w:bCs/>
                <w:i/>
                <w:iCs/>
              </w:rPr>
              <w:t>Proposal 4: Discussion on support LP WUS for XR power saving may depend on outcome of LP WUR study, whether LP WUS is applicable in connected mode or not.</w:t>
            </w:r>
          </w:p>
        </w:tc>
      </w:tr>
      <w:tr w:rsidR="00504064" w14:paraId="7283797B" w14:textId="77777777">
        <w:tc>
          <w:tcPr>
            <w:tcW w:w="1345" w:type="dxa"/>
          </w:tcPr>
          <w:p w14:paraId="00B4CD9A" w14:textId="77777777" w:rsidR="00504064" w:rsidRDefault="00D873D8">
            <w:r>
              <w:t>Sony</w:t>
            </w:r>
          </w:p>
        </w:tc>
        <w:tc>
          <w:tcPr>
            <w:tcW w:w="8284" w:type="dxa"/>
          </w:tcPr>
          <w:p w14:paraId="33403ABA" w14:textId="77777777" w:rsidR="00504064" w:rsidRDefault="00D873D8">
            <w:pPr>
              <w:rPr>
                <w:rFonts w:eastAsiaTheme="minorEastAsia"/>
                <w:b/>
                <w:bCs/>
              </w:rPr>
            </w:pPr>
            <w:r>
              <w:rPr>
                <w:b/>
                <w:bCs/>
              </w:rPr>
              <w:t>Proposal 2 – Consider dynamic DRX configuration to delay or advance DRX ON duration based on the experienced jitter.</w:t>
            </w:r>
          </w:p>
          <w:p w14:paraId="4219CABD" w14:textId="77777777" w:rsidR="00504064" w:rsidRDefault="00D873D8">
            <w:pPr>
              <w:rPr>
                <w:rFonts w:eastAsia="MS Mincho"/>
                <w:b/>
                <w:i/>
                <w:lang w:val="sv-SE"/>
              </w:rPr>
            </w:pPr>
            <w:r>
              <w:rPr>
                <w:b/>
                <w:bCs/>
              </w:rPr>
              <w:t>Proposal 3 – Two-level DRX configuration with finer granularity inactive indication during DRX ON can be considered for further power saving.</w:t>
            </w:r>
          </w:p>
        </w:tc>
      </w:tr>
      <w:tr w:rsidR="00504064" w14:paraId="2798582C" w14:textId="77777777">
        <w:tc>
          <w:tcPr>
            <w:tcW w:w="1345" w:type="dxa"/>
          </w:tcPr>
          <w:p w14:paraId="38D84A7C" w14:textId="77777777" w:rsidR="00504064" w:rsidRDefault="00D873D8">
            <w:r>
              <w:t>Xiaomi</w:t>
            </w:r>
          </w:p>
        </w:tc>
        <w:tc>
          <w:tcPr>
            <w:tcW w:w="8284" w:type="dxa"/>
          </w:tcPr>
          <w:p w14:paraId="5CAE58FA" w14:textId="77777777" w:rsidR="00504064" w:rsidRDefault="00D873D8">
            <w:pPr>
              <w:spacing w:afterLines="50" w:after="120" w:line="264" w:lineRule="atLeast"/>
              <w:jc w:val="both"/>
              <w:rPr>
                <w:rFonts w:eastAsia="MS Mincho"/>
                <w:b/>
                <w:bCs/>
                <w:i/>
              </w:rPr>
            </w:pPr>
            <w:r>
              <w:rPr>
                <w:b/>
                <w:i/>
              </w:rPr>
              <w:t>Proposal 4: For C-DRX configuration, DCI 2-6 can be used to indicate whether to start PDCCH monitoring earlier than the on duration.</w:t>
            </w:r>
          </w:p>
        </w:tc>
      </w:tr>
      <w:tr w:rsidR="00504064" w14:paraId="5691C50D" w14:textId="77777777">
        <w:tc>
          <w:tcPr>
            <w:tcW w:w="1345" w:type="dxa"/>
          </w:tcPr>
          <w:p w14:paraId="1A7B524C" w14:textId="77777777" w:rsidR="00504064" w:rsidRDefault="00D873D8">
            <w:r>
              <w:t>CMCC</w:t>
            </w:r>
          </w:p>
        </w:tc>
        <w:tc>
          <w:tcPr>
            <w:tcW w:w="8284" w:type="dxa"/>
          </w:tcPr>
          <w:p w14:paraId="0810FDF0" w14:textId="77777777" w:rsidR="00504064" w:rsidRDefault="00D873D8">
            <w:pPr>
              <w:jc w:val="both"/>
              <w:rPr>
                <w:b/>
                <w:bCs/>
              </w:rPr>
            </w:pPr>
            <w:r>
              <w:rPr>
                <w:b/>
                <w:bCs/>
              </w:rPr>
              <w:t xml:space="preserve">Proposal 2. A new DCI can be used to indicate UE the extension of C-DRX ON at the end of C-DRX ON to handle XR jitter, e.g., indicate a new extended </w:t>
            </w:r>
            <w:r>
              <w:rPr>
                <w:b/>
                <w:bCs/>
                <w:i/>
              </w:rPr>
              <w:t>drx-onDurationTimer</w:t>
            </w:r>
            <w:r>
              <w:rPr>
                <w:b/>
                <w:bCs/>
              </w:rPr>
              <w:t xml:space="preserve"> value or indicate UE to restart </w:t>
            </w:r>
            <w:r>
              <w:rPr>
                <w:b/>
                <w:bCs/>
                <w:i/>
              </w:rPr>
              <w:t>drx-onDurationTimer</w:t>
            </w:r>
            <w:r>
              <w:rPr>
                <w:b/>
                <w:bCs/>
              </w:rPr>
              <w:t>.</w:t>
            </w:r>
          </w:p>
          <w:p w14:paraId="0EEA88E0" w14:textId="77777777" w:rsidR="00504064" w:rsidRDefault="00D873D8">
            <w:pPr>
              <w:jc w:val="both"/>
              <w:rPr>
                <w:rFonts w:eastAsia="MS Mincho"/>
                <w:b/>
                <w:bCs/>
                <w:i/>
              </w:rPr>
            </w:pPr>
            <w:r>
              <w:rPr>
                <w:rFonts w:hint="eastAsia"/>
                <w:b/>
                <w:bCs/>
              </w:rPr>
              <w:t>P</w:t>
            </w:r>
            <w:r>
              <w:rPr>
                <w:b/>
                <w:bCs/>
              </w:rPr>
              <w:t>roposal 3. A</w:t>
            </w:r>
            <w:r>
              <w:rPr>
                <w:rFonts w:hint="eastAsia"/>
                <w:b/>
                <w:bCs/>
              </w:rPr>
              <w:t xml:space="preserve"> new </w:t>
            </w:r>
            <w:r>
              <w:rPr>
                <w:b/>
                <w:bCs/>
              </w:rPr>
              <w:t>DCI</w:t>
            </w:r>
            <w:r>
              <w:rPr>
                <w:rFonts w:hint="eastAsia"/>
                <w:b/>
                <w:bCs/>
              </w:rPr>
              <w:t xml:space="preserve"> field </w:t>
            </w:r>
            <w:r>
              <w:rPr>
                <w:b/>
                <w:bCs/>
              </w:rPr>
              <w:t xml:space="preserve">in DCI format 2_6 can be used to </w:t>
            </w:r>
            <w:r>
              <w:rPr>
                <w:rFonts w:hint="eastAsia"/>
                <w:b/>
                <w:bCs/>
              </w:rPr>
              <w:t xml:space="preserve">indicate UE whether to wake up early from C-DRX </w:t>
            </w:r>
            <w:r>
              <w:rPr>
                <w:b/>
                <w:bCs/>
              </w:rPr>
              <w:t>ON</w:t>
            </w:r>
            <w:r>
              <w:rPr>
                <w:rFonts w:hint="eastAsia"/>
                <w:b/>
                <w:bCs/>
              </w:rPr>
              <w:t xml:space="preserve"> </w:t>
            </w:r>
            <w:r>
              <w:rPr>
                <w:b/>
                <w:bCs/>
              </w:rPr>
              <w:t>to handle XR jitter.</w:t>
            </w:r>
          </w:p>
        </w:tc>
      </w:tr>
      <w:tr w:rsidR="00504064" w14:paraId="2F071D5A" w14:textId="77777777">
        <w:tc>
          <w:tcPr>
            <w:tcW w:w="1345" w:type="dxa"/>
          </w:tcPr>
          <w:p w14:paraId="31416F19" w14:textId="77777777" w:rsidR="00504064" w:rsidRDefault="00D873D8">
            <w:r>
              <w:t>ETRI</w:t>
            </w:r>
          </w:p>
        </w:tc>
        <w:tc>
          <w:tcPr>
            <w:tcW w:w="8284" w:type="dxa"/>
          </w:tcPr>
          <w:p w14:paraId="364FD0B9" w14:textId="77777777" w:rsidR="00504064" w:rsidRDefault="00D873D8">
            <w:pPr>
              <w:rPr>
                <w:rFonts w:eastAsia="MS Mincho"/>
                <w:b/>
                <w:bCs/>
                <w:i/>
              </w:rPr>
            </w:pPr>
            <w:r>
              <w:rPr>
                <w:rFonts w:hint="eastAsia"/>
                <w:b/>
              </w:rPr>
              <w:t>P</w:t>
            </w:r>
            <w:r>
              <w:rPr>
                <w:b/>
              </w:rPr>
              <w:t>roposal 2: To efficiently handle jitter in XR packet arrivals, support dynamic DRX start offset indication based on WUS.</w:t>
            </w:r>
          </w:p>
        </w:tc>
      </w:tr>
      <w:tr w:rsidR="00504064" w14:paraId="4CEE7B6C" w14:textId="77777777">
        <w:tc>
          <w:tcPr>
            <w:tcW w:w="1345" w:type="dxa"/>
          </w:tcPr>
          <w:p w14:paraId="3EFDDEDC" w14:textId="77777777" w:rsidR="00504064" w:rsidRDefault="00D873D8">
            <w:r>
              <w:t>NEC</w:t>
            </w:r>
          </w:p>
        </w:tc>
        <w:tc>
          <w:tcPr>
            <w:tcW w:w="8284" w:type="dxa"/>
          </w:tcPr>
          <w:p w14:paraId="2C5B7D9B" w14:textId="77777777" w:rsidR="00504064" w:rsidRDefault="00D873D8">
            <w:pPr>
              <w:pStyle w:val="BodyText"/>
              <w:rPr>
                <w:rFonts w:eastAsia="MS Mincho"/>
                <w:b/>
                <w:bCs/>
                <w:i/>
              </w:rPr>
            </w:pPr>
            <w:r>
              <w:rPr>
                <w:rFonts w:eastAsiaTheme="minorEastAsia"/>
                <w:b/>
              </w:rPr>
              <w:t>Proposal 2: Study the enhancement of the starting time of the DRX on-duration and the WUS monitoring window to get good balance between the power saving and packet delay.</w:t>
            </w:r>
          </w:p>
        </w:tc>
      </w:tr>
      <w:tr w:rsidR="00504064" w14:paraId="4B3E8A1E" w14:textId="77777777">
        <w:tc>
          <w:tcPr>
            <w:tcW w:w="1345" w:type="dxa"/>
          </w:tcPr>
          <w:p w14:paraId="7401CF73" w14:textId="77777777" w:rsidR="00504064" w:rsidRDefault="00D873D8">
            <w:r>
              <w:t>LGE</w:t>
            </w:r>
          </w:p>
        </w:tc>
        <w:tc>
          <w:tcPr>
            <w:tcW w:w="8284" w:type="dxa"/>
          </w:tcPr>
          <w:p w14:paraId="04805A3A"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3</w:t>
            </w:r>
            <w:r>
              <w:rPr>
                <w:rFonts w:eastAsia="Malgun Gothic" w:hint="eastAsia"/>
                <w:b/>
                <w:i/>
                <w:kern w:val="2"/>
                <w:lang w:eastAsia="ko-KR"/>
              </w:rPr>
              <w:t xml:space="preserve">: </w:t>
            </w:r>
            <w:r>
              <w:rPr>
                <w:rFonts w:eastAsia="Malgun Gothic"/>
                <w:b/>
                <w:i/>
                <w:kern w:val="2"/>
                <w:lang w:eastAsia="ko-KR"/>
              </w:rPr>
              <w:t>To handle jitter, consider the method that triggers additional DRX OnDuration when the UE does not receive any data during the periodic DRX OnDuration, or the UE receives a triggering indication.</w:t>
            </w:r>
          </w:p>
          <w:p w14:paraId="4B1228D4" w14:textId="77777777" w:rsidR="00504064" w:rsidRDefault="00D873D8">
            <w:pPr>
              <w:spacing w:before="120"/>
              <w:ind w:leftChars="6" w:left="1032" w:hangingChars="510" w:hanging="1020"/>
              <w:rPr>
                <w:rFonts w:eastAsia="Malgun Gothic"/>
                <w:b/>
                <w:i/>
                <w:kern w:val="2"/>
                <w:lang w:eastAsia="ko-KR"/>
              </w:rPr>
            </w:pPr>
            <w:r>
              <w:rPr>
                <w:rFonts w:eastAsia="Malgun Gothic"/>
                <w:b/>
                <w:i/>
                <w:kern w:val="2"/>
                <w:lang w:eastAsia="ko-KR"/>
              </w:rPr>
              <w:t>Proposal 4</w:t>
            </w:r>
            <w:r>
              <w:rPr>
                <w:rFonts w:eastAsia="Malgun Gothic" w:hint="eastAsia"/>
                <w:b/>
                <w:i/>
                <w:kern w:val="2"/>
                <w:lang w:eastAsia="ko-KR"/>
              </w:rPr>
              <w:t xml:space="preserve">: </w:t>
            </w:r>
            <w:r>
              <w:rPr>
                <w:rFonts w:eastAsia="Malgun Gothic"/>
                <w:b/>
                <w:i/>
                <w:kern w:val="2"/>
                <w:lang w:eastAsia="ko-KR"/>
              </w:rPr>
              <w:t>To handle jitter, study enhancements on PDCCH monitoring adaptation methods from both power and latency perspective.</w:t>
            </w:r>
          </w:p>
          <w:p w14:paraId="12B52AFB" w14:textId="77777777" w:rsidR="00504064" w:rsidRDefault="00D873D8">
            <w:pPr>
              <w:spacing w:before="120"/>
              <w:ind w:leftChars="6" w:left="1032" w:hangingChars="510" w:hanging="1020"/>
              <w:rPr>
                <w:rFonts w:eastAsiaTheme="minorEastAsia"/>
                <w:b/>
              </w:rPr>
            </w:pPr>
            <w:r>
              <w:rPr>
                <w:rFonts w:eastAsia="Malgun Gothic"/>
                <w:b/>
                <w:i/>
                <w:kern w:val="2"/>
                <w:lang w:eastAsia="ko-KR"/>
              </w:rPr>
              <w:t>Proposal 5</w:t>
            </w:r>
            <w:r>
              <w:rPr>
                <w:rFonts w:eastAsia="Malgun Gothic" w:hint="eastAsia"/>
                <w:b/>
                <w:i/>
                <w:kern w:val="2"/>
                <w:lang w:eastAsia="ko-KR"/>
              </w:rPr>
              <w:t xml:space="preserve">: </w:t>
            </w:r>
            <w:r>
              <w:rPr>
                <w:rFonts w:eastAsia="Malgun Gothic"/>
                <w:b/>
                <w:i/>
                <w:kern w:val="2"/>
                <w:lang w:eastAsia="ko-KR"/>
              </w:rPr>
              <w:t>To handle jitter, study enhancements to WUS for joint operation with CDRX for XR-specific power saving.</w:t>
            </w:r>
          </w:p>
        </w:tc>
      </w:tr>
      <w:tr w:rsidR="00504064" w14:paraId="064969CA" w14:textId="77777777">
        <w:tc>
          <w:tcPr>
            <w:tcW w:w="1345" w:type="dxa"/>
          </w:tcPr>
          <w:p w14:paraId="39457DCF" w14:textId="77777777" w:rsidR="00504064" w:rsidRDefault="00D873D8">
            <w:r>
              <w:t>Rakuten Symphony</w:t>
            </w:r>
          </w:p>
        </w:tc>
        <w:tc>
          <w:tcPr>
            <w:tcW w:w="8284" w:type="dxa"/>
          </w:tcPr>
          <w:p w14:paraId="39F85108" w14:textId="77777777" w:rsidR="00504064" w:rsidRDefault="00D873D8">
            <w:pPr>
              <w:rPr>
                <w:rFonts w:eastAsiaTheme="minorEastAsia"/>
                <w:b/>
              </w:rPr>
            </w:pPr>
            <w:r>
              <w:rPr>
                <w:b/>
                <w:bCs/>
              </w:rPr>
              <w:t>Proposal 5: Consider early termination of Active Time.</w:t>
            </w:r>
          </w:p>
        </w:tc>
      </w:tr>
      <w:tr w:rsidR="00504064" w14:paraId="4DD95B09" w14:textId="77777777">
        <w:tc>
          <w:tcPr>
            <w:tcW w:w="1345" w:type="dxa"/>
          </w:tcPr>
          <w:p w14:paraId="496C219B" w14:textId="77777777" w:rsidR="00504064" w:rsidRDefault="00D873D8">
            <w:r>
              <w:t>Google</w:t>
            </w:r>
          </w:p>
        </w:tc>
        <w:tc>
          <w:tcPr>
            <w:tcW w:w="8284" w:type="dxa"/>
          </w:tcPr>
          <w:p w14:paraId="54520C20" w14:textId="77777777" w:rsidR="00504064" w:rsidRDefault="00D873D8">
            <w:pPr>
              <w:rPr>
                <w:b/>
                <w:bCs/>
                <w:lang w:eastAsia="zh-CN"/>
              </w:rPr>
            </w:pPr>
            <w:r>
              <w:rPr>
                <w:b/>
                <w:bCs/>
                <w:lang w:eastAsia="zh-CN"/>
              </w:rPr>
              <w:t>Proposal 5:</w:t>
            </w:r>
            <w:r>
              <w:rPr>
                <w:b/>
                <w:bCs/>
                <w:lang w:eastAsia="zh-CN"/>
              </w:rPr>
              <w:tab/>
              <w:t xml:space="preserve">Adopt the two stages C-DRX configurations to handle the jitter. </w:t>
            </w:r>
          </w:p>
          <w:p w14:paraId="6AA81924" w14:textId="77777777" w:rsidR="00504064" w:rsidRDefault="00D873D8">
            <w:pPr>
              <w:rPr>
                <w:rFonts w:eastAsiaTheme="minorEastAsia"/>
                <w:b/>
              </w:rPr>
            </w:pPr>
            <w:r>
              <w:rPr>
                <w:b/>
                <w:bCs/>
                <w:lang w:eastAsia="zh-CN"/>
              </w:rPr>
              <w:t>Proposal 6:</w:t>
            </w:r>
            <w:r>
              <w:rPr>
                <w:b/>
                <w:bCs/>
                <w:lang w:eastAsia="zh-CN"/>
              </w:rPr>
              <w:tab/>
              <w:t xml:space="preserve">If coarse and fine C-DRX cycles are used for the jitter, adopt non-uniform On-Durations pattern for the fine C-DRX cycle to match the jitter distribution. </w:t>
            </w:r>
          </w:p>
        </w:tc>
      </w:tr>
      <w:tr w:rsidR="00504064" w14:paraId="1BDC0DAD" w14:textId="77777777">
        <w:tc>
          <w:tcPr>
            <w:tcW w:w="1345" w:type="dxa"/>
          </w:tcPr>
          <w:p w14:paraId="268643C2" w14:textId="77777777" w:rsidR="00504064" w:rsidRDefault="00D873D8">
            <w:r>
              <w:t>InterDigital</w:t>
            </w:r>
          </w:p>
        </w:tc>
        <w:tc>
          <w:tcPr>
            <w:tcW w:w="8284" w:type="dxa"/>
          </w:tcPr>
          <w:p w14:paraId="07E23B01" w14:textId="77777777" w:rsidR="00504064" w:rsidRDefault="00D873D8">
            <w:pPr>
              <w:ind w:left="1699" w:hanging="1699"/>
              <w:rPr>
                <w:rFonts w:cs="Arial"/>
                <w:bCs/>
              </w:rPr>
            </w:pPr>
            <w:r>
              <w:rPr>
                <w:rFonts w:cs="Arial"/>
                <w:b/>
              </w:rPr>
              <w:t>Proposal 4:</w:t>
            </w:r>
            <w:r>
              <w:rPr>
                <w:rFonts w:cs="Arial"/>
                <w:b/>
              </w:rPr>
              <w:tab/>
            </w:r>
            <w:r>
              <w:rPr>
                <w:rFonts w:cs="Arial"/>
                <w:bCs/>
              </w:rPr>
              <w:t xml:space="preserve">Support adaptation (e.g. via DCI) for advancing/delaying the start offset time of the CDRX ON duration per cycle </w:t>
            </w:r>
          </w:p>
          <w:p w14:paraId="0CFE3A75" w14:textId="77777777" w:rsidR="00504064" w:rsidRDefault="00D873D8">
            <w:pPr>
              <w:ind w:left="1699" w:hanging="1699"/>
              <w:rPr>
                <w:rFonts w:cs="Arial"/>
                <w:bCs/>
              </w:rPr>
            </w:pPr>
            <w:r>
              <w:rPr>
                <w:rFonts w:cs="Arial"/>
                <w:b/>
              </w:rPr>
              <w:t xml:space="preserve">Proposal 5: </w:t>
            </w:r>
            <w:r>
              <w:rPr>
                <w:rFonts w:cs="Arial"/>
                <w:b/>
              </w:rPr>
              <w:tab/>
            </w:r>
            <w:r>
              <w:rPr>
                <w:rFonts w:cs="Arial"/>
                <w:bCs/>
              </w:rPr>
              <w:t>Study single indication (e.g. single DCI) for dynamically adapting the start offset time of CDRX ON duration for multiple cycles</w:t>
            </w:r>
          </w:p>
          <w:p w14:paraId="10154A9C" w14:textId="77777777" w:rsidR="00504064" w:rsidRDefault="00D873D8">
            <w:pPr>
              <w:ind w:left="1699" w:hanging="1699"/>
              <w:rPr>
                <w:rFonts w:eastAsiaTheme="minorEastAsia"/>
                <w:b/>
              </w:rPr>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504064" w14:paraId="7204CEE1" w14:textId="77777777">
        <w:tc>
          <w:tcPr>
            <w:tcW w:w="1345" w:type="dxa"/>
          </w:tcPr>
          <w:p w14:paraId="640578DE" w14:textId="77777777" w:rsidR="00504064" w:rsidRDefault="00D873D8">
            <w:r>
              <w:t>DOCOMO</w:t>
            </w:r>
          </w:p>
        </w:tc>
        <w:tc>
          <w:tcPr>
            <w:tcW w:w="8284" w:type="dxa"/>
          </w:tcPr>
          <w:p w14:paraId="40FAC061" w14:textId="77777777" w:rsidR="00504064" w:rsidRDefault="00D873D8">
            <w:pPr>
              <w:rPr>
                <w:b/>
                <w:bCs/>
              </w:rPr>
            </w:pPr>
            <w:r>
              <w:rPr>
                <w:rFonts w:hint="eastAsia"/>
                <w:b/>
                <w:bCs/>
                <w:u w:val="single"/>
              </w:rPr>
              <w:t>P</w:t>
            </w:r>
            <w:r>
              <w:rPr>
                <w:b/>
                <w:bCs/>
                <w:u w:val="single"/>
              </w:rPr>
              <w:t>roposal 2</w:t>
            </w:r>
            <w:r>
              <w:rPr>
                <w:b/>
                <w:bCs/>
              </w:rPr>
              <w:t>: Further study the following directions for CDRX enhancements to handle jitter</w:t>
            </w:r>
            <w:r>
              <w:rPr>
                <w:rFonts w:hint="eastAsia"/>
                <w:b/>
                <w:bCs/>
              </w:rPr>
              <w:t>.</w:t>
            </w:r>
          </w:p>
          <w:p w14:paraId="6EB31A02" w14:textId="77777777" w:rsidR="00504064" w:rsidRDefault="00D873D8">
            <w:pPr>
              <w:pStyle w:val="ListParagraph"/>
              <w:numPr>
                <w:ilvl w:val="0"/>
                <w:numId w:val="12"/>
              </w:numPr>
              <w:rPr>
                <w:b/>
                <w:bCs/>
              </w:rPr>
            </w:pPr>
            <w:bookmarkStart w:id="44" w:name="_Ref115948356"/>
            <w:r>
              <w:rPr>
                <w:rFonts w:hint="eastAsia"/>
                <w:b/>
                <w:bCs/>
              </w:rPr>
              <w:lastRenderedPageBreak/>
              <w:t>E</w:t>
            </w:r>
            <w:r>
              <w:rPr>
                <w:b/>
                <w:bCs/>
              </w:rPr>
              <w:t>arly termination of DRX On duration timer</w:t>
            </w:r>
            <w:bookmarkEnd w:id="44"/>
          </w:p>
          <w:p w14:paraId="67F9B795" w14:textId="77777777" w:rsidR="00504064" w:rsidRDefault="00D873D8">
            <w:pPr>
              <w:pStyle w:val="ListParagraph"/>
              <w:numPr>
                <w:ilvl w:val="0"/>
                <w:numId w:val="12"/>
              </w:numPr>
              <w:rPr>
                <w:rFonts w:eastAsiaTheme="minorEastAsia"/>
              </w:rPr>
            </w:pPr>
            <w:bookmarkStart w:id="45" w:name="_Ref115948361"/>
            <w:r>
              <w:rPr>
                <w:rFonts w:hint="eastAsia"/>
                <w:b/>
                <w:bCs/>
              </w:rPr>
              <w:t>D</w:t>
            </w:r>
            <w:r>
              <w:rPr>
                <w:b/>
                <w:bCs/>
              </w:rPr>
              <w:t>ynamic adjustment of CDRX starting time</w:t>
            </w:r>
            <w:bookmarkEnd w:id="45"/>
          </w:p>
        </w:tc>
      </w:tr>
      <w:tr w:rsidR="00504064" w14:paraId="1D84CF0C" w14:textId="77777777">
        <w:tc>
          <w:tcPr>
            <w:tcW w:w="1345" w:type="dxa"/>
          </w:tcPr>
          <w:p w14:paraId="3D818254" w14:textId="77777777" w:rsidR="00504064" w:rsidRDefault="00D873D8">
            <w:r>
              <w:lastRenderedPageBreak/>
              <w:t>Qualcomm</w:t>
            </w:r>
          </w:p>
        </w:tc>
        <w:tc>
          <w:tcPr>
            <w:tcW w:w="8284" w:type="dxa"/>
          </w:tcPr>
          <w:p w14:paraId="2C719C45" w14:textId="77777777" w:rsidR="00504064" w:rsidRDefault="00D873D8">
            <w:pPr>
              <w:rPr>
                <w:rFonts w:eastAsiaTheme="minorEastAsia"/>
                <w:b/>
              </w:rPr>
            </w:pPr>
            <w:r>
              <w:rPr>
                <w:b/>
                <w:bCs/>
                <w:i/>
                <w:iCs/>
              </w:rPr>
              <w:t>Proposal 7: UE can transition to the CDRX inactive state after reception of the DL frame. The transition can happen within the configured active part of the CDRX cycle if the Early CDRX conditions are satisfied.</w:t>
            </w:r>
          </w:p>
        </w:tc>
      </w:tr>
      <w:tr w:rsidR="00504064" w14:paraId="476CD69F" w14:textId="77777777">
        <w:tc>
          <w:tcPr>
            <w:tcW w:w="1345" w:type="dxa"/>
          </w:tcPr>
          <w:p w14:paraId="0B07B9E2" w14:textId="77777777" w:rsidR="00504064" w:rsidRDefault="00D873D8">
            <w:r>
              <w:t>III</w:t>
            </w:r>
          </w:p>
        </w:tc>
        <w:tc>
          <w:tcPr>
            <w:tcW w:w="8284" w:type="dxa"/>
          </w:tcPr>
          <w:p w14:paraId="4272C142" w14:textId="77777777" w:rsidR="00504064" w:rsidRDefault="00D873D8">
            <w:pPr>
              <w:jc w:val="both"/>
              <w:rPr>
                <w:rFonts w:eastAsiaTheme="minorEastAsia"/>
                <w:b/>
              </w:rPr>
            </w:pPr>
            <w:r>
              <w:rPr>
                <w:b/>
              </w:rPr>
              <w:t>Proposal#</w:t>
            </w:r>
            <w:r>
              <w:rPr>
                <w:rFonts w:hint="eastAsia"/>
                <w:b/>
              </w:rPr>
              <w:t>1</w:t>
            </w:r>
            <w:r>
              <w:rPr>
                <w:b/>
              </w:rPr>
              <w:t>:</w:t>
            </w:r>
            <w:r>
              <w:t xml:space="preserve"> </w:t>
            </w:r>
            <w:r>
              <w:rPr>
                <w:b/>
              </w:rPr>
              <w:t xml:space="preserve">In order to </w:t>
            </w:r>
            <w:r>
              <w:rPr>
                <w:rFonts w:hint="eastAsia"/>
                <w:b/>
              </w:rPr>
              <w:t>h</w:t>
            </w:r>
            <w:r>
              <w:rPr>
                <w:b/>
              </w:rPr>
              <w:t>andle jitter, we propose to utilize opportunistic or deterministic active-duration-minimization techniques to achieve better power saving gain with sufficiently high UE satisfaction.</w:t>
            </w:r>
          </w:p>
        </w:tc>
      </w:tr>
    </w:tbl>
    <w:p w14:paraId="35725CD7" w14:textId="77777777" w:rsidR="00504064" w:rsidRDefault="00504064"/>
    <w:p w14:paraId="7F607E17" w14:textId="77777777" w:rsidR="00504064" w:rsidRDefault="00D873D8">
      <w:pPr>
        <w:pStyle w:val="Heading3"/>
      </w:pPr>
      <w:r>
        <w:t>2.2.2 Summary of evaluation results</w:t>
      </w:r>
    </w:p>
    <w:p w14:paraId="33D23E54" w14:textId="77777777" w:rsidR="00504064" w:rsidRDefault="00D873D8">
      <w:pPr>
        <w:rPr>
          <w:b/>
          <w:bCs/>
          <w:u w:val="single"/>
        </w:rPr>
      </w:pPr>
      <w:bookmarkStart w:id="46" w:name="OLE_LINK412"/>
      <w:r>
        <w:rPr>
          <w:b/>
          <w:bCs/>
          <w:u w:val="single"/>
        </w:rPr>
        <w:t>Item 2.2-1: Wider jitter range</w:t>
      </w:r>
    </w:p>
    <w:p w14:paraId="23ADEDAA" w14:textId="77777777" w:rsidR="00504064" w:rsidRDefault="00D873D8">
      <w:pPr>
        <w:rPr>
          <w:rFonts w:eastAsia="宋体"/>
        </w:rPr>
      </w:pPr>
      <w:r>
        <w:rPr>
          <w:rFonts w:eastAsia="宋体"/>
        </w:rPr>
        <w:t>[vivo] pointed out that SA4 has added new XR video traces to TR 26.926 and sent the data to RAN1 in LS R1-2104023 in April 2021. Calculation shows that in the new XR video traces, jitter range has increased to [-8ms, +8ms] for the truncated Gaussian distribution. It is proposed that for R18 XR study, [-8ms, +8ms] jitter range should be considered.</w:t>
      </w:r>
    </w:p>
    <w:p w14:paraId="628361BB" w14:textId="77777777" w:rsidR="00504064" w:rsidRDefault="00504064">
      <w:pPr>
        <w:rPr>
          <w:b/>
          <w:bCs/>
          <w:u w:val="single"/>
        </w:rPr>
      </w:pPr>
    </w:p>
    <w:p w14:paraId="65492E01" w14:textId="77777777" w:rsidR="00504064" w:rsidRDefault="00D873D8">
      <w:pPr>
        <w:rPr>
          <w:b/>
          <w:bCs/>
          <w:u w:val="single"/>
        </w:rPr>
      </w:pPr>
      <w:r>
        <w:rPr>
          <w:b/>
          <w:bCs/>
          <w:u w:val="single"/>
        </w:rPr>
        <w:t>Item 2.2-2: Non-uniform PMOs within CDRX On Duration</w:t>
      </w:r>
    </w:p>
    <w:p w14:paraId="4376CBDB" w14:textId="77777777" w:rsidR="00504064" w:rsidRDefault="00D873D8">
      <w:r>
        <w:t xml:space="preserve">[Huawei, HiSilicon] proposed to configure non-uniform PDCCH monitoring occasions within C-DRX On Duration. UE monitors PDCCH more frequently around the centre of jitter distribution (i.e., expected data arrival time) and less frequently at the tails of jitter distribution. Evaluation results show the proposed solution can obtain ~18%, ~11%, ~6% power saving gain compared with Always-On, periodicity aligned C-DRX and Rel-17 SSSG switching, respectively. </w:t>
      </w:r>
    </w:p>
    <w:p w14:paraId="3F777530" w14:textId="77777777" w:rsidR="00504064" w:rsidRDefault="00D873D8">
      <w:r>
        <w:t>It is noticed that with the 12ms configured On Duration in the evaluation, the proposed non-uniform PMOs have a shorter effective On Duration (counted from the first to the last slots with PDCCH monitoring, e.g., 8ms for [0, 0, 0, 0,   0, 1, 1, 0,   0, 1, 1, 1,   1, 0, 0, 1,   1, 0, 1, 0,   1, 0, 0, 0]) than that of the sparse PMOs supported by existing specification (e.g., 11ms for [0, 0, 1, 1,   0, 0, 1, 1,   0, 0, 1, 1,   0, 0, 1, 1,   0, 0, 1, 1,   0, 0, 1, 1]). This could be the main contributor of the power saving gain for the proposed solution.</w:t>
      </w:r>
    </w:p>
    <w:p w14:paraId="64D78A1A" w14:textId="77777777" w:rsidR="00504064" w:rsidRDefault="00504064"/>
    <w:p w14:paraId="3BD9F537" w14:textId="77777777" w:rsidR="00504064" w:rsidRDefault="00D873D8">
      <w:pPr>
        <w:rPr>
          <w:b/>
          <w:bCs/>
          <w:u w:val="single"/>
        </w:rPr>
      </w:pPr>
      <w:r>
        <w:rPr>
          <w:b/>
          <w:bCs/>
          <w:u w:val="single"/>
        </w:rPr>
        <w:t>Item 2.2-3: Two-stage CDRX On-Duration</w:t>
      </w:r>
    </w:p>
    <w:p w14:paraId="33A11CCB" w14:textId="77777777" w:rsidR="00504064" w:rsidRDefault="00D873D8">
      <w:r>
        <w:t xml:space="preserve">[Ericsson] proposed to adopt the two-stage DRX solution to handle jitter for quasi-periodic XR traffic flows so that UE can monitor PDCCH sparsely before the data arrival for saving power. Simulation result shows 5.1% to 5.5% higher power saving gain and -10.8% and -0.6% higher UE satisfied rate than the periodicity aligned CDRX. </w:t>
      </w:r>
    </w:p>
    <w:p w14:paraId="46DA5B1B" w14:textId="77777777" w:rsidR="00504064" w:rsidRDefault="00D873D8">
      <w:r>
        <w:t xml:space="preserve">[Qualcomm] evaluated sparse PDCCH monitoring before the data arrival in the default SSSG followed by SSSG switching to per slot PDCCH monitoring. Results show a comparable additional power saving gain of 4.3% w.r.t. per slot PDCCH monitoring. [vivo] compared sparse PDCCH monitoring followed by Rel-17 SSSG switching and the two-stage On-Duration for </w:t>
      </w:r>
      <w:r>
        <w:rPr>
          <w:rFonts w:eastAsia="MS Mincho"/>
        </w:rPr>
        <w:t>FR1 DL Indoor Hotspot with 30Mbps traffic model</w:t>
      </w:r>
      <w:r>
        <w:t>. Rel-17 SSSG switching shows 1.5% to 5.5% higher saving gain than two-stage CDRX on duration and better UE satisfied rate.</w:t>
      </w:r>
    </w:p>
    <w:p w14:paraId="41E5FFF6" w14:textId="77777777" w:rsidR="00504064" w:rsidRDefault="00504064">
      <w:pPr>
        <w:rPr>
          <w:b/>
          <w:bCs/>
          <w:u w:val="single"/>
        </w:rPr>
      </w:pPr>
    </w:p>
    <w:p w14:paraId="2F996273" w14:textId="77777777" w:rsidR="00504064" w:rsidRDefault="00D873D8">
      <w:pPr>
        <w:rPr>
          <w:b/>
          <w:bCs/>
          <w:u w:val="single"/>
        </w:rPr>
      </w:pPr>
      <w:r>
        <w:rPr>
          <w:b/>
          <w:bCs/>
          <w:u w:val="single"/>
        </w:rPr>
        <w:t>Item 2.2-4: Jitter handling by LP-WUS</w:t>
      </w:r>
    </w:p>
    <w:p w14:paraId="2A62A6B4" w14:textId="77777777" w:rsidR="00504064" w:rsidRDefault="00D873D8">
      <w:r>
        <w:rPr>
          <w:rFonts w:hint="eastAsia"/>
        </w:rPr>
        <w:t xml:space="preserve">[vivo] and [Xiaomi] proposed the </w:t>
      </w:r>
      <w:r>
        <w:t>low power-wake up signal (</w:t>
      </w:r>
      <w:r>
        <w:rPr>
          <w:rFonts w:hint="eastAsia"/>
        </w:rPr>
        <w:t>LP-WUS</w:t>
      </w:r>
      <w:r>
        <w:t>)</w:t>
      </w:r>
      <w:r>
        <w:rPr>
          <w:rFonts w:hint="eastAsia"/>
        </w:rPr>
        <w:t xml:space="preserve"> based jitter handling. Evaluation results show that compared to Rel-17 PDCCH monitoring adaptation, LP-WUS scheme can provide </w:t>
      </w:r>
      <w:r>
        <w:t>much</w:t>
      </w:r>
      <w:r>
        <w:rPr>
          <w:rFonts w:hint="eastAsia"/>
        </w:rPr>
        <w:t xml:space="preserve"> </w:t>
      </w:r>
      <w:r>
        <w:t>higher</w:t>
      </w:r>
      <w:r>
        <w:rPr>
          <w:rFonts w:hint="eastAsia"/>
        </w:rPr>
        <w:t xml:space="preserve"> power saving gain compared to Rel-17 PDCCH monitoring adaptation.</w:t>
      </w:r>
      <w:r>
        <w:t xml:space="preserve"> </w:t>
      </w:r>
      <w:r>
        <w:rPr>
          <w:rFonts w:hint="eastAsia"/>
        </w:rPr>
        <w:t>The evaluations are based on companies’ own assumptions</w:t>
      </w:r>
      <w:r>
        <w:t xml:space="preserve"> </w:t>
      </w:r>
      <w:r>
        <w:rPr>
          <w:rFonts w:hint="eastAsia"/>
        </w:rPr>
        <w:t xml:space="preserve">(e.g., power modelling, gap for </w:t>
      </w:r>
      <w:r>
        <w:t xml:space="preserve">the </w:t>
      </w:r>
      <w:r>
        <w:rPr>
          <w:rFonts w:hint="eastAsia"/>
        </w:rPr>
        <w:t>MR to wake up).</w:t>
      </w:r>
    </w:p>
    <w:p w14:paraId="25A20176" w14:textId="77777777" w:rsidR="00504064" w:rsidRDefault="00504064"/>
    <w:p w14:paraId="531EDCF0" w14:textId="77777777" w:rsidR="00504064" w:rsidRDefault="00D873D8">
      <w:pPr>
        <w:rPr>
          <w:b/>
          <w:bCs/>
          <w:u w:val="single"/>
        </w:rPr>
      </w:pPr>
      <w:r>
        <w:rPr>
          <w:b/>
          <w:bCs/>
          <w:u w:val="single"/>
        </w:rPr>
        <w:t>Item 2.2-5: Early stopping of ODT based on expiration of IAT</w:t>
      </w:r>
    </w:p>
    <w:p w14:paraId="620ED18E" w14:textId="77777777" w:rsidR="00504064" w:rsidRDefault="00D873D8">
      <w:r>
        <w:t xml:space="preserve">[Huawei, HiSilicon] proposed to stop OnDurationTimer in a DRX cycle when InactivityTimer expires. The proposed solution shows a 2.58% higher power saving gain and -3.2% higher satisfied UE ratio w.r.t. periodicity aligned CDRX. In RAN1 #100, companies argued that PDCCH skipping can achieve similar effect to early termination of DRX On </w:t>
      </w:r>
      <w:r>
        <w:lastRenderedPageBreak/>
        <w:t>Duration. Especially, PDCCH skipping with an explicit application delay equal to IAT is equivalent to the proposed solution. The proposed solution is good for XR DL single stream video service. For multi-stream service, a potential issue is if a non-video UE specific data is scheduled before the video frame (i.e., due to random jitter), UE stopping ODT after IAT expires may cause the UE to miss the video frame. In this case, using PDCCH skipping is more robust.</w:t>
      </w:r>
    </w:p>
    <w:p w14:paraId="6D8A23C7" w14:textId="77777777" w:rsidR="00504064" w:rsidRDefault="00504064">
      <w:pPr>
        <w:rPr>
          <w:b/>
          <w:bCs/>
          <w:u w:val="single"/>
        </w:rPr>
      </w:pPr>
    </w:p>
    <w:p w14:paraId="678B7869" w14:textId="77777777" w:rsidR="00504064" w:rsidRDefault="00D873D8">
      <w:pPr>
        <w:rPr>
          <w:b/>
          <w:bCs/>
          <w:u w:val="single"/>
        </w:rPr>
      </w:pPr>
      <w:r>
        <w:rPr>
          <w:b/>
          <w:bCs/>
          <w:u w:val="single"/>
        </w:rPr>
        <w:t>Item 2.2-6: Additional DRX active time</w:t>
      </w:r>
    </w:p>
    <w:p w14:paraId="6C973C5E" w14:textId="77777777" w:rsidR="00504064" w:rsidRDefault="00D873D8">
      <w:r>
        <w:t>[ZTE] proposed flexible (UE autonomous) additional active time i</w:t>
      </w:r>
      <w:r>
        <w:rPr>
          <w:rFonts w:hint="eastAsia"/>
        </w:rPr>
        <w:t xml:space="preserve">f </w:t>
      </w:r>
      <w:r>
        <w:t>UE does not receive data within current active time.</w:t>
      </w:r>
      <w:r>
        <w:rPr>
          <w:rFonts w:hint="eastAsia"/>
        </w:rPr>
        <w:t xml:space="preserve"> </w:t>
      </w:r>
      <w:r>
        <w:t>Evaluations in various scenarios show better performance by the proposed solution than the periodicity aligned CDRX with PDCCH skipping. [Nokia, NSB] proposed the automatic Extension of Active Time (EAT) which works in a similar way. EAT extends DRX active time if XR frame does not arrive before the On Duration timer expires. EAT shows power saving gain over CDRX by using a relatively short On Duration w.r.t. jitter range. These proposed solutions are good for XR DL single stream video service. For multi-stream service, a potential issue is if a non-video UE specific data is scheduled before the video frame (i.e., due to random jitter), not extending the ODT may cause the UE to miss the video frame.</w:t>
      </w:r>
    </w:p>
    <w:p w14:paraId="00F3D564" w14:textId="77777777" w:rsidR="00504064" w:rsidRDefault="00D873D8">
      <w:r>
        <w:t>[OPPO] proposed to use dynamic signaling such as</w:t>
      </w:r>
      <w:r>
        <w:rPr>
          <w:rFonts w:eastAsiaTheme="minorEastAsia"/>
        </w:rPr>
        <w:t xml:space="preserve"> a DCI to trigger additional On Duration if the data packet arrives after the On Duration expires.</w:t>
      </w:r>
      <w:r>
        <w:t xml:space="preserve"> Evaluation results show 12.14% higher power saving gain and 1.41% higher satisfied UE rate than the periodicity aligned CDRX. Compared with [ZTE] and [Nokia]’s autonomous extension of DRX active time, [OPPO]’s solution has additional signaling overhead. In the meanwhile, the dynamic signaling can be more robust if a non-video UE specific data is scheduled before the video frame in the same DRX cycle.</w:t>
      </w:r>
    </w:p>
    <w:p w14:paraId="254E1EE4" w14:textId="77777777" w:rsidR="00504064" w:rsidRDefault="00D873D8">
      <w:r>
        <w:t>[vivo] compared</w:t>
      </w:r>
      <w:r>
        <w:rPr>
          <w:rFonts w:eastAsia="宋体"/>
        </w:rPr>
        <w:t xml:space="preserve"> the </w:t>
      </w:r>
      <w:r>
        <w:t>additional On-Duration scheme</w:t>
      </w:r>
      <w:r>
        <w:rPr>
          <w:rFonts w:eastAsia="宋体"/>
        </w:rPr>
        <w:t xml:space="preserve"> </w:t>
      </w:r>
      <w:r>
        <w:t xml:space="preserve">with </w:t>
      </w:r>
      <w:r>
        <w:rPr>
          <w:rFonts w:eastAsia="宋体"/>
        </w:rPr>
        <w:t xml:space="preserve">existing R17 PDCCH monitoring adaptation scheme by simulations. It shows </w:t>
      </w:r>
      <w:r>
        <w:t xml:space="preserve">additional On-Duration has </w:t>
      </w:r>
      <w:r>
        <w:rPr>
          <w:rFonts w:eastAsia="宋体"/>
        </w:rPr>
        <w:t>slightly worse performance results in terms of power saving gain and capacity.</w:t>
      </w:r>
    </w:p>
    <w:p w14:paraId="4103E832" w14:textId="77777777" w:rsidR="00504064" w:rsidRDefault="00D873D8">
      <w:r>
        <w:t>PDCCH skipping is apparently the alternative solution for the additional DRX active time technique. If DRX On Duration timer is configured long enough to cover jitter range, Rel-17 PDCCH skipping can avoid unnecessary power consumption ([OPPO]). [ZTE] pointed out that to avoid delay to potential retransmission scheduling, PDCCH skipping duration needs to be short (e.g., 2, 4ms in the evaluations) which limits the achievable power saving gain. In the meanwhile, companies have proposed to resolve the retransmission interaction with PDCCH skipping issue by cancelling the PDCCH skipping if UE has reported a NACK to gNB. In this sense, additional DRX active time and cancellation of PDCCH skipping for retransmission become two competing solutions.</w:t>
      </w:r>
    </w:p>
    <w:p w14:paraId="4DEFA390" w14:textId="77777777" w:rsidR="00504064" w:rsidRDefault="00504064">
      <w:pPr>
        <w:rPr>
          <w:b/>
          <w:bCs/>
          <w:u w:val="single"/>
        </w:rPr>
      </w:pPr>
    </w:p>
    <w:p w14:paraId="7D62A1ED" w14:textId="77777777" w:rsidR="00504064" w:rsidRDefault="00D873D8">
      <w:pPr>
        <w:rPr>
          <w:b/>
          <w:bCs/>
          <w:u w:val="single"/>
        </w:rPr>
      </w:pPr>
      <w:r>
        <w:rPr>
          <w:b/>
          <w:bCs/>
          <w:u w:val="single"/>
        </w:rPr>
        <w:t>Item 2.2-7: Dynamic indication of StartOffset and On Duration</w:t>
      </w:r>
    </w:p>
    <w:bookmarkEnd w:id="46"/>
    <w:p w14:paraId="4BEB0067" w14:textId="77777777" w:rsidR="00504064" w:rsidRDefault="00D873D8">
      <w:r>
        <w:t xml:space="preserve">[Nokia, NSB] proposed to consider L1/L2 signalling and new configurations such as [MinStartOffset, MaxStartOffset], [MinOnDuration, MaxOnDuration] to dynamically change the corresponding DRX parameters to handle the jitter. For Dense Urban, CG, DL Only, 30Mbps, FR1, power saving gain of the proposed technique is -4.3% higher and UE satisfied rate is 7% to 15% higher than CDRX. For Dense Urban, AR/VR, DL Only, 30Mbps, FR1, the proposed technique has 13% power saving gain compared to AlwaysOn with 83% satisfied UE rate (Note: only results with 80% or higher satisfied UE rate are counted) when CDRX has 0% UE satisfied rate. </w:t>
      </w:r>
    </w:p>
    <w:p w14:paraId="117B3A46" w14:textId="77777777" w:rsidR="00504064" w:rsidRDefault="00D873D8">
      <w:r>
        <w:t>[ZTE] proposed dynamic indication in WUS to adjust StartOffset to align the CDRX cycle with XR traffic and handle the jitter. For FR1, Dense Urban, VR45M DL only, with [-4,4]ms jitter range, the proposed enhancement has 24.87% PSG with 90.48% satisfied UE rate. With [-8,8]ms jitter range, the proposed enhancement has 20.84% PSG with 86% satisfied UE rate.</w:t>
      </w:r>
    </w:p>
    <w:p w14:paraId="3F775484" w14:textId="77777777" w:rsidR="00504064" w:rsidRDefault="00D873D8">
      <w:r>
        <w:t xml:space="preserve">[Qualcomm] proposed dynamic adaptation of On Duration start and PDCCH skipping over remaining DRX active time within On Duration or Inactivity Timer. For FR2, DL VR 30Mbps in Indoor Hotspot environment, the proposed solution shows ~30% to ~52% higher power saving gain than periodicity aligned CDRX with &gt;80% satisfied UE rate. </w:t>
      </w:r>
    </w:p>
    <w:p w14:paraId="5FF2118F" w14:textId="77777777" w:rsidR="00504064" w:rsidRDefault="00D873D8">
      <w:r>
        <w:t>For jitter handling, these proposals assumed that instantaneous jitter value is known by the gNB. Note that in RAN1 #110, a conclusion was made that RAN1 does not assume instantaneous jitter value for a frame is predictable for Rel-18 XR SI power saving study before further input is provided by SA.</w:t>
      </w:r>
    </w:p>
    <w:p w14:paraId="64989156" w14:textId="77777777" w:rsidR="00504064" w:rsidRDefault="00504064"/>
    <w:p w14:paraId="4C0C69C8" w14:textId="77777777" w:rsidR="00504064" w:rsidRDefault="00504064">
      <w:pPr>
        <w:rPr>
          <w:b/>
          <w:bCs/>
          <w:u w:val="single"/>
        </w:rPr>
      </w:pPr>
    </w:p>
    <w:p w14:paraId="1342F9D2" w14:textId="77777777" w:rsidR="00504064" w:rsidRDefault="00D873D8">
      <w:pPr>
        <w:pStyle w:val="Heading3"/>
      </w:pPr>
      <w:bookmarkStart w:id="47" w:name="_Ref111702970"/>
      <w:r>
        <w:lastRenderedPageBreak/>
        <w:t>2.2.3 Discussions</w:t>
      </w:r>
      <w:bookmarkEnd w:id="47"/>
      <w:r>
        <w:t xml:space="preserve"> </w:t>
      </w:r>
    </w:p>
    <w:p w14:paraId="0B76B0CE" w14:textId="77777777" w:rsidR="00504064" w:rsidRDefault="00D873D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504064" w14:paraId="7B483F76" w14:textId="77777777">
        <w:tc>
          <w:tcPr>
            <w:tcW w:w="9629" w:type="dxa"/>
          </w:tcPr>
          <w:p w14:paraId="63697533" w14:textId="77777777" w:rsidR="00504064" w:rsidRDefault="00D873D8">
            <w:pPr>
              <w:pStyle w:val="ListParagraph"/>
              <w:numPr>
                <w:ilvl w:val="0"/>
                <w:numId w:val="9"/>
              </w:numPr>
              <w:spacing w:after="160" w:line="259" w:lineRule="auto"/>
            </w:pPr>
            <w:r>
              <w:fldChar w:fldCharType="begin"/>
            </w:r>
            <w:r>
              <w:instrText xml:space="preserve"> REF Decisions \h  \* MERGEFORMAT </w:instrText>
            </w:r>
            <w:r>
              <w:fldChar w:fldCharType="separate"/>
            </w:r>
            <w:r>
              <w:rPr>
                <w:b/>
                <w:bCs/>
              </w:rPr>
              <w:t>Decision 1</w:t>
            </w:r>
            <w:r>
              <w:t>: Deprioritize the issue or proposal in RAN1</w:t>
            </w:r>
          </w:p>
          <w:p w14:paraId="5FC1FF5D" w14:textId="77777777" w:rsidR="00504064" w:rsidRDefault="00D873D8">
            <w:pPr>
              <w:pStyle w:val="ListParagraph"/>
              <w:numPr>
                <w:ilvl w:val="1"/>
                <w:numId w:val="9"/>
              </w:numPr>
              <w:spacing w:after="160" w:line="259" w:lineRule="auto"/>
            </w:pPr>
            <w:r>
              <w:t>This applies to issue or proposal that is not essential for WI</w:t>
            </w:r>
          </w:p>
          <w:p w14:paraId="306E8AD2" w14:textId="77777777" w:rsidR="00504064" w:rsidRDefault="00D873D8">
            <w:pPr>
              <w:pStyle w:val="ListParagraph"/>
              <w:numPr>
                <w:ilvl w:val="0"/>
                <w:numId w:val="9"/>
              </w:numPr>
              <w:spacing w:after="160" w:line="259" w:lineRule="auto"/>
            </w:pPr>
            <w:bookmarkStart w:id="48" w:name="OLE_LINK413"/>
            <w:r>
              <w:rPr>
                <w:b/>
                <w:bCs/>
              </w:rPr>
              <w:t>Decision 2</w:t>
            </w:r>
            <w:bookmarkEnd w:id="48"/>
            <w:r>
              <w:t>: This is a RAN2 issue, leave the study to RAN2.</w:t>
            </w:r>
          </w:p>
          <w:p w14:paraId="1BD073AE"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26F2A870" w14:textId="77777777" w:rsidR="00504064" w:rsidRDefault="00D873D8">
            <w:pPr>
              <w:pStyle w:val="ListParagraph"/>
              <w:numPr>
                <w:ilvl w:val="0"/>
                <w:numId w:val="9"/>
              </w:numPr>
              <w:spacing w:after="160" w:line="259" w:lineRule="auto"/>
            </w:pPr>
            <w:bookmarkStart w:id="49" w:name="OLE_LINK414"/>
            <w:r>
              <w:rPr>
                <w:b/>
                <w:bCs/>
              </w:rPr>
              <w:t>Decision 3</w:t>
            </w:r>
            <w:bookmarkEnd w:id="49"/>
            <w:r>
              <w:t xml:space="preserve">: </w:t>
            </w:r>
            <w:r>
              <w:rPr>
                <w:rFonts w:hint="eastAsia"/>
                <w:lang w:eastAsia="zh-CN"/>
              </w:rPr>
              <w:t>Fur</w:t>
            </w:r>
            <w:r>
              <w:t>ther clarification, justification or evaluation for the issue or proposal is needed in RAN1</w:t>
            </w:r>
          </w:p>
          <w:p w14:paraId="46349C71"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6B626707"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917586D"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4FA82231"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0348E6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DB79299" w14:textId="77777777" w:rsidR="00504064" w:rsidRDefault="00504064"/>
    <w:p w14:paraId="267FBBB2" w14:textId="77777777" w:rsidR="00504064" w:rsidRDefault="00D873D8">
      <w:r>
        <w:rPr>
          <w:b/>
          <w:bCs/>
          <w:highlight w:val="yellow"/>
        </w:rPr>
        <w:t>[RD1]</w:t>
      </w:r>
      <w:r>
        <w:t xml:space="preserve"> </w:t>
      </w:r>
      <w:r>
        <w:rPr>
          <w:b/>
          <w:bCs/>
          <w:highlight w:val="yellow"/>
        </w:rPr>
        <w:t>Question 2.2-1:</w:t>
      </w:r>
      <w:r>
        <w:rPr>
          <w:b/>
          <w:bCs/>
        </w:rPr>
        <w:t xml:space="preserve"> </w:t>
      </w:r>
      <w:r>
        <w:t xml:space="preserve">For each Item 2.2-1 to 2.2-7, which decision above do you suggest? </w:t>
      </w:r>
    </w:p>
    <w:p w14:paraId="0D50536A" w14:textId="77777777" w:rsidR="00504064" w:rsidRDefault="00D873D8">
      <w:pPr>
        <w:pStyle w:val="ListParagraph"/>
        <w:numPr>
          <w:ilvl w:val="0"/>
          <w:numId w:val="22"/>
        </w:numPr>
      </w:pPr>
      <w:r>
        <w:t>If there is more than one solution to the Item, please suggest the decision for yourss most preferred solution.</w:t>
      </w:r>
    </w:p>
    <w:p w14:paraId="5D9CC260" w14:textId="77777777" w:rsidR="00504064" w:rsidRDefault="00504064"/>
    <w:p w14:paraId="61D9D7E8"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8108F00" w14:textId="77777777" w:rsidTr="00AC6CA4">
        <w:trPr>
          <w:trHeight w:val="276"/>
        </w:trPr>
        <w:tc>
          <w:tcPr>
            <w:tcW w:w="1278" w:type="dxa"/>
          </w:tcPr>
          <w:p w14:paraId="7D3CC2DC" w14:textId="77777777" w:rsidR="00504064" w:rsidRDefault="00D873D8">
            <w:pPr>
              <w:rPr>
                <w:b/>
                <w:bCs/>
              </w:rPr>
            </w:pPr>
            <w:r>
              <w:rPr>
                <w:rFonts w:hint="eastAsia"/>
                <w:b/>
                <w:bCs/>
              </w:rPr>
              <w:t>C</w:t>
            </w:r>
            <w:r>
              <w:rPr>
                <w:b/>
                <w:bCs/>
              </w:rPr>
              <w:t>ompany</w:t>
            </w:r>
          </w:p>
        </w:tc>
        <w:tc>
          <w:tcPr>
            <w:tcW w:w="8351" w:type="dxa"/>
          </w:tcPr>
          <w:p w14:paraId="1F0C5B20" w14:textId="77777777" w:rsidR="00504064" w:rsidRDefault="00D873D8">
            <w:pPr>
              <w:rPr>
                <w:b/>
                <w:bCs/>
              </w:rPr>
            </w:pPr>
            <w:r>
              <w:rPr>
                <w:b/>
                <w:bCs/>
              </w:rPr>
              <w:t>Comments</w:t>
            </w:r>
          </w:p>
        </w:tc>
      </w:tr>
      <w:tr w:rsidR="00504064" w14:paraId="78E9F289" w14:textId="77777777" w:rsidTr="00AC6CA4">
        <w:trPr>
          <w:trHeight w:val="276"/>
        </w:trPr>
        <w:tc>
          <w:tcPr>
            <w:tcW w:w="1278" w:type="dxa"/>
          </w:tcPr>
          <w:p w14:paraId="6E4ACB90"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467047FA" w14:textId="77777777" w:rsidR="00504064" w:rsidRDefault="00D873D8">
            <w:pPr>
              <w:rPr>
                <w:b/>
                <w:bCs/>
                <w:u w:val="single"/>
              </w:rPr>
            </w:pPr>
            <w:r>
              <w:rPr>
                <w:b/>
                <w:bCs/>
                <w:u w:val="single"/>
              </w:rPr>
              <w:t>Item 2.2-1: Wider jitter range</w:t>
            </w:r>
          </w:p>
          <w:p w14:paraId="5C86149D" w14:textId="77777777" w:rsidR="00504064" w:rsidRDefault="00D873D8">
            <w:pPr>
              <w:pStyle w:val="ListParagraph"/>
              <w:numPr>
                <w:ilvl w:val="0"/>
                <w:numId w:val="22"/>
              </w:numPr>
              <w:rPr>
                <w:b/>
                <w:bCs/>
                <w:u w:val="single"/>
              </w:rPr>
            </w:pPr>
            <w:r>
              <w:rPr>
                <w:b/>
                <w:bCs/>
              </w:rPr>
              <w:t xml:space="preserve">Decision 3 </w:t>
            </w:r>
            <w:r>
              <w:t>(RAN1 agreed to reuse R</w:t>
            </w:r>
            <w:r>
              <w:rPr>
                <w:rFonts w:eastAsia="PMingLiU" w:hint="eastAsia"/>
                <w:lang w:eastAsia="zh-TW"/>
              </w:rPr>
              <w:t>1</w:t>
            </w:r>
            <w:r>
              <w:rPr>
                <w:rFonts w:eastAsia="PMingLiU"/>
                <w:lang w:eastAsia="zh-TW"/>
              </w:rPr>
              <w:t>7 evaluation assumption; this can be set to be optional if companies see the need to include it)</w:t>
            </w:r>
          </w:p>
          <w:p w14:paraId="1ED1C03A" w14:textId="77777777" w:rsidR="00504064" w:rsidRDefault="00D873D8">
            <w:pPr>
              <w:rPr>
                <w:b/>
                <w:bCs/>
                <w:u w:val="single"/>
              </w:rPr>
            </w:pPr>
            <w:r>
              <w:rPr>
                <w:b/>
                <w:bCs/>
                <w:u w:val="single"/>
              </w:rPr>
              <w:t>Item 2.2-2: Non-uniform PMOs within CDRX On Duration</w:t>
            </w:r>
          </w:p>
          <w:p w14:paraId="6FC827D7" w14:textId="77777777" w:rsidR="00504064" w:rsidRDefault="00D873D8">
            <w:pPr>
              <w:pStyle w:val="ListParagraph"/>
              <w:numPr>
                <w:ilvl w:val="0"/>
                <w:numId w:val="22"/>
              </w:numPr>
              <w:textAlignment w:val="auto"/>
            </w:pPr>
            <w:bookmarkStart w:id="50" w:name="OLE_LINK418"/>
            <w:bookmarkStart w:id="51" w:name="OLE_LINK419"/>
            <w:r>
              <w:rPr>
                <w:b/>
                <w:bCs/>
              </w:rPr>
              <w:t>Decision 3</w:t>
            </w:r>
            <w:r>
              <w:t xml:space="preserve"> (How</w:t>
            </w:r>
            <w:bookmarkEnd w:id="50"/>
            <w:r>
              <w:t xml:space="preserve"> much power saving gain can be achieved compared to R17 PDCCH adaptation?)</w:t>
            </w:r>
            <w:bookmarkEnd w:id="51"/>
          </w:p>
          <w:p w14:paraId="6CAD5AD7" w14:textId="77777777" w:rsidR="00504064" w:rsidRDefault="00D873D8">
            <w:pPr>
              <w:rPr>
                <w:b/>
                <w:bCs/>
                <w:u w:val="single"/>
              </w:rPr>
            </w:pPr>
            <w:r>
              <w:rPr>
                <w:b/>
                <w:bCs/>
                <w:u w:val="single"/>
              </w:rPr>
              <w:t>Item 2.2-3: Two-stage CDRX On-Duration</w:t>
            </w:r>
          </w:p>
          <w:p w14:paraId="5182CE22" w14:textId="77777777" w:rsidR="00504064" w:rsidRDefault="00D873D8">
            <w:pPr>
              <w:pStyle w:val="ListParagraph"/>
              <w:numPr>
                <w:ilvl w:val="0"/>
                <w:numId w:val="22"/>
              </w:numPr>
              <w:textAlignment w:val="auto"/>
              <w:rPr>
                <w:b/>
                <w:bCs/>
                <w:u w:val="single"/>
              </w:rPr>
            </w:pPr>
            <w:bookmarkStart w:id="52" w:name="OLE_LINK420"/>
            <w:r>
              <w:rPr>
                <w:b/>
                <w:bCs/>
              </w:rPr>
              <w:t xml:space="preserve">Decision 2 </w:t>
            </w:r>
            <w:bookmarkStart w:id="53" w:name="OLE_LINK416"/>
            <w:r>
              <w:t>(Seem like a RAN2 mechanism)</w:t>
            </w:r>
            <w:bookmarkEnd w:id="52"/>
            <w:bookmarkEnd w:id="53"/>
          </w:p>
          <w:p w14:paraId="222ADB13" w14:textId="77777777" w:rsidR="00504064" w:rsidRDefault="00D873D8">
            <w:pPr>
              <w:rPr>
                <w:b/>
                <w:bCs/>
                <w:u w:val="single"/>
              </w:rPr>
            </w:pPr>
            <w:r>
              <w:rPr>
                <w:b/>
                <w:bCs/>
                <w:u w:val="single"/>
              </w:rPr>
              <w:t>Item 2.2-4: Jitter handling by LP-WUS</w:t>
            </w:r>
          </w:p>
          <w:p w14:paraId="612330E1" w14:textId="77777777" w:rsidR="00504064" w:rsidRDefault="00D873D8">
            <w:pPr>
              <w:pStyle w:val="ListParagraph"/>
              <w:numPr>
                <w:ilvl w:val="0"/>
                <w:numId w:val="22"/>
              </w:numPr>
              <w:rPr>
                <w:b/>
                <w:bCs/>
                <w:u w:val="single"/>
              </w:rPr>
            </w:pPr>
            <w:bookmarkStart w:id="54" w:name="OLE_LINK417"/>
            <w:r>
              <w:rPr>
                <w:b/>
                <w:bCs/>
              </w:rPr>
              <w:t xml:space="preserve">Decision 3 </w:t>
            </w:r>
            <w:r>
              <w:t>(R18 LP-WUS study just kicked off)</w:t>
            </w:r>
            <w:bookmarkEnd w:id="54"/>
          </w:p>
          <w:p w14:paraId="1E1724CC" w14:textId="77777777" w:rsidR="00504064" w:rsidRDefault="00D873D8">
            <w:pPr>
              <w:rPr>
                <w:b/>
                <w:bCs/>
                <w:u w:val="single"/>
              </w:rPr>
            </w:pPr>
            <w:r>
              <w:rPr>
                <w:b/>
                <w:bCs/>
                <w:u w:val="single"/>
              </w:rPr>
              <w:t>Item 2.2-5: Early stopping of ODT based on expiration of IAT</w:t>
            </w:r>
          </w:p>
          <w:p w14:paraId="78EB5FA7" w14:textId="77777777" w:rsidR="00504064" w:rsidRDefault="00D873D8">
            <w:pPr>
              <w:pStyle w:val="ListParagraph"/>
              <w:numPr>
                <w:ilvl w:val="0"/>
                <w:numId w:val="22"/>
              </w:numPr>
              <w:rPr>
                <w:b/>
                <w:bCs/>
                <w:u w:val="single"/>
              </w:rPr>
            </w:pPr>
            <w:bookmarkStart w:id="55" w:name="OLE_LINK415"/>
            <w:r>
              <w:rPr>
                <w:b/>
                <w:bCs/>
              </w:rPr>
              <w:t xml:space="preserve">Decision 2 </w:t>
            </w:r>
            <w:r>
              <w:t>(Seem like a RAN2 mechanism)</w:t>
            </w:r>
          </w:p>
          <w:bookmarkEnd w:id="55"/>
          <w:p w14:paraId="78C176AF" w14:textId="77777777" w:rsidR="00504064" w:rsidRDefault="00D873D8">
            <w:pPr>
              <w:rPr>
                <w:b/>
                <w:bCs/>
                <w:u w:val="single"/>
              </w:rPr>
            </w:pPr>
            <w:r>
              <w:rPr>
                <w:b/>
                <w:bCs/>
                <w:u w:val="single"/>
              </w:rPr>
              <w:t>Item 2.2-6: Additional DRX active time</w:t>
            </w:r>
          </w:p>
          <w:p w14:paraId="30F322DE" w14:textId="77777777" w:rsidR="00504064" w:rsidRDefault="00D873D8">
            <w:pPr>
              <w:pStyle w:val="ListParagraph"/>
              <w:numPr>
                <w:ilvl w:val="0"/>
                <w:numId w:val="22"/>
              </w:numPr>
              <w:rPr>
                <w:b/>
                <w:bCs/>
                <w:u w:val="single"/>
              </w:rPr>
            </w:pPr>
            <w:r>
              <w:rPr>
                <w:b/>
                <w:bCs/>
              </w:rPr>
              <w:t xml:space="preserve">Decision 2 </w:t>
            </w:r>
            <w:r>
              <w:t>(Seem like a RAN2 mechanism)</w:t>
            </w:r>
          </w:p>
          <w:p w14:paraId="7A8D6BE5" w14:textId="77777777" w:rsidR="00504064" w:rsidRDefault="00D873D8">
            <w:pPr>
              <w:rPr>
                <w:b/>
                <w:bCs/>
                <w:u w:val="single"/>
              </w:rPr>
            </w:pPr>
            <w:r>
              <w:rPr>
                <w:b/>
                <w:bCs/>
                <w:u w:val="single"/>
              </w:rPr>
              <w:t>Item 2.2-7: Dynamic indication of StartOffset and On Duration</w:t>
            </w:r>
          </w:p>
          <w:p w14:paraId="1E713AD0" w14:textId="77777777" w:rsidR="00504064" w:rsidRDefault="00D873D8">
            <w:pPr>
              <w:pStyle w:val="ListParagraph"/>
              <w:numPr>
                <w:ilvl w:val="0"/>
                <w:numId w:val="22"/>
              </w:numPr>
            </w:pPr>
            <w:r>
              <w:rPr>
                <w:b/>
                <w:bCs/>
              </w:rPr>
              <w:t>Decision 3</w:t>
            </w:r>
            <w:r>
              <w:t xml:space="preserve"> (How much power saving gain can be achieved compared to R17 PDCCH adaptation?)</w:t>
            </w:r>
          </w:p>
        </w:tc>
      </w:tr>
      <w:tr w:rsidR="00504064" w14:paraId="5FB609A7" w14:textId="77777777" w:rsidTr="00AC6CA4">
        <w:trPr>
          <w:trHeight w:val="276"/>
        </w:trPr>
        <w:tc>
          <w:tcPr>
            <w:tcW w:w="1278" w:type="dxa"/>
          </w:tcPr>
          <w:p w14:paraId="420A5BB8" w14:textId="77777777" w:rsidR="00504064" w:rsidRDefault="00D873D8">
            <w:r>
              <w:lastRenderedPageBreak/>
              <w:t>Nokia1</w:t>
            </w:r>
          </w:p>
        </w:tc>
        <w:tc>
          <w:tcPr>
            <w:tcW w:w="8351" w:type="dxa"/>
          </w:tcPr>
          <w:p w14:paraId="226D75B1" w14:textId="77777777" w:rsidR="00504064" w:rsidRDefault="00D873D8">
            <w:r>
              <w:rPr>
                <w:i/>
                <w:iCs/>
                <w:u w:val="single"/>
              </w:rPr>
              <w:t>Item 2.2-1: Wider jitter range</w:t>
            </w:r>
            <w:r>
              <w:t xml:space="preserve">: </w:t>
            </w:r>
            <w:r>
              <w:rPr>
                <w:b/>
                <w:bCs/>
              </w:rPr>
              <w:t>Decision 1</w:t>
            </w:r>
            <w:r>
              <w:t xml:space="preserve">: It is not clear whether this is really needed. With the current assumptions for the jitter distribution, the probability of jitter exceeding e.g. </w:t>
            </w:r>
            <w:r>
              <w:rPr>
                <w:rFonts w:ascii="Symbol" w:eastAsia="Symbol" w:hAnsi="Symbol" w:cs="Symbol"/>
              </w:rPr>
              <w:t></w:t>
            </w:r>
            <w:r>
              <w:t xml:space="preserve">6ms is less than 0.5%, thus it is not clear that it has any significant meaning for the outcome of the evaluations. In any case like already agreed in RAN1#109e, evaluation of other values is not precluded.  </w:t>
            </w:r>
          </w:p>
          <w:p w14:paraId="5C48C497" w14:textId="77777777" w:rsidR="00504064" w:rsidRDefault="00D873D8">
            <w:r>
              <w:rPr>
                <w:i/>
                <w:iCs/>
                <w:u w:val="single"/>
              </w:rPr>
              <w:t>Item 2.2-2: Non-uniform PMOs within CDRX On Duration</w:t>
            </w:r>
            <w:r>
              <w:t xml:space="preserve">: </w:t>
            </w:r>
            <w:r>
              <w:rPr>
                <w:b/>
                <w:bCs/>
              </w:rPr>
              <w:t>Decision 1 &amp; 3</w:t>
            </w:r>
            <w:r>
              <w:t>; accounting the Rel-17 PDCCH monitoring adaptation, currently supporting max 3 SSSGs, 2 SSSGs and {1,2} skipping durations, and the possibility to dynamically switch the applied SSSGs or skipping via DCI based on actual traffic arrival, it is not clear whether more power saving can be achieved.</w:t>
            </w:r>
          </w:p>
          <w:p w14:paraId="6EAAC505" w14:textId="77777777" w:rsidR="00504064" w:rsidRDefault="00D873D8">
            <w:r>
              <w:rPr>
                <w:i/>
                <w:iCs/>
                <w:u w:val="single"/>
              </w:rPr>
              <w:t>Item 2.2-3: Two-stage CDRX On-Duration</w:t>
            </w:r>
            <w:r>
              <w:t xml:space="preserve">: </w:t>
            </w:r>
            <w:r>
              <w:rPr>
                <w:b/>
                <w:bCs/>
              </w:rPr>
              <w:t>Decision 1 &amp; 3</w:t>
            </w:r>
            <w:r>
              <w:t xml:space="preserve">: In terms of power saving, it would seem that Rel-17 PDCCH monitoring adaptation can be used to approximate the same behaviour, thus it is not clear if significantly higher power saving gain can be achieved.   </w:t>
            </w:r>
          </w:p>
          <w:p w14:paraId="28554DCC" w14:textId="77777777" w:rsidR="00504064" w:rsidRDefault="00D873D8">
            <w:r>
              <w:rPr>
                <w:i/>
                <w:iCs/>
                <w:u w:val="single"/>
              </w:rPr>
              <w:t>Item 2.2-4: Jitter handling by LP-WUS</w:t>
            </w:r>
            <w:r>
              <w:t xml:space="preserve">: </w:t>
            </w:r>
            <w:r>
              <w:rPr>
                <w:b/>
                <w:bCs/>
              </w:rPr>
              <w:t>Decision 1</w:t>
            </w:r>
            <w:r>
              <w:t xml:space="preserve"> (under XR study item): The related study item just started in RAN1, and it is expected that it will take some time before the necessary aspects of LP-WUS (and WUR) are concluded, thus it would seem appropriate to leave this for the corresponding study item.</w:t>
            </w:r>
          </w:p>
          <w:p w14:paraId="6B96640C" w14:textId="77777777" w:rsidR="00504064" w:rsidRDefault="00D873D8">
            <w:r>
              <w:rPr>
                <w:i/>
                <w:iCs/>
                <w:u w:val="single"/>
              </w:rPr>
              <w:t>Item 2.2-5: Early stopping of ODT based on expiration of IAT</w:t>
            </w:r>
            <w:r>
              <w:t xml:space="preserve">: </w:t>
            </w:r>
            <w:r>
              <w:rPr>
                <w:b/>
                <w:bCs/>
              </w:rPr>
              <w:t>Decision 1 &amp; 3</w:t>
            </w:r>
            <w:r>
              <w:t xml:space="preserve">: Based on the agreements made in RAN1#110 under Rel-17 NR UE power saving, the PDCCH skipping will be terminated at the end of Active time. Thus via Rel-17 PDCCH monitoring adaptation, similar behaviour can be achieved from PDCCH monitoring perspective and it is not clear if significantly higher power saving gain can be attained.  </w:t>
            </w:r>
          </w:p>
          <w:p w14:paraId="03891181" w14:textId="77777777" w:rsidR="00504064" w:rsidRDefault="00D873D8">
            <w:r>
              <w:rPr>
                <w:i/>
                <w:iCs/>
                <w:u w:val="single"/>
              </w:rPr>
              <w:t>Item 2.2-6: Additional DRX active time</w:t>
            </w:r>
            <w:r>
              <w:t xml:space="preserve">: </w:t>
            </w:r>
            <w:r>
              <w:rPr>
                <w:b/>
              </w:rPr>
              <w:t>Decision 5</w:t>
            </w:r>
            <w:r>
              <w:t>:  we see that Extending the Active Time (EAT), which allows the network to use shorter onDuration configuration enabling more power efficient operation in most cases.</w:t>
            </w:r>
          </w:p>
          <w:p w14:paraId="3C714021" w14:textId="77777777" w:rsidR="00504064" w:rsidRDefault="00D873D8">
            <w:r>
              <w:rPr>
                <w:i/>
                <w:iCs/>
                <w:u w:val="single"/>
              </w:rPr>
              <w:t>Item 2.2-7: Dynamic indication of StartOffset and On Duration</w:t>
            </w:r>
            <w:r>
              <w:t xml:space="preserve">: As noted earlier (in Section 2.1.3 above), our intent was to apply the dynamic adaptation of offset and onDuration to address the drift due to misalignment with CDRX and XR traffic. Hence this was not to address the instantaneous jitter, and as noted earlier, we see that our results should be accounted in afore discussion for CDRX and XR alignment. We did not assume a-priori knowledge of the instantaneous traffic arrival time (or the centre point of jitter range), but a ML algorithm was used to adapt the applied configuration with the help of the dynamic indication. That being said, we also see that there can be also other benefits and use cases for dynamic DRX configuration adaptation e.g. to adjust to/track changes e.g. in long term jitter statistics, thus </w:t>
            </w:r>
            <w:r>
              <w:rPr>
                <w:b/>
                <w:bCs/>
              </w:rPr>
              <w:t>Decision 3 &amp; 5</w:t>
            </w:r>
            <w:r>
              <w:t xml:space="preserve"> could be considered</w:t>
            </w:r>
          </w:p>
        </w:tc>
      </w:tr>
      <w:tr w:rsidR="00504064" w14:paraId="1200AB79" w14:textId="77777777" w:rsidTr="00AC6CA4">
        <w:trPr>
          <w:trHeight w:val="276"/>
        </w:trPr>
        <w:tc>
          <w:tcPr>
            <w:tcW w:w="1278" w:type="dxa"/>
          </w:tcPr>
          <w:p w14:paraId="659D3970" w14:textId="77777777" w:rsidR="00504064" w:rsidRDefault="00D873D8">
            <w:r>
              <w:rPr>
                <w:rFonts w:eastAsia="等线" w:hint="eastAsia"/>
                <w:lang w:eastAsia="zh-CN"/>
              </w:rPr>
              <w:t>Z</w:t>
            </w:r>
            <w:r>
              <w:rPr>
                <w:rFonts w:eastAsia="等线"/>
                <w:lang w:eastAsia="zh-CN"/>
              </w:rPr>
              <w:t>TE, Sanechips</w:t>
            </w:r>
          </w:p>
        </w:tc>
        <w:tc>
          <w:tcPr>
            <w:tcW w:w="8351" w:type="dxa"/>
          </w:tcPr>
          <w:p w14:paraId="5BB15B7F" w14:textId="77777777" w:rsidR="00504064" w:rsidRDefault="00D873D8">
            <w:pPr>
              <w:rPr>
                <w:bCs/>
              </w:rPr>
            </w:pPr>
            <w:r>
              <w:rPr>
                <w:bCs/>
              </w:rPr>
              <w:t xml:space="preserve">For Item 2.2-1, we suggest to adopt </w:t>
            </w:r>
            <w:r>
              <w:rPr>
                <w:b/>
                <w:bCs/>
              </w:rPr>
              <w:t>Decision 3</w:t>
            </w:r>
            <w:r>
              <w:rPr>
                <w:bCs/>
              </w:rPr>
              <w:t>, to highlight the realistic jitter range can be larger than the ones used in RAN1’s evaluation model.</w:t>
            </w:r>
          </w:p>
          <w:p w14:paraId="3E1000DC" w14:textId="77777777" w:rsidR="00504064" w:rsidRDefault="00D873D8">
            <w:pPr>
              <w:rPr>
                <w:bCs/>
              </w:rPr>
            </w:pPr>
            <w:r>
              <w:rPr>
                <w:bCs/>
              </w:rPr>
              <w:t xml:space="preserve">For Item 2.2-2 , item 2.2-4, item 2.2-7, adopt </w:t>
            </w:r>
            <w:r>
              <w:rPr>
                <w:b/>
                <w:bCs/>
              </w:rPr>
              <w:t>Decision 3</w:t>
            </w:r>
            <w:r>
              <w:rPr>
                <w:bCs/>
              </w:rPr>
              <w:t xml:space="preserve">, </w:t>
            </w:r>
          </w:p>
          <w:p w14:paraId="06FDDD14" w14:textId="77777777" w:rsidR="00504064" w:rsidRDefault="00D873D8">
            <w:pPr>
              <w:rPr>
                <w:bCs/>
              </w:rPr>
            </w:pPr>
            <w:r>
              <w:rPr>
                <w:bCs/>
              </w:rPr>
              <w:t xml:space="preserve">For Item 2.2-3 ~ item 2.2-5, item 2.2-6, adopt </w:t>
            </w:r>
            <w:r>
              <w:rPr>
                <w:b/>
                <w:bCs/>
              </w:rPr>
              <w:t>Decision 4 or Decision 5</w:t>
            </w:r>
            <w:r>
              <w:rPr>
                <w:bCs/>
              </w:rPr>
              <w:t xml:space="preserve">. </w:t>
            </w:r>
          </w:p>
          <w:p w14:paraId="541703FC" w14:textId="77777777" w:rsidR="00504064" w:rsidRDefault="00D873D8">
            <w:r>
              <w:rPr>
                <w:bCs/>
              </w:rPr>
              <w:t>Moreover, the evaluations and solutions can be informed to RAN2, which can facilitate the</w:t>
            </w:r>
            <w:r>
              <w:rPr>
                <w:szCs w:val="21"/>
              </w:rPr>
              <w:t xml:space="preserve"> ongoing discussion on jitter handling in RAN2.</w:t>
            </w:r>
          </w:p>
        </w:tc>
      </w:tr>
      <w:tr w:rsidR="00504064" w14:paraId="4F8981E7" w14:textId="77777777" w:rsidTr="00AC6CA4">
        <w:trPr>
          <w:trHeight w:val="276"/>
        </w:trPr>
        <w:tc>
          <w:tcPr>
            <w:tcW w:w="1278" w:type="dxa"/>
          </w:tcPr>
          <w:p w14:paraId="3EBEFB07" w14:textId="77777777" w:rsidR="00504064" w:rsidRDefault="00D873D8">
            <w:r>
              <w:t>Samsung</w:t>
            </w:r>
          </w:p>
        </w:tc>
        <w:tc>
          <w:tcPr>
            <w:tcW w:w="8351" w:type="dxa"/>
          </w:tcPr>
          <w:p w14:paraId="3FB10C9E" w14:textId="77777777" w:rsidR="00504064" w:rsidRDefault="00D873D8">
            <w:r>
              <w:rPr>
                <w:b/>
                <w:bCs/>
              </w:rPr>
              <w:t>2.2-1: Decision 2</w:t>
            </w:r>
            <w:r>
              <w:t xml:space="preserve"> - RAN2 may address through interaction with SA</w:t>
            </w:r>
          </w:p>
          <w:p w14:paraId="063DD169" w14:textId="77777777" w:rsidR="00504064" w:rsidRDefault="00D873D8">
            <w:r>
              <w:rPr>
                <w:b/>
                <w:bCs/>
              </w:rPr>
              <w:t>2.2-2: Decision 1</w:t>
            </w:r>
            <w:r>
              <w:t xml:space="preserve"> - Stop discussion, no need to consider</w:t>
            </w:r>
          </w:p>
          <w:p w14:paraId="0C974B9D" w14:textId="77777777" w:rsidR="00504064" w:rsidRDefault="00D873D8">
            <w:pPr>
              <w:spacing w:after="60"/>
            </w:pPr>
            <w:r>
              <w:rPr>
                <w:b/>
                <w:bCs/>
              </w:rPr>
              <w:t>2.2-3: Decision 1</w:t>
            </w:r>
            <w:r>
              <w:t xml:space="preserve"> – Stop discussion</w:t>
            </w:r>
          </w:p>
          <w:p w14:paraId="233C8ECB" w14:textId="77777777" w:rsidR="00504064" w:rsidRDefault="00D873D8">
            <w:pPr>
              <w:spacing w:after="60"/>
              <w:ind w:left="320"/>
            </w:pPr>
            <w:r>
              <w:t xml:space="preserve">a) There are simpler equivalent solutions for a 2-stage C-DRX. In any case, RAN2 may further consider and RAN1 can skip discussion. </w:t>
            </w:r>
          </w:p>
          <w:p w14:paraId="653EC388" w14:textId="77777777" w:rsidR="00504064" w:rsidRDefault="00D873D8">
            <w:pPr>
              <w:spacing w:after="120"/>
              <w:ind w:left="317"/>
            </w:pPr>
            <w:r>
              <w:t xml:space="preserve">b) No need to consider SSSG – gNB can do anything based on Rel-17 and sparse-to-dense monitoring will increase latency. </w:t>
            </w:r>
          </w:p>
          <w:p w14:paraId="33E024AE" w14:textId="77777777" w:rsidR="00504064" w:rsidRDefault="00D873D8">
            <w:r>
              <w:rPr>
                <w:b/>
                <w:bCs/>
              </w:rPr>
              <w:t>2.2-4: Decision 1</w:t>
            </w:r>
            <w:r>
              <w:t xml:space="preserve"> - Stop discussion. Not in scope - XR is proposed as a use case for evaluation in the LP-WUS SI.</w:t>
            </w:r>
          </w:p>
          <w:p w14:paraId="38EBECBF" w14:textId="77777777" w:rsidR="00504064" w:rsidRDefault="00D873D8">
            <w:r>
              <w:rPr>
                <w:b/>
                <w:bCs/>
              </w:rPr>
              <w:t>2.2-5: Decision 1</w:t>
            </w:r>
            <w:r>
              <w:t xml:space="preserve"> – Stop discussion. PDCCH skipping can achieve the proposed functionality.</w:t>
            </w:r>
          </w:p>
          <w:p w14:paraId="4DE62471" w14:textId="77777777" w:rsidR="00504064" w:rsidRDefault="00D873D8">
            <w:r>
              <w:rPr>
                <w:b/>
                <w:bCs/>
              </w:rPr>
              <w:lastRenderedPageBreak/>
              <w:t>2.2-6: Decision 1</w:t>
            </w:r>
            <w:r>
              <w:t xml:space="preserve"> – Stop discussion. PDCCH skipping can achieve the proposed functionality.</w:t>
            </w:r>
          </w:p>
          <w:p w14:paraId="1110E0B7" w14:textId="77777777" w:rsidR="00504064" w:rsidRDefault="00D873D8">
            <w:r>
              <w:rPr>
                <w:b/>
                <w:bCs/>
              </w:rPr>
              <w:t>2.2-7: Decision 1</w:t>
            </w:r>
            <w:r>
              <w:t xml:space="preserve"> – Stop discussion. PDCCH skipping together with RRC settings of parameters can achieve the proposed functionality.</w:t>
            </w:r>
          </w:p>
        </w:tc>
      </w:tr>
      <w:tr w:rsidR="00504064" w14:paraId="1F499E5F" w14:textId="77777777" w:rsidTr="00AC6CA4">
        <w:trPr>
          <w:trHeight w:val="276"/>
        </w:trPr>
        <w:tc>
          <w:tcPr>
            <w:tcW w:w="1278" w:type="dxa"/>
          </w:tcPr>
          <w:p w14:paraId="69496850" w14:textId="77777777" w:rsidR="00504064" w:rsidRDefault="00D873D8">
            <w:r>
              <w:lastRenderedPageBreak/>
              <w:t>InterDigital</w:t>
            </w:r>
          </w:p>
        </w:tc>
        <w:tc>
          <w:tcPr>
            <w:tcW w:w="8351" w:type="dxa"/>
          </w:tcPr>
          <w:p w14:paraId="4033A665" w14:textId="77777777" w:rsidR="00504064" w:rsidRDefault="00D873D8">
            <w:pPr>
              <w:spacing w:after="0"/>
            </w:pPr>
            <w:r>
              <w:t xml:space="preserve">Item 2.2-1 [Wider jitter range]: </w:t>
            </w:r>
            <w:r>
              <w:rPr>
                <w:b/>
                <w:bCs/>
              </w:rPr>
              <w:t>Decision 1</w:t>
            </w:r>
          </w:p>
          <w:p w14:paraId="188348A9" w14:textId="77777777" w:rsidR="00504064" w:rsidRDefault="00D873D8">
            <w:pPr>
              <w:pStyle w:val="ListParagraph"/>
              <w:numPr>
                <w:ilvl w:val="0"/>
                <w:numId w:val="22"/>
              </w:numPr>
            </w:pPr>
            <w:r>
              <w:t xml:space="preserve">Prefer to retain Rel-17 baseline assumption for jitter. Furthermore, the power saving gains expected from considering wider jitter range are not clear.  </w:t>
            </w:r>
          </w:p>
          <w:p w14:paraId="7F87384F" w14:textId="77777777" w:rsidR="00504064" w:rsidRDefault="00D873D8">
            <w:r>
              <w:t xml:space="preserve">Item 2.2-2 [Non-uniform PMOs within CDRX On Duration]: </w:t>
            </w:r>
            <w:r>
              <w:rPr>
                <w:b/>
                <w:bCs/>
              </w:rPr>
              <w:t>Decision 1</w:t>
            </w:r>
            <w:r>
              <w:t xml:space="preserve"> </w:t>
            </w:r>
          </w:p>
          <w:p w14:paraId="01882265" w14:textId="77777777" w:rsidR="00504064" w:rsidRDefault="00D873D8">
            <w:pPr>
              <w:spacing w:after="0"/>
            </w:pPr>
            <w:r>
              <w:t xml:space="preserve">Item 2.2-3 [Two-stage CDRX On-Duration] </w:t>
            </w:r>
            <w:r>
              <w:rPr>
                <w:b/>
                <w:bCs/>
              </w:rPr>
              <w:t>Decision 2</w:t>
            </w:r>
          </w:p>
          <w:p w14:paraId="5E9C1B30" w14:textId="77777777" w:rsidR="00504064" w:rsidRDefault="00D873D8">
            <w:pPr>
              <w:pStyle w:val="ListParagraph"/>
              <w:numPr>
                <w:ilvl w:val="0"/>
                <w:numId w:val="22"/>
              </w:numPr>
            </w:pPr>
            <w:r>
              <w:t>Can be left to RAN2 to decide on whether/how to support 2 stage CDRX</w:t>
            </w:r>
          </w:p>
          <w:p w14:paraId="25CBD782" w14:textId="77777777" w:rsidR="00504064" w:rsidRDefault="00D873D8">
            <w:pPr>
              <w:spacing w:after="0"/>
            </w:pPr>
            <w:r>
              <w:t xml:space="preserve">Item 2.2-4: Jitter handling by LP-WUS: </w:t>
            </w:r>
            <w:r>
              <w:rPr>
                <w:b/>
                <w:bCs/>
              </w:rPr>
              <w:t>Decision 1</w:t>
            </w:r>
            <w:r>
              <w:t xml:space="preserve"> </w:t>
            </w:r>
          </w:p>
          <w:p w14:paraId="181757B7" w14:textId="77777777" w:rsidR="00504064" w:rsidRDefault="00D873D8">
            <w:pPr>
              <w:pStyle w:val="ListParagraph"/>
              <w:numPr>
                <w:ilvl w:val="0"/>
                <w:numId w:val="22"/>
              </w:numPr>
            </w:pPr>
            <w:r>
              <w:t>Can be left to R18 LP-WUS SI and deprioritize discussion in Rel-18 XR SI</w:t>
            </w:r>
          </w:p>
          <w:p w14:paraId="528CD7E1" w14:textId="77777777" w:rsidR="00504064" w:rsidRDefault="00D873D8">
            <w:pPr>
              <w:spacing w:after="0"/>
            </w:pPr>
            <w:r>
              <w:t xml:space="preserve">Item 2.2-5: Early stopping of ODT based on expiration of IAT: </w:t>
            </w:r>
            <w:r>
              <w:rPr>
                <w:b/>
                <w:bCs/>
              </w:rPr>
              <w:t>Decision 3</w:t>
            </w:r>
          </w:p>
          <w:p w14:paraId="0042A8C3" w14:textId="77777777" w:rsidR="00504064" w:rsidRDefault="00D873D8">
            <w:pPr>
              <w:pStyle w:val="ListParagraph"/>
              <w:numPr>
                <w:ilvl w:val="0"/>
                <w:numId w:val="22"/>
              </w:numPr>
            </w:pPr>
            <w:r>
              <w:t>Further clarification in terms of PSG are needed in comparison to Rel-17 PDCCH monitoring adaptation schemes.</w:t>
            </w:r>
          </w:p>
          <w:p w14:paraId="1850E209" w14:textId="77777777" w:rsidR="00504064" w:rsidRDefault="00D873D8">
            <w:pPr>
              <w:spacing w:after="0"/>
            </w:pPr>
            <w:r>
              <w:t xml:space="preserve">Item 2.2-6: Additional DRX active time: </w:t>
            </w:r>
            <w:r>
              <w:rPr>
                <w:b/>
                <w:bCs/>
              </w:rPr>
              <w:t>Decision 5 or 2</w:t>
            </w:r>
          </w:p>
          <w:p w14:paraId="71FC38A7" w14:textId="77777777" w:rsidR="00504064" w:rsidRDefault="00D873D8">
            <w:pPr>
              <w:pStyle w:val="ListParagraph"/>
              <w:numPr>
                <w:ilvl w:val="0"/>
                <w:numId w:val="22"/>
              </w:numPr>
            </w:pPr>
            <w:r>
              <w:t xml:space="preserve">Extension of active time via dynamic signalling can be beneficial for realizing power saving gains in scenarios with variable XR traffic patterns.    </w:t>
            </w:r>
          </w:p>
          <w:p w14:paraId="74164E84" w14:textId="77777777" w:rsidR="00504064" w:rsidRDefault="00D873D8">
            <w:pPr>
              <w:spacing w:after="0"/>
            </w:pPr>
            <w:r>
              <w:t xml:space="preserve">Item 2.2-7: Dynamic indication of StartOffset and On Duration: </w:t>
            </w:r>
            <w:r>
              <w:rPr>
                <w:b/>
                <w:bCs/>
              </w:rPr>
              <w:t>Decision 5 or 2</w:t>
            </w:r>
          </w:p>
          <w:p w14:paraId="16CF06EE" w14:textId="77777777" w:rsidR="00504064" w:rsidRDefault="00D873D8">
            <w:pPr>
              <w:pStyle w:val="ListParagraph"/>
              <w:numPr>
                <w:ilvl w:val="0"/>
                <w:numId w:val="22"/>
              </w:numPr>
            </w:pPr>
            <w:r>
              <w:t xml:space="preserve">Dynamic indication to change the StartOffset and OnDuration are useful for addressing issues related to variable XR traffic patterns, where semi-static CDRX configurations/parameters may not align well with the dynamic XR traffic.  </w:t>
            </w:r>
          </w:p>
        </w:tc>
      </w:tr>
      <w:tr w:rsidR="00504064" w14:paraId="4E3CC464" w14:textId="77777777" w:rsidTr="00AC6CA4">
        <w:trPr>
          <w:trHeight w:val="276"/>
        </w:trPr>
        <w:tc>
          <w:tcPr>
            <w:tcW w:w="1278" w:type="dxa"/>
          </w:tcPr>
          <w:p w14:paraId="664D680B" w14:textId="77777777" w:rsidR="00504064" w:rsidRDefault="00D873D8">
            <w:r>
              <w:t>Google</w:t>
            </w:r>
          </w:p>
        </w:tc>
        <w:tc>
          <w:tcPr>
            <w:tcW w:w="8351" w:type="dxa"/>
          </w:tcPr>
          <w:p w14:paraId="429D5D6A" w14:textId="77777777" w:rsidR="00504064" w:rsidRDefault="00D873D8">
            <w:pPr>
              <w:rPr>
                <w:b/>
                <w:bCs/>
              </w:rPr>
            </w:pPr>
            <w:r>
              <w:rPr>
                <w:b/>
                <w:bCs/>
              </w:rPr>
              <w:t>Item 2.2-1</w:t>
            </w:r>
            <w:r>
              <w:t xml:space="preserve">: Wider jitter range - </w:t>
            </w:r>
            <w:r>
              <w:rPr>
                <w:b/>
                <w:bCs/>
              </w:rPr>
              <w:t>Decision 2</w:t>
            </w:r>
          </w:p>
          <w:p w14:paraId="2A15892B" w14:textId="77777777" w:rsidR="00504064" w:rsidRDefault="00D873D8">
            <w:pPr>
              <w:pStyle w:val="ListParagraph"/>
              <w:numPr>
                <w:ilvl w:val="0"/>
                <w:numId w:val="22"/>
              </w:numPr>
            </w:pPr>
            <w:r>
              <w:t xml:space="preserve">The query can be raised to RAN2 and SA2/SA4 to provide further inputs. It can also be considered as an optional evaluation assumption in RAN1. </w:t>
            </w:r>
          </w:p>
          <w:p w14:paraId="173C1269" w14:textId="77777777" w:rsidR="00504064" w:rsidRDefault="00D873D8">
            <w:r>
              <w:rPr>
                <w:b/>
                <w:bCs/>
              </w:rPr>
              <w:t>Item 2.2-2</w:t>
            </w:r>
            <w:r>
              <w:t xml:space="preserve">: Non-uniform PMOs within CDRX On Duration - </w:t>
            </w:r>
            <w:r>
              <w:rPr>
                <w:b/>
                <w:bCs/>
              </w:rPr>
              <w:t>Decision 2</w:t>
            </w:r>
          </w:p>
          <w:p w14:paraId="769B0D2C" w14:textId="77777777" w:rsidR="00504064" w:rsidRDefault="00D873D8">
            <w:pPr>
              <w:pStyle w:val="ListParagraph"/>
              <w:numPr>
                <w:ilvl w:val="0"/>
                <w:numId w:val="22"/>
              </w:numPr>
            </w:pPr>
            <w:r>
              <w:t xml:space="preserve">The solution is showing good power saving gain. Impact on capacity should be clarified. Also, we need inputs from RAN2/SA2/SA4 about awareness about jitter statistics at RAN. </w:t>
            </w:r>
          </w:p>
          <w:p w14:paraId="355558AE" w14:textId="77777777" w:rsidR="00504064" w:rsidRDefault="00D873D8">
            <w:r>
              <w:rPr>
                <w:b/>
                <w:bCs/>
              </w:rPr>
              <w:t>Item 2.2-3</w:t>
            </w:r>
            <w:r>
              <w:t xml:space="preserve">: Two-stage CDRX On-Duration - </w:t>
            </w:r>
            <w:r>
              <w:rPr>
                <w:b/>
                <w:bCs/>
              </w:rPr>
              <w:t>Decision 4</w:t>
            </w:r>
          </w:p>
          <w:p w14:paraId="2637E341" w14:textId="77777777" w:rsidR="00504064" w:rsidRDefault="00D873D8">
            <w:pPr>
              <w:rPr>
                <w:b/>
                <w:bCs/>
              </w:rPr>
            </w:pPr>
            <w:r>
              <w:rPr>
                <w:b/>
                <w:bCs/>
              </w:rPr>
              <w:t>Item 2.2-4</w:t>
            </w:r>
            <w:r>
              <w:t xml:space="preserve">: Jitter handling by LP-WUS - </w:t>
            </w:r>
            <w:r>
              <w:rPr>
                <w:b/>
                <w:bCs/>
              </w:rPr>
              <w:t>Decision 1</w:t>
            </w:r>
          </w:p>
          <w:p w14:paraId="4915F880" w14:textId="77777777" w:rsidR="00504064" w:rsidRDefault="00D873D8">
            <w:pPr>
              <w:pStyle w:val="ListParagraph"/>
              <w:numPr>
                <w:ilvl w:val="0"/>
                <w:numId w:val="22"/>
              </w:numPr>
            </w:pPr>
            <w:r>
              <w:t>Handled in Rel-18 LP-WUS SI</w:t>
            </w:r>
          </w:p>
          <w:p w14:paraId="6AEB0FB4" w14:textId="77777777" w:rsidR="00504064" w:rsidRDefault="00D873D8">
            <w:pPr>
              <w:rPr>
                <w:b/>
                <w:bCs/>
              </w:rPr>
            </w:pPr>
            <w:r>
              <w:rPr>
                <w:b/>
                <w:bCs/>
              </w:rPr>
              <w:t>Item 2.2-5</w:t>
            </w:r>
            <w:r>
              <w:t xml:space="preserve">: Early stopping of ODT based on expiration of IAT - </w:t>
            </w:r>
            <w:r>
              <w:rPr>
                <w:b/>
                <w:bCs/>
              </w:rPr>
              <w:t>Decision 4</w:t>
            </w:r>
          </w:p>
          <w:p w14:paraId="56C657FD" w14:textId="77777777" w:rsidR="00504064" w:rsidRDefault="00D873D8">
            <w:pPr>
              <w:rPr>
                <w:b/>
                <w:bCs/>
              </w:rPr>
            </w:pPr>
            <w:r>
              <w:rPr>
                <w:b/>
                <w:bCs/>
              </w:rPr>
              <w:t>Item 2.2-6</w:t>
            </w:r>
            <w:r>
              <w:t xml:space="preserve">: Additional DRX active time - </w:t>
            </w:r>
            <w:r>
              <w:rPr>
                <w:b/>
                <w:bCs/>
              </w:rPr>
              <w:t>Decision 4/5</w:t>
            </w:r>
          </w:p>
          <w:p w14:paraId="122A5875" w14:textId="77777777" w:rsidR="00504064" w:rsidRDefault="00D873D8">
            <w:pPr>
              <w:pStyle w:val="ListParagraph"/>
              <w:numPr>
                <w:ilvl w:val="0"/>
                <w:numId w:val="22"/>
              </w:numPr>
            </w:pPr>
            <w:r>
              <w:t>Dynamic solutions to be studied in RAN1 and semi-static solutions in RAN2</w:t>
            </w:r>
          </w:p>
          <w:p w14:paraId="7D904848" w14:textId="77777777" w:rsidR="00504064" w:rsidRDefault="00D873D8">
            <w:pPr>
              <w:rPr>
                <w:b/>
                <w:bCs/>
              </w:rPr>
            </w:pPr>
            <w:r>
              <w:rPr>
                <w:b/>
                <w:bCs/>
              </w:rPr>
              <w:t>Item 2.2-7</w:t>
            </w:r>
            <w:r>
              <w:t xml:space="preserve">: Dynamic indication of StartOffset and On Duration - </w:t>
            </w:r>
            <w:r>
              <w:rPr>
                <w:b/>
                <w:bCs/>
              </w:rPr>
              <w:t>Decision 3</w:t>
            </w:r>
          </w:p>
          <w:p w14:paraId="2331F2CF" w14:textId="77777777" w:rsidR="00504064" w:rsidRDefault="00504064">
            <w:pPr>
              <w:spacing w:after="0"/>
            </w:pPr>
          </w:p>
        </w:tc>
      </w:tr>
      <w:tr w:rsidR="00504064" w14:paraId="4E4640A5" w14:textId="77777777" w:rsidTr="00AC6CA4">
        <w:trPr>
          <w:trHeight w:val="276"/>
        </w:trPr>
        <w:tc>
          <w:tcPr>
            <w:tcW w:w="1278" w:type="dxa"/>
          </w:tcPr>
          <w:p w14:paraId="0C471E54" w14:textId="77777777" w:rsidR="00504064" w:rsidRDefault="00D873D8">
            <w:r>
              <w:t>Apple</w:t>
            </w:r>
          </w:p>
        </w:tc>
        <w:tc>
          <w:tcPr>
            <w:tcW w:w="8351" w:type="dxa"/>
          </w:tcPr>
          <w:p w14:paraId="1F632282" w14:textId="77777777" w:rsidR="00504064" w:rsidRDefault="00D873D8">
            <w:pPr>
              <w:rPr>
                <w:b/>
                <w:bCs/>
              </w:rPr>
            </w:pPr>
            <w:r>
              <w:rPr>
                <w:b/>
                <w:bCs/>
              </w:rPr>
              <w:t>Item 2.2-1: Decision 1</w:t>
            </w:r>
          </w:p>
          <w:p w14:paraId="392F8C3A" w14:textId="77777777" w:rsidR="00504064" w:rsidRDefault="00D873D8">
            <w:pPr>
              <w:rPr>
                <w:b/>
                <w:bCs/>
              </w:rPr>
            </w:pPr>
            <w:r>
              <w:rPr>
                <w:b/>
                <w:bCs/>
              </w:rPr>
              <w:t>Item 2.2-2/2.2-3: decision 3</w:t>
            </w:r>
          </w:p>
          <w:p w14:paraId="70234CFB" w14:textId="77777777" w:rsidR="00504064" w:rsidRDefault="00D873D8">
            <w:pPr>
              <w:rPr>
                <w:b/>
                <w:bCs/>
              </w:rPr>
            </w:pPr>
            <w:r>
              <w:rPr>
                <w:b/>
                <w:bCs/>
              </w:rPr>
              <w:t>Item 2.2-4: decision 1, more suitable for LP-WUR discussion</w:t>
            </w:r>
          </w:p>
          <w:p w14:paraId="154D3711" w14:textId="77777777" w:rsidR="00504064" w:rsidRDefault="00D873D8">
            <w:pPr>
              <w:rPr>
                <w:b/>
                <w:bCs/>
              </w:rPr>
            </w:pPr>
            <w:r>
              <w:rPr>
                <w:b/>
                <w:bCs/>
              </w:rPr>
              <w:t>Item 2.2-5/2.2-6/2.2-7:  they all belong to timer optimization for DRX. Decision 3.</w:t>
            </w:r>
          </w:p>
        </w:tc>
      </w:tr>
      <w:tr w:rsidR="00504064" w14:paraId="4AE7B842" w14:textId="77777777" w:rsidTr="00AC6CA4">
        <w:trPr>
          <w:trHeight w:val="276"/>
        </w:trPr>
        <w:tc>
          <w:tcPr>
            <w:tcW w:w="1278" w:type="dxa"/>
          </w:tcPr>
          <w:p w14:paraId="782ADFFE" w14:textId="77777777" w:rsidR="00504064" w:rsidRDefault="00D873D8">
            <w:r>
              <w:t>Qualcomm</w:t>
            </w:r>
          </w:p>
        </w:tc>
        <w:tc>
          <w:tcPr>
            <w:tcW w:w="8351" w:type="dxa"/>
          </w:tcPr>
          <w:p w14:paraId="1FDFFC40" w14:textId="77777777" w:rsidR="00504064" w:rsidRDefault="00D873D8">
            <w:pPr>
              <w:rPr>
                <w:b/>
                <w:bCs/>
                <w:u w:val="single"/>
              </w:rPr>
            </w:pPr>
            <w:r>
              <w:rPr>
                <w:b/>
                <w:bCs/>
                <w:u w:val="single"/>
              </w:rPr>
              <w:t>Item 2.2-1: Wider jitter range</w:t>
            </w:r>
          </w:p>
          <w:p w14:paraId="6EDCE928" w14:textId="77777777" w:rsidR="00504064" w:rsidRDefault="00D873D8">
            <w:pPr>
              <w:rPr>
                <w:b/>
                <w:bCs/>
                <w:u w:val="single"/>
              </w:rPr>
            </w:pPr>
            <w:r>
              <w:rPr>
                <w:b/>
                <w:bCs/>
              </w:rPr>
              <w:lastRenderedPageBreak/>
              <w:t xml:space="preserve">Decision 3: </w:t>
            </w:r>
            <w:r>
              <w:t>wider jitter range can be used as optional condition</w:t>
            </w:r>
          </w:p>
          <w:p w14:paraId="2BE98F6E" w14:textId="77777777" w:rsidR="00504064" w:rsidRDefault="00D873D8">
            <w:pPr>
              <w:rPr>
                <w:b/>
                <w:bCs/>
                <w:u w:val="single"/>
              </w:rPr>
            </w:pPr>
            <w:r>
              <w:rPr>
                <w:b/>
                <w:bCs/>
                <w:u w:val="single"/>
              </w:rPr>
              <w:t>Item 2.2-2: Non-uniform PMOs within CDRX On Duration</w:t>
            </w:r>
          </w:p>
          <w:p w14:paraId="3A303804" w14:textId="77777777" w:rsidR="00504064" w:rsidRDefault="00D873D8">
            <w:r>
              <w:rPr>
                <w:b/>
                <w:bCs/>
              </w:rPr>
              <w:t>Decision 3</w:t>
            </w:r>
            <w:r>
              <w:t>: Proponent may clarify whether the power saving seems due to shorter effective On Duration.</w:t>
            </w:r>
          </w:p>
          <w:p w14:paraId="66E1CF1D" w14:textId="77777777" w:rsidR="00504064" w:rsidRDefault="00D873D8">
            <w:pPr>
              <w:rPr>
                <w:b/>
                <w:bCs/>
                <w:u w:val="single"/>
              </w:rPr>
            </w:pPr>
            <w:r>
              <w:rPr>
                <w:b/>
                <w:bCs/>
                <w:u w:val="single"/>
              </w:rPr>
              <w:t>Item 2.2-3: Two-stage CDRX On-Duration</w:t>
            </w:r>
          </w:p>
          <w:p w14:paraId="7FD36752" w14:textId="77777777" w:rsidR="00504064" w:rsidRDefault="00D873D8">
            <w:pPr>
              <w:rPr>
                <w:b/>
                <w:bCs/>
                <w:u w:val="single"/>
              </w:rPr>
            </w:pPr>
            <w:r>
              <w:rPr>
                <w:b/>
                <w:bCs/>
              </w:rPr>
              <w:t xml:space="preserve">Decision 1: </w:t>
            </w:r>
            <w:r>
              <w:t xml:space="preserve">there is alternative solution supported by NR spec, i.e., sparse PDCCH monitoring followed by SSSG switching. </w:t>
            </w:r>
            <w:r>
              <w:rPr>
                <w:b/>
                <w:bCs/>
              </w:rPr>
              <w:t xml:space="preserve"> </w:t>
            </w:r>
          </w:p>
          <w:p w14:paraId="6C2FA22F" w14:textId="77777777" w:rsidR="00504064" w:rsidRDefault="00D873D8">
            <w:pPr>
              <w:rPr>
                <w:b/>
                <w:bCs/>
                <w:u w:val="single"/>
              </w:rPr>
            </w:pPr>
            <w:r>
              <w:rPr>
                <w:b/>
                <w:bCs/>
                <w:u w:val="single"/>
              </w:rPr>
              <w:t>Item 2.2-4: Jitter handling by LP-WUS</w:t>
            </w:r>
          </w:p>
          <w:p w14:paraId="7A6DC667" w14:textId="77777777" w:rsidR="00504064" w:rsidRDefault="00D873D8">
            <w:pPr>
              <w:rPr>
                <w:b/>
                <w:bCs/>
                <w:u w:val="single"/>
              </w:rPr>
            </w:pPr>
            <w:r>
              <w:rPr>
                <w:b/>
                <w:bCs/>
              </w:rPr>
              <w:t xml:space="preserve">Decision 1: </w:t>
            </w:r>
            <w:r>
              <w:t>the evaluation result can be captured in TR with proponent companies’ assumptions on the simulation conditions for LP-WUS</w:t>
            </w:r>
          </w:p>
          <w:p w14:paraId="60615BD2" w14:textId="77777777" w:rsidR="00504064" w:rsidRDefault="00D873D8">
            <w:pPr>
              <w:rPr>
                <w:b/>
                <w:bCs/>
                <w:u w:val="single"/>
              </w:rPr>
            </w:pPr>
            <w:r>
              <w:rPr>
                <w:b/>
                <w:bCs/>
                <w:u w:val="single"/>
              </w:rPr>
              <w:t>Item 2.2-5: Early stopping of ODT based on expiration of IAT</w:t>
            </w:r>
          </w:p>
          <w:p w14:paraId="120C719E" w14:textId="77777777" w:rsidR="00504064" w:rsidRDefault="00D873D8">
            <w:pPr>
              <w:rPr>
                <w:b/>
                <w:bCs/>
                <w:u w:val="single"/>
              </w:rPr>
            </w:pPr>
            <w:r>
              <w:rPr>
                <w:b/>
                <w:bCs/>
              </w:rPr>
              <w:t xml:space="preserve">Decision 1: </w:t>
            </w:r>
            <w:r>
              <w:t>similar to autonomous additional DRX active time, autonomous early stopping of ODT has potential robustness problem unless in the On Duration network always schedule video and non-video traffic close enough (i.e., before inactivity timer of the other traffic expires).</w:t>
            </w:r>
          </w:p>
          <w:p w14:paraId="026F6436" w14:textId="77777777" w:rsidR="00504064" w:rsidRDefault="00D873D8">
            <w:pPr>
              <w:rPr>
                <w:b/>
                <w:bCs/>
                <w:u w:val="single"/>
              </w:rPr>
            </w:pPr>
            <w:r>
              <w:rPr>
                <w:b/>
                <w:bCs/>
                <w:u w:val="single"/>
              </w:rPr>
              <w:t>Item 2.2-6: Additional DRX active time</w:t>
            </w:r>
          </w:p>
          <w:p w14:paraId="06642CBC" w14:textId="77777777" w:rsidR="00504064" w:rsidRDefault="00D873D8">
            <w:pPr>
              <w:rPr>
                <w:b/>
                <w:bCs/>
                <w:u w:val="single"/>
              </w:rPr>
            </w:pPr>
            <w:r>
              <w:rPr>
                <w:b/>
                <w:bCs/>
              </w:rPr>
              <w:t xml:space="preserve">Decision 1: </w:t>
            </w:r>
            <w:r>
              <w:t>compared to the autonomous approach, the dynamic signaling based extension of active time is more robust. But PDCCH skipping can achieve better gain if retransmission scheduling is allowed after PDCCH skipping starts.</w:t>
            </w:r>
          </w:p>
          <w:p w14:paraId="4C14D5DB" w14:textId="77777777" w:rsidR="00504064" w:rsidRDefault="00D873D8">
            <w:pPr>
              <w:rPr>
                <w:b/>
                <w:bCs/>
                <w:u w:val="single"/>
              </w:rPr>
            </w:pPr>
            <w:r>
              <w:rPr>
                <w:b/>
                <w:bCs/>
                <w:u w:val="single"/>
              </w:rPr>
              <w:t>Item 2.2-7: Dynamic indication of StartOffset and On Duration</w:t>
            </w:r>
          </w:p>
          <w:p w14:paraId="565D0DD0" w14:textId="77777777" w:rsidR="00504064" w:rsidRDefault="00D873D8">
            <w:pPr>
              <w:rPr>
                <w:b/>
                <w:bCs/>
              </w:rPr>
            </w:pPr>
            <w:r>
              <w:rPr>
                <w:b/>
                <w:bCs/>
              </w:rPr>
              <w:t>Decision 1</w:t>
            </w:r>
            <w:r>
              <w:t xml:space="preserve"> – Dynamic indication of StartOffset is useful only for jitter handling if inst. Jitter value is known (given DRX/XR traffic misalignment is semi-static), but it has been agreed that inst. Jitter value is unpredictable. On Duration can be dynamically adjusted by PDCCH skipping already. There is no need to have another mechanism to adjust On Duration.</w:t>
            </w:r>
          </w:p>
        </w:tc>
      </w:tr>
      <w:tr w:rsidR="00504064" w14:paraId="224C30D6" w14:textId="77777777" w:rsidTr="00AC6CA4">
        <w:trPr>
          <w:trHeight w:val="276"/>
        </w:trPr>
        <w:tc>
          <w:tcPr>
            <w:tcW w:w="1278" w:type="dxa"/>
          </w:tcPr>
          <w:p w14:paraId="369491B2" w14:textId="77777777" w:rsidR="00504064" w:rsidRDefault="00D873D8">
            <w:r>
              <w:lastRenderedPageBreak/>
              <w:t>CATT</w:t>
            </w:r>
          </w:p>
        </w:tc>
        <w:tc>
          <w:tcPr>
            <w:tcW w:w="8351" w:type="dxa"/>
          </w:tcPr>
          <w:p w14:paraId="7CA62BB5" w14:textId="77777777" w:rsidR="00504064" w:rsidRDefault="00D873D8">
            <w:pPr>
              <w:rPr>
                <w:b/>
                <w:bCs/>
              </w:rPr>
            </w:pPr>
            <w:r>
              <w:rPr>
                <w:b/>
                <w:bCs/>
              </w:rPr>
              <w:t>Item 2.2-1: Wider jitter range</w:t>
            </w:r>
          </w:p>
          <w:p w14:paraId="0DE7BAFD" w14:textId="77777777" w:rsidR="00504064" w:rsidRDefault="00D873D8">
            <w:pPr>
              <w:pStyle w:val="ListParagraph"/>
              <w:numPr>
                <w:ilvl w:val="0"/>
                <w:numId w:val="22"/>
              </w:numPr>
            </w:pPr>
            <w:r>
              <w:rPr>
                <w:b/>
                <w:bCs/>
              </w:rPr>
              <w:t>Decision 5</w:t>
            </w:r>
            <w:r>
              <w:t xml:space="preserve"> – RAN1 needs to have a solution of jitter handling with different range of delay jitter in different network deployment  for system capacity performance enhancement and power saving.  The jitter handling and de-jitter of XR traffic arrival at the user is one of the main objective in NR enhancement for XR.  </w:t>
            </w:r>
          </w:p>
          <w:p w14:paraId="0DFD35AF" w14:textId="77777777" w:rsidR="00504064" w:rsidRDefault="00D873D8">
            <w:pPr>
              <w:rPr>
                <w:b/>
                <w:bCs/>
              </w:rPr>
            </w:pPr>
            <w:r>
              <w:rPr>
                <w:b/>
                <w:bCs/>
              </w:rPr>
              <w:t>Item 2.2-2: Non-uniform PMOs within CDRX On Duration</w:t>
            </w:r>
          </w:p>
          <w:p w14:paraId="46012FC6" w14:textId="77777777" w:rsidR="00504064" w:rsidRDefault="00D873D8">
            <w:pPr>
              <w:pStyle w:val="ListParagraph"/>
              <w:numPr>
                <w:ilvl w:val="0"/>
                <w:numId w:val="22"/>
              </w:numPr>
            </w:pPr>
            <w:r>
              <w:rPr>
                <w:b/>
                <w:bCs/>
              </w:rPr>
              <w:t>Decision 1</w:t>
            </w:r>
            <w:r>
              <w:t>: this does not solve the variation of network delay jitter.</w:t>
            </w:r>
          </w:p>
          <w:p w14:paraId="3692976C" w14:textId="77777777" w:rsidR="00504064" w:rsidRDefault="00D873D8">
            <w:pPr>
              <w:rPr>
                <w:b/>
                <w:bCs/>
              </w:rPr>
            </w:pPr>
            <w:r>
              <w:rPr>
                <w:b/>
                <w:bCs/>
              </w:rPr>
              <w:t>Item 2.2-3: Two-stage CDRX On-Duration</w:t>
            </w:r>
          </w:p>
          <w:p w14:paraId="30C7D191" w14:textId="77777777" w:rsidR="00504064" w:rsidRDefault="00D873D8">
            <w:pPr>
              <w:pStyle w:val="ListParagraph"/>
              <w:numPr>
                <w:ilvl w:val="0"/>
                <w:numId w:val="22"/>
              </w:numPr>
            </w:pPr>
            <w:r>
              <w:rPr>
                <w:b/>
                <w:bCs/>
              </w:rPr>
              <w:t>Decision 1</w:t>
            </w:r>
            <w:r>
              <w:t xml:space="preserve">:  This does not provide any help in handling the jitter for either system capacity enhancement of power saving </w:t>
            </w:r>
          </w:p>
          <w:p w14:paraId="7CBF7E84" w14:textId="77777777" w:rsidR="00504064" w:rsidRDefault="00D873D8">
            <w:pPr>
              <w:rPr>
                <w:b/>
                <w:bCs/>
              </w:rPr>
            </w:pPr>
            <w:r>
              <w:rPr>
                <w:b/>
                <w:bCs/>
              </w:rPr>
              <w:t>Item 2.2-4: Jitter handling by LP-WUS</w:t>
            </w:r>
          </w:p>
          <w:p w14:paraId="59657BCC" w14:textId="77777777" w:rsidR="00504064" w:rsidRDefault="00D873D8">
            <w:pPr>
              <w:pStyle w:val="ListParagraph"/>
              <w:numPr>
                <w:ilvl w:val="0"/>
                <w:numId w:val="22"/>
              </w:numPr>
            </w:pPr>
            <w:r>
              <w:rPr>
                <w:b/>
                <w:bCs/>
              </w:rPr>
              <w:t>Decision 1</w:t>
            </w:r>
            <w:r>
              <w:t>:  There is no reference of LP-WUS function in NR to justify its function</w:t>
            </w:r>
          </w:p>
          <w:p w14:paraId="254B260A" w14:textId="77777777" w:rsidR="00504064" w:rsidRDefault="00D873D8">
            <w:pPr>
              <w:rPr>
                <w:b/>
                <w:bCs/>
              </w:rPr>
            </w:pPr>
            <w:r>
              <w:rPr>
                <w:b/>
                <w:bCs/>
              </w:rPr>
              <w:t>Item 2.2-5: Early stopping of ODT based on expiration of IAT</w:t>
            </w:r>
          </w:p>
          <w:p w14:paraId="4EFF1ACF" w14:textId="77777777" w:rsidR="00504064" w:rsidRDefault="00D873D8">
            <w:pPr>
              <w:pStyle w:val="ListParagraph"/>
              <w:numPr>
                <w:ilvl w:val="0"/>
                <w:numId w:val="22"/>
              </w:numPr>
            </w:pPr>
            <w:r>
              <w:rPr>
                <w:b/>
                <w:bCs/>
              </w:rPr>
              <w:t>Decision 5</w:t>
            </w:r>
            <w:r>
              <w:t xml:space="preserve">:  Go-to-sleep indication has been supported by MAC.  However, dynamic signaling would help </w:t>
            </w:r>
          </w:p>
          <w:p w14:paraId="2BB4547D" w14:textId="77777777" w:rsidR="00504064" w:rsidRDefault="00D873D8">
            <w:pPr>
              <w:rPr>
                <w:b/>
                <w:bCs/>
              </w:rPr>
            </w:pPr>
            <w:r>
              <w:rPr>
                <w:b/>
                <w:bCs/>
              </w:rPr>
              <w:t>Item 2.2-6: Additional DRX active time</w:t>
            </w:r>
          </w:p>
          <w:p w14:paraId="4019F85B" w14:textId="77777777" w:rsidR="00504064" w:rsidRDefault="00D873D8">
            <w:r>
              <w:t>•</w:t>
            </w:r>
            <w:r>
              <w:tab/>
            </w:r>
            <w:r>
              <w:rPr>
                <w:b/>
                <w:bCs/>
              </w:rPr>
              <w:t>Decision 1</w:t>
            </w:r>
            <w:r>
              <w:t>:  It is the same as two-stage CDRX ON duration without providing actual help.</w:t>
            </w:r>
          </w:p>
          <w:p w14:paraId="3F5996B2" w14:textId="77777777" w:rsidR="00504064" w:rsidRDefault="00D873D8">
            <w:pPr>
              <w:rPr>
                <w:b/>
                <w:bCs/>
              </w:rPr>
            </w:pPr>
            <w:r>
              <w:rPr>
                <w:b/>
                <w:bCs/>
              </w:rPr>
              <w:t>Item 2.2-7: Dynamic indication of StartOffset and On Duration</w:t>
            </w:r>
          </w:p>
          <w:p w14:paraId="6AF70A1F" w14:textId="77777777" w:rsidR="00504064" w:rsidRDefault="00D873D8">
            <w:pPr>
              <w:rPr>
                <w:b/>
                <w:bCs/>
              </w:rPr>
            </w:pPr>
            <w:r>
              <w:lastRenderedPageBreak/>
              <w:t>•</w:t>
            </w:r>
            <w:r>
              <w:tab/>
            </w:r>
            <w:r>
              <w:rPr>
                <w:b/>
                <w:bCs/>
              </w:rPr>
              <w:t>Decision 1</w:t>
            </w:r>
            <w:r>
              <w:t xml:space="preserve">:  The XR packet arrival is a stochastic process and not a deterministic process without prior knowledge of arrival time due to the variation of network delay and delay jitter.  The dynamic indication could not have precise prediction.  </w:t>
            </w:r>
          </w:p>
        </w:tc>
      </w:tr>
      <w:tr w:rsidR="00504064" w14:paraId="31B0501D" w14:textId="77777777" w:rsidTr="00AC6CA4">
        <w:trPr>
          <w:trHeight w:val="276"/>
        </w:trPr>
        <w:tc>
          <w:tcPr>
            <w:tcW w:w="1278" w:type="dxa"/>
          </w:tcPr>
          <w:p w14:paraId="5FFA5908" w14:textId="77777777" w:rsidR="00504064" w:rsidRDefault="00D873D8">
            <w:r>
              <w:lastRenderedPageBreak/>
              <w:t>Intel</w:t>
            </w:r>
          </w:p>
        </w:tc>
        <w:tc>
          <w:tcPr>
            <w:tcW w:w="8351" w:type="dxa"/>
          </w:tcPr>
          <w:p w14:paraId="22367933" w14:textId="77777777" w:rsidR="00504064" w:rsidRDefault="00D873D8">
            <w:r>
              <w:t>Item 2.2-1: Wider jitter range</w:t>
            </w:r>
          </w:p>
          <w:p w14:paraId="1ED46595"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(RAN1 agreed to reuse R</w:t>
            </w:r>
            <w:r>
              <w:rPr>
                <w:rFonts w:eastAsia="Times New Roman" w:hint="eastAsia"/>
              </w:rPr>
              <w:t>1</w:t>
            </w:r>
            <w:r>
              <w:rPr>
                <w:rFonts w:eastAsia="Times New Roman"/>
              </w:rPr>
              <w:t>7 evaluation assumption. +/- 8ms jitter range could potentially span one periodicity and special handling maybe needed for such cases. We prefer not to include this case for Rel-18 SI in such late stage.)</w:t>
            </w:r>
          </w:p>
          <w:p w14:paraId="5549C69E" w14:textId="77777777" w:rsidR="00504064" w:rsidRDefault="00D873D8">
            <w:r>
              <w:t xml:space="preserve">Item 2.2-2 [Non-uniform PMOs within CDRX On Duration]: </w:t>
            </w:r>
          </w:p>
          <w:p w14:paraId="0A556BCD"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0A154721" w14:textId="77777777" w:rsidR="00504064" w:rsidRDefault="00D873D8">
            <w:r>
              <w:t>Item 2.2-3: Two-stage CDRX On-Duration</w:t>
            </w:r>
          </w:p>
          <w:p w14:paraId="6D56848B" w14:textId="77777777" w:rsidR="00504064" w:rsidRDefault="00D873D8">
            <w:pPr>
              <w:pStyle w:val="ListParagraph"/>
              <w:numPr>
                <w:ilvl w:val="0"/>
                <w:numId w:val="22"/>
              </w:numPr>
              <w:rPr>
                <w:rFonts w:eastAsia="Times New Roman"/>
              </w:rPr>
            </w:pPr>
            <w:r>
              <w:rPr>
                <w:rFonts w:eastAsia="Times New Roman"/>
                <w:b/>
                <w:bCs/>
              </w:rPr>
              <w:t>Decision 1</w:t>
            </w:r>
            <w:r>
              <w:rPr>
                <w:rFonts w:eastAsia="Times New Roman"/>
              </w:rPr>
              <w:t xml:space="preserve"> (Rel-17 PDCCH monitoring adaptation solutions provide sufficient flexibility and can potentially achieve desired behaviour)</w:t>
            </w:r>
          </w:p>
          <w:p w14:paraId="2B27B43F" w14:textId="77777777" w:rsidR="00504064" w:rsidRDefault="00D873D8">
            <w:r>
              <w:t>Item 2.2-5: Early stopping of ODT based on expiration of IAT</w:t>
            </w:r>
          </w:p>
          <w:p w14:paraId="2D3A9028" w14:textId="77777777" w:rsidR="00504064" w:rsidRDefault="00D873D8">
            <w:pPr>
              <w:pStyle w:val="ListParagraph"/>
              <w:numPr>
                <w:ilvl w:val="0"/>
                <w:numId w:val="22"/>
              </w:numPr>
              <w:rPr>
                <w:rFonts w:eastAsia="Times New Roman"/>
              </w:rPr>
            </w:pPr>
            <w:r>
              <w:rPr>
                <w:rFonts w:eastAsia="Times New Roman"/>
                <w:b/>
                <w:bCs/>
              </w:rPr>
              <w:t>Decision 1, 2</w:t>
            </w:r>
            <w:r>
              <w:rPr>
                <w:rFonts w:eastAsia="Times New Roman"/>
              </w:rPr>
              <w:t xml:space="preserve"> (Rel-17 PDCCH monitoring adaptation solutions provide sufficient flexibility and can potentially achieve desired behaviour. RAN2 can look into this since this involves handing DRX timers.)</w:t>
            </w:r>
          </w:p>
          <w:p w14:paraId="3AB91C02" w14:textId="77777777" w:rsidR="00504064" w:rsidRDefault="00D873D8">
            <w:r>
              <w:t>Item 2.2-6: Additional DRX active time</w:t>
            </w:r>
          </w:p>
          <w:p w14:paraId="6A744B85" w14:textId="77777777" w:rsidR="00504064" w:rsidRDefault="00D873D8">
            <w:pPr>
              <w:pStyle w:val="ListParagraph"/>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14:paraId="0A822282" w14:textId="77777777" w:rsidR="00504064" w:rsidRDefault="00504064">
            <w:pPr>
              <w:pStyle w:val="ListParagraph"/>
              <w:rPr>
                <w:rFonts w:eastAsia="Times New Roman"/>
              </w:rPr>
            </w:pPr>
          </w:p>
          <w:p w14:paraId="3D728C00" w14:textId="77777777" w:rsidR="00504064" w:rsidRDefault="00D873D8">
            <w:r>
              <w:t>Item 2.2-7: Dynamic indication of StartOffset and On Duration</w:t>
            </w:r>
          </w:p>
          <w:p w14:paraId="6E71AD5F" w14:textId="77777777" w:rsidR="00504064" w:rsidRDefault="00D873D8">
            <w:pPr>
              <w:pStyle w:val="ListParagraph"/>
              <w:numPr>
                <w:ilvl w:val="0"/>
                <w:numId w:val="22"/>
              </w:numPr>
              <w:rPr>
                <w:rFonts w:eastAsia="Times New Roman"/>
              </w:rPr>
            </w:pPr>
            <w:r>
              <w:rPr>
                <w:rFonts w:eastAsia="Times New Roman"/>
                <w:b/>
                <w:bCs/>
              </w:rPr>
              <w:t>Decision 1, 3</w:t>
            </w:r>
            <w:r>
              <w:rPr>
                <w:rFonts w:eastAsia="Times New Roman"/>
              </w:rPr>
              <w:t xml:space="preserve"> (Rel-17 PDCCH skipping solution with suitable configuration of ON duration to match jitter range can achieve intended outcome)</w:t>
            </w:r>
          </w:p>
          <w:p w14:paraId="1A14F965" w14:textId="77777777" w:rsidR="00504064" w:rsidRDefault="00504064">
            <w:pPr>
              <w:rPr>
                <w:b/>
                <w:bCs/>
              </w:rPr>
            </w:pPr>
          </w:p>
        </w:tc>
      </w:tr>
      <w:tr w:rsidR="00504064" w14:paraId="0C3C9C97" w14:textId="77777777" w:rsidTr="00AC6CA4">
        <w:trPr>
          <w:trHeight w:val="276"/>
        </w:trPr>
        <w:tc>
          <w:tcPr>
            <w:tcW w:w="1278" w:type="dxa"/>
          </w:tcPr>
          <w:p w14:paraId="53FE39C2" w14:textId="77777777" w:rsidR="00504064" w:rsidRDefault="00D873D8">
            <w:r>
              <w:rPr>
                <w:lang w:val="en-US"/>
              </w:rPr>
              <w:t>OPPP</w:t>
            </w:r>
          </w:p>
        </w:tc>
        <w:tc>
          <w:tcPr>
            <w:tcW w:w="8351" w:type="dxa"/>
          </w:tcPr>
          <w:p w14:paraId="5AFA9D6B" w14:textId="77777777" w:rsidR="00504064" w:rsidRDefault="00D873D8">
            <w:r>
              <w:rPr>
                <w:u w:val="single"/>
              </w:rPr>
              <w:t>Item 2.2-1: Wider jitter range</w:t>
            </w:r>
            <w:r>
              <w:t xml:space="preserve">: </w:t>
            </w:r>
            <w:r>
              <w:rPr>
                <w:b/>
                <w:bCs/>
                <w:lang w:val="en-US"/>
              </w:rPr>
              <w:t>Decision 3</w:t>
            </w:r>
            <w:r>
              <w:t>.</w:t>
            </w:r>
          </w:p>
          <w:p w14:paraId="5B75F8D2" w14:textId="77777777" w:rsidR="00504064" w:rsidRDefault="00D873D8">
            <w:r>
              <w:rPr>
                <w:u w:val="single"/>
              </w:rPr>
              <w:t>Item 2.2-2: Non-uniform PMOs within CDRX On Duration, Item 2.2-3: Two-stage CDRX On-Duration</w:t>
            </w:r>
            <w:r>
              <w:t xml:space="preserve">: </w:t>
            </w:r>
            <w:r>
              <w:rPr>
                <w:b/>
                <w:bCs/>
              </w:rPr>
              <w:t>Decision 3</w:t>
            </w:r>
            <w:r>
              <w:t xml:space="preserve">. These two </w:t>
            </w:r>
            <w:r>
              <w:rPr>
                <w:lang w:val="en-US"/>
              </w:rPr>
              <w:t xml:space="preserve">items </w:t>
            </w:r>
            <w:r>
              <w:t>seem to be two competitive solutions with similar outcome but different implementation mechanisms</w:t>
            </w:r>
            <w:r>
              <w:rPr>
                <w:lang w:val="en-US"/>
              </w:rPr>
              <w:t xml:space="preserve"> (item 2.2-2 is mainly a RAN1 solution while item 2.2-3 is mainly a RAN2 solution)</w:t>
            </w:r>
            <w:r>
              <w:t xml:space="preserve">. Similarly, semi-static SSSG switching could also achieve similar outcome. </w:t>
            </w:r>
          </w:p>
          <w:p w14:paraId="57D78028" w14:textId="77777777" w:rsidR="00504064" w:rsidRDefault="00D873D8">
            <w:r>
              <w:rPr>
                <w:u w:val="single"/>
              </w:rPr>
              <w:t>Item 2.2-4: Jitter handling by LP-WUS:</w:t>
            </w:r>
            <w:r>
              <w:t xml:space="preserve"> </w:t>
            </w:r>
            <w:r>
              <w:rPr>
                <w:b/>
                <w:bCs/>
              </w:rPr>
              <w:t>Decision 1</w:t>
            </w:r>
            <w:r>
              <w:t>. We do not prefer to couple two on-going SI</w:t>
            </w:r>
            <w:r>
              <w:rPr>
                <w:lang w:val="en-US"/>
              </w:rPr>
              <w:t>’s</w:t>
            </w:r>
            <w:r>
              <w:t xml:space="preserve"> </w:t>
            </w:r>
            <w:r>
              <w:rPr>
                <w:lang w:val="en-US"/>
              </w:rPr>
              <w:t xml:space="preserve">in parallel, </w:t>
            </w:r>
            <w:r>
              <w:t>which may delay and complicate the discussion and decision.</w:t>
            </w:r>
          </w:p>
          <w:p w14:paraId="015C5FA4" w14:textId="77777777" w:rsidR="00504064" w:rsidRDefault="00D873D8">
            <w:r>
              <w:rPr>
                <w:u w:val="single"/>
              </w:rPr>
              <w:t>Item 2.2-5: Early stopping of ODT based on expiration of IAT</w:t>
            </w:r>
            <w:r>
              <w:t xml:space="preserve">: </w:t>
            </w:r>
            <w:r>
              <w:rPr>
                <w:b/>
                <w:bCs/>
              </w:rPr>
              <w:t>Decision 1</w:t>
            </w:r>
            <w:r>
              <w:t>, we think this can be achieved by gNB implementation to send a scheduling DCI indicating PDCCH skipping.</w:t>
            </w:r>
          </w:p>
          <w:p w14:paraId="4FCDD9A3" w14:textId="77777777" w:rsidR="00504064" w:rsidRDefault="00D873D8">
            <w:pPr>
              <w:rPr>
                <w:lang w:val="en-US"/>
              </w:rPr>
            </w:pPr>
            <w:r>
              <w:rPr>
                <w:u w:val="single"/>
              </w:rPr>
              <w:t>Item 2.2-6: Additional DRX active time</w:t>
            </w:r>
            <w:r>
              <w:t xml:space="preserve">: </w:t>
            </w:r>
            <w:r>
              <w:rPr>
                <w:b/>
                <w:bCs/>
              </w:rPr>
              <w:t xml:space="preserve">Decision </w:t>
            </w:r>
            <w:r>
              <w:rPr>
                <w:b/>
                <w:bCs/>
                <w:lang w:val="en-US"/>
              </w:rPr>
              <w:t>5</w:t>
            </w:r>
            <w:r>
              <w:t xml:space="preserve">. </w:t>
            </w:r>
            <w:r>
              <w:rPr>
                <w:lang w:val="en-US"/>
              </w:rPr>
              <w:t xml:space="preserve">We agree with moderator’s analysis. </w:t>
            </w:r>
          </w:p>
          <w:p w14:paraId="272331DC" w14:textId="77777777" w:rsidR="00504064" w:rsidRDefault="00D873D8">
            <w:pPr>
              <w:rPr>
                <w:b/>
                <w:bCs/>
              </w:rPr>
            </w:pPr>
            <w:r>
              <w:rPr>
                <w:u w:val="single"/>
              </w:rPr>
              <w:t>Item 2.2-7: Dynamic indication of StartOffset and On Duration</w:t>
            </w:r>
            <w:r>
              <w:t xml:space="preserve">: </w:t>
            </w:r>
            <w:r>
              <w:rPr>
                <w:b/>
                <w:bCs/>
              </w:rPr>
              <w:t xml:space="preserve">Decision </w:t>
            </w:r>
            <w:r>
              <w:rPr>
                <w:b/>
                <w:bCs/>
                <w:lang w:val="en-US"/>
              </w:rPr>
              <w:t>3</w:t>
            </w:r>
            <w:r>
              <w:rPr>
                <w:b/>
                <w:bCs/>
              </w:rPr>
              <w:t xml:space="preserve">, </w:t>
            </w:r>
            <w:r>
              <w:rPr>
                <w:b/>
                <w:bCs/>
                <w:lang w:val="en-US"/>
              </w:rPr>
              <w:t>or Decision 1</w:t>
            </w:r>
            <w:r>
              <w:rPr>
                <w:lang w:val="en-US"/>
              </w:rPr>
              <w:t xml:space="preserve"> </w:t>
            </w:r>
            <w:r>
              <w:t>as analysed by moderator.</w:t>
            </w:r>
          </w:p>
        </w:tc>
      </w:tr>
      <w:tr w:rsidR="00201863" w14:paraId="3CE8D5C2" w14:textId="77777777" w:rsidTr="00AC6CA4">
        <w:trPr>
          <w:trHeight w:val="276"/>
        </w:trPr>
        <w:tc>
          <w:tcPr>
            <w:tcW w:w="1278" w:type="dxa"/>
          </w:tcPr>
          <w:p w14:paraId="3EF334B8" w14:textId="6C41E4AA" w:rsidR="00201863" w:rsidRDefault="00201863" w:rsidP="00201863">
            <w:pPr>
              <w:rPr>
                <w:lang w:val="en-US"/>
              </w:rPr>
            </w:pPr>
            <w:r>
              <w:rPr>
                <w:lang w:val="en-US"/>
              </w:rPr>
              <w:t>Ericsson</w:t>
            </w:r>
          </w:p>
        </w:tc>
        <w:tc>
          <w:tcPr>
            <w:tcW w:w="8351" w:type="dxa"/>
          </w:tcPr>
          <w:p w14:paraId="395B4BDB" w14:textId="77777777" w:rsidR="00201863" w:rsidRDefault="00201863" w:rsidP="00201863">
            <w:r w:rsidRPr="0028289D">
              <w:t>Item 2.2-1: Wider jitter range</w:t>
            </w:r>
          </w:p>
          <w:p w14:paraId="7E79D663" w14:textId="77777777" w:rsidR="00201863" w:rsidRPr="0028289D" w:rsidRDefault="00201863" w:rsidP="00201863">
            <w:pPr>
              <w:pStyle w:val="ListParagraph"/>
              <w:numPr>
                <w:ilvl w:val="0"/>
                <w:numId w:val="22"/>
              </w:numPr>
            </w:pPr>
            <w:r>
              <w:t>Decision 1. Optional values can be evaluated by companies already. This is not essential issue.</w:t>
            </w:r>
          </w:p>
          <w:p w14:paraId="23229F42" w14:textId="77777777" w:rsidR="00201863" w:rsidRPr="0028289D" w:rsidRDefault="00201863" w:rsidP="00201863">
            <w:r w:rsidRPr="0028289D">
              <w:t>Item 2.2-2: Non-uniform PMOs within CDRX On Duration</w:t>
            </w:r>
          </w:p>
          <w:p w14:paraId="0244743B" w14:textId="77777777" w:rsidR="00201863" w:rsidRPr="0028289D" w:rsidRDefault="00201863" w:rsidP="00201863">
            <w:pPr>
              <w:pStyle w:val="ListParagraph"/>
              <w:numPr>
                <w:ilvl w:val="0"/>
                <w:numId w:val="22"/>
              </w:numPr>
            </w:pPr>
            <w:r>
              <w:lastRenderedPageBreak/>
              <w:t>Decision 1. Precise distribution of traffic arrival time cannot be known in real deployment. It is impractical to define a non-uniform PMO pattern for each possible traffic pattern, which can vary in time. Also the gain likely comes from the shorter effective onDuration.</w:t>
            </w:r>
          </w:p>
          <w:p w14:paraId="172BB954" w14:textId="77777777" w:rsidR="00201863" w:rsidRPr="0028289D" w:rsidRDefault="00201863" w:rsidP="00201863">
            <w:r w:rsidRPr="0028289D">
              <w:t>Item 2.2-3: Two-stage CDRX On-Duration</w:t>
            </w:r>
          </w:p>
          <w:p w14:paraId="03718059" w14:textId="77777777" w:rsidR="00201863" w:rsidRPr="0028289D" w:rsidRDefault="00201863" w:rsidP="00201863">
            <w:pPr>
              <w:pStyle w:val="ListParagraph"/>
              <w:numPr>
                <w:ilvl w:val="0"/>
                <w:numId w:val="22"/>
              </w:numPr>
            </w:pPr>
            <w:r>
              <w:t>Decision 3 or 4. Further evaluation can be performed by component companies to show the potential gain under various configurations and parameter settings.</w:t>
            </w:r>
          </w:p>
          <w:p w14:paraId="34557C9F" w14:textId="77777777" w:rsidR="00201863" w:rsidRDefault="00201863" w:rsidP="00201863">
            <w:r w:rsidRPr="0028289D">
              <w:t>Item 2.2-4: Jitter handling by LP-WUS</w:t>
            </w:r>
            <w:r>
              <w:t>:</w:t>
            </w:r>
          </w:p>
          <w:p w14:paraId="4E9AB2A2" w14:textId="77777777" w:rsidR="00201863" w:rsidRPr="0028289D" w:rsidRDefault="00201863" w:rsidP="00201863">
            <w:pPr>
              <w:pStyle w:val="ListParagraph"/>
              <w:numPr>
                <w:ilvl w:val="0"/>
                <w:numId w:val="22"/>
              </w:numPr>
            </w:pPr>
            <w:r>
              <w:t>Decision 1: Leave for Rel-18 LP-WUS SI.</w:t>
            </w:r>
          </w:p>
          <w:p w14:paraId="1FC3C6A6" w14:textId="77777777" w:rsidR="00201863" w:rsidRPr="0028289D" w:rsidRDefault="00201863" w:rsidP="00201863">
            <w:r w:rsidRPr="0028289D">
              <w:t>Item 2.2-5: Early stopping of ODT based on expiration of IAT</w:t>
            </w:r>
          </w:p>
          <w:p w14:paraId="34A880F5" w14:textId="77777777" w:rsidR="00201863" w:rsidRPr="0028289D" w:rsidRDefault="00201863" w:rsidP="00201863">
            <w:pPr>
              <w:pStyle w:val="ListParagraph"/>
              <w:numPr>
                <w:ilvl w:val="0"/>
                <w:numId w:val="22"/>
              </w:numPr>
            </w:pPr>
            <w:r>
              <w:t>Decision 1. The proposal heavily depends on the assumption of a group of DL single stream video packets. When this condition is not true, the proposal will cause loss of packets.</w:t>
            </w:r>
          </w:p>
          <w:p w14:paraId="3F6808C0" w14:textId="77777777" w:rsidR="00201863" w:rsidRDefault="00201863" w:rsidP="00201863">
            <w:r w:rsidRPr="0028289D">
              <w:t>Item 2.2-6: Additional DRX active time</w:t>
            </w:r>
          </w:p>
          <w:p w14:paraId="15248E1C" w14:textId="77777777" w:rsidR="00201863" w:rsidRPr="0028289D" w:rsidRDefault="00201863" w:rsidP="00201863">
            <w:pPr>
              <w:pStyle w:val="ListParagraph"/>
              <w:numPr>
                <w:ilvl w:val="0"/>
                <w:numId w:val="22"/>
              </w:numPr>
            </w:pPr>
            <w:r>
              <w:t>Decision 1. Existing mechanisms can achieve similar effect, e.g., PDCCH skipping.</w:t>
            </w:r>
          </w:p>
          <w:p w14:paraId="366C9247" w14:textId="77777777" w:rsidR="00201863" w:rsidRDefault="00201863" w:rsidP="00201863">
            <w:r w:rsidRPr="0028289D">
              <w:t>Item 2.2-7: Dynamic indication of StartOffset and On Duration</w:t>
            </w:r>
          </w:p>
          <w:p w14:paraId="133A4153" w14:textId="7E3479EB" w:rsidR="00201863" w:rsidRDefault="00201863" w:rsidP="00201863">
            <w:pPr>
              <w:rPr>
                <w:u w:val="single"/>
              </w:rPr>
            </w:pPr>
            <w:r>
              <w:t xml:space="preserve">Decision 1. RAN1 has agreed that gNB cannot know the </w:t>
            </w:r>
            <w:r w:rsidRPr="00387A5D">
              <w:t>instantaneous jitter value</w:t>
            </w:r>
            <w:r>
              <w:t>. Thus gNB cannot know when to send the dynamic indication.</w:t>
            </w:r>
          </w:p>
        </w:tc>
      </w:tr>
      <w:tr w:rsidR="00670493" w:rsidRPr="002D157E" w14:paraId="662365EF" w14:textId="77777777" w:rsidTr="00AC6CA4">
        <w:trPr>
          <w:trHeight w:val="276"/>
        </w:trPr>
        <w:tc>
          <w:tcPr>
            <w:tcW w:w="1278" w:type="dxa"/>
          </w:tcPr>
          <w:p w14:paraId="38319181" w14:textId="77777777" w:rsidR="00670493" w:rsidRPr="00BF5A41" w:rsidRDefault="00670493" w:rsidP="001E2D8C">
            <w:pPr>
              <w:rPr>
                <w:rFonts w:eastAsiaTheme="minorEastAsia"/>
                <w:lang w:eastAsia="ko-KR"/>
              </w:rPr>
            </w:pPr>
            <w:r>
              <w:rPr>
                <w:rFonts w:eastAsiaTheme="minorEastAsia" w:hint="eastAsia"/>
                <w:lang w:eastAsia="ko-KR"/>
              </w:rPr>
              <w:lastRenderedPageBreak/>
              <w:t>LGE</w:t>
            </w:r>
          </w:p>
        </w:tc>
        <w:tc>
          <w:tcPr>
            <w:tcW w:w="8351" w:type="dxa"/>
          </w:tcPr>
          <w:p w14:paraId="60A7D03D" w14:textId="77777777" w:rsidR="00670493" w:rsidRDefault="00670493" w:rsidP="001E2D8C">
            <w:pPr>
              <w:rPr>
                <w:rFonts w:eastAsiaTheme="minorEastAsia"/>
                <w:bCs/>
                <w:lang w:eastAsia="ko-KR"/>
              </w:rPr>
            </w:pPr>
            <w:r>
              <w:rPr>
                <w:rFonts w:eastAsiaTheme="minorEastAsia" w:hint="eastAsia"/>
                <w:b/>
                <w:bCs/>
                <w:lang w:eastAsia="ko-KR"/>
              </w:rPr>
              <w:t xml:space="preserve">Item 2.2-1: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3</w:t>
            </w:r>
            <w:r>
              <w:rPr>
                <w:rFonts w:eastAsiaTheme="minorEastAsia"/>
                <w:bCs/>
                <w:lang w:eastAsia="ko-KR"/>
              </w:rPr>
              <w:t xml:space="preserve"> / Wider jitter range will impact power saving efficiency of potential enhancement schemes. </w:t>
            </w:r>
          </w:p>
          <w:p w14:paraId="20EC8DDA"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2</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We think current PDCCH monitoring adaptation schemes can cover this method. </w:t>
            </w:r>
          </w:p>
          <w:p w14:paraId="2E0AA7EF" w14:textId="77777777" w:rsidR="00670493" w:rsidRDefault="00670493" w:rsidP="001E2D8C">
            <w:pPr>
              <w:rPr>
                <w:lang w:val="en-US"/>
              </w:rPr>
            </w:pPr>
            <w:r>
              <w:rPr>
                <w:rFonts w:hint="eastAsia"/>
                <w:b/>
                <w:bCs/>
              </w:rPr>
              <w:t>Item 2.2-</w:t>
            </w:r>
            <w:r>
              <w:rPr>
                <w:b/>
                <w:bCs/>
              </w:rPr>
              <w:t>3</w:t>
            </w:r>
            <w:r>
              <w:rPr>
                <w:rFonts w:hint="eastAsia"/>
                <w:b/>
                <w:bCs/>
              </w:rPr>
              <w:t>: Decision 3</w:t>
            </w:r>
            <w:r>
              <w:rPr>
                <w:rFonts w:hint="eastAsia"/>
              </w:rPr>
              <w:t xml:space="preserve"> / This topic can be discussed under PDCCH monitoring enhancement item. Also, Rel-17 PDCCH monitoring adaptation methods can be a good starting point to make non-uniform PMOs within CDRX On-duration. (e.g. semi-statically configured SSSG switching pattern)</w:t>
            </w:r>
          </w:p>
          <w:p w14:paraId="69D93717"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4</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Whether and how to support LP-WUS in connected mode is not stabilized yet. This topic shall be discussed in LP-WUS agenda item.</w:t>
            </w:r>
          </w:p>
          <w:p w14:paraId="4D236132" w14:textId="77777777" w:rsidR="00670493"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5</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w:t>
            </w:r>
            <w:r>
              <w:rPr>
                <w:rFonts w:eastAsiaTheme="minorEastAsia"/>
                <w:bCs/>
                <w:lang w:eastAsia="ko-KR"/>
              </w:rPr>
              <w:t xml:space="preserve"> / PDCCH skipping can cover the purpose of this method with similar power saving gain. </w:t>
            </w:r>
          </w:p>
          <w:p w14:paraId="61548DF5" w14:textId="77777777" w:rsidR="00670493" w:rsidRPr="0009731A" w:rsidRDefault="00670493" w:rsidP="001E2D8C">
            <w:pPr>
              <w:rPr>
                <w:color w:val="1F497D"/>
              </w:rPr>
            </w:pPr>
            <w:r>
              <w:rPr>
                <w:rFonts w:hint="eastAsia"/>
                <w:b/>
                <w:bCs/>
              </w:rPr>
              <w:t>Item 2.2-6: Decision 1 or 3</w:t>
            </w:r>
            <w:r>
              <w:rPr>
                <w:rFonts w:hint="eastAsia"/>
              </w:rPr>
              <w:t xml:space="preserve"> / It was already concluded that instantaneous jitter value is not predictable, so we believe that adjusting start offset of On-duration will have marginal benefits. Meanwhile, we would like to point out that the impact by DCI missing / false alarm cases shall be carefully discussed if any kind of DCI based DRX parameter adaptation is supported.</w:t>
            </w:r>
          </w:p>
          <w:p w14:paraId="03D6E532" w14:textId="77777777" w:rsidR="00670493" w:rsidRPr="002D157E" w:rsidRDefault="00670493" w:rsidP="001E2D8C">
            <w:pPr>
              <w:rPr>
                <w:rFonts w:eastAsiaTheme="minorEastAsia"/>
                <w:bCs/>
                <w:lang w:eastAsia="ko-KR"/>
              </w:rPr>
            </w:pPr>
            <w:r>
              <w:rPr>
                <w:rFonts w:eastAsiaTheme="minorEastAsia" w:hint="eastAsia"/>
                <w:b/>
                <w:bCs/>
                <w:lang w:eastAsia="ko-KR"/>
              </w:rPr>
              <w:t>Item 2.2-</w:t>
            </w:r>
            <w:r>
              <w:rPr>
                <w:rFonts w:eastAsiaTheme="minorEastAsia"/>
                <w:b/>
                <w:bCs/>
                <w:lang w:eastAsia="ko-KR"/>
              </w:rPr>
              <w:t>7</w:t>
            </w:r>
            <w:r>
              <w:rPr>
                <w:rFonts w:eastAsiaTheme="minorEastAsia" w:hint="eastAsia"/>
                <w:b/>
                <w:bCs/>
                <w:lang w:eastAsia="ko-KR"/>
              </w:rPr>
              <w:t xml:space="preserve">: </w:t>
            </w:r>
            <w:r w:rsidRPr="00572046">
              <w:rPr>
                <w:rFonts w:eastAsiaTheme="minorEastAsia"/>
                <w:b/>
                <w:bCs/>
                <w:lang w:eastAsia="ko-KR"/>
              </w:rPr>
              <w:t>Decision</w:t>
            </w:r>
            <w:r w:rsidRPr="00572046">
              <w:rPr>
                <w:rFonts w:eastAsiaTheme="minorEastAsia" w:hint="eastAsia"/>
                <w:b/>
                <w:bCs/>
                <w:lang w:eastAsia="ko-KR"/>
              </w:rPr>
              <w:t xml:space="preserve"> </w:t>
            </w:r>
            <w:r w:rsidRPr="00572046">
              <w:rPr>
                <w:rFonts w:eastAsiaTheme="minorEastAsia"/>
                <w:b/>
                <w:bCs/>
                <w:lang w:eastAsia="ko-KR"/>
              </w:rPr>
              <w:t>1 or 3</w:t>
            </w:r>
            <w:r>
              <w:rPr>
                <w:rFonts w:eastAsiaTheme="minorEastAsia"/>
                <w:bCs/>
                <w:lang w:eastAsia="ko-KR"/>
              </w:rPr>
              <w:t xml:space="preserve"> / Dynamic indication of StartOffset via WUS can be considered but we are not sure how much power saving gain can be achieved with WUS based solution. Nonetheless we need to carefully check impact by DCI missing / false alarm for this kind of dynamic indication based DRX parameter adaptation method. </w:t>
            </w:r>
          </w:p>
        </w:tc>
      </w:tr>
      <w:tr w:rsidR="00584F1E" w:rsidRPr="002D157E" w14:paraId="1F4C2530" w14:textId="77777777" w:rsidTr="00AC6CA4">
        <w:trPr>
          <w:trHeight w:val="276"/>
        </w:trPr>
        <w:tc>
          <w:tcPr>
            <w:tcW w:w="1278" w:type="dxa"/>
          </w:tcPr>
          <w:p w14:paraId="3A1D135A" w14:textId="2FA90373" w:rsidR="00584F1E" w:rsidRDefault="00584F1E" w:rsidP="00584F1E">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01F626DA" w14:textId="77777777" w:rsidR="00584F1E" w:rsidRDefault="00584F1E" w:rsidP="00584F1E">
            <w:pPr>
              <w:rPr>
                <w:rFonts w:eastAsia="等线"/>
                <w:b/>
                <w:lang w:val="en-US" w:eastAsia="zh-CN"/>
              </w:rPr>
            </w:pPr>
            <w:r w:rsidRPr="00DD22D1">
              <w:rPr>
                <w:rFonts w:eastAsia="等线"/>
                <w:b/>
                <w:lang w:val="en-US" w:eastAsia="zh-CN"/>
              </w:rPr>
              <w:t xml:space="preserve">General comment to Decision 1: </w:t>
            </w:r>
            <w:r>
              <w:rPr>
                <w:rFonts w:eastAsia="等线"/>
                <w:b/>
                <w:lang w:val="en-US" w:eastAsia="zh-CN"/>
              </w:rPr>
              <w:t>some explicit clarifications for Decision 1 are important.</w:t>
            </w:r>
            <w:r w:rsidRPr="00DD22D1">
              <w:rPr>
                <w:rFonts w:eastAsia="等线"/>
                <w:b/>
                <w:lang w:val="en-US" w:eastAsia="zh-CN"/>
              </w:rPr>
              <w:t xml:space="preserve"> </w:t>
            </w:r>
          </w:p>
          <w:p w14:paraId="5B3D2507" w14:textId="77777777" w:rsidR="00584F1E" w:rsidRDefault="00584F1E" w:rsidP="00584F1E">
            <w:pPr>
              <w:pStyle w:val="ListParagraph"/>
              <w:numPr>
                <w:ilvl w:val="0"/>
                <w:numId w:val="22"/>
              </w:numPr>
              <w:rPr>
                <w:rFonts w:eastAsia="等线"/>
                <w:lang w:val="en-US" w:eastAsia="zh-CN"/>
              </w:rPr>
            </w:pPr>
            <w:r w:rsidRPr="001C1781">
              <w:rPr>
                <w:rFonts w:eastAsia="等线"/>
                <w:b/>
                <w:lang w:val="en-US" w:eastAsia="zh-CN"/>
              </w:rPr>
              <w:t xml:space="preserve">Clarification 1: the </w:t>
            </w:r>
            <w:r>
              <w:rPr>
                <w:rFonts w:eastAsia="等线"/>
                <w:b/>
                <w:lang w:val="en-US" w:eastAsia="zh-CN"/>
              </w:rPr>
              <w:t>solutions</w:t>
            </w:r>
            <w:r w:rsidRPr="001C1781">
              <w:rPr>
                <w:rFonts w:eastAsia="等线"/>
                <w:b/>
                <w:lang w:val="en-US" w:eastAsia="zh-CN"/>
              </w:rPr>
              <w:t xml:space="preserve"> which are categorized into Decision 1 do not mean that their corresponding evaluation results are excluded from TR.</w:t>
            </w:r>
            <w:r w:rsidRPr="001C1781">
              <w:rPr>
                <w:rFonts w:eastAsia="等线"/>
                <w:lang w:val="en-US" w:eastAsia="zh-CN"/>
              </w:rPr>
              <w:t xml:space="preserve"> </w:t>
            </w:r>
          </w:p>
          <w:p w14:paraId="53C26159" w14:textId="77777777" w:rsidR="00584F1E" w:rsidRPr="001C1781" w:rsidRDefault="00584F1E" w:rsidP="00584F1E">
            <w:pPr>
              <w:pStyle w:val="ListParagraph"/>
              <w:rPr>
                <w:rFonts w:eastAsia="等线"/>
                <w:lang w:val="en-US" w:eastAsia="zh-CN"/>
              </w:rPr>
            </w:pPr>
            <w:r w:rsidRPr="001C1781">
              <w:rPr>
                <w:rFonts w:eastAsia="等线"/>
                <w:lang w:val="en-US" w:eastAsia="zh-CN"/>
              </w:rPr>
              <w:t>(It is reasonable for simulation results to be captured in TR</w:t>
            </w:r>
            <w:r>
              <w:rPr>
                <w:rFonts w:eastAsia="等线"/>
                <w:lang w:val="en-US" w:eastAsia="zh-CN"/>
              </w:rPr>
              <w:t>,</w:t>
            </w:r>
            <w:r>
              <w:t xml:space="preserve"> i</w:t>
            </w:r>
            <w:r w:rsidRPr="001C1781">
              <w:rPr>
                <w:rFonts w:eastAsia="等线"/>
                <w:lang w:val="en-US" w:eastAsia="zh-CN"/>
              </w:rPr>
              <w:t xml:space="preserve">f there is no </w:t>
            </w:r>
            <w:r>
              <w:rPr>
                <w:rFonts w:eastAsia="等线"/>
                <w:lang w:val="en-US" w:eastAsia="zh-CN"/>
              </w:rPr>
              <w:t>mistake</w:t>
            </w:r>
            <w:r w:rsidRPr="001C1781">
              <w:rPr>
                <w:rFonts w:eastAsia="等线"/>
                <w:lang w:val="en-US" w:eastAsia="zh-CN"/>
              </w:rPr>
              <w:t xml:space="preserve"> </w:t>
            </w:r>
            <w:r>
              <w:rPr>
                <w:rFonts w:eastAsia="等线"/>
                <w:lang w:val="en-US" w:eastAsia="zh-CN"/>
              </w:rPr>
              <w:t>in</w:t>
            </w:r>
            <w:r w:rsidRPr="001C1781">
              <w:rPr>
                <w:rFonts w:eastAsia="等线"/>
                <w:lang w:val="en-US" w:eastAsia="zh-CN"/>
              </w:rPr>
              <w:t xml:space="preserve"> principle.)</w:t>
            </w:r>
          </w:p>
          <w:p w14:paraId="631D8213" w14:textId="77777777" w:rsidR="00584F1E" w:rsidRPr="002E4AFA" w:rsidRDefault="00584F1E" w:rsidP="00584F1E">
            <w:pPr>
              <w:pStyle w:val="ListParagraph"/>
              <w:numPr>
                <w:ilvl w:val="0"/>
                <w:numId w:val="22"/>
              </w:numPr>
              <w:rPr>
                <w:rFonts w:eastAsia="等线"/>
                <w:b/>
                <w:lang w:val="en-US" w:eastAsia="zh-CN"/>
              </w:rPr>
            </w:pPr>
            <w:r>
              <w:rPr>
                <w:rFonts w:eastAsia="等线"/>
                <w:b/>
                <w:lang w:val="en-US" w:eastAsia="zh-CN"/>
              </w:rPr>
              <w:t>Clarification 2: the solutions</w:t>
            </w:r>
            <w:r w:rsidRPr="001C1781">
              <w:rPr>
                <w:rFonts w:eastAsia="等线"/>
                <w:b/>
                <w:lang w:val="en-US" w:eastAsia="zh-CN"/>
              </w:rPr>
              <w:t xml:space="preserve"> </w:t>
            </w:r>
            <w:r w:rsidRPr="002E4AFA">
              <w:rPr>
                <w:rFonts w:eastAsia="等线"/>
                <w:b/>
                <w:lang w:val="en-US" w:eastAsia="zh-CN"/>
              </w:rPr>
              <w:t>which are categorized into Decision 1</w:t>
            </w:r>
            <w:r>
              <w:rPr>
                <w:rFonts w:eastAsia="等线"/>
                <w:b/>
                <w:lang w:val="en-US" w:eastAsia="zh-CN"/>
              </w:rPr>
              <w:t xml:space="preserve"> will not be recommended to R18 XR WI.</w:t>
            </w:r>
          </w:p>
          <w:p w14:paraId="7E13FE92" w14:textId="77777777" w:rsidR="00584F1E" w:rsidRDefault="00584F1E" w:rsidP="00584F1E">
            <w:pPr>
              <w:rPr>
                <w:rFonts w:eastAsia="等线"/>
                <w:b/>
                <w:lang w:eastAsia="zh-CN"/>
              </w:rPr>
            </w:pPr>
            <w:r w:rsidRPr="005153C7">
              <w:rPr>
                <w:rFonts w:eastAsia="等线" w:hint="eastAsia"/>
                <w:b/>
                <w:lang w:eastAsia="zh-CN"/>
              </w:rPr>
              <w:t>D</w:t>
            </w:r>
            <w:r w:rsidRPr="005153C7">
              <w:rPr>
                <w:rFonts w:eastAsia="等线"/>
                <w:b/>
                <w:lang w:eastAsia="zh-CN"/>
              </w:rPr>
              <w:t>ecision 1:</w:t>
            </w:r>
            <w:r>
              <w:rPr>
                <w:rFonts w:eastAsia="等线"/>
                <w:b/>
                <w:lang w:eastAsia="zh-CN"/>
              </w:rPr>
              <w:t xml:space="preserve"> </w:t>
            </w:r>
            <w:r w:rsidRPr="005153C7">
              <w:rPr>
                <w:rFonts w:eastAsia="等线"/>
                <w:b/>
                <w:lang w:eastAsia="zh-CN"/>
              </w:rPr>
              <w:t>Item 2.2-3</w:t>
            </w:r>
            <w:r w:rsidRPr="005153C7">
              <w:rPr>
                <w:rFonts w:eastAsia="等线" w:hint="eastAsia"/>
                <w:b/>
                <w:lang w:eastAsia="zh-CN"/>
              </w:rPr>
              <w:t>,</w:t>
            </w:r>
            <w:r w:rsidRPr="005153C7">
              <w:rPr>
                <w:rFonts w:eastAsia="等线"/>
                <w:b/>
                <w:lang w:eastAsia="zh-CN"/>
              </w:rPr>
              <w:t xml:space="preserve"> Item 2.2-4</w:t>
            </w:r>
            <w:r>
              <w:rPr>
                <w:rFonts w:eastAsia="等线"/>
                <w:b/>
                <w:lang w:eastAsia="zh-CN"/>
              </w:rPr>
              <w:t>,</w:t>
            </w:r>
            <w:r w:rsidRPr="005153C7">
              <w:rPr>
                <w:rFonts w:eastAsia="等线"/>
                <w:b/>
                <w:lang w:eastAsia="zh-CN"/>
              </w:rPr>
              <w:t xml:space="preserve"> Item 2.2-6</w:t>
            </w:r>
            <w:r>
              <w:rPr>
                <w:rFonts w:eastAsia="等线"/>
                <w:b/>
                <w:lang w:eastAsia="zh-CN"/>
              </w:rPr>
              <w:t>,</w:t>
            </w:r>
            <w:r w:rsidRPr="005153C7">
              <w:rPr>
                <w:rFonts w:eastAsia="等线"/>
                <w:b/>
                <w:lang w:eastAsia="zh-CN"/>
              </w:rPr>
              <w:t xml:space="preserve"> Item 2.2-7</w:t>
            </w:r>
          </w:p>
          <w:p w14:paraId="601A27EA" w14:textId="77777777" w:rsidR="00584F1E" w:rsidRPr="005153C7" w:rsidRDefault="00584F1E" w:rsidP="00584F1E">
            <w:pPr>
              <w:rPr>
                <w:rFonts w:eastAsia="等线"/>
                <w:b/>
                <w:lang w:eastAsia="zh-CN"/>
              </w:rPr>
            </w:pPr>
            <w:r w:rsidRPr="005153C7">
              <w:rPr>
                <w:rFonts w:eastAsia="等线" w:hint="eastAsia"/>
                <w:b/>
                <w:lang w:eastAsia="zh-CN"/>
              </w:rPr>
              <w:t>D</w:t>
            </w:r>
            <w:r w:rsidRPr="005153C7">
              <w:rPr>
                <w:rFonts w:eastAsia="等线"/>
                <w:b/>
                <w:lang w:eastAsia="zh-CN"/>
              </w:rPr>
              <w:t>ecision 3: Item 2.2-1, Item 2.2-2, Item 2.2-5</w:t>
            </w:r>
          </w:p>
          <w:p w14:paraId="667A2608" w14:textId="77777777" w:rsidR="00584F1E" w:rsidRDefault="00584F1E" w:rsidP="00584F1E">
            <w:pPr>
              <w:rPr>
                <w:rFonts w:eastAsia="等线"/>
                <w:lang w:eastAsia="zh-CN"/>
              </w:rPr>
            </w:pPr>
            <w:r>
              <w:rPr>
                <w:rFonts w:eastAsia="等线"/>
                <w:lang w:eastAsia="zh-CN"/>
              </w:rPr>
              <w:lastRenderedPageBreak/>
              <w:t>The reasons for the suggested decisions are given below.</w:t>
            </w:r>
          </w:p>
          <w:p w14:paraId="7711DB91" w14:textId="77777777" w:rsidR="00584F1E" w:rsidRDefault="00584F1E" w:rsidP="00584F1E">
            <w:pPr>
              <w:jc w:val="both"/>
              <w:rPr>
                <w:rFonts w:eastAsia="等线"/>
                <w:lang w:eastAsia="zh-CN"/>
              </w:rPr>
            </w:pPr>
            <w:r w:rsidRPr="000C104C">
              <w:rPr>
                <w:rFonts w:eastAsia="等线"/>
                <w:b/>
                <w:lang w:eastAsia="zh-CN"/>
              </w:rPr>
              <w:t xml:space="preserve">For Item 2.2-1, </w:t>
            </w:r>
            <w:r w:rsidRPr="006708D3">
              <w:rPr>
                <w:rFonts w:eastAsia="等线"/>
                <w:lang w:eastAsia="zh-CN"/>
              </w:rPr>
              <w:t>our proposal is to adopt additional statistical parameters for jitter for R18 XR as an optional assumption, as shown in red in the table, to align with SA4 traffic model.</w:t>
            </w:r>
            <w:r>
              <w:rPr>
                <w:rFonts w:eastAsia="等线"/>
                <w:lang w:eastAsia="zh-CN"/>
              </w:rPr>
              <w:t xml:space="preserve"> T</w:t>
            </w:r>
            <w:r w:rsidRPr="006708D3">
              <w:rPr>
                <w:rFonts w:eastAsia="等线"/>
                <w:lang w:eastAsia="zh-CN"/>
              </w:rPr>
              <w:t>he main reason is that it is important to consider more general jitter modelling for R18 XR study, to make the potential enhancement more useful in the real network. Since SA4 has the expertise on this area, SA4’s input needs to be considered.</w:t>
            </w:r>
            <w:r>
              <w:rPr>
                <w:rFonts w:eastAsia="等线"/>
                <w:lang w:eastAsia="zh-CN"/>
              </w:rPr>
              <w:t xml:space="preserve"> </w:t>
            </w:r>
            <w:r w:rsidRPr="006708D3">
              <w:rPr>
                <w:rFonts w:eastAsia="等线"/>
                <w:lang w:eastAsia="zh-CN"/>
              </w:rPr>
              <w:t>With this optional jitter assumption, companies are free to evaluate based on it to show whether there is impact on the performance of power/capacity, which would be meaningful for the XR study.</w:t>
            </w:r>
          </w:p>
          <w:tbl>
            <w:tblPr>
              <w:tblW w:w="0" w:type="auto"/>
              <w:jc w:val="center"/>
              <w:tblCellMar>
                <w:left w:w="0" w:type="dxa"/>
                <w:right w:w="0" w:type="dxa"/>
              </w:tblCellMar>
              <w:tblLook w:val="04A0" w:firstRow="1" w:lastRow="0" w:firstColumn="1" w:lastColumn="0" w:noHBand="0" w:noVBand="1"/>
            </w:tblPr>
            <w:tblGrid>
              <w:gridCol w:w="1654"/>
              <w:gridCol w:w="1430"/>
              <w:gridCol w:w="1642"/>
              <w:gridCol w:w="1643"/>
              <w:gridCol w:w="1643"/>
            </w:tblGrid>
            <w:tr w:rsidR="00584F1E" w14:paraId="057D644E" w14:textId="77777777" w:rsidTr="00DA79B9">
              <w:trPr>
                <w:trHeight w:val="405"/>
                <w:jc w:val="center"/>
              </w:trPr>
              <w:tc>
                <w:tcPr>
                  <w:tcW w:w="1654" w:type="dxa"/>
                  <w:tcBorders>
                    <w:top w:val="single" w:sz="8" w:space="0" w:color="auto"/>
                    <w:left w:val="single" w:sz="8" w:space="0" w:color="auto"/>
                    <w:bottom w:val="single" w:sz="8" w:space="0" w:color="auto"/>
                    <w:right w:val="single" w:sz="8" w:space="0" w:color="auto"/>
                  </w:tcBorders>
                  <w:shd w:val="clear" w:color="auto" w:fill="E7E6E6"/>
                  <w:tcMar>
                    <w:top w:w="0" w:type="dxa"/>
                    <w:left w:w="108" w:type="dxa"/>
                    <w:bottom w:w="0" w:type="dxa"/>
                    <w:right w:w="108" w:type="dxa"/>
                  </w:tcMar>
                </w:tcPr>
                <w:p w14:paraId="032141A4" w14:textId="77777777" w:rsidR="00584F1E" w:rsidRDefault="00584F1E" w:rsidP="00584F1E">
                  <w:pPr>
                    <w:pStyle w:val="TAH"/>
                    <w:rPr>
                      <w:rFonts w:ascii="Times New Roman" w:hAnsi="Times New Roman"/>
                    </w:rPr>
                  </w:pPr>
                </w:p>
              </w:tc>
              <w:tc>
                <w:tcPr>
                  <w:tcW w:w="1430" w:type="dxa"/>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tcPr>
                <w:p w14:paraId="2DDFDCB6" w14:textId="77777777" w:rsidR="00584F1E" w:rsidRDefault="00584F1E" w:rsidP="00584F1E">
                  <w:pPr>
                    <w:pStyle w:val="TAH"/>
                    <w:rPr>
                      <w:rFonts w:ascii="Times New Roman" w:hAnsi="Times New Roman"/>
                    </w:rPr>
                  </w:pPr>
                </w:p>
              </w:tc>
              <w:tc>
                <w:tcPr>
                  <w:tcW w:w="3285" w:type="dxa"/>
                  <w:gridSpan w:val="2"/>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00230B70" w14:textId="77777777" w:rsidR="00584F1E" w:rsidRDefault="00584F1E" w:rsidP="00584F1E">
                  <w:pPr>
                    <w:pStyle w:val="TAH"/>
                    <w:rPr>
                      <w:rFonts w:ascii="Times New Roman" w:hAnsi="Times New Roman"/>
                    </w:rPr>
                  </w:pPr>
                  <w:r>
                    <w:rPr>
                      <w:rFonts w:ascii="Times New Roman" w:hAnsi="Times New Roman"/>
                    </w:rPr>
                    <w:t>Statistical parameters for jitter (TR 38.838)</w:t>
                  </w:r>
                </w:p>
              </w:tc>
              <w:tc>
                <w:tcPr>
                  <w:tcW w:w="1643" w:type="dxa"/>
                  <w:vMerge w:val="restart"/>
                  <w:tcBorders>
                    <w:top w:val="single" w:sz="8" w:space="0" w:color="auto"/>
                    <w:left w:val="nil"/>
                    <w:bottom w:val="single" w:sz="8" w:space="0" w:color="auto"/>
                    <w:right w:val="single" w:sz="8" w:space="0" w:color="auto"/>
                  </w:tcBorders>
                  <w:shd w:val="clear" w:color="auto" w:fill="E7E6E6"/>
                  <w:tcMar>
                    <w:top w:w="0" w:type="dxa"/>
                    <w:left w:w="108" w:type="dxa"/>
                    <w:bottom w:w="0" w:type="dxa"/>
                    <w:right w:w="108" w:type="dxa"/>
                  </w:tcMar>
                  <w:hideMark/>
                </w:tcPr>
                <w:p w14:paraId="5B7A7F95" w14:textId="77777777" w:rsidR="00584F1E" w:rsidRPr="006708D3" w:rsidRDefault="00584F1E" w:rsidP="00584F1E">
                  <w:pPr>
                    <w:pStyle w:val="TAH"/>
                    <w:rPr>
                      <w:rFonts w:ascii="Times New Roman" w:hAnsi="Times New Roman"/>
                      <w:color w:val="FF0000"/>
                    </w:rPr>
                  </w:pPr>
                  <w:r w:rsidRPr="006708D3">
                    <w:rPr>
                      <w:rFonts w:ascii="Times New Roman" w:hAnsi="Times New Roman"/>
                      <w:color w:val="FF0000"/>
                      <w:lang w:eastAsia="zh-CN"/>
                    </w:rPr>
                    <w:t xml:space="preserve">Optional </w:t>
                  </w:r>
                  <w:r w:rsidRPr="006708D3">
                    <w:rPr>
                      <w:rFonts w:ascii="Times New Roman" w:hAnsi="Times New Roman"/>
                      <w:color w:val="FF0000"/>
                    </w:rPr>
                    <w:t>Statistical parameters</w:t>
                  </w:r>
                  <w:r w:rsidRPr="006708D3">
                    <w:rPr>
                      <w:rFonts w:ascii="Times New Roman" w:hAnsi="Times New Roman"/>
                      <w:color w:val="FF0000"/>
                      <w:lang w:eastAsia="zh-CN"/>
                    </w:rPr>
                    <w:t xml:space="preserve"> for jitter for R18 XR </w:t>
                  </w:r>
                </w:p>
              </w:tc>
            </w:tr>
            <w:tr w:rsidR="00584F1E" w14:paraId="0F4D465B" w14:textId="77777777" w:rsidTr="00DA79B9">
              <w:trPr>
                <w:trHeight w:val="405"/>
                <w:jc w:val="center"/>
              </w:trPr>
              <w:tc>
                <w:tcPr>
                  <w:tcW w:w="1654" w:type="dxa"/>
                  <w:tcBorders>
                    <w:top w:val="nil"/>
                    <w:left w:val="single" w:sz="8" w:space="0" w:color="auto"/>
                    <w:bottom w:val="single" w:sz="8" w:space="0" w:color="auto"/>
                    <w:right w:val="single" w:sz="8" w:space="0" w:color="auto"/>
                  </w:tcBorders>
                  <w:shd w:val="clear" w:color="auto" w:fill="E7E6E6"/>
                  <w:tcMar>
                    <w:top w:w="0" w:type="dxa"/>
                    <w:left w:w="108" w:type="dxa"/>
                    <w:bottom w:w="0" w:type="dxa"/>
                    <w:right w:w="108" w:type="dxa"/>
                  </w:tcMar>
                  <w:hideMark/>
                </w:tcPr>
                <w:p w14:paraId="367DB8C9" w14:textId="77777777" w:rsidR="00584F1E" w:rsidRDefault="00584F1E" w:rsidP="00584F1E">
                  <w:pPr>
                    <w:pStyle w:val="TAH"/>
                    <w:rPr>
                      <w:rFonts w:ascii="Times New Roman" w:hAnsi="Times New Roman"/>
                    </w:rPr>
                  </w:pPr>
                  <w:r>
                    <w:rPr>
                      <w:rFonts w:ascii="Times New Roman" w:hAnsi="Times New Roman"/>
                    </w:rPr>
                    <w:t>Parameter</w:t>
                  </w:r>
                </w:p>
              </w:tc>
              <w:tc>
                <w:tcPr>
                  <w:tcW w:w="1430"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1026D68E" w14:textId="77777777" w:rsidR="00584F1E" w:rsidRDefault="00584F1E" w:rsidP="00584F1E">
                  <w:pPr>
                    <w:pStyle w:val="TAH"/>
                    <w:rPr>
                      <w:rStyle w:val="CaptionChar1"/>
                      <w:lang w:val="en-US"/>
                    </w:rPr>
                  </w:pPr>
                  <w:r>
                    <w:rPr>
                      <w:rFonts w:ascii="Times New Roman" w:hAnsi="Times New Roman"/>
                    </w:rPr>
                    <w:t>unit</w:t>
                  </w:r>
                </w:p>
              </w:tc>
              <w:tc>
                <w:tcPr>
                  <w:tcW w:w="1642"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3D01CFC4" w14:textId="77777777" w:rsidR="00584F1E" w:rsidRDefault="00584F1E" w:rsidP="00584F1E">
                  <w:pPr>
                    <w:pStyle w:val="TAH"/>
                    <w:rPr>
                      <w:rFonts w:cs="Arial"/>
                    </w:rPr>
                  </w:pPr>
                  <w:r>
                    <w:rPr>
                      <w:rFonts w:ascii="Times New Roman" w:hAnsi="Times New Roman"/>
                    </w:rPr>
                    <w:t>Baseline value for evaluation</w:t>
                  </w:r>
                </w:p>
              </w:tc>
              <w:tc>
                <w:tcPr>
                  <w:tcW w:w="1643" w:type="dxa"/>
                  <w:tcBorders>
                    <w:top w:val="nil"/>
                    <w:left w:val="nil"/>
                    <w:bottom w:val="single" w:sz="8" w:space="0" w:color="auto"/>
                    <w:right w:val="single" w:sz="8" w:space="0" w:color="auto"/>
                  </w:tcBorders>
                  <w:shd w:val="clear" w:color="auto" w:fill="E7E6E6"/>
                  <w:tcMar>
                    <w:top w:w="0" w:type="dxa"/>
                    <w:left w:w="108" w:type="dxa"/>
                    <w:bottom w:w="0" w:type="dxa"/>
                    <w:right w:w="108" w:type="dxa"/>
                  </w:tcMar>
                  <w:hideMark/>
                </w:tcPr>
                <w:p w14:paraId="098C654D" w14:textId="77777777" w:rsidR="00584F1E" w:rsidRDefault="00584F1E" w:rsidP="00584F1E">
                  <w:pPr>
                    <w:pStyle w:val="TAH"/>
                    <w:rPr>
                      <w:rFonts w:ascii="Times New Roman" w:hAnsi="Times New Roman"/>
                    </w:rPr>
                  </w:pPr>
                  <w:r>
                    <w:rPr>
                      <w:rFonts w:ascii="Times New Roman" w:hAnsi="Times New Roman"/>
                    </w:rPr>
                    <w:t>Optional value for evaluation</w:t>
                  </w:r>
                </w:p>
              </w:tc>
              <w:tc>
                <w:tcPr>
                  <w:tcW w:w="0" w:type="auto"/>
                  <w:vMerge/>
                  <w:tcBorders>
                    <w:top w:val="single" w:sz="8" w:space="0" w:color="auto"/>
                    <w:left w:val="nil"/>
                    <w:bottom w:val="single" w:sz="8" w:space="0" w:color="auto"/>
                    <w:right w:val="single" w:sz="8" w:space="0" w:color="auto"/>
                  </w:tcBorders>
                  <w:vAlign w:val="center"/>
                  <w:hideMark/>
                </w:tcPr>
                <w:p w14:paraId="6A16FF4E" w14:textId="77777777" w:rsidR="00584F1E" w:rsidRPr="006708D3" w:rsidRDefault="00584F1E" w:rsidP="00584F1E">
                  <w:pPr>
                    <w:rPr>
                      <w:rFonts w:eastAsiaTheme="minorEastAsia"/>
                      <w:b/>
                      <w:bCs/>
                      <w:color w:val="FF0000"/>
                      <w:kern w:val="2"/>
                      <w:sz w:val="21"/>
                      <w:szCs w:val="22"/>
                    </w:rPr>
                  </w:pPr>
                </w:p>
              </w:tc>
            </w:tr>
            <w:tr w:rsidR="00584F1E" w14:paraId="3EAE358A" w14:textId="77777777" w:rsidTr="00DA79B9">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290BD91" w14:textId="77777777" w:rsidR="00584F1E" w:rsidRDefault="00584F1E" w:rsidP="00584F1E">
                  <w:pPr>
                    <w:pStyle w:val="TAL"/>
                    <w:jc w:val="center"/>
                    <w:rPr>
                      <w:lang w:val="en-GB"/>
                    </w:rPr>
                  </w:pPr>
                  <w:r>
                    <w:rPr>
                      <w:lang w:val="en-GB"/>
                    </w:rPr>
                    <w:t>Mean</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25C53978" w14:textId="77777777" w:rsidR="00584F1E" w:rsidRDefault="00584F1E" w:rsidP="00584F1E">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1A3A899C" w14:textId="77777777" w:rsidR="00584F1E" w:rsidRDefault="00584F1E" w:rsidP="00584F1E">
                  <w:pPr>
                    <w:pStyle w:val="TAL"/>
                    <w:jc w:val="center"/>
                    <w:rPr>
                      <w:lang w:val="en-GB"/>
                    </w:rPr>
                  </w:pPr>
                  <w:r>
                    <w:rPr>
                      <w:lang w:val="en-GB"/>
                    </w:rPr>
                    <w:t>0</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2BDF76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CC9A43A" w14:textId="77777777" w:rsidR="00584F1E" w:rsidRPr="006708D3" w:rsidRDefault="00584F1E" w:rsidP="00584F1E">
                  <w:pPr>
                    <w:pStyle w:val="TAL"/>
                    <w:jc w:val="center"/>
                    <w:rPr>
                      <w:color w:val="FF0000"/>
                      <w:lang w:val="en-GB"/>
                    </w:rPr>
                  </w:pPr>
                  <w:r w:rsidRPr="006708D3">
                    <w:rPr>
                      <w:color w:val="FF0000"/>
                      <w:lang w:val="en-GB"/>
                    </w:rPr>
                    <w:t>0</w:t>
                  </w:r>
                </w:p>
              </w:tc>
            </w:tr>
            <w:tr w:rsidR="00584F1E" w14:paraId="31790BA6" w14:textId="77777777" w:rsidTr="00DA79B9">
              <w:trPr>
                <w:trHeight w:val="202"/>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48BB43" w14:textId="77777777" w:rsidR="00584F1E" w:rsidRDefault="00584F1E" w:rsidP="00584F1E">
                  <w:pPr>
                    <w:pStyle w:val="TAL"/>
                    <w:jc w:val="center"/>
                    <w:rPr>
                      <w:lang w:val="en-GB" w:eastAsia="en-US"/>
                    </w:rPr>
                  </w:pPr>
                  <w:r>
                    <w:rPr>
                      <w:lang w:val="en-GB"/>
                    </w:rPr>
                    <w:t>STD</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4D44C1CC" w14:textId="77777777" w:rsidR="00584F1E" w:rsidRDefault="00584F1E" w:rsidP="00584F1E">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61CB7B62" w14:textId="77777777" w:rsidR="00584F1E" w:rsidRDefault="00584F1E" w:rsidP="00584F1E">
                  <w:pPr>
                    <w:pStyle w:val="TAL"/>
                    <w:jc w:val="center"/>
                    <w:rPr>
                      <w:lang w:val="en-GB"/>
                    </w:rPr>
                  </w:pPr>
                  <w:r>
                    <w:rPr>
                      <w:lang w:val="en-GB"/>
                    </w:rPr>
                    <w:t>2</w:t>
                  </w:r>
                </w:p>
              </w:tc>
              <w:tc>
                <w:tcPr>
                  <w:tcW w:w="1643" w:type="dxa"/>
                  <w:tcBorders>
                    <w:top w:val="nil"/>
                    <w:left w:val="nil"/>
                    <w:bottom w:val="single" w:sz="8" w:space="0" w:color="auto"/>
                    <w:right w:val="single" w:sz="8" w:space="0" w:color="auto"/>
                  </w:tcBorders>
                  <w:tcMar>
                    <w:top w:w="0" w:type="dxa"/>
                    <w:left w:w="108" w:type="dxa"/>
                    <w:bottom w:w="0" w:type="dxa"/>
                    <w:right w:w="108" w:type="dxa"/>
                  </w:tcMar>
                </w:tcPr>
                <w:p w14:paraId="56495B5B" w14:textId="77777777" w:rsidR="00584F1E" w:rsidRDefault="00584F1E" w:rsidP="00584F1E">
                  <w:pPr>
                    <w:pStyle w:val="TAL"/>
                    <w:jc w:val="center"/>
                    <w:rPr>
                      <w:lang w:val="en-GB"/>
                    </w:rPr>
                  </w:pP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57429C75" w14:textId="77777777" w:rsidR="00584F1E" w:rsidRPr="006708D3" w:rsidRDefault="00584F1E" w:rsidP="00584F1E">
                  <w:pPr>
                    <w:pStyle w:val="TAL"/>
                    <w:jc w:val="center"/>
                    <w:rPr>
                      <w:color w:val="FF0000"/>
                      <w:lang w:val="en-GB"/>
                    </w:rPr>
                  </w:pPr>
                  <w:r w:rsidRPr="006708D3">
                    <w:rPr>
                      <w:color w:val="FF0000"/>
                      <w:lang w:val="en-GB"/>
                    </w:rPr>
                    <w:t>5</w:t>
                  </w:r>
                </w:p>
              </w:tc>
            </w:tr>
            <w:tr w:rsidR="00584F1E" w14:paraId="2119E948" w14:textId="77777777" w:rsidTr="00DA79B9">
              <w:trPr>
                <w:trHeight w:val="49"/>
                <w:jc w:val="center"/>
              </w:trPr>
              <w:tc>
                <w:tcPr>
                  <w:tcW w:w="165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BC09C4D" w14:textId="77777777" w:rsidR="00584F1E" w:rsidRDefault="00584F1E" w:rsidP="00584F1E">
                  <w:pPr>
                    <w:pStyle w:val="TAL"/>
                    <w:jc w:val="center"/>
                    <w:rPr>
                      <w:lang w:val="en-GB" w:eastAsia="en-US"/>
                    </w:rPr>
                  </w:pPr>
                  <w:r>
                    <w:rPr>
                      <w:lang w:val="en-GB"/>
                    </w:rPr>
                    <w:t>Truncation range</w:t>
                  </w:r>
                </w:p>
              </w:tc>
              <w:tc>
                <w:tcPr>
                  <w:tcW w:w="1430" w:type="dxa"/>
                  <w:tcBorders>
                    <w:top w:val="nil"/>
                    <w:left w:val="nil"/>
                    <w:bottom w:val="single" w:sz="8" w:space="0" w:color="auto"/>
                    <w:right w:val="single" w:sz="8" w:space="0" w:color="auto"/>
                  </w:tcBorders>
                  <w:tcMar>
                    <w:top w:w="0" w:type="dxa"/>
                    <w:left w:w="108" w:type="dxa"/>
                    <w:bottom w:w="0" w:type="dxa"/>
                    <w:right w:w="108" w:type="dxa"/>
                  </w:tcMar>
                  <w:hideMark/>
                </w:tcPr>
                <w:p w14:paraId="7738E3E7" w14:textId="77777777" w:rsidR="00584F1E" w:rsidRDefault="00584F1E" w:rsidP="00584F1E">
                  <w:pPr>
                    <w:pStyle w:val="TAL"/>
                    <w:jc w:val="center"/>
                    <w:rPr>
                      <w:lang w:val="en-GB"/>
                    </w:rPr>
                  </w:pPr>
                  <w:r>
                    <w:rPr>
                      <w:lang w:val="en-GB"/>
                    </w:rPr>
                    <w:t>ms</w:t>
                  </w:r>
                </w:p>
              </w:tc>
              <w:tc>
                <w:tcPr>
                  <w:tcW w:w="1642" w:type="dxa"/>
                  <w:tcBorders>
                    <w:top w:val="nil"/>
                    <w:left w:val="nil"/>
                    <w:bottom w:val="single" w:sz="8" w:space="0" w:color="auto"/>
                    <w:right w:val="single" w:sz="8" w:space="0" w:color="auto"/>
                  </w:tcBorders>
                  <w:tcMar>
                    <w:top w:w="0" w:type="dxa"/>
                    <w:left w:w="108" w:type="dxa"/>
                    <w:bottom w:w="0" w:type="dxa"/>
                    <w:right w:w="108" w:type="dxa"/>
                  </w:tcMar>
                  <w:hideMark/>
                </w:tcPr>
                <w:p w14:paraId="5C8BFC05" w14:textId="77777777" w:rsidR="00584F1E" w:rsidRDefault="00584F1E" w:rsidP="00584F1E">
                  <w:pPr>
                    <w:pStyle w:val="TAL"/>
                    <w:jc w:val="center"/>
                    <w:rPr>
                      <w:lang w:val="en-GB"/>
                    </w:rPr>
                  </w:pPr>
                  <w:r>
                    <w:rPr>
                      <w:lang w:val="en-GB"/>
                    </w:rPr>
                    <w:t>[-4, 4]</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01502343" w14:textId="77777777" w:rsidR="00584F1E" w:rsidRDefault="00584F1E" w:rsidP="00584F1E">
                  <w:pPr>
                    <w:pStyle w:val="TAL"/>
                    <w:jc w:val="center"/>
                    <w:rPr>
                      <w:lang w:val="en-GB"/>
                    </w:rPr>
                  </w:pPr>
                  <w:r>
                    <w:rPr>
                      <w:lang w:val="en-GB"/>
                    </w:rPr>
                    <w:t>[-5, 5]</w:t>
                  </w:r>
                </w:p>
              </w:tc>
              <w:tc>
                <w:tcPr>
                  <w:tcW w:w="1643" w:type="dxa"/>
                  <w:tcBorders>
                    <w:top w:val="nil"/>
                    <w:left w:val="nil"/>
                    <w:bottom w:val="single" w:sz="8" w:space="0" w:color="auto"/>
                    <w:right w:val="single" w:sz="8" w:space="0" w:color="auto"/>
                  </w:tcBorders>
                  <w:tcMar>
                    <w:top w:w="0" w:type="dxa"/>
                    <w:left w:w="108" w:type="dxa"/>
                    <w:bottom w:w="0" w:type="dxa"/>
                    <w:right w:w="108" w:type="dxa"/>
                  </w:tcMar>
                  <w:hideMark/>
                </w:tcPr>
                <w:p w14:paraId="7A6573D7" w14:textId="77777777" w:rsidR="00584F1E" w:rsidRPr="006708D3" w:rsidRDefault="00584F1E" w:rsidP="00584F1E">
                  <w:pPr>
                    <w:pStyle w:val="TAL"/>
                    <w:jc w:val="center"/>
                    <w:rPr>
                      <w:color w:val="FF0000"/>
                      <w:lang w:val="en-GB"/>
                    </w:rPr>
                  </w:pPr>
                  <w:r w:rsidRPr="006708D3">
                    <w:rPr>
                      <w:color w:val="FF0000"/>
                      <w:lang w:val="en-GB"/>
                    </w:rPr>
                    <w:t>[-8, 8]</w:t>
                  </w:r>
                </w:p>
              </w:tc>
            </w:tr>
          </w:tbl>
          <w:p w14:paraId="7A173D01" w14:textId="77777777" w:rsidR="00584F1E" w:rsidRPr="000C104C" w:rsidRDefault="00584F1E" w:rsidP="00584F1E">
            <w:pPr>
              <w:rPr>
                <w:rFonts w:eastAsia="等线"/>
                <w:b/>
                <w:lang w:eastAsia="zh-CN"/>
              </w:rPr>
            </w:pPr>
          </w:p>
          <w:p w14:paraId="688C4500"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 xml:space="preserve">o Nokia: </w:t>
            </w:r>
            <w:r>
              <w:rPr>
                <w:rFonts w:eastAsia="等线"/>
                <w:lang w:eastAsia="zh-CN"/>
              </w:rPr>
              <w:t xml:space="preserve">according to our contribution </w:t>
            </w:r>
            <w:r w:rsidRPr="001D3155">
              <w:rPr>
                <w:rFonts w:eastAsia="等线"/>
                <w:lang w:eastAsia="zh-CN"/>
              </w:rPr>
              <w:t>[R1-2210273]</w:t>
            </w:r>
            <w:r>
              <w:rPr>
                <w:rFonts w:eastAsia="等线"/>
                <w:lang w:eastAsia="zh-CN"/>
              </w:rPr>
              <w:t xml:space="preserve">, </w:t>
            </w:r>
            <w:r w:rsidRPr="008643E8">
              <w:rPr>
                <w:rFonts w:eastAsia="等线"/>
                <w:lang w:eastAsia="zh-CN"/>
              </w:rPr>
              <w:t xml:space="preserve">by </w:t>
            </w:r>
            <w:r>
              <w:rPr>
                <w:rFonts w:eastAsia="等线"/>
                <w:lang w:eastAsia="zh-CN"/>
              </w:rPr>
              <w:t xml:space="preserve">our </w:t>
            </w:r>
            <w:r w:rsidRPr="008643E8">
              <w:rPr>
                <w:rFonts w:eastAsia="等线"/>
                <w:lang w:eastAsia="zh-CN"/>
              </w:rPr>
              <w:t xml:space="preserve">statistical analysis on the updated </w:t>
            </w:r>
            <w:r>
              <w:rPr>
                <w:rFonts w:eastAsia="等线"/>
                <w:lang w:eastAsia="zh-CN"/>
              </w:rPr>
              <w:t xml:space="preserve">SA4 </w:t>
            </w:r>
            <w:r w:rsidRPr="008643E8">
              <w:rPr>
                <w:rFonts w:eastAsia="等线"/>
                <w:lang w:eastAsia="zh-CN"/>
              </w:rPr>
              <w:t xml:space="preserve">traces files, </w:t>
            </w:r>
            <w:r>
              <w:rPr>
                <w:rFonts w:eastAsia="等线"/>
                <w:lang w:eastAsia="zh-CN"/>
              </w:rPr>
              <w:t xml:space="preserve">the following jitter distribution shown in Table 2 </w:t>
            </w:r>
            <w:r w:rsidRPr="008643E8">
              <w:rPr>
                <w:rFonts w:eastAsia="等线"/>
                <w:lang w:eastAsia="zh-CN"/>
              </w:rPr>
              <w:t>is derived accordingly</w:t>
            </w:r>
            <w:r>
              <w:rPr>
                <w:rFonts w:eastAsia="等线"/>
                <w:lang w:eastAsia="zh-CN"/>
              </w:rPr>
              <w:t xml:space="preserve">. It is obvious that the jitter range extend to [-8, +8]ms and </w:t>
            </w:r>
            <w:r w:rsidRPr="00FB37FE">
              <w:rPr>
                <w:rFonts w:eastAsia="等线"/>
                <w:lang w:eastAsia="zh-CN"/>
              </w:rPr>
              <w:t>the variance of jitter</w:t>
            </w:r>
            <w:r>
              <w:rPr>
                <w:rFonts w:eastAsia="等线"/>
                <w:lang w:eastAsia="zh-CN"/>
              </w:rPr>
              <w:t xml:space="preserve"> will also</w:t>
            </w:r>
            <w:r w:rsidRPr="00FB37FE">
              <w:rPr>
                <w:rFonts w:eastAsia="等线"/>
                <w:lang w:eastAsia="zh-CN"/>
              </w:rPr>
              <w:t xml:space="preserve"> extend to around 5ms</w:t>
            </w:r>
            <w:r>
              <w:rPr>
                <w:rFonts w:eastAsia="等线"/>
                <w:lang w:eastAsia="zh-CN"/>
              </w:rPr>
              <w:t xml:space="preserve"> (in R17 XR, the jitter STD is assumed as 2ms). As such, based on truncated </w:t>
            </w:r>
            <w:r w:rsidRPr="008E1137">
              <w:rPr>
                <w:rFonts w:eastAsia="等线"/>
                <w:lang w:eastAsia="zh-CN"/>
              </w:rPr>
              <w:t>Gaussian</w:t>
            </w:r>
            <w:r>
              <w:rPr>
                <w:rFonts w:eastAsia="等线"/>
                <w:lang w:eastAsia="zh-CN"/>
              </w:rPr>
              <w:t xml:space="preserve"> distribution, the probability of packet arrival during [-8, +8]ms is 90%. </w:t>
            </w:r>
            <w:r w:rsidRPr="00026DAA">
              <w:rPr>
                <w:rFonts w:eastAsia="等线"/>
                <w:lang w:eastAsia="zh-CN"/>
              </w:rPr>
              <w:t>And the probability of jitter exceeding e.g. 6ms which is mentioned by Nokia should be 22% accordingly.</w:t>
            </w:r>
          </w:p>
          <w:p w14:paraId="683FF1BB" w14:textId="77777777" w:rsidR="00584F1E" w:rsidRDefault="00584F1E" w:rsidP="00584F1E">
            <w:pPr>
              <w:overflowPunct w:val="0"/>
              <w:autoSpaceDE w:val="0"/>
              <w:autoSpaceDN w:val="0"/>
              <w:adjustRightInd w:val="0"/>
              <w:spacing w:beforeLines="70" w:before="168"/>
              <w:ind w:left="200" w:rightChars="-48" w:right="-96"/>
              <w:jc w:val="center"/>
              <w:textAlignment w:val="baseline"/>
              <w:rPr>
                <w:rFonts w:eastAsia="宋体"/>
                <w:b/>
                <w:lang w:eastAsia="zh-CN"/>
              </w:rPr>
            </w:pPr>
            <w:bookmarkStart w:id="56" w:name="_Ref111126728"/>
            <w:r w:rsidRPr="00203AB7">
              <w:rPr>
                <w:b/>
              </w:rPr>
              <w:t xml:space="preserve">Table </w:t>
            </w:r>
            <w:r>
              <w:rPr>
                <w:b/>
              </w:rPr>
              <w:t>2</w:t>
            </w:r>
            <w:r w:rsidRPr="00203AB7">
              <w:rPr>
                <w:b/>
              </w:rPr>
              <w:fldChar w:fldCharType="begin"/>
            </w:r>
            <w:r w:rsidRPr="00203AB7">
              <w:rPr>
                <w:b/>
              </w:rPr>
              <w:fldChar w:fldCharType="separate"/>
            </w:r>
            <w:r>
              <w:rPr>
                <w:b/>
                <w:noProof/>
              </w:rPr>
              <w:t>4</w:t>
            </w:r>
            <w:r w:rsidRPr="00203AB7">
              <w:rPr>
                <w:b/>
              </w:rPr>
              <w:fldChar w:fldCharType="end"/>
            </w:r>
            <w:bookmarkEnd w:id="56"/>
            <w:r w:rsidRPr="00203AB7">
              <w:rPr>
                <w:rFonts w:eastAsia="宋体"/>
                <w:b/>
                <w:lang w:eastAsia="zh-CN"/>
              </w:rPr>
              <w:t>. Jitter distribution deriving from the latest</w:t>
            </w:r>
            <w:r w:rsidRPr="00DD6AF3">
              <w:rPr>
                <w:rFonts w:eastAsia="宋体"/>
                <w:b/>
                <w:lang w:eastAsia="zh-CN"/>
              </w:rPr>
              <w:t xml:space="preserve"> P-trace files provided by SA4</w:t>
            </w:r>
          </w:p>
          <w:tbl>
            <w:tblPr>
              <w:tblStyle w:val="TableGrid21"/>
              <w:tblW w:w="7865" w:type="dxa"/>
              <w:jc w:val="center"/>
              <w:tblInd w:w="0" w:type="dxa"/>
              <w:tblLook w:val="04A0" w:firstRow="1" w:lastRow="0" w:firstColumn="1" w:lastColumn="0" w:noHBand="0" w:noVBand="1"/>
            </w:tblPr>
            <w:tblGrid>
              <w:gridCol w:w="1223"/>
              <w:gridCol w:w="830"/>
              <w:gridCol w:w="830"/>
              <w:gridCol w:w="830"/>
              <w:gridCol w:w="830"/>
              <w:gridCol w:w="830"/>
              <w:gridCol w:w="830"/>
              <w:gridCol w:w="830"/>
              <w:gridCol w:w="832"/>
            </w:tblGrid>
            <w:tr w:rsidR="00584F1E" w14:paraId="4B572B9B" w14:textId="77777777" w:rsidTr="00DA79B9">
              <w:trPr>
                <w:trHeight w:val="449"/>
                <w:jc w:val="center"/>
              </w:trPr>
              <w:tc>
                <w:tcPr>
                  <w:tcW w:w="1223" w:type="dxa"/>
                  <w:tcBorders>
                    <w:top w:val="single" w:sz="4" w:space="0" w:color="auto"/>
                    <w:left w:val="single" w:sz="4" w:space="0" w:color="auto"/>
                    <w:bottom w:val="single" w:sz="4" w:space="0" w:color="auto"/>
                    <w:right w:val="single" w:sz="4" w:space="0" w:color="auto"/>
                  </w:tcBorders>
                  <w:shd w:val="clear" w:color="auto" w:fill="E7E6E6"/>
                  <w:vAlign w:val="center"/>
                  <w:hideMark/>
                </w:tcPr>
                <w:p w14:paraId="78297FE0" w14:textId="77777777" w:rsidR="00584F1E" w:rsidRDefault="00584F1E" w:rsidP="00584F1E">
                  <w:pPr>
                    <w:pStyle w:val="TAH"/>
                    <w:keepLines w:val="0"/>
                    <w:rPr>
                      <w:sz w:val="20"/>
                      <w:lang w:eastAsia="zh-CN"/>
                    </w:rPr>
                  </w:pPr>
                  <w:r>
                    <w:rPr>
                      <w:rFonts w:ascii="Times New Roman" w:eastAsia="PMingLiU" w:hAnsi="Times New Roman"/>
                      <w:sz w:val="20"/>
                    </w:rPr>
                    <w:t>Parameter</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6B1BB89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2-1</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1869C88"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2-2</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42FCF1E"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2-3</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9299733"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2-4</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4B9A6F8B"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2-5</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7EB6169C"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2-6</w:t>
                  </w:r>
                </w:p>
              </w:tc>
              <w:tc>
                <w:tcPr>
                  <w:tcW w:w="830" w:type="dxa"/>
                  <w:tcBorders>
                    <w:top w:val="single" w:sz="4" w:space="0" w:color="auto"/>
                    <w:left w:val="nil"/>
                    <w:bottom w:val="single" w:sz="4" w:space="0" w:color="auto"/>
                    <w:right w:val="single" w:sz="4" w:space="0" w:color="auto"/>
                  </w:tcBorders>
                  <w:shd w:val="clear" w:color="auto" w:fill="E7E6E6"/>
                  <w:vAlign w:val="center"/>
                  <w:hideMark/>
                </w:tcPr>
                <w:p w14:paraId="2A8E6D30"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2-7</w:t>
                  </w:r>
                </w:p>
              </w:tc>
              <w:tc>
                <w:tcPr>
                  <w:tcW w:w="832" w:type="dxa"/>
                  <w:tcBorders>
                    <w:top w:val="single" w:sz="4" w:space="0" w:color="auto"/>
                    <w:left w:val="nil"/>
                    <w:bottom w:val="single" w:sz="4" w:space="0" w:color="auto"/>
                    <w:right w:val="single" w:sz="4" w:space="0" w:color="auto"/>
                  </w:tcBorders>
                  <w:shd w:val="clear" w:color="auto" w:fill="E7E6E6"/>
                  <w:vAlign w:val="center"/>
                  <w:hideMark/>
                </w:tcPr>
                <w:p w14:paraId="34FF907F" w14:textId="77777777" w:rsidR="00584F1E" w:rsidRDefault="00584F1E" w:rsidP="00584F1E">
                  <w:pPr>
                    <w:pStyle w:val="TAH"/>
                    <w:keepLines w:val="0"/>
                    <w:rPr>
                      <w:rFonts w:ascii="Times New Roman" w:eastAsia="PMingLiU" w:hAnsi="Times New Roman"/>
                      <w:sz w:val="20"/>
                    </w:rPr>
                  </w:pPr>
                  <w:r>
                    <w:rPr>
                      <w:rFonts w:ascii="Times New Roman" w:hAnsi="Times New Roman"/>
                      <w:sz w:val="20"/>
                    </w:rPr>
                    <w:t>VR 2-8</w:t>
                  </w:r>
                </w:p>
              </w:tc>
            </w:tr>
            <w:tr w:rsidR="00584F1E" w14:paraId="614F4B28"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6A30C07C" w14:textId="77777777" w:rsidR="00584F1E" w:rsidRDefault="00584F1E" w:rsidP="00584F1E">
                  <w:pPr>
                    <w:pStyle w:val="TAL"/>
                    <w:keepLines w:val="0"/>
                    <w:jc w:val="center"/>
                    <w:rPr>
                      <w:rFonts w:eastAsia="PMingLiU"/>
                      <w:sz w:val="20"/>
                    </w:rPr>
                  </w:pPr>
                  <w:r>
                    <w:rPr>
                      <w:rFonts w:eastAsia="PMingLiU"/>
                      <w:sz w:val="20"/>
                    </w:rPr>
                    <w:t>Mean (ms)</w:t>
                  </w:r>
                </w:p>
              </w:tc>
              <w:tc>
                <w:tcPr>
                  <w:tcW w:w="830" w:type="dxa"/>
                  <w:tcBorders>
                    <w:top w:val="single" w:sz="4" w:space="0" w:color="auto"/>
                    <w:left w:val="nil"/>
                    <w:bottom w:val="single" w:sz="4" w:space="0" w:color="auto"/>
                    <w:right w:val="single" w:sz="4" w:space="0" w:color="auto"/>
                  </w:tcBorders>
                  <w:vAlign w:val="center"/>
                  <w:hideMark/>
                </w:tcPr>
                <w:p w14:paraId="6B553374"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3EA3E440"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30782F83"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0DC37A47"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1F36A66C"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0E9B52A8" w14:textId="77777777" w:rsidR="00584F1E" w:rsidRDefault="00584F1E" w:rsidP="00584F1E">
                  <w:pPr>
                    <w:pStyle w:val="TAL"/>
                    <w:keepLines w:val="0"/>
                    <w:jc w:val="center"/>
                    <w:rPr>
                      <w:rFonts w:eastAsia="等线"/>
                      <w:sz w:val="20"/>
                    </w:rPr>
                  </w:pPr>
                  <w:r>
                    <w:rPr>
                      <w:rFonts w:eastAsia="等线"/>
                      <w:sz w:val="20"/>
                    </w:rPr>
                    <w:t>0</w:t>
                  </w:r>
                </w:p>
              </w:tc>
              <w:tc>
                <w:tcPr>
                  <w:tcW w:w="830" w:type="dxa"/>
                  <w:tcBorders>
                    <w:top w:val="single" w:sz="4" w:space="0" w:color="auto"/>
                    <w:left w:val="nil"/>
                    <w:bottom w:val="single" w:sz="4" w:space="0" w:color="auto"/>
                    <w:right w:val="single" w:sz="4" w:space="0" w:color="auto"/>
                  </w:tcBorders>
                  <w:vAlign w:val="center"/>
                  <w:hideMark/>
                </w:tcPr>
                <w:p w14:paraId="77BEAD34" w14:textId="77777777" w:rsidR="00584F1E" w:rsidRDefault="00584F1E" w:rsidP="00584F1E">
                  <w:pPr>
                    <w:pStyle w:val="TAL"/>
                    <w:keepLines w:val="0"/>
                    <w:jc w:val="center"/>
                    <w:rPr>
                      <w:rFonts w:eastAsia="等线"/>
                      <w:sz w:val="20"/>
                    </w:rPr>
                  </w:pPr>
                  <w:r>
                    <w:rPr>
                      <w:rFonts w:eastAsia="等线"/>
                      <w:sz w:val="20"/>
                    </w:rPr>
                    <w:t>0</w:t>
                  </w:r>
                </w:p>
              </w:tc>
              <w:tc>
                <w:tcPr>
                  <w:tcW w:w="832" w:type="dxa"/>
                  <w:tcBorders>
                    <w:top w:val="single" w:sz="4" w:space="0" w:color="auto"/>
                    <w:left w:val="nil"/>
                    <w:bottom w:val="single" w:sz="4" w:space="0" w:color="auto"/>
                    <w:right w:val="single" w:sz="4" w:space="0" w:color="auto"/>
                  </w:tcBorders>
                  <w:vAlign w:val="center"/>
                  <w:hideMark/>
                </w:tcPr>
                <w:p w14:paraId="69078A3E" w14:textId="77777777" w:rsidR="00584F1E" w:rsidRDefault="00584F1E" w:rsidP="00584F1E">
                  <w:pPr>
                    <w:pStyle w:val="TAL"/>
                    <w:keepLines w:val="0"/>
                    <w:jc w:val="center"/>
                    <w:rPr>
                      <w:rFonts w:eastAsia="等线"/>
                      <w:sz w:val="20"/>
                    </w:rPr>
                  </w:pPr>
                  <w:r>
                    <w:rPr>
                      <w:rFonts w:eastAsia="等线"/>
                      <w:sz w:val="20"/>
                    </w:rPr>
                    <w:t>0</w:t>
                  </w:r>
                </w:p>
              </w:tc>
            </w:tr>
            <w:tr w:rsidR="00584F1E" w14:paraId="14FFAE61"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3A03272E" w14:textId="77777777" w:rsidR="00584F1E" w:rsidRPr="00FB37FE" w:rsidRDefault="00584F1E" w:rsidP="00584F1E">
                  <w:pPr>
                    <w:pStyle w:val="TAL"/>
                    <w:keepLines w:val="0"/>
                    <w:jc w:val="center"/>
                    <w:rPr>
                      <w:rFonts w:eastAsia="PMingLiU"/>
                      <w:sz w:val="20"/>
                      <w:highlight w:val="yellow"/>
                    </w:rPr>
                  </w:pPr>
                  <w:r w:rsidRPr="00FB37FE">
                    <w:rPr>
                      <w:rFonts w:eastAsia="PMingLiU"/>
                      <w:sz w:val="20"/>
                      <w:highlight w:val="yellow"/>
                    </w:rPr>
                    <w:t>STD (ms)</w:t>
                  </w:r>
                </w:p>
              </w:tc>
              <w:tc>
                <w:tcPr>
                  <w:tcW w:w="830" w:type="dxa"/>
                  <w:tcBorders>
                    <w:top w:val="single" w:sz="4" w:space="0" w:color="auto"/>
                    <w:left w:val="nil"/>
                    <w:bottom w:val="single" w:sz="4" w:space="0" w:color="auto"/>
                    <w:right w:val="single" w:sz="4" w:space="0" w:color="auto"/>
                  </w:tcBorders>
                  <w:vAlign w:val="center"/>
                  <w:hideMark/>
                </w:tcPr>
                <w:p w14:paraId="2602EDE6"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4.96</w:t>
                  </w:r>
                </w:p>
              </w:tc>
              <w:tc>
                <w:tcPr>
                  <w:tcW w:w="830" w:type="dxa"/>
                  <w:tcBorders>
                    <w:top w:val="single" w:sz="4" w:space="0" w:color="auto"/>
                    <w:left w:val="nil"/>
                    <w:bottom w:val="single" w:sz="4" w:space="0" w:color="auto"/>
                    <w:right w:val="single" w:sz="4" w:space="0" w:color="auto"/>
                  </w:tcBorders>
                  <w:vAlign w:val="center"/>
                  <w:hideMark/>
                </w:tcPr>
                <w:p w14:paraId="596D5064"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5.00</w:t>
                  </w:r>
                </w:p>
              </w:tc>
              <w:tc>
                <w:tcPr>
                  <w:tcW w:w="830" w:type="dxa"/>
                  <w:tcBorders>
                    <w:top w:val="single" w:sz="4" w:space="0" w:color="auto"/>
                    <w:left w:val="nil"/>
                    <w:bottom w:val="single" w:sz="4" w:space="0" w:color="auto"/>
                    <w:right w:val="single" w:sz="4" w:space="0" w:color="auto"/>
                  </w:tcBorders>
                  <w:vAlign w:val="center"/>
                  <w:hideMark/>
                </w:tcPr>
                <w:p w14:paraId="51B2033D"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4.85</w:t>
                  </w:r>
                </w:p>
              </w:tc>
              <w:tc>
                <w:tcPr>
                  <w:tcW w:w="830" w:type="dxa"/>
                  <w:tcBorders>
                    <w:top w:val="single" w:sz="4" w:space="0" w:color="auto"/>
                    <w:left w:val="nil"/>
                    <w:bottom w:val="single" w:sz="4" w:space="0" w:color="auto"/>
                    <w:right w:val="single" w:sz="4" w:space="0" w:color="auto"/>
                  </w:tcBorders>
                  <w:vAlign w:val="center"/>
                  <w:hideMark/>
                </w:tcPr>
                <w:p w14:paraId="35331F1E"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4.89</w:t>
                  </w:r>
                </w:p>
              </w:tc>
              <w:tc>
                <w:tcPr>
                  <w:tcW w:w="830" w:type="dxa"/>
                  <w:tcBorders>
                    <w:top w:val="single" w:sz="4" w:space="0" w:color="auto"/>
                    <w:left w:val="nil"/>
                    <w:bottom w:val="single" w:sz="4" w:space="0" w:color="auto"/>
                    <w:right w:val="single" w:sz="4" w:space="0" w:color="auto"/>
                  </w:tcBorders>
                  <w:vAlign w:val="center"/>
                  <w:hideMark/>
                </w:tcPr>
                <w:p w14:paraId="053D8137"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5.31</w:t>
                  </w:r>
                </w:p>
              </w:tc>
              <w:tc>
                <w:tcPr>
                  <w:tcW w:w="830" w:type="dxa"/>
                  <w:tcBorders>
                    <w:top w:val="single" w:sz="4" w:space="0" w:color="auto"/>
                    <w:left w:val="nil"/>
                    <w:bottom w:val="single" w:sz="4" w:space="0" w:color="auto"/>
                    <w:right w:val="single" w:sz="4" w:space="0" w:color="auto"/>
                  </w:tcBorders>
                  <w:vAlign w:val="center"/>
                  <w:hideMark/>
                </w:tcPr>
                <w:p w14:paraId="2392E11E"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4.02</w:t>
                  </w:r>
                </w:p>
              </w:tc>
              <w:tc>
                <w:tcPr>
                  <w:tcW w:w="830" w:type="dxa"/>
                  <w:tcBorders>
                    <w:top w:val="single" w:sz="4" w:space="0" w:color="auto"/>
                    <w:left w:val="nil"/>
                    <w:bottom w:val="single" w:sz="4" w:space="0" w:color="auto"/>
                    <w:right w:val="single" w:sz="4" w:space="0" w:color="auto"/>
                  </w:tcBorders>
                  <w:vAlign w:val="center"/>
                  <w:hideMark/>
                </w:tcPr>
                <w:p w14:paraId="54D2EFF9"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5.19</w:t>
                  </w:r>
                </w:p>
              </w:tc>
              <w:tc>
                <w:tcPr>
                  <w:tcW w:w="832" w:type="dxa"/>
                  <w:tcBorders>
                    <w:top w:val="single" w:sz="4" w:space="0" w:color="auto"/>
                    <w:left w:val="nil"/>
                    <w:bottom w:val="single" w:sz="4" w:space="0" w:color="auto"/>
                    <w:right w:val="single" w:sz="4" w:space="0" w:color="auto"/>
                  </w:tcBorders>
                  <w:vAlign w:val="center"/>
                  <w:hideMark/>
                </w:tcPr>
                <w:p w14:paraId="3B4D0683" w14:textId="77777777" w:rsidR="00584F1E" w:rsidRPr="00FB37FE" w:rsidRDefault="00584F1E" w:rsidP="00584F1E">
                  <w:pPr>
                    <w:pStyle w:val="TAL"/>
                    <w:keepLines w:val="0"/>
                    <w:jc w:val="center"/>
                    <w:rPr>
                      <w:rFonts w:eastAsia="等线"/>
                      <w:sz w:val="20"/>
                      <w:highlight w:val="yellow"/>
                    </w:rPr>
                  </w:pPr>
                  <w:r w:rsidRPr="00FB37FE">
                    <w:rPr>
                      <w:rFonts w:eastAsia="等线"/>
                      <w:sz w:val="20"/>
                      <w:highlight w:val="yellow"/>
                    </w:rPr>
                    <w:t>5.18</w:t>
                  </w:r>
                </w:p>
              </w:tc>
            </w:tr>
            <w:tr w:rsidR="00584F1E" w14:paraId="7DE0255B"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2FD16A19" w14:textId="77777777" w:rsidR="00584F1E" w:rsidRDefault="00584F1E" w:rsidP="00584F1E">
                  <w:pPr>
                    <w:pStyle w:val="TAL"/>
                    <w:keepLines w:val="0"/>
                    <w:jc w:val="center"/>
                    <w:rPr>
                      <w:sz w:val="20"/>
                    </w:rPr>
                  </w:pPr>
                  <w:r>
                    <w:rPr>
                      <w:rFonts w:eastAsia="PMingLiU"/>
                      <w:sz w:val="20"/>
                    </w:rPr>
                    <w:t>Min (ms)</w:t>
                  </w:r>
                </w:p>
              </w:tc>
              <w:tc>
                <w:tcPr>
                  <w:tcW w:w="830" w:type="dxa"/>
                  <w:tcBorders>
                    <w:top w:val="single" w:sz="4" w:space="0" w:color="auto"/>
                    <w:left w:val="nil"/>
                    <w:bottom w:val="single" w:sz="4" w:space="0" w:color="auto"/>
                    <w:right w:val="single" w:sz="4" w:space="0" w:color="auto"/>
                  </w:tcBorders>
                  <w:vAlign w:val="center"/>
                  <w:hideMark/>
                </w:tcPr>
                <w:p w14:paraId="0FE01707" w14:textId="77777777" w:rsidR="00584F1E" w:rsidRDefault="00584F1E" w:rsidP="00584F1E">
                  <w:pPr>
                    <w:pStyle w:val="TAL"/>
                    <w:keepLines w:val="0"/>
                    <w:jc w:val="center"/>
                    <w:rPr>
                      <w:rFonts w:eastAsia="等线"/>
                      <w:sz w:val="20"/>
                    </w:rPr>
                  </w:pPr>
                  <w:r>
                    <w:rPr>
                      <w:rFonts w:eastAsia="等线"/>
                      <w:sz w:val="20"/>
                    </w:rPr>
                    <w:t>-15.89</w:t>
                  </w:r>
                </w:p>
              </w:tc>
              <w:tc>
                <w:tcPr>
                  <w:tcW w:w="830" w:type="dxa"/>
                  <w:tcBorders>
                    <w:top w:val="single" w:sz="4" w:space="0" w:color="auto"/>
                    <w:left w:val="nil"/>
                    <w:bottom w:val="single" w:sz="4" w:space="0" w:color="auto"/>
                    <w:right w:val="single" w:sz="4" w:space="0" w:color="auto"/>
                  </w:tcBorders>
                  <w:vAlign w:val="center"/>
                  <w:hideMark/>
                </w:tcPr>
                <w:p w14:paraId="22E02822" w14:textId="77777777" w:rsidR="00584F1E" w:rsidRDefault="00584F1E" w:rsidP="00584F1E">
                  <w:pPr>
                    <w:pStyle w:val="TAL"/>
                    <w:keepLines w:val="0"/>
                    <w:jc w:val="center"/>
                    <w:rPr>
                      <w:rFonts w:eastAsia="等线"/>
                      <w:sz w:val="20"/>
                    </w:rPr>
                  </w:pPr>
                  <w:r>
                    <w:rPr>
                      <w:rFonts w:eastAsia="等线"/>
                      <w:sz w:val="20"/>
                    </w:rPr>
                    <w:t>-16.00</w:t>
                  </w:r>
                </w:p>
              </w:tc>
              <w:tc>
                <w:tcPr>
                  <w:tcW w:w="830" w:type="dxa"/>
                  <w:tcBorders>
                    <w:top w:val="single" w:sz="4" w:space="0" w:color="auto"/>
                    <w:left w:val="nil"/>
                    <w:bottom w:val="single" w:sz="4" w:space="0" w:color="auto"/>
                    <w:right w:val="single" w:sz="4" w:space="0" w:color="auto"/>
                  </w:tcBorders>
                  <w:vAlign w:val="center"/>
                  <w:hideMark/>
                </w:tcPr>
                <w:p w14:paraId="0C7069DC" w14:textId="77777777" w:rsidR="00584F1E" w:rsidRDefault="00584F1E" w:rsidP="00584F1E">
                  <w:pPr>
                    <w:pStyle w:val="TAL"/>
                    <w:keepLines w:val="0"/>
                    <w:jc w:val="center"/>
                    <w:rPr>
                      <w:rFonts w:eastAsia="等线"/>
                      <w:sz w:val="20"/>
                    </w:rPr>
                  </w:pPr>
                  <w:r>
                    <w:rPr>
                      <w:rFonts w:eastAsia="等线"/>
                      <w:sz w:val="20"/>
                    </w:rPr>
                    <w:t>-11.87</w:t>
                  </w:r>
                </w:p>
              </w:tc>
              <w:tc>
                <w:tcPr>
                  <w:tcW w:w="830" w:type="dxa"/>
                  <w:tcBorders>
                    <w:top w:val="single" w:sz="4" w:space="0" w:color="auto"/>
                    <w:left w:val="nil"/>
                    <w:bottom w:val="single" w:sz="4" w:space="0" w:color="auto"/>
                    <w:right w:val="single" w:sz="4" w:space="0" w:color="auto"/>
                  </w:tcBorders>
                  <w:vAlign w:val="center"/>
                  <w:hideMark/>
                </w:tcPr>
                <w:p w14:paraId="4F99D7AA" w14:textId="77777777" w:rsidR="00584F1E" w:rsidRDefault="00584F1E" w:rsidP="00584F1E">
                  <w:pPr>
                    <w:pStyle w:val="TAL"/>
                    <w:keepLines w:val="0"/>
                    <w:jc w:val="center"/>
                    <w:rPr>
                      <w:rFonts w:eastAsia="等线"/>
                      <w:sz w:val="20"/>
                    </w:rPr>
                  </w:pPr>
                  <w:r>
                    <w:rPr>
                      <w:rFonts w:eastAsia="等线"/>
                      <w:sz w:val="20"/>
                    </w:rPr>
                    <w:t>-11.96</w:t>
                  </w:r>
                </w:p>
              </w:tc>
              <w:tc>
                <w:tcPr>
                  <w:tcW w:w="830" w:type="dxa"/>
                  <w:tcBorders>
                    <w:top w:val="single" w:sz="4" w:space="0" w:color="auto"/>
                    <w:left w:val="nil"/>
                    <w:bottom w:val="single" w:sz="4" w:space="0" w:color="auto"/>
                    <w:right w:val="single" w:sz="4" w:space="0" w:color="auto"/>
                  </w:tcBorders>
                  <w:vAlign w:val="center"/>
                  <w:hideMark/>
                </w:tcPr>
                <w:p w14:paraId="5BF37E2E" w14:textId="77777777" w:rsidR="00584F1E" w:rsidRDefault="00584F1E" w:rsidP="00584F1E">
                  <w:pPr>
                    <w:pStyle w:val="TAL"/>
                    <w:keepLines w:val="0"/>
                    <w:jc w:val="center"/>
                    <w:rPr>
                      <w:rFonts w:eastAsia="等线"/>
                      <w:sz w:val="20"/>
                    </w:rPr>
                  </w:pPr>
                  <w:r>
                    <w:rPr>
                      <w:rFonts w:eastAsia="等线"/>
                      <w:sz w:val="20"/>
                    </w:rPr>
                    <w:t>-18.95</w:t>
                  </w:r>
                </w:p>
              </w:tc>
              <w:tc>
                <w:tcPr>
                  <w:tcW w:w="830" w:type="dxa"/>
                  <w:tcBorders>
                    <w:top w:val="single" w:sz="4" w:space="0" w:color="auto"/>
                    <w:left w:val="nil"/>
                    <w:bottom w:val="single" w:sz="4" w:space="0" w:color="auto"/>
                    <w:right w:val="single" w:sz="4" w:space="0" w:color="auto"/>
                  </w:tcBorders>
                  <w:vAlign w:val="center"/>
                  <w:hideMark/>
                </w:tcPr>
                <w:p w14:paraId="273C9A5B" w14:textId="77777777" w:rsidR="00584F1E" w:rsidRDefault="00584F1E" w:rsidP="00584F1E">
                  <w:pPr>
                    <w:pStyle w:val="TAL"/>
                    <w:keepLines w:val="0"/>
                    <w:jc w:val="center"/>
                    <w:rPr>
                      <w:rFonts w:eastAsia="等线"/>
                      <w:sz w:val="20"/>
                    </w:rPr>
                  </w:pPr>
                  <w:r>
                    <w:rPr>
                      <w:rFonts w:eastAsia="等线"/>
                      <w:sz w:val="20"/>
                    </w:rPr>
                    <w:t>-14.40</w:t>
                  </w:r>
                </w:p>
              </w:tc>
              <w:tc>
                <w:tcPr>
                  <w:tcW w:w="830" w:type="dxa"/>
                  <w:tcBorders>
                    <w:top w:val="single" w:sz="4" w:space="0" w:color="auto"/>
                    <w:left w:val="nil"/>
                    <w:bottom w:val="single" w:sz="4" w:space="0" w:color="auto"/>
                    <w:right w:val="single" w:sz="4" w:space="0" w:color="auto"/>
                  </w:tcBorders>
                  <w:vAlign w:val="center"/>
                  <w:hideMark/>
                </w:tcPr>
                <w:p w14:paraId="5AFA6142" w14:textId="77777777" w:rsidR="00584F1E" w:rsidRDefault="00584F1E" w:rsidP="00584F1E">
                  <w:pPr>
                    <w:pStyle w:val="TAL"/>
                    <w:keepLines w:val="0"/>
                    <w:jc w:val="center"/>
                    <w:rPr>
                      <w:rFonts w:eastAsia="等线"/>
                      <w:sz w:val="20"/>
                    </w:rPr>
                  </w:pPr>
                  <w:r>
                    <w:rPr>
                      <w:rFonts w:eastAsia="等线"/>
                      <w:sz w:val="20"/>
                    </w:rPr>
                    <w:t>-16.48</w:t>
                  </w:r>
                </w:p>
              </w:tc>
              <w:tc>
                <w:tcPr>
                  <w:tcW w:w="832" w:type="dxa"/>
                  <w:tcBorders>
                    <w:top w:val="single" w:sz="4" w:space="0" w:color="auto"/>
                    <w:left w:val="nil"/>
                    <w:bottom w:val="single" w:sz="4" w:space="0" w:color="auto"/>
                    <w:right w:val="single" w:sz="4" w:space="0" w:color="auto"/>
                  </w:tcBorders>
                  <w:vAlign w:val="center"/>
                  <w:hideMark/>
                </w:tcPr>
                <w:p w14:paraId="527216C3" w14:textId="77777777" w:rsidR="00584F1E" w:rsidRDefault="00584F1E" w:rsidP="00584F1E">
                  <w:pPr>
                    <w:pStyle w:val="TAL"/>
                    <w:keepLines w:val="0"/>
                    <w:jc w:val="center"/>
                    <w:rPr>
                      <w:rFonts w:eastAsia="等线"/>
                      <w:sz w:val="20"/>
                    </w:rPr>
                  </w:pPr>
                  <w:r>
                    <w:rPr>
                      <w:rFonts w:eastAsia="等线"/>
                      <w:sz w:val="20"/>
                    </w:rPr>
                    <w:t>-16.18</w:t>
                  </w:r>
                </w:p>
              </w:tc>
            </w:tr>
            <w:tr w:rsidR="00584F1E" w14:paraId="6AC50D7E"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hideMark/>
                </w:tcPr>
                <w:p w14:paraId="1B061131" w14:textId="77777777" w:rsidR="00584F1E" w:rsidRDefault="00584F1E" w:rsidP="00584F1E">
                  <w:pPr>
                    <w:pStyle w:val="TAL"/>
                    <w:keepLines w:val="0"/>
                    <w:jc w:val="center"/>
                    <w:rPr>
                      <w:sz w:val="20"/>
                    </w:rPr>
                  </w:pPr>
                  <w:r>
                    <w:rPr>
                      <w:rFonts w:eastAsia="PMingLiU"/>
                      <w:sz w:val="20"/>
                    </w:rPr>
                    <w:t>Max (ms)</w:t>
                  </w:r>
                </w:p>
              </w:tc>
              <w:tc>
                <w:tcPr>
                  <w:tcW w:w="830" w:type="dxa"/>
                  <w:tcBorders>
                    <w:top w:val="single" w:sz="4" w:space="0" w:color="auto"/>
                    <w:left w:val="nil"/>
                    <w:bottom w:val="single" w:sz="4" w:space="0" w:color="auto"/>
                    <w:right w:val="single" w:sz="4" w:space="0" w:color="auto"/>
                  </w:tcBorders>
                  <w:vAlign w:val="center"/>
                  <w:hideMark/>
                </w:tcPr>
                <w:p w14:paraId="52CE4577" w14:textId="77777777" w:rsidR="00584F1E" w:rsidRDefault="00584F1E" w:rsidP="00584F1E">
                  <w:pPr>
                    <w:pStyle w:val="TAL"/>
                    <w:keepLines w:val="0"/>
                    <w:jc w:val="center"/>
                    <w:rPr>
                      <w:rFonts w:eastAsia="等线"/>
                      <w:sz w:val="20"/>
                    </w:rPr>
                  </w:pPr>
                  <w:r>
                    <w:rPr>
                      <w:rFonts w:eastAsia="等线"/>
                      <w:sz w:val="20"/>
                    </w:rPr>
                    <w:t>+11.27</w:t>
                  </w:r>
                </w:p>
              </w:tc>
              <w:tc>
                <w:tcPr>
                  <w:tcW w:w="830" w:type="dxa"/>
                  <w:tcBorders>
                    <w:top w:val="single" w:sz="4" w:space="0" w:color="auto"/>
                    <w:left w:val="nil"/>
                    <w:bottom w:val="single" w:sz="4" w:space="0" w:color="auto"/>
                    <w:right w:val="single" w:sz="4" w:space="0" w:color="auto"/>
                  </w:tcBorders>
                  <w:vAlign w:val="center"/>
                  <w:hideMark/>
                </w:tcPr>
                <w:p w14:paraId="4E4BB6B4" w14:textId="77777777" w:rsidR="00584F1E" w:rsidRDefault="00584F1E" w:rsidP="00584F1E">
                  <w:pPr>
                    <w:pStyle w:val="TAL"/>
                    <w:keepLines w:val="0"/>
                    <w:jc w:val="center"/>
                    <w:rPr>
                      <w:rFonts w:eastAsia="等线"/>
                      <w:sz w:val="20"/>
                    </w:rPr>
                  </w:pPr>
                  <w:r>
                    <w:rPr>
                      <w:rFonts w:eastAsia="等线"/>
                      <w:sz w:val="20"/>
                    </w:rPr>
                    <w:t>+10.30</w:t>
                  </w:r>
                </w:p>
              </w:tc>
              <w:tc>
                <w:tcPr>
                  <w:tcW w:w="830" w:type="dxa"/>
                  <w:tcBorders>
                    <w:top w:val="single" w:sz="4" w:space="0" w:color="auto"/>
                    <w:left w:val="nil"/>
                    <w:bottom w:val="single" w:sz="4" w:space="0" w:color="auto"/>
                    <w:right w:val="single" w:sz="4" w:space="0" w:color="auto"/>
                  </w:tcBorders>
                  <w:vAlign w:val="center"/>
                  <w:hideMark/>
                </w:tcPr>
                <w:p w14:paraId="49ACF460" w14:textId="77777777" w:rsidR="00584F1E" w:rsidRDefault="00584F1E" w:rsidP="00584F1E">
                  <w:pPr>
                    <w:pStyle w:val="TAL"/>
                    <w:keepLines w:val="0"/>
                    <w:jc w:val="center"/>
                    <w:rPr>
                      <w:rFonts w:eastAsia="等线"/>
                      <w:sz w:val="20"/>
                    </w:rPr>
                  </w:pPr>
                  <w:r>
                    <w:rPr>
                      <w:rFonts w:eastAsia="等线"/>
                      <w:sz w:val="20"/>
                    </w:rPr>
                    <w:t>+10.10</w:t>
                  </w:r>
                </w:p>
              </w:tc>
              <w:tc>
                <w:tcPr>
                  <w:tcW w:w="830" w:type="dxa"/>
                  <w:tcBorders>
                    <w:top w:val="single" w:sz="4" w:space="0" w:color="auto"/>
                    <w:left w:val="nil"/>
                    <w:bottom w:val="single" w:sz="4" w:space="0" w:color="auto"/>
                    <w:right w:val="single" w:sz="4" w:space="0" w:color="auto"/>
                  </w:tcBorders>
                  <w:vAlign w:val="center"/>
                  <w:hideMark/>
                </w:tcPr>
                <w:p w14:paraId="0B27F0AD" w14:textId="77777777" w:rsidR="00584F1E" w:rsidRDefault="00584F1E" w:rsidP="00584F1E">
                  <w:pPr>
                    <w:pStyle w:val="TAL"/>
                    <w:keepLines w:val="0"/>
                    <w:jc w:val="center"/>
                    <w:rPr>
                      <w:rFonts w:eastAsia="等线"/>
                      <w:sz w:val="20"/>
                    </w:rPr>
                  </w:pPr>
                  <w:r>
                    <w:rPr>
                      <w:rFonts w:eastAsia="等线"/>
                      <w:sz w:val="20"/>
                    </w:rPr>
                    <w:t>+10.51</w:t>
                  </w:r>
                </w:p>
              </w:tc>
              <w:tc>
                <w:tcPr>
                  <w:tcW w:w="830" w:type="dxa"/>
                  <w:tcBorders>
                    <w:top w:val="single" w:sz="4" w:space="0" w:color="auto"/>
                    <w:left w:val="nil"/>
                    <w:bottom w:val="single" w:sz="4" w:space="0" w:color="auto"/>
                    <w:right w:val="single" w:sz="4" w:space="0" w:color="auto"/>
                  </w:tcBorders>
                  <w:vAlign w:val="center"/>
                  <w:hideMark/>
                </w:tcPr>
                <w:p w14:paraId="1648E29C" w14:textId="77777777" w:rsidR="00584F1E" w:rsidRDefault="00584F1E" w:rsidP="00584F1E">
                  <w:pPr>
                    <w:pStyle w:val="TAL"/>
                    <w:keepLines w:val="0"/>
                    <w:jc w:val="center"/>
                    <w:rPr>
                      <w:rFonts w:eastAsia="等线"/>
                      <w:sz w:val="20"/>
                    </w:rPr>
                  </w:pPr>
                  <w:r>
                    <w:rPr>
                      <w:rFonts w:eastAsia="等线"/>
                      <w:sz w:val="20"/>
                    </w:rPr>
                    <w:t>+18.69</w:t>
                  </w:r>
                </w:p>
              </w:tc>
              <w:tc>
                <w:tcPr>
                  <w:tcW w:w="830" w:type="dxa"/>
                  <w:tcBorders>
                    <w:top w:val="single" w:sz="4" w:space="0" w:color="auto"/>
                    <w:left w:val="nil"/>
                    <w:bottom w:val="single" w:sz="4" w:space="0" w:color="auto"/>
                    <w:right w:val="single" w:sz="4" w:space="0" w:color="auto"/>
                  </w:tcBorders>
                  <w:vAlign w:val="center"/>
                  <w:hideMark/>
                </w:tcPr>
                <w:p w14:paraId="052A3246" w14:textId="77777777" w:rsidR="00584F1E" w:rsidRDefault="00584F1E" w:rsidP="00584F1E">
                  <w:pPr>
                    <w:pStyle w:val="TAL"/>
                    <w:keepLines w:val="0"/>
                    <w:jc w:val="center"/>
                    <w:rPr>
                      <w:rFonts w:eastAsia="等线"/>
                      <w:sz w:val="20"/>
                    </w:rPr>
                  </w:pPr>
                  <w:r>
                    <w:rPr>
                      <w:rFonts w:eastAsia="等线"/>
                      <w:sz w:val="20"/>
                    </w:rPr>
                    <w:t>+8.08</w:t>
                  </w:r>
                </w:p>
              </w:tc>
              <w:tc>
                <w:tcPr>
                  <w:tcW w:w="830" w:type="dxa"/>
                  <w:tcBorders>
                    <w:top w:val="single" w:sz="4" w:space="0" w:color="auto"/>
                    <w:left w:val="nil"/>
                    <w:bottom w:val="single" w:sz="4" w:space="0" w:color="auto"/>
                    <w:right w:val="single" w:sz="4" w:space="0" w:color="auto"/>
                  </w:tcBorders>
                  <w:vAlign w:val="center"/>
                  <w:hideMark/>
                </w:tcPr>
                <w:p w14:paraId="3ED7525D" w14:textId="77777777" w:rsidR="00584F1E" w:rsidRDefault="00584F1E" w:rsidP="00584F1E">
                  <w:pPr>
                    <w:pStyle w:val="TAL"/>
                    <w:keepLines w:val="0"/>
                    <w:jc w:val="center"/>
                    <w:rPr>
                      <w:rFonts w:eastAsia="等线"/>
                      <w:sz w:val="20"/>
                    </w:rPr>
                  </w:pPr>
                  <w:r>
                    <w:rPr>
                      <w:rFonts w:eastAsia="等线"/>
                      <w:sz w:val="20"/>
                    </w:rPr>
                    <w:t>+11.59</w:t>
                  </w:r>
                </w:p>
              </w:tc>
              <w:tc>
                <w:tcPr>
                  <w:tcW w:w="832" w:type="dxa"/>
                  <w:tcBorders>
                    <w:top w:val="single" w:sz="4" w:space="0" w:color="auto"/>
                    <w:left w:val="nil"/>
                    <w:bottom w:val="single" w:sz="4" w:space="0" w:color="auto"/>
                    <w:right w:val="single" w:sz="4" w:space="0" w:color="auto"/>
                  </w:tcBorders>
                  <w:vAlign w:val="center"/>
                  <w:hideMark/>
                </w:tcPr>
                <w:p w14:paraId="657F96B2" w14:textId="77777777" w:rsidR="00584F1E" w:rsidRDefault="00584F1E" w:rsidP="00584F1E">
                  <w:pPr>
                    <w:pStyle w:val="TAL"/>
                    <w:keepLines w:val="0"/>
                    <w:jc w:val="center"/>
                    <w:rPr>
                      <w:rFonts w:eastAsia="等线"/>
                      <w:sz w:val="20"/>
                    </w:rPr>
                  </w:pPr>
                  <w:r>
                    <w:rPr>
                      <w:rFonts w:eastAsia="等线"/>
                      <w:sz w:val="20"/>
                    </w:rPr>
                    <w:t>+11.13</w:t>
                  </w:r>
                </w:p>
              </w:tc>
            </w:tr>
            <w:tr w:rsidR="00584F1E" w:rsidRPr="00E758A6" w14:paraId="1F1C1B15" w14:textId="77777777" w:rsidTr="00DA79B9">
              <w:trPr>
                <w:jc w:val="center"/>
              </w:trPr>
              <w:tc>
                <w:tcPr>
                  <w:tcW w:w="1223" w:type="dxa"/>
                  <w:tcBorders>
                    <w:top w:val="single" w:sz="4" w:space="0" w:color="auto"/>
                    <w:left w:val="single" w:sz="4" w:space="0" w:color="auto"/>
                    <w:bottom w:val="single" w:sz="4" w:space="0" w:color="auto"/>
                    <w:right w:val="single" w:sz="4" w:space="0" w:color="auto"/>
                  </w:tcBorders>
                  <w:vAlign w:val="center"/>
                </w:tcPr>
                <w:p w14:paraId="24A38B05" w14:textId="77777777" w:rsidR="00584F1E" w:rsidRPr="00E758A6" w:rsidRDefault="00584F1E" w:rsidP="00584F1E">
                  <w:pPr>
                    <w:pStyle w:val="TAL"/>
                    <w:keepLines w:val="0"/>
                    <w:jc w:val="center"/>
                    <w:rPr>
                      <w:rFonts w:eastAsia="PMingLiU"/>
                      <w:sz w:val="20"/>
                    </w:rPr>
                  </w:pPr>
                  <w:r w:rsidRPr="00E758A6">
                    <w:rPr>
                      <w:rFonts w:eastAsia="PMingLiU"/>
                      <w:sz w:val="20"/>
                    </w:rPr>
                    <w:t>Jitter range (ms)</w:t>
                  </w:r>
                </w:p>
              </w:tc>
              <w:tc>
                <w:tcPr>
                  <w:tcW w:w="830" w:type="dxa"/>
                  <w:tcBorders>
                    <w:top w:val="single" w:sz="4" w:space="0" w:color="auto"/>
                    <w:left w:val="nil"/>
                    <w:bottom w:val="single" w:sz="4" w:space="0" w:color="auto"/>
                    <w:right w:val="single" w:sz="4" w:space="0" w:color="auto"/>
                  </w:tcBorders>
                  <w:vAlign w:val="center"/>
                </w:tcPr>
                <w:p w14:paraId="3118F631" w14:textId="77777777" w:rsidR="00584F1E" w:rsidRPr="00E758A6" w:rsidRDefault="00584F1E" w:rsidP="00584F1E">
                  <w:pPr>
                    <w:pStyle w:val="TAL"/>
                    <w:keepLines w:val="0"/>
                    <w:jc w:val="center"/>
                    <w:rPr>
                      <w:rFonts w:eastAsia="PMingLiU"/>
                      <w:sz w:val="20"/>
                    </w:rPr>
                  </w:pPr>
                  <w:r>
                    <w:rPr>
                      <w:rFonts w:eastAsia="PMingLiU"/>
                      <w:sz w:val="20"/>
                    </w:rPr>
                    <w:t>[-8.39, +7.89]</w:t>
                  </w:r>
                </w:p>
              </w:tc>
              <w:tc>
                <w:tcPr>
                  <w:tcW w:w="830" w:type="dxa"/>
                  <w:tcBorders>
                    <w:top w:val="single" w:sz="4" w:space="0" w:color="auto"/>
                    <w:left w:val="nil"/>
                    <w:bottom w:val="single" w:sz="4" w:space="0" w:color="auto"/>
                    <w:right w:val="single" w:sz="4" w:space="0" w:color="auto"/>
                  </w:tcBorders>
                  <w:vAlign w:val="center"/>
                </w:tcPr>
                <w:p w14:paraId="25A97232" w14:textId="77777777" w:rsidR="00584F1E" w:rsidRPr="00E758A6" w:rsidRDefault="00584F1E" w:rsidP="00584F1E">
                  <w:pPr>
                    <w:pStyle w:val="TAL"/>
                    <w:keepLines w:val="0"/>
                    <w:jc w:val="center"/>
                    <w:rPr>
                      <w:rFonts w:eastAsia="PMingLiU"/>
                      <w:sz w:val="20"/>
                    </w:rPr>
                  </w:pPr>
                  <w:r>
                    <w:rPr>
                      <w:rFonts w:eastAsia="PMingLiU"/>
                      <w:sz w:val="20"/>
                    </w:rPr>
                    <w:t>[-8.42, +7.91]</w:t>
                  </w:r>
                </w:p>
              </w:tc>
              <w:tc>
                <w:tcPr>
                  <w:tcW w:w="830" w:type="dxa"/>
                  <w:tcBorders>
                    <w:top w:val="single" w:sz="4" w:space="0" w:color="auto"/>
                    <w:left w:val="nil"/>
                    <w:bottom w:val="single" w:sz="4" w:space="0" w:color="auto"/>
                    <w:right w:val="single" w:sz="4" w:space="0" w:color="auto"/>
                  </w:tcBorders>
                  <w:vAlign w:val="center"/>
                </w:tcPr>
                <w:p w14:paraId="708EAB13" w14:textId="77777777" w:rsidR="00584F1E" w:rsidRPr="00E758A6" w:rsidRDefault="00584F1E" w:rsidP="00584F1E">
                  <w:pPr>
                    <w:pStyle w:val="TAL"/>
                    <w:keepLines w:val="0"/>
                    <w:jc w:val="center"/>
                    <w:rPr>
                      <w:rFonts w:eastAsia="PMingLiU"/>
                      <w:sz w:val="20"/>
                    </w:rPr>
                  </w:pPr>
                  <w:r>
                    <w:rPr>
                      <w:rFonts w:eastAsia="PMingLiU"/>
                      <w:sz w:val="20"/>
                    </w:rPr>
                    <w:t>[-8.26, +7.69]</w:t>
                  </w:r>
                </w:p>
              </w:tc>
              <w:tc>
                <w:tcPr>
                  <w:tcW w:w="830" w:type="dxa"/>
                  <w:tcBorders>
                    <w:top w:val="single" w:sz="4" w:space="0" w:color="auto"/>
                    <w:left w:val="nil"/>
                    <w:bottom w:val="single" w:sz="4" w:space="0" w:color="auto"/>
                    <w:right w:val="single" w:sz="4" w:space="0" w:color="auto"/>
                  </w:tcBorders>
                  <w:vAlign w:val="center"/>
                </w:tcPr>
                <w:p w14:paraId="2C45D99C" w14:textId="77777777" w:rsidR="00584F1E" w:rsidRPr="00E758A6" w:rsidRDefault="00584F1E" w:rsidP="00584F1E">
                  <w:pPr>
                    <w:pStyle w:val="TAL"/>
                    <w:keepLines w:val="0"/>
                    <w:jc w:val="center"/>
                    <w:rPr>
                      <w:rFonts w:eastAsia="PMingLiU"/>
                      <w:sz w:val="20"/>
                    </w:rPr>
                  </w:pPr>
                  <w:r>
                    <w:rPr>
                      <w:rFonts w:eastAsia="PMingLiU"/>
                      <w:sz w:val="20"/>
                    </w:rPr>
                    <w:t>[-8.30, +7.77]</w:t>
                  </w:r>
                </w:p>
              </w:tc>
              <w:tc>
                <w:tcPr>
                  <w:tcW w:w="830" w:type="dxa"/>
                  <w:tcBorders>
                    <w:top w:val="single" w:sz="4" w:space="0" w:color="auto"/>
                    <w:left w:val="nil"/>
                    <w:bottom w:val="single" w:sz="4" w:space="0" w:color="auto"/>
                    <w:right w:val="single" w:sz="4" w:space="0" w:color="auto"/>
                  </w:tcBorders>
                  <w:vAlign w:val="center"/>
                </w:tcPr>
                <w:p w14:paraId="0EBA0A1F" w14:textId="77777777" w:rsidR="00584F1E" w:rsidRPr="00E758A6" w:rsidRDefault="00584F1E" w:rsidP="00584F1E">
                  <w:pPr>
                    <w:pStyle w:val="TAL"/>
                    <w:keepLines w:val="0"/>
                    <w:jc w:val="center"/>
                    <w:rPr>
                      <w:rFonts w:eastAsia="PMingLiU"/>
                      <w:sz w:val="20"/>
                    </w:rPr>
                  </w:pPr>
                  <w:r>
                    <w:rPr>
                      <w:rFonts w:eastAsia="PMingLiU"/>
                      <w:sz w:val="20"/>
                    </w:rPr>
                    <w:t>[-8.74, +8.42]</w:t>
                  </w:r>
                </w:p>
              </w:tc>
              <w:tc>
                <w:tcPr>
                  <w:tcW w:w="830" w:type="dxa"/>
                  <w:tcBorders>
                    <w:top w:val="single" w:sz="4" w:space="0" w:color="auto"/>
                    <w:left w:val="nil"/>
                    <w:bottom w:val="single" w:sz="4" w:space="0" w:color="auto"/>
                    <w:right w:val="single" w:sz="4" w:space="0" w:color="auto"/>
                  </w:tcBorders>
                  <w:vAlign w:val="center"/>
                </w:tcPr>
                <w:p w14:paraId="1222EF94" w14:textId="77777777" w:rsidR="00584F1E" w:rsidRPr="00E758A6" w:rsidRDefault="00584F1E" w:rsidP="00584F1E">
                  <w:pPr>
                    <w:pStyle w:val="TAL"/>
                    <w:keepLines w:val="0"/>
                    <w:jc w:val="center"/>
                    <w:rPr>
                      <w:rFonts w:eastAsia="PMingLiU"/>
                      <w:sz w:val="20"/>
                    </w:rPr>
                  </w:pPr>
                  <w:r>
                    <w:rPr>
                      <w:rFonts w:eastAsia="PMingLiU"/>
                      <w:sz w:val="20"/>
                    </w:rPr>
                    <w:t>[-7.05, +6.24]</w:t>
                  </w:r>
                </w:p>
              </w:tc>
              <w:tc>
                <w:tcPr>
                  <w:tcW w:w="830" w:type="dxa"/>
                  <w:tcBorders>
                    <w:top w:val="single" w:sz="4" w:space="0" w:color="auto"/>
                    <w:left w:val="nil"/>
                    <w:bottom w:val="single" w:sz="4" w:space="0" w:color="auto"/>
                    <w:right w:val="single" w:sz="4" w:space="0" w:color="auto"/>
                  </w:tcBorders>
                  <w:vAlign w:val="center"/>
                </w:tcPr>
                <w:p w14:paraId="614DA99A" w14:textId="77777777" w:rsidR="00584F1E" w:rsidRPr="00E758A6" w:rsidRDefault="00584F1E" w:rsidP="00584F1E">
                  <w:pPr>
                    <w:pStyle w:val="TAL"/>
                    <w:keepLines w:val="0"/>
                    <w:jc w:val="center"/>
                    <w:rPr>
                      <w:rFonts w:eastAsia="PMingLiU"/>
                      <w:sz w:val="20"/>
                    </w:rPr>
                  </w:pPr>
                  <w:r>
                    <w:rPr>
                      <w:rFonts w:eastAsia="PMingLiU"/>
                      <w:sz w:val="20"/>
                    </w:rPr>
                    <w:t>[-8.82, +8.19]</w:t>
                  </w:r>
                </w:p>
              </w:tc>
              <w:tc>
                <w:tcPr>
                  <w:tcW w:w="832" w:type="dxa"/>
                  <w:tcBorders>
                    <w:top w:val="single" w:sz="4" w:space="0" w:color="auto"/>
                    <w:left w:val="nil"/>
                    <w:bottom w:val="single" w:sz="4" w:space="0" w:color="auto"/>
                    <w:right w:val="single" w:sz="4" w:space="0" w:color="auto"/>
                  </w:tcBorders>
                  <w:vAlign w:val="center"/>
                </w:tcPr>
                <w:p w14:paraId="7B70528E" w14:textId="77777777" w:rsidR="00584F1E" w:rsidRPr="00E758A6" w:rsidRDefault="00584F1E" w:rsidP="00584F1E">
                  <w:pPr>
                    <w:pStyle w:val="TAL"/>
                    <w:keepLines w:val="0"/>
                    <w:jc w:val="center"/>
                    <w:rPr>
                      <w:rFonts w:eastAsia="PMingLiU"/>
                      <w:sz w:val="20"/>
                    </w:rPr>
                  </w:pPr>
                  <w:r>
                    <w:rPr>
                      <w:rFonts w:eastAsia="PMingLiU"/>
                      <w:sz w:val="20"/>
                    </w:rPr>
                    <w:t>[-8.79, +8.20]</w:t>
                  </w:r>
                </w:p>
              </w:tc>
            </w:tr>
            <w:tr w:rsidR="00584F1E" w14:paraId="1DD4D0CA" w14:textId="77777777" w:rsidTr="00DA79B9">
              <w:trPr>
                <w:jc w:val="center"/>
              </w:trPr>
              <w:tc>
                <w:tcPr>
                  <w:tcW w:w="7865" w:type="dxa"/>
                  <w:gridSpan w:val="9"/>
                  <w:tcBorders>
                    <w:top w:val="single" w:sz="4" w:space="0" w:color="auto"/>
                    <w:left w:val="single" w:sz="4" w:space="0" w:color="auto"/>
                    <w:bottom w:val="single" w:sz="4" w:space="0" w:color="auto"/>
                    <w:right w:val="single" w:sz="4" w:space="0" w:color="auto"/>
                  </w:tcBorders>
                </w:tcPr>
                <w:p w14:paraId="1447B419" w14:textId="77777777" w:rsidR="00584F1E" w:rsidRPr="00584F1E" w:rsidRDefault="00584F1E" w:rsidP="00584F1E">
                  <w:pPr>
                    <w:pStyle w:val="TAL"/>
                    <w:keepLines w:val="0"/>
                    <w:rPr>
                      <w:rFonts w:eastAsia="等线"/>
                      <w:sz w:val="20"/>
                      <w:lang w:val="en-US"/>
                    </w:rPr>
                  </w:pPr>
                  <w:r w:rsidRPr="00584F1E">
                    <w:rPr>
                      <w:bCs/>
                      <w:lang w:val="en-US"/>
                    </w:rPr>
                    <w:t>jitter range = [5%-tile in CDF, 95%-tile in CDF] ms</w:t>
                  </w:r>
                </w:p>
              </w:tc>
            </w:tr>
          </w:tbl>
          <w:p w14:paraId="085AA795" w14:textId="77777777" w:rsidR="00584F1E" w:rsidRPr="00FB37FE" w:rsidRDefault="00584F1E" w:rsidP="00584F1E">
            <w:pPr>
              <w:rPr>
                <w:rFonts w:eastAsia="等线"/>
                <w:lang w:eastAsia="zh-CN"/>
              </w:rPr>
            </w:pPr>
          </w:p>
          <w:p w14:paraId="18DBBC93"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 xml:space="preserve">o </w:t>
            </w:r>
            <w:r>
              <w:t>InterDigital</w:t>
            </w:r>
            <w:r w:rsidRPr="00F10A3C">
              <w:rPr>
                <w:rFonts w:eastAsia="等线"/>
                <w:lang w:eastAsia="zh-CN"/>
              </w:rPr>
              <w:t xml:space="preserve">: </w:t>
            </w:r>
            <w:r>
              <w:rPr>
                <w:rFonts w:eastAsia="等线"/>
                <w:lang w:eastAsia="zh-CN"/>
              </w:rPr>
              <w:t xml:space="preserve">according to our evaluation </w:t>
            </w:r>
            <w:r w:rsidRPr="001D3155">
              <w:rPr>
                <w:rFonts w:eastAsia="等线"/>
                <w:lang w:eastAsia="zh-CN"/>
              </w:rPr>
              <w:t>[R1-2210273]</w:t>
            </w:r>
            <w:r>
              <w:rPr>
                <w:rFonts w:eastAsia="等线"/>
                <w:lang w:eastAsia="zh-CN"/>
              </w:rPr>
              <w:t>, w</w:t>
            </w:r>
            <w:r w:rsidRPr="00D110DA">
              <w:rPr>
                <w:rFonts w:eastAsia="等线"/>
                <w:lang w:eastAsia="zh-CN"/>
              </w:rPr>
              <w:t>ith larger jitter range, the</w:t>
            </w:r>
            <w:r>
              <w:rPr>
                <w:rFonts w:eastAsia="等线"/>
                <w:lang w:eastAsia="zh-CN"/>
              </w:rPr>
              <w:t xml:space="preserve"> less</w:t>
            </w:r>
            <w:r w:rsidRPr="00D110DA">
              <w:rPr>
                <w:rFonts w:eastAsia="等线"/>
                <w:lang w:eastAsia="zh-CN"/>
              </w:rPr>
              <w:t xml:space="preserve"> </w:t>
            </w:r>
            <w:r>
              <w:rPr>
                <w:rFonts w:eastAsia="等线"/>
                <w:lang w:eastAsia="zh-CN"/>
              </w:rPr>
              <w:t>power saving gain by adopting existing power saving schemes.</w:t>
            </w:r>
          </w:p>
          <w:p w14:paraId="40DE04C8" w14:textId="77777777" w:rsidR="00584F1E" w:rsidRPr="00D110DA" w:rsidRDefault="00584F1E" w:rsidP="00584F1E">
            <w:pPr>
              <w:rPr>
                <w:rFonts w:eastAsia="等线"/>
                <w:lang w:eastAsia="zh-CN"/>
              </w:rPr>
            </w:pPr>
            <w:r>
              <w:rPr>
                <w:noProof/>
                <w:lang w:val="en-US" w:eastAsia="zh-CN"/>
              </w:rPr>
              <w:drawing>
                <wp:inline distT="0" distB="0" distL="0" distR="0" wp14:anchorId="4FBB5FC3" wp14:editId="6255ACE8">
                  <wp:extent cx="4922322" cy="2277110"/>
                  <wp:effectExtent l="0" t="0" r="12065" b="8890"/>
                  <wp:docPr id="6" name="图表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EDD7A41-A3E5-4D0E-9855-7B42579C5E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6A3B09" w14:textId="77777777" w:rsidR="00584F1E" w:rsidRDefault="00584F1E" w:rsidP="00584F1E">
            <w:pPr>
              <w:rPr>
                <w:rFonts w:eastAsia="等线"/>
                <w:lang w:eastAsia="zh-CN"/>
              </w:rPr>
            </w:pPr>
            <w:r>
              <w:rPr>
                <w:rFonts w:eastAsia="等线"/>
                <w:lang w:eastAsia="zh-CN"/>
              </w:rPr>
              <w:t>Reply t</w:t>
            </w:r>
            <w:r w:rsidRPr="00F10A3C">
              <w:rPr>
                <w:rFonts w:eastAsia="等线"/>
                <w:lang w:eastAsia="zh-CN"/>
              </w:rPr>
              <w:t>o Samsung</w:t>
            </w:r>
            <w:r>
              <w:rPr>
                <w:rFonts w:eastAsia="等线"/>
                <w:lang w:eastAsia="zh-CN"/>
              </w:rPr>
              <w:t xml:space="preserve"> and G</w:t>
            </w:r>
            <w:r w:rsidRPr="00F10A3C">
              <w:rPr>
                <w:rFonts w:eastAsia="等线"/>
                <w:lang w:eastAsia="zh-CN"/>
              </w:rPr>
              <w:t>oogle: SA4 has</w:t>
            </w:r>
            <w:r>
              <w:rPr>
                <w:rFonts w:eastAsia="等线"/>
                <w:lang w:eastAsia="zh-CN"/>
              </w:rPr>
              <w:t xml:space="preserve"> already</w:t>
            </w:r>
            <w:r w:rsidRPr="00F10A3C">
              <w:rPr>
                <w:rFonts w:eastAsia="等线"/>
                <w:lang w:eastAsia="zh-CN"/>
              </w:rPr>
              <w:t xml:space="preserve"> sen</w:t>
            </w:r>
            <w:r>
              <w:rPr>
                <w:rFonts w:eastAsia="等线"/>
                <w:lang w:eastAsia="zh-CN"/>
              </w:rPr>
              <w:t>t</w:t>
            </w:r>
            <w:r w:rsidRPr="00F10A3C">
              <w:rPr>
                <w:rFonts w:eastAsia="等线"/>
                <w:lang w:eastAsia="zh-CN"/>
              </w:rPr>
              <w:t xml:space="preserve"> LS to RAN1. So, no need to </w:t>
            </w:r>
            <w:r>
              <w:rPr>
                <w:rFonts w:eastAsia="等线"/>
                <w:lang w:eastAsia="zh-CN"/>
              </w:rPr>
              <w:t>leave it to RAN2.</w:t>
            </w:r>
          </w:p>
          <w:p w14:paraId="26677B99" w14:textId="77777777" w:rsidR="00584F1E" w:rsidRDefault="00584F1E" w:rsidP="00584F1E">
            <w:pPr>
              <w:rPr>
                <w:rFonts w:eastAsia="等线"/>
                <w:lang w:eastAsia="zh-CN"/>
              </w:rPr>
            </w:pPr>
            <w:r>
              <w:rPr>
                <w:rFonts w:eastAsia="等线" w:hint="eastAsia"/>
                <w:lang w:eastAsia="zh-CN"/>
              </w:rPr>
              <w:lastRenderedPageBreak/>
              <w:t>Ac</w:t>
            </w:r>
            <w:r>
              <w:rPr>
                <w:rFonts w:eastAsia="等线"/>
                <w:lang w:eastAsia="zh-CN"/>
              </w:rPr>
              <w:t xml:space="preserve">cording to our evaluation results </w:t>
            </w:r>
            <w:r w:rsidRPr="001D3155">
              <w:rPr>
                <w:rFonts w:eastAsia="等线"/>
                <w:lang w:eastAsia="zh-CN"/>
              </w:rPr>
              <w:t>[R1-2210273]</w:t>
            </w:r>
            <w:r>
              <w:rPr>
                <w:rFonts w:eastAsia="等线"/>
                <w:lang w:eastAsia="zh-CN"/>
              </w:rPr>
              <w:t xml:space="preserve">, it has been verified that no additional power saving gain will be achieved by using </w:t>
            </w:r>
            <w:r w:rsidRPr="000C104C">
              <w:rPr>
                <w:rFonts w:eastAsia="等线"/>
                <w:b/>
                <w:lang w:eastAsia="zh-CN"/>
              </w:rPr>
              <w:t xml:space="preserve">item 2.2-3 or 2.2-6 </w:t>
            </w:r>
            <w:r>
              <w:rPr>
                <w:rFonts w:eastAsia="等线"/>
                <w:lang w:eastAsia="zh-CN"/>
              </w:rPr>
              <w:t>compared with the existing R17 PDCCH monitoring adaptation scheme (including both PDCCH skipping and SSSG switching).</w:t>
            </w:r>
          </w:p>
          <w:p w14:paraId="6AFD6051" w14:textId="77777777" w:rsidR="00584F1E" w:rsidRDefault="00584F1E" w:rsidP="00584F1E">
            <w:pPr>
              <w:rPr>
                <w:rFonts w:eastAsia="等线"/>
                <w:lang w:eastAsia="zh-CN"/>
              </w:rPr>
            </w:pPr>
            <w:r w:rsidRPr="000C104C">
              <w:rPr>
                <w:rFonts w:eastAsia="等线"/>
                <w:b/>
                <w:lang w:eastAsia="zh-CN"/>
              </w:rPr>
              <w:t>For Item 2.2-4,</w:t>
            </w:r>
            <w:r>
              <w:rPr>
                <w:rFonts w:eastAsia="等线"/>
                <w:lang w:eastAsia="zh-CN"/>
              </w:rPr>
              <w:t xml:space="preserve"> our evaluation results obviously show additional power saving gain by adopting LP-WUS scheme compared to existing power saving schemes, and the simulation assumptions are clear give in </w:t>
            </w:r>
            <w:r w:rsidRPr="001D3155">
              <w:rPr>
                <w:rFonts w:eastAsia="等线"/>
                <w:lang w:eastAsia="zh-CN"/>
              </w:rPr>
              <w:t>[R1-2210273]</w:t>
            </w:r>
            <w:r>
              <w:rPr>
                <w:rFonts w:eastAsia="等线"/>
                <w:lang w:eastAsia="zh-CN"/>
              </w:rPr>
              <w:t xml:space="preserve">. However, we are fine to move the discussion to LP-WUS SI, assuming the current available evaluations can be captured in the XR TR. </w:t>
            </w:r>
          </w:p>
          <w:p w14:paraId="1564E50F" w14:textId="77777777" w:rsidR="00584F1E" w:rsidRDefault="00584F1E" w:rsidP="00584F1E">
            <w:pPr>
              <w:rPr>
                <w:rFonts w:eastAsia="等线"/>
                <w:lang w:eastAsia="zh-CN"/>
              </w:rPr>
            </w:pPr>
            <w:r w:rsidRPr="000C104C">
              <w:rPr>
                <w:rFonts w:eastAsia="等线"/>
                <w:b/>
                <w:lang w:eastAsia="zh-CN"/>
              </w:rPr>
              <w:t>For item 2.2-2</w:t>
            </w:r>
            <w:r>
              <w:rPr>
                <w:rFonts w:eastAsia="等线"/>
                <w:lang w:eastAsia="zh-CN"/>
              </w:rPr>
              <w:t>, we have one comment here and hope a further clarification from the proponents. It is noted that the simulation assumption on the length of OnDuration is 12ms, but the assumed jitter range is only 8ms (i.e., [-4ms, +4ms]). Hence, the assumed OnDuration length is too long and not a reasonable one. And if the OnDuration length is properly assumed to be equal with jitter range length, is there any additional power saving gain compared to existing power saving schemes?</w:t>
            </w:r>
          </w:p>
          <w:p w14:paraId="087C300D" w14:textId="5AB43E00" w:rsidR="00584F1E" w:rsidRDefault="00584F1E" w:rsidP="00584F1E">
            <w:pPr>
              <w:rPr>
                <w:rFonts w:eastAsiaTheme="minorEastAsia"/>
                <w:b/>
                <w:bCs/>
                <w:lang w:eastAsia="ko-KR"/>
              </w:rPr>
            </w:pPr>
            <w:r>
              <w:rPr>
                <w:rFonts w:eastAsia="等线"/>
                <w:lang w:eastAsia="zh-CN"/>
              </w:rPr>
              <w:t>And for</w:t>
            </w:r>
            <w:r w:rsidRPr="006554D7">
              <w:rPr>
                <w:rFonts w:eastAsia="等线"/>
                <w:b/>
                <w:lang w:eastAsia="zh-CN"/>
              </w:rPr>
              <w:t xml:space="preserve"> Item 2.2-7</w:t>
            </w:r>
            <w:r>
              <w:rPr>
                <w:rFonts w:eastAsia="等线"/>
                <w:lang w:eastAsia="zh-CN"/>
              </w:rPr>
              <w:t>, as analysed by FL,</w:t>
            </w:r>
            <w:r w:rsidRPr="008B0B5D">
              <w:rPr>
                <w:rFonts w:eastAsia="等线"/>
                <w:lang w:eastAsia="zh-CN"/>
              </w:rPr>
              <w:t xml:space="preserve"> </w:t>
            </w:r>
            <w:r w:rsidRPr="00387A5D">
              <w:t xml:space="preserve">these proposals assumed that instantaneous jitter value is known by the gNB. </w:t>
            </w:r>
            <w:r>
              <w:t xml:space="preserve">However, it has been agreed that </w:t>
            </w:r>
            <w:r w:rsidRPr="008B0B5D">
              <w:rPr>
                <w:rFonts w:eastAsia="等线"/>
                <w:lang w:eastAsia="zh-CN"/>
              </w:rPr>
              <w:t>RAN1 does not assume instantaneous jitter value for a frame is predictable.</w:t>
            </w:r>
            <w:r>
              <w:rPr>
                <w:rFonts w:eastAsia="等线"/>
                <w:lang w:eastAsia="zh-CN"/>
              </w:rPr>
              <w:t xml:space="preserve"> Hence, we suggest to deprioritize it.</w:t>
            </w:r>
          </w:p>
        </w:tc>
      </w:tr>
      <w:tr w:rsidR="00AC6CA4" w:rsidRPr="002D157E" w14:paraId="55514D70" w14:textId="77777777" w:rsidTr="00AC6CA4">
        <w:trPr>
          <w:trHeight w:val="276"/>
        </w:trPr>
        <w:tc>
          <w:tcPr>
            <w:tcW w:w="1278" w:type="dxa"/>
          </w:tcPr>
          <w:p w14:paraId="3FE16D73" w14:textId="0B70FCB4" w:rsidR="00AC6CA4" w:rsidRDefault="00AC6CA4" w:rsidP="00584F1E">
            <w:pPr>
              <w:rPr>
                <w:rFonts w:eastAsia="等线"/>
                <w:lang w:eastAsia="zh-CN"/>
              </w:rPr>
            </w:pPr>
            <w:r>
              <w:rPr>
                <w:rFonts w:eastAsia="等线"/>
                <w:lang w:eastAsia="zh-CN"/>
              </w:rPr>
              <w:lastRenderedPageBreak/>
              <w:t>Lenovo</w:t>
            </w:r>
          </w:p>
        </w:tc>
        <w:tc>
          <w:tcPr>
            <w:tcW w:w="8351" w:type="dxa"/>
          </w:tcPr>
          <w:p w14:paraId="796F1F5F" w14:textId="77777777" w:rsidR="00AC6CA4" w:rsidRDefault="00AC6CA4" w:rsidP="00AC6CA4">
            <w:r>
              <w:t>2.2-1: agree to study [-8,+8]ms jitter range (D3)</w:t>
            </w:r>
          </w:p>
          <w:p w14:paraId="37138748" w14:textId="77777777" w:rsidR="00AC6CA4" w:rsidRDefault="00AC6CA4" w:rsidP="00AC6CA4">
            <w:r>
              <w:t xml:space="preserve">2.2-2: for cases 4, 5 defined in R1-2208420, can </w:t>
            </w:r>
            <w:r w:rsidRPr="0045390C">
              <w:t>PDCCH skipping be used once data is delivered, and no need to be in dense mode while inactivity timer is running due to the last packet</w:t>
            </w:r>
            <w:r>
              <w:t>? (D3)</w:t>
            </w:r>
          </w:p>
          <w:p w14:paraId="0339B418" w14:textId="77777777" w:rsidR="00AC6CA4" w:rsidRDefault="00AC6CA4" w:rsidP="00AC6CA4">
            <w:r>
              <w:t>2.2-3: the scheme should be compared at least against the SSSG scheme. (D3)</w:t>
            </w:r>
          </w:p>
          <w:p w14:paraId="57BEB583" w14:textId="77777777" w:rsidR="00AC6CA4" w:rsidRDefault="00AC6CA4" w:rsidP="00AC6CA4">
            <w:r>
              <w:t>2.2-4: can be discussed after the SI/WI on LP-WUS (D1)</w:t>
            </w:r>
          </w:p>
          <w:p w14:paraId="4A4656A8" w14:textId="77777777" w:rsidR="00AC6CA4" w:rsidRDefault="00AC6CA4" w:rsidP="00AC6CA4">
            <w:r>
              <w:t>2.2-5: agree with moderator’s analysis</w:t>
            </w:r>
          </w:p>
          <w:p w14:paraId="07774360" w14:textId="77777777" w:rsidR="00AC6CA4" w:rsidRDefault="00AC6CA4" w:rsidP="00AC6CA4">
            <w:r>
              <w:t>2.2-6: first need to conclude whether PDCCH skipping is cancelled when a NACK is generated for a TB</w:t>
            </w:r>
          </w:p>
          <w:p w14:paraId="4630B309" w14:textId="05607346" w:rsidR="00AC6CA4" w:rsidRPr="00DD22D1" w:rsidRDefault="00AC6CA4" w:rsidP="00AC6CA4">
            <w:pPr>
              <w:rPr>
                <w:rFonts w:eastAsia="等线"/>
                <w:b/>
                <w:lang w:val="en-US" w:eastAsia="zh-CN"/>
              </w:rPr>
            </w:pPr>
            <w:r>
              <w:t>2.2-7: if dynamic signaling for CDRX alignment with XR traffic is deprioritized, maybe it can be de-prioritized here as well (e.g., same miss-detection issue can arise here)?</w:t>
            </w:r>
          </w:p>
        </w:tc>
      </w:tr>
      <w:tr w:rsidR="008E2B38" w:rsidRPr="002D157E" w14:paraId="60B69033" w14:textId="77777777" w:rsidTr="00AC6CA4">
        <w:trPr>
          <w:trHeight w:val="276"/>
        </w:trPr>
        <w:tc>
          <w:tcPr>
            <w:tcW w:w="1278" w:type="dxa"/>
          </w:tcPr>
          <w:p w14:paraId="2DB47697" w14:textId="11B7E17A" w:rsidR="008E2B38" w:rsidRDefault="008E2B38" w:rsidP="008E2B38">
            <w:pPr>
              <w:rPr>
                <w:rFonts w:eastAsia="等线"/>
                <w:lang w:eastAsia="zh-CN"/>
              </w:rPr>
            </w:pPr>
            <w:r w:rsidRPr="002B5968">
              <w:t>Huawei, HiSilicon</w:t>
            </w:r>
          </w:p>
        </w:tc>
        <w:tc>
          <w:tcPr>
            <w:tcW w:w="8351" w:type="dxa"/>
          </w:tcPr>
          <w:p w14:paraId="5651CF46" w14:textId="77777777" w:rsidR="008E2B38" w:rsidRDefault="008E2B38" w:rsidP="008E2B38">
            <w:pPr>
              <w:rPr>
                <w:b/>
                <w:bCs/>
                <w:u w:val="single"/>
              </w:rPr>
            </w:pPr>
            <w:r>
              <w:rPr>
                <w:b/>
                <w:bCs/>
                <w:u w:val="single"/>
              </w:rPr>
              <w:t>Item 2.2-2: Non-uniform PMOs within CDRX On Duration</w:t>
            </w:r>
          </w:p>
          <w:p w14:paraId="1B8994FC" w14:textId="77777777" w:rsidR="008E2B38" w:rsidRDefault="008E2B38" w:rsidP="008E2B38">
            <w:r w:rsidRPr="003D1838">
              <w:rPr>
                <w:b/>
              </w:rPr>
              <w:t xml:space="preserve">Decision </w:t>
            </w:r>
            <w:r>
              <w:rPr>
                <w:b/>
              </w:rPr>
              <w:t xml:space="preserve">4 and 5. </w:t>
            </w:r>
            <w:r>
              <w:t>Current specification only allows uniform monitoring during CDRX On Duration. Introducing non-uniform PMOs gives gNB flexibility to configure the monitoring pattern, and achieves power saving gains as shown in our simulation.</w:t>
            </w:r>
          </w:p>
          <w:p w14:paraId="08255840" w14:textId="77777777" w:rsidR="008E2B38" w:rsidRDefault="008E2B38" w:rsidP="008E2B38">
            <w:r>
              <w:t xml:space="preserve">In our simulation, we already simulated R17 SSSG switching as baseline (i.e., Case 4,5), and found attractive gain compared to them. Compared with </w:t>
            </w:r>
            <w:r w:rsidRPr="009417E7">
              <w:t>periodicity aligned C-DRX and Rel-17 SSSG switching</w:t>
            </w:r>
            <w:r>
              <w:t xml:space="preserve">, the capacity performance of </w:t>
            </w:r>
            <w:r w:rsidRPr="009417E7">
              <w:t xml:space="preserve">the proposed solution </w:t>
            </w:r>
            <w:r>
              <w:t xml:space="preserve">(e.g., Case 6) is also better. </w:t>
            </w:r>
          </w:p>
          <w:p w14:paraId="1BB7346B" w14:textId="77777777" w:rsidR="008E2B38" w:rsidRPr="00FD61D5" w:rsidRDefault="008E2B38" w:rsidP="008E2B38">
            <w:pPr>
              <w:rPr>
                <w:rFonts w:eastAsia="等线"/>
                <w:lang w:eastAsia="zh-CN"/>
              </w:rPr>
            </w:pPr>
            <w:r>
              <w:t>Such design may also have PHY spec impact, e.g., impact UE PDCCH monitoring behaviour (e.g., may impact TS 38.213), it’s too early to say it only has higher layer spec impact. So we suggest both Decision 4 and 5.</w:t>
            </w:r>
          </w:p>
          <w:p w14:paraId="5E62A3F1" w14:textId="77777777" w:rsidR="008E2B38" w:rsidRDefault="008E2B38" w:rsidP="008E2B38">
            <w:pPr>
              <w:rPr>
                <w:b/>
                <w:bCs/>
                <w:u w:val="single"/>
              </w:rPr>
            </w:pPr>
            <w:r>
              <w:rPr>
                <w:b/>
                <w:bCs/>
                <w:u w:val="single"/>
              </w:rPr>
              <w:t>Item 2.2-3: Two-stage CDRX On-Duration</w:t>
            </w:r>
          </w:p>
          <w:p w14:paraId="093841CD" w14:textId="77777777" w:rsidR="008E2B38" w:rsidRDefault="008E2B38" w:rsidP="008E2B38">
            <w:r w:rsidRPr="003D1838">
              <w:rPr>
                <w:b/>
              </w:rPr>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4E410281" w14:textId="77777777" w:rsidR="008E2B38" w:rsidRDefault="008E2B38" w:rsidP="008E2B38">
            <w:pPr>
              <w:rPr>
                <w:b/>
                <w:bCs/>
                <w:u w:val="single"/>
              </w:rPr>
            </w:pPr>
            <w:r>
              <w:rPr>
                <w:b/>
                <w:bCs/>
                <w:u w:val="single"/>
              </w:rPr>
              <w:t>Item 2.2-4: Jitter handling by LP-WUS</w:t>
            </w:r>
          </w:p>
          <w:p w14:paraId="2F09EF13" w14:textId="77777777" w:rsidR="008E2B38" w:rsidRDefault="008E2B38" w:rsidP="008E2B38">
            <w:r w:rsidRPr="003D1838">
              <w:rPr>
                <w:b/>
              </w:rPr>
              <w:t xml:space="preserve">Decision </w:t>
            </w:r>
            <w:r>
              <w:rPr>
                <w:b/>
              </w:rPr>
              <w:t>1</w:t>
            </w:r>
            <w:r>
              <w:t xml:space="preserve">. </w:t>
            </w:r>
            <w:r w:rsidRPr="00A77E0F">
              <w:t xml:space="preserve">The </w:t>
            </w:r>
            <w:r>
              <w:t>power modelling of LP-WUS is not clear. It should be discussed in R18 LP-WUS AI.</w:t>
            </w:r>
            <w:r w:rsidRPr="00EB5466">
              <w:t xml:space="preserve"> </w:t>
            </w:r>
          </w:p>
          <w:p w14:paraId="2B256812" w14:textId="77777777" w:rsidR="008E2B38" w:rsidRDefault="008E2B38" w:rsidP="008E2B38">
            <w:pPr>
              <w:rPr>
                <w:b/>
                <w:bCs/>
                <w:u w:val="single"/>
              </w:rPr>
            </w:pPr>
            <w:r>
              <w:rPr>
                <w:b/>
                <w:bCs/>
                <w:u w:val="single"/>
              </w:rPr>
              <w:t>Item 2.2-5: Early stopping of ODT based on expiration of IAT</w:t>
            </w:r>
          </w:p>
          <w:p w14:paraId="55164EE8" w14:textId="77777777" w:rsidR="008E2B38" w:rsidRDefault="008E2B38" w:rsidP="008E2B38">
            <w:r w:rsidRPr="003D1838">
              <w:rPr>
                <w:b/>
              </w:rPr>
              <w:t>Decision 3</w:t>
            </w:r>
            <w:r>
              <w:t xml:space="preserve">. </w:t>
            </w:r>
          </w:p>
          <w:p w14:paraId="53DE085A" w14:textId="77777777" w:rsidR="008E2B38" w:rsidRDefault="008E2B38" w:rsidP="008E2B38">
            <w:pPr>
              <w:rPr>
                <w:b/>
                <w:bCs/>
                <w:u w:val="single"/>
              </w:rPr>
            </w:pPr>
            <w:r>
              <w:rPr>
                <w:b/>
                <w:bCs/>
                <w:u w:val="single"/>
              </w:rPr>
              <w:t>Item 2.2-6: Additional DRX active time</w:t>
            </w:r>
          </w:p>
          <w:p w14:paraId="07F33805" w14:textId="77777777" w:rsidR="008E2B38" w:rsidRDefault="008E2B38" w:rsidP="008E2B38">
            <w:r w:rsidRPr="003D1838">
              <w:rPr>
                <w:b/>
              </w:rPr>
              <w:lastRenderedPageBreak/>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18B8CAB2" w14:textId="77777777" w:rsidR="008E2B38" w:rsidRDefault="008E2B38" w:rsidP="008E2B38">
            <w:r>
              <w:rPr>
                <w:b/>
                <w:bCs/>
                <w:u w:val="single"/>
              </w:rPr>
              <w:t>Item 2.2-7: Dynamic indication of StartOffset and On Duration</w:t>
            </w:r>
          </w:p>
          <w:p w14:paraId="7F3649B5" w14:textId="0444CEF5" w:rsidR="008E2B38" w:rsidRDefault="008E2B38" w:rsidP="008E2B38">
            <w:r w:rsidRPr="003D1838">
              <w:rPr>
                <w:b/>
              </w:rPr>
              <w:t xml:space="preserve">Decision </w:t>
            </w:r>
            <w:r>
              <w:rPr>
                <w:b/>
              </w:rPr>
              <w:t>1</w:t>
            </w:r>
            <w:r>
              <w:t xml:space="preserve">. </w:t>
            </w:r>
            <w:r>
              <w:rPr>
                <w:rFonts w:eastAsia="等线"/>
                <w:lang w:eastAsia="zh-CN"/>
              </w:rPr>
              <w:t xml:space="preserve">The </w:t>
            </w:r>
            <w:r w:rsidRPr="00B81E1C">
              <w:rPr>
                <w:rFonts w:eastAsia="等线"/>
                <w:lang w:eastAsia="zh-CN"/>
              </w:rPr>
              <w:t xml:space="preserve">instantaneous jitter value for a frame </w:t>
            </w:r>
            <w:r w:rsidRPr="00016520">
              <w:rPr>
                <w:rFonts w:eastAsia="等线"/>
                <w:lang w:eastAsia="zh-CN"/>
              </w:rPr>
              <w:t xml:space="preserve">is not assumed predictable, </w:t>
            </w:r>
            <w:r>
              <w:rPr>
                <w:rFonts w:eastAsia="等线"/>
                <w:lang w:eastAsia="zh-CN"/>
              </w:rPr>
              <w:t xml:space="preserve">so </w:t>
            </w:r>
            <w:r w:rsidRPr="00016520">
              <w:rPr>
                <w:rFonts w:eastAsia="等线"/>
                <w:lang w:eastAsia="zh-CN"/>
              </w:rPr>
              <w:t xml:space="preserve">dynamic </w:t>
            </w:r>
            <w:r>
              <w:rPr>
                <w:rFonts w:eastAsia="等线"/>
                <w:lang w:eastAsia="zh-CN"/>
              </w:rPr>
              <w:t>adjustments of C-DRX parameters does not work</w:t>
            </w:r>
            <w:r w:rsidRPr="00662E72">
              <w:t>.</w:t>
            </w:r>
            <w:r>
              <w:t xml:space="preserve"> </w:t>
            </w:r>
            <w:r w:rsidRPr="00B81E1C">
              <w:t xml:space="preserve">Dynamic indication </w:t>
            </w:r>
            <w:r>
              <w:t>of C-DRX parameters should be d</w:t>
            </w:r>
            <w:r w:rsidRPr="00B81E1C">
              <w:t>eprioritize</w:t>
            </w:r>
            <w:r>
              <w:t>d</w:t>
            </w:r>
            <w:r w:rsidRPr="00B81E1C">
              <w:t xml:space="preserve"> in RAN1</w:t>
            </w:r>
            <w:r>
              <w:t>.</w:t>
            </w:r>
          </w:p>
        </w:tc>
      </w:tr>
    </w:tbl>
    <w:p w14:paraId="0C501444" w14:textId="77777777" w:rsidR="00504064" w:rsidRPr="00670493" w:rsidRDefault="00504064"/>
    <w:p w14:paraId="77262C26" w14:textId="77777777" w:rsidR="00504064" w:rsidRDefault="00504064"/>
    <w:p w14:paraId="0E789788" w14:textId="77777777" w:rsidR="00504064" w:rsidRDefault="00D873D8">
      <w:pPr>
        <w:pStyle w:val="Heading2a"/>
      </w:pPr>
      <w:bookmarkStart w:id="57" w:name="_Ref103001287"/>
      <w:r>
        <w:t>Multiple CDRXs for Multiple Flows</w:t>
      </w:r>
      <w:bookmarkEnd w:id="57"/>
    </w:p>
    <w:p w14:paraId="4359FB45" w14:textId="77777777" w:rsidR="00504064" w:rsidRDefault="00D873D8">
      <w:pPr>
        <w:pStyle w:val="Heading3"/>
      </w:pPr>
      <w:r>
        <w:t>2.3.1 Proposals and evaluations</w:t>
      </w:r>
    </w:p>
    <w:p w14:paraId="6E096F1D" w14:textId="77777777" w:rsidR="00504064" w:rsidRDefault="00D873D8">
      <w:r>
        <w:t>Proposals in this subsection correspond to the medium priority Issue 1-3 identified in RAN1 #109-e meeting</w:t>
      </w:r>
    </w:p>
    <w:p w14:paraId="7AF89EB2" w14:textId="77777777" w:rsidR="00504064" w:rsidRDefault="00D873D8">
      <w:pPr>
        <w:pStyle w:val="ListParagraph"/>
        <w:numPr>
          <w:ilvl w:val="0"/>
          <w:numId w:val="9"/>
        </w:numPr>
        <w:spacing w:after="160" w:line="259" w:lineRule="auto"/>
      </w:pPr>
      <w:r>
        <w:rPr>
          <w:bCs/>
        </w:rPr>
        <w:t>Medium priority Issue 1-3</w:t>
      </w:r>
      <w:r>
        <w:t xml:space="preserve">: CDRX enhancements for multiple XR traffic flows </w:t>
      </w:r>
      <w:r>
        <w:rPr>
          <w:lang w:val="fr-FR"/>
        </w:rPr>
        <w:t>[Note 2]</w:t>
      </w:r>
    </w:p>
    <w:p w14:paraId="2EED19E9" w14:textId="77777777" w:rsidR="00504064" w:rsidRDefault="00D873D8">
      <w:pPr>
        <w:pStyle w:val="ListParagraph"/>
        <w:numPr>
          <w:ilvl w:val="0"/>
          <w:numId w:val="23"/>
        </w:numPr>
        <w:spacing w:after="0"/>
      </w:pPr>
      <w:r>
        <w:rPr>
          <w:bCs/>
        </w:rPr>
        <w:t>Note 2: It can also be adopted for addressing issue 1-1</w:t>
      </w:r>
    </w:p>
    <w:p w14:paraId="5907D43D" w14:textId="77777777" w:rsidR="00504064" w:rsidRDefault="00504064"/>
    <w:p w14:paraId="1C6604C6" w14:textId="77777777" w:rsidR="00504064" w:rsidRDefault="00D873D8">
      <w:pPr>
        <w:jc w:val="center"/>
        <w:rPr>
          <w:b/>
          <w:bCs/>
        </w:rPr>
      </w:pPr>
      <w:bookmarkStart w:id="58" w:name="_Ref102407860"/>
      <w:r>
        <w:rPr>
          <w:b/>
          <w:bCs/>
        </w:rPr>
        <w:t xml:space="preserve">Table </w:t>
      </w:r>
      <w:r>
        <w:rPr>
          <w:b/>
          <w:bCs/>
        </w:rPr>
        <w:fldChar w:fldCharType="begin"/>
      </w:r>
      <w:r>
        <w:rPr>
          <w:b/>
          <w:bCs/>
        </w:rPr>
        <w:instrText>SEQ Table \* ARABIC</w:instrText>
      </w:r>
      <w:r>
        <w:rPr>
          <w:b/>
          <w:bCs/>
        </w:rPr>
        <w:fldChar w:fldCharType="separate"/>
      </w:r>
      <w:r>
        <w:rPr>
          <w:b/>
          <w:bCs/>
        </w:rPr>
        <w:t>5</w:t>
      </w:r>
      <w:r>
        <w:rPr>
          <w:b/>
          <w:bCs/>
        </w:rPr>
        <w:fldChar w:fldCharType="end"/>
      </w:r>
      <w:bookmarkEnd w:id="58"/>
      <w:r>
        <w:rPr>
          <w:b/>
          <w:bCs/>
        </w:rPr>
        <w:t>: Proposals and evaluation results on multiple CDRX for multiple XR traffic flows</w:t>
      </w:r>
    </w:p>
    <w:tbl>
      <w:tblPr>
        <w:tblStyle w:val="TableGrid"/>
        <w:tblW w:w="0" w:type="auto"/>
        <w:tblLook w:val="04A0" w:firstRow="1" w:lastRow="0" w:firstColumn="1" w:lastColumn="0" w:noHBand="0" w:noVBand="1"/>
      </w:tblPr>
      <w:tblGrid>
        <w:gridCol w:w="926"/>
        <w:gridCol w:w="8703"/>
      </w:tblGrid>
      <w:tr w:rsidR="00504064" w14:paraId="35C2DD1A" w14:textId="77777777">
        <w:tc>
          <w:tcPr>
            <w:tcW w:w="926" w:type="dxa"/>
          </w:tcPr>
          <w:p w14:paraId="10D1E6E4" w14:textId="77777777" w:rsidR="00504064" w:rsidRDefault="00D873D8">
            <w:pPr>
              <w:rPr>
                <w:b/>
                <w:bCs/>
              </w:rPr>
            </w:pPr>
            <w:r>
              <w:rPr>
                <w:b/>
                <w:bCs/>
              </w:rPr>
              <w:t>Company</w:t>
            </w:r>
          </w:p>
        </w:tc>
        <w:tc>
          <w:tcPr>
            <w:tcW w:w="8703" w:type="dxa"/>
          </w:tcPr>
          <w:p w14:paraId="5F936CD4" w14:textId="77777777" w:rsidR="00504064" w:rsidRDefault="00D873D8">
            <w:pPr>
              <w:rPr>
                <w:b/>
                <w:bCs/>
              </w:rPr>
            </w:pPr>
            <w:r>
              <w:rPr>
                <w:b/>
                <w:bCs/>
                <w:lang w:val="en-US"/>
              </w:rPr>
              <w:t xml:space="preserve">Proposals and </w:t>
            </w:r>
            <w:r>
              <w:rPr>
                <w:b/>
                <w:bCs/>
              </w:rPr>
              <w:t>evaluation results</w:t>
            </w:r>
          </w:p>
        </w:tc>
      </w:tr>
      <w:tr w:rsidR="00504064" w14:paraId="7A5476BE" w14:textId="77777777">
        <w:tc>
          <w:tcPr>
            <w:tcW w:w="926" w:type="dxa"/>
          </w:tcPr>
          <w:p w14:paraId="0FA9115B" w14:textId="77777777" w:rsidR="00504064" w:rsidRDefault="00D873D8">
            <w:r>
              <w:t>Ericsson</w:t>
            </w:r>
          </w:p>
        </w:tc>
        <w:tc>
          <w:tcPr>
            <w:tcW w:w="8703" w:type="dxa"/>
          </w:tcPr>
          <w:p w14:paraId="640B7A8B" w14:textId="77777777" w:rsidR="00504064" w:rsidRDefault="00D873D8">
            <w:pPr>
              <w:pStyle w:val="TableofFigures"/>
              <w:tabs>
                <w:tab w:val="right" w:leader="dot" w:pos="9629"/>
              </w:tabs>
              <w:rPr>
                <w:rFonts w:asciiTheme="minorHAnsi" w:eastAsiaTheme="minorEastAsia" w:hAnsiTheme="minorHAnsi"/>
                <w:b w:val="0"/>
                <w:sz w:val="22"/>
              </w:rPr>
            </w:pPr>
            <w:r>
              <w:t>Observation 5</w:t>
            </w:r>
            <w:r>
              <w:rPr>
                <w:rFonts w:asciiTheme="minorHAnsi" w:eastAsiaTheme="minorEastAsia" w:hAnsiTheme="minorHAnsi"/>
                <w:b w:val="0"/>
                <w:sz w:val="22"/>
              </w:rPr>
              <w:tab/>
            </w:r>
            <w:r>
              <w:t>A single DRX configuration matched to one traffic flow may not fulfill the PDBs of other traffic flows, resulting in a capacity of zero UEs/cell.</w:t>
            </w:r>
          </w:p>
          <w:p w14:paraId="2768FFF6" w14:textId="77777777" w:rsidR="00504064" w:rsidRDefault="00D873D8">
            <w:pPr>
              <w:pStyle w:val="TableofFigures"/>
              <w:tabs>
                <w:tab w:val="right" w:leader="dot" w:pos="9629"/>
              </w:tabs>
              <w:rPr>
                <w:rFonts w:asciiTheme="minorHAnsi" w:eastAsiaTheme="minorEastAsia" w:hAnsiTheme="minorHAnsi"/>
                <w:b w:val="0"/>
                <w:sz w:val="22"/>
              </w:rPr>
            </w:pPr>
            <w:r>
              <w:t>Observation 6</w:t>
            </w:r>
            <w:r>
              <w:rPr>
                <w:rFonts w:asciiTheme="minorHAnsi" w:eastAsiaTheme="minorEastAsia" w:hAnsiTheme="minorHAnsi"/>
                <w:b w:val="0"/>
                <w:sz w:val="22"/>
              </w:rPr>
              <w:tab/>
            </w:r>
            <w:r>
              <w:t>Multiple simultaneous DRX configurations, each matching a traffic flow, achieves both high UE power saving gains (up to 13.6%) and a high percentage of satisfied UEs (88.4%), if a single DRX configuration matched to one flow does not satisfy the PDBs of other flows.</w:t>
            </w:r>
          </w:p>
          <w:p w14:paraId="02305591" w14:textId="77777777" w:rsidR="00504064" w:rsidRDefault="00D873D8">
            <w:pPr>
              <w:pStyle w:val="TableofFigures"/>
              <w:tabs>
                <w:tab w:val="right" w:leader="dot" w:pos="9629"/>
              </w:tabs>
              <w:rPr>
                <w:rFonts w:asciiTheme="minorHAnsi" w:eastAsiaTheme="minorEastAsia" w:hAnsiTheme="minorHAnsi"/>
                <w:b w:val="0"/>
                <w:sz w:val="22"/>
              </w:rPr>
            </w:pPr>
            <w:r>
              <w:t>Observation 7</w:t>
            </w:r>
            <w:r>
              <w:rPr>
                <w:rFonts w:asciiTheme="minorHAnsi" w:eastAsiaTheme="minorEastAsia" w:hAnsiTheme="minorHAnsi"/>
                <w:b w:val="0"/>
                <w:sz w:val="22"/>
              </w:rPr>
              <w:tab/>
            </w:r>
            <w:r>
              <w:t>If multiple DRX configurations are required, combining this with two-stage DRX is the preferred solution to achieve the highest UE power saving gains (17.2%) and a high percentage of satisfied UEs (81.8%).</w:t>
            </w:r>
          </w:p>
          <w:p w14:paraId="134F3CF2" w14:textId="77777777" w:rsidR="00504064" w:rsidRDefault="00D873D8">
            <w:pPr>
              <w:pStyle w:val="TableofFigures"/>
              <w:tabs>
                <w:tab w:val="right" w:leader="dot" w:pos="9629"/>
              </w:tabs>
              <w:rPr>
                <w:rFonts w:asciiTheme="minorHAnsi" w:eastAsiaTheme="minorEastAsia" w:hAnsiTheme="minorHAnsi"/>
                <w:b w:val="0"/>
                <w:sz w:val="22"/>
              </w:rPr>
            </w:pPr>
            <w:r>
              <w:t>Proposal 8</w:t>
            </w:r>
            <w:r>
              <w:rPr>
                <w:rFonts w:asciiTheme="minorHAnsi" w:eastAsiaTheme="minorEastAsia" w:hAnsiTheme="minorHAnsi"/>
                <w:b w:val="0"/>
                <w:sz w:val="22"/>
              </w:rPr>
              <w:tab/>
            </w:r>
            <w:r>
              <w:t>Adopt multiple simultaneous DRX configurations.</w:t>
            </w:r>
          </w:p>
          <w:p w14:paraId="61E1DC44" w14:textId="77777777" w:rsidR="00504064" w:rsidRDefault="00D873D8">
            <w:pPr>
              <w:pStyle w:val="TableofFigures"/>
              <w:tabs>
                <w:tab w:val="right" w:leader="dot" w:pos="9629"/>
              </w:tabs>
              <w:rPr>
                <w:rFonts w:asciiTheme="minorHAnsi" w:eastAsiaTheme="minorEastAsia" w:hAnsiTheme="minorHAnsi"/>
                <w:b w:val="0"/>
                <w:sz w:val="22"/>
              </w:rPr>
            </w:pPr>
            <w:r>
              <w:t>Proposal 9</w:t>
            </w:r>
            <w:r>
              <w:rPr>
                <w:rFonts w:asciiTheme="minorHAnsi" w:eastAsiaTheme="minorEastAsia" w:hAnsiTheme="minorHAnsi"/>
                <w:b w:val="0"/>
                <w:sz w:val="22"/>
              </w:rPr>
              <w:tab/>
            </w:r>
            <w:r>
              <w:t>RAN2 can address the details of the DRX specification changes for supporting multiple DRX configurations.</w:t>
            </w:r>
          </w:p>
          <w:p w14:paraId="30CC1111" w14:textId="77777777" w:rsidR="00504064" w:rsidRDefault="00D873D8">
            <w:pPr>
              <w:pStyle w:val="BodyText"/>
              <w:keepNext/>
              <w:jc w:val="center"/>
            </w:pPr>
            <w:r>
              <w:rPr>
                <w:noProof/>
                <w:lang w:val="en-US" w:eastAsia="zh-CN"/>
              </w:rPr>
              <w:drawing>
                <wp:inline distT="0" distB="0" distL="0" distR="0" wp14:anchorId="59325C38" wp14:editId="7C08A3BC">
                  <wp:extent cx="5271770" cy="2048510"/>
                  <wp:effectExtent l="0" t="0" r="508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323865" cy="2068763"/>
                          </a:xfrm>
                          <a:prstGeom prst="rect">
                            <a:avLst/>
                          </a:prstGeom>
                          <a:noFill/>
                        </pic:spPr>
                      </pic:pic>
                    </a:graphicData>
                  </a:graphic>
                </wp:inline>
              </w:drawing>
            </w:r>
          </w:p>
          <w:p w14:paraId="1FB79664" w14:textId="77777777" w:rsidR="00504064" w:rsidRDefault="00D873D8">
            <w:pPr>
              <w:pStyle w:val="Caption"/>
              <w:jc w:val="both"/>
              <w:rPr>
                <w:rFonts w:cs="Arial"/>
                <w:b w:val="0"/>
              </w:rPr>
            </w:pPr>
            <w:r>
              <w:rPr>
                <w:rFonts w:cs="Arial"/>
                <w:b w:val="0"/>
              </w:rPr>
              <w:t xml:space="preserve">Figure 2. Illustration of multi-flow DRX with two configurations, each matching a DL traffic flow: the cycle and </w:t>
            </w:r>
            <w:r>
              <w:rPr>
                <w:rFonts w:cs="Arial"/>
                <w:b w:val="0"/>
                <w:i/>
                <w:iCs/>
              </w:rPr>
              <w:t>drx-onDurationTimer</w:t>
            </w:r>
            <w:r>
              <w:rPr>
                <w:rFonts w:cs="Arial"/>
                <w:b w:val="0"/>
              </w:rPr>
              <w:t xml:space="preserve"> in green follow the video flow (16.66 ms periodicity) and the DRX configuration in magenta follows the audio flow (10 ms periodicity). The video traffic experiences a random jitter in the range of ±4 ms with a truncated Gaussian distribution around the mean traffic periodicity.</w:t>
            </w:r>
          </w:p>
          <w:p w14:paraId="61112C4E" w14:textId="77777777" w:rsidR="00504064" w:rsidRDefault="00504064">
            <w:pPr>
              <w:pStyle w:val="BodyText"/>
              <w:spacing w:afterLines="50"/>
              <w:rPr>
                <w:lang w:val="en-US"/>
              </w:rPr>
            </w:pPr>
          </w:p>
          <w:p w14:paraId="6ADD8C18" w14:textId="77777777" w:rsidR="00504064" w:rsidRDefault="00D873D8">
            <w:pPr>
              <w:pStyle w:val="Caption"/>
              <w:keepNext/>
              <w:jc w:val="center"/>
              <w:rPr>
                <w:rFonts w:cs="Arial"/>
              </w:rPr>
            </w:pPr>
            <w:r>
              <w:rPr>
                <w:rFonts w:cs="Arial"/>
              </w:rPr>
              <w:t>Table 5 Results for multi-flow DRX, for FR1, high load, Dense Urban scenario, and VR multi-stream traffic: DL video (30 fps, 30 Mbps, ±4 ms jitter, 10 ms PDB), DL audio (10 ms periodicity, 10 ms PDB), UL pose (4 ms periodicity, 10 ms PDB)</w:t>
            </w:r>
          </w:p>
          <w:tbl>
            <w:tblPr>
              <w:tblW w:w="8820" w:type="dxa"/>
              <w:jc w:val="center"/>
              <w:tblCellMar>
                <w:left w:w="0" w:type="dxa"/>
                <w:right w:w="0" w:type="dxa"/>
              </w:tblCellMar>
              <w:tblLook w:val="04A0" w:firstRow="1" w:lastRow="0" w:firstColumn="1" w:lastColumn="0" w:noHBand="0" w:noVBand="1"/>
            </w:tblPr>
            <w:tblGrid>
              <w:gridCol w:w="753"/>
              <w:gridCol w:w="761"/>
              <w:gridCol w:w="1502"/>
              <w:gridCol w:w="573"/>
              <w:gridCol w:w="505"/>
              <w:gridCol w:w="557"/>
              <w:gridCol w:w="795"/>
              <w:gridCol w:w="905"/>
              <w:gridCol w:w="752"/>
              <w:gridCol w:w="612"/>
              <w:gridCol w:w="752"/>
            </w:tblGrid>
            <w:tr w:rsidR="00504064" w14:paraId="06333325" w14:textId="77777777">
              <w:trPr>
                <w:jc w:val="center"/>
              </w:trPr>
              <w:tc>
                <w:tcPr>
                  <w:tcW w:w="908"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505453CD"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4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4E1FCCA5" w14:textId="77777777" w:rsidR="00504064" w:rsidRDefault="00D873D8">
                  <w:pPr>
                    <w:spacing w:line="252" w:lineRule="auto"/>
                    <w:jc w:val="center"/>
                    <w:rPr>
                      <w:b/>
                      <w:bCs/>
                      <w:sz w:val="18"/>
                      <w:szCs w:val="18"/>
                    </w:rPr>
                  </w:pPr>
                  <w:r>
                    <w:rPr>
                      <w:b/>
                      <w:bCs/>
                      <w:color w:val="000000"/>
                      <w:sz w:val="18"/>
                      <w:szCs w:val="18"/>
                    </w:rPr>
                    <w:t>Power Saving Scheme</w:t>
                  </w:r>
                </w:p>
              </w:tc>
              <w:tc>
                <w:tcPr>
                  <w:tcW w:w="7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4FAA25F" w14:textId="77777777" w:rsidR="00504064" w:rsidRDefault="00D873D8">
                  <w:pPr>
                    <w:spacing w:line="252" w:lineRule="auto"/>
                    <w:jc w:val="center"/>
                    <w:rPr>
                      <w:b/>
                      <w:bCs/>
                      <w:sz w:val="18"/>
                      <w:szCs w:val="18"/>
                    </w:rPr>
                  </w:pPr>
                  <w:r>
                    <w:rPr>
                      <w:b/>
                      <w:bCs/>
                      <w:color w:val="000000"/>
                      <w:sz w:val="18"/>
                      <w:szCs w:val="18"/>
                    </w:rPr>
                    <w:t>CDRX cycle (ms)</w:t>
                  </w:r>
                </w:p>
              </w:tc>
              <w:tc>
                <w:tcPr>
                  <w:tcW w:w="63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E33D47B" w14:textId="77777777" w:rsidR="00504064" w:rsidRDefault="00D873D8">
                  <w:pPr>
                    <w:spacing w:line="252" w:lineRule="auto"/>
                    <w:jc w:val="center"/>
                    <w:rPr>
                      <w:b/>
                      <w:bCs/>
                      <w:sz w:val="18"/>
                      <w:szCs w:val="18"/>
                    </w:rPr>
                  </w:pPr>
                  <w:r>
                    <w:rPr>
                      <w:b/>
                      <w:bCs/>
                      <w:color w:val="000000"/>
                      <w:sz w:val="18"/>
                      <w:szCs w:val="18"/>
                    </w:rPr>
                    <w:t>ODT (ms)</w:t>
                  </w:r>
                </w:p>
              </w:tc>
              <w:tc>
                <w:tcPr>
                  <w:tcW w:w="58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756B2E79" w14:textId="77777777" w:rsidR="00504064" w:rsidRDefault="00D873D8">
                  <w:pPr>
                    <w:spacing w:line="252" w:lineRule="auto"/>
                    <w:jc w:val="center"/>
                    <w:rPr>
                      <w:b/>
                      <w:bCs/>
                      <w:sz w:val="18"/>
                      <w:szCs w:val="18"/>
                    </w:rPr>
                  </w:pPr>
                  <w:r>
                    <w:rPr>
                      <w:b/>
                      <w:bCs/>
                      <w:color w:val="000000"/>
                      <w:sz w:val="18"/>
                      <w:szCs w:val="18"/>
                    </w:rPr>
                    <w:t>IAT (ms)</w:t>
                  </w:r>
                </w:p>
              </w:tc>
              <w:tc>
                <w:tcPr>
                  <w:tcW w:w="65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BE2D636" w14:textId="77777777" w:rsidR="00504064" w:rsidRDefault="00D873D8">
                  <w:pPr>
                    <w:spacing w:line="252" w:lineRule="auto"/>
                    <w:jc w:val="center"/>
                    <w:rPr>
                      <w:b/>
                      <w:bCs/>
                      <w:sz w:val="18"/>
                      <w:szCs w:val="18"/>
                    </w:rPr>
                  </w:pPr>
                  <w:r>
                    <w:rPr>
                      <w:b/>
                      <w:bCs/>
                      <w:color w:val="000000"/>
                      <w:sz w:val="18"/>
                      <w:szCs w:val="18"/>
                    </w:rPr>
                    <w:t>Load H/L</w:t>
                  </w:r>
                </w:p>
              </w:tc>
              <w:tc>
                <w:tcPr>
                  <w:tcW w:w="8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3840B201" w14:textId="77777777" w:rsidR="00504064" w:rsidRDefault="00D873D8">
                  <w:pPr>
                    <w:spacing w:line="252" w:lineRule="auto"/>
                    <w:jc w:val="center"/>
                    <w:rPr>
                      <w:b/>
                      <w:bCs/>
                      <w:sz w:val="18"/>
                      <w:szCs w:val="18"/>
                    </w:rPr>
                  </w:pPr>
                  <w:r>
                    <w:rPr>
                      <w:b/>
                      <w:bCs/>
                      <w:color w:val="000000"/>
                      <w:sz w:val="18"/>
                      <w:szCs w:val="18"/>
                    </w:rPr>
                    <w:t>avg # UEs/Cell</w:t>
                  </w:r>
                </w:p>
              </w:tc>
              <w:tc>
                <w:tcPr>
                  <w:tcW w:w="102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24F9A8C8" w14:textId="77777777" w:rsidR="00504064" w:rsidRDefault="00D873D8">
                  <w:pPr>
                    <w:spacing w:line="252" w:lineRule="auto"/>
                    <w:jc w:val="center"/>
                    <w:rPr>
                      <w:b/>
                      <w:bCs/>
                      <w:sz w:val="18"/>
                      <w:szCs w:val="18"/>
                    </w:rPr>
                  </w:pPr>
                  <w:r>
                    <w:rPr>
                      <w:b/>
                      <w:bCs/>
                      <w:color w:val="000000"/>
                      <w:sz w:val="18"/>
                      <w:szCs w:val="18"/>
                    </w:rPr>
                    <w:t>floor (Capacity)</w:t>
                  </w:r>
                </w:p>
              </w:tc>
              <w:tc>
                <w:tcPr>
                  <w:tcW w:w="84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8CCC106" w14:textId="77777777" w:rsidR="00504064" w:rsidRDefault="00D873D8">
                  <w:pPr>
                    <w:spacing w:line="252" w:lineRule="auto"/>
                    <w:jc w:val="center"/>
                    <w:rPr>
                      <w:b/>
                      <w:bCs/>
                      <w:sz w:val="18"/>
                      <w:szCs w:val="18"/>
                    </w:rPr>
                  </w:pPr>
                  <w:r>
                    <w:rPr>
                      <w:b/>
                      <w:bCs/>
                      <w:color w:val="000000"/>
                      <w:sz w:val="18"/>
                      <w:szCs w:val="18"/>
                    </w:rPr>
                    <w:t>% of satisfied UE</w:t>
                  </w:r>
                </w:p>
              </w:tc>
              <w:tc>
                <w:tcPr>
                  <w:tcW w:w="72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0215B7C9" w14:textId="77777777" w:rsidR="00504064" w:rsidRDefault="00D873D8">
                  <w:pPr>
                    <w:spacing w:line="252" w:lineRule="auto"/>
                    <w:jc w:val="center"/>
                    <w:rPr>
                      <w:b/>
                      <w:bCs/>
                      <w:sz w:val="18"/>
                      <w:szCs w:val="18"/>
                    </w:rPr>
                  </w:pPr>
                  <w:r>
                    <w:rPr>
                      <w:b/>
                      <w:bCs/>
                      <w:color w:val="000000"/>
                      <w:sz w:val="18"/>
                      <w:szCs w:val="18"/>
                    </w:rPr>
                    <w:t>Mean PSG of all UEs</w:t>
                  </w:r>
                </w:p>
              </w:tc>
              <w:tc>
                <w:tcPr>
                  <w:tcW w:w="86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tcPr>
                <w:p w14:paraId="16383AC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6188971D"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53DD6EC"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606B1CAF" w14:textId="77777777" w:rsidR="00504064" w:rsidRDefault="00D873D8">
                  <w:pPr>
                    <w:spacing w:line="252" w:lineRule="auto"/>
                    <w:jc w:val="center"/>
                    <w:rPr>
                      <w:sz w:val="18"/>
                      <w:szCs w:val="18"/>
                    </w:rPr>
                  </w:pPr>
                  <w:r>
                    <w:rPr>
                      <w:color w:val="000000" w:themeColor="text1"/>
                      <w:kern w:val="24"/>
                      <w:sz w:val="18"/>
                      <w:szCs w:val="18"/>
                    </w:rPr>
                    <w:t>Always On</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3856A5" w14:textId="77777777" w:rsidR="00504064" w:rsidRDefault="00D873D8">
                  <w:pPr>
                    <w:spacing w:line="252" w:lineRule="auto"/>
                    <w:jc w:val="center"/>
                    <w:rPr>
                      <w:sz w:val="18"/>
                      <w:szCs w:val="18"/>
                    </w:rPr>
                  </w:pPr>
                  <w:r>
                    <w:rPr>
                      <w:color w:val="000000" w:themeColor="text1"/>
                      <w:kern w:val="24"/>
                      <w:sz w:val="18"/>
                      <w:szCs w:val="18"/>
                    </w:rPr>
                    <w:t>-</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460AF16" w14:textId="77777777" w:rsidR="00504064" w:rsidRDefault="00D873D8">
                  <w:pPr>
                    <w:spacing w:line="252" w:lineRule="auto"/>
                    <w:jc w:val="center"/>
                    <w:rPr>
                      <w:sz w:val="18"/>
                      <w:szCs w:val="18"/>
                    </w:rPr>
                  </w:pPr>
                  <w:r>
                    <w:rPr>
                      <w:color w:val="000000" w:themeColor="text1"/>
                      <w:kern w:val="24"/>
                      <w:sz w:val="18"/>
                      <w:szCs w:val="18"/>
                    </w:rPr>
                    <w:t>-</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3C29D335" w14:textId="77777777" w:rsidR="00504064" w:rsidRDefault="00D873D8">
                  <w:pPr>
                    <w:spacing w:line="252" w:lineRule="auto"/>
                    <w:jc w:val="center"/>
                    <w:rPr>
                      <w:sz w:val="18"/>
                      <w:szCs w:val="18"/>
                    </w:rPr>
                  </w:pPr>
                  <w:r>
                    <w:rPr>
                      <w:color w:val="000000" w:themeColor="text1"/>
                      <w:kern w:val="24"/>
                      <w:sz w:val="18"/>
                      <w:szCs w:val="18"/>
                    </w:rPr>
                    <w:t>-</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2B98679B"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10CB6680"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27F106" w14:textId="77777777" w:rsidR="00504064" w:rsidRDefault="00D873D8">
                  <w:pPr>
                    <w:spacing w:line="252" w:lineRule="auto"/>
                    <w:jc w:val="center"/>
                    <w:rPr>
                      <w:sz w:val="18"/>
                      <w:szCs w:val="18"/>
                    </w:rPr>
                  </w:pPr>
                  <w:r>
                    <w:rPr>
                      <w:color w:val="000000" w:themeColor="text1"/>
                      <w:kern w:val="24"/>
                      <w:sz w:val="18"/>
                      <w:szCs w:val="18"/>
                    </w:rPr>
                    <w:t>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5659AF" w14:textId="77777777" w:rsidR="00504064" w:rsidRDefault="00D873D8">
                  <w:pPr>
                    <w:spacing w:line="252" w:lineRule="auto"/>
                    <w:jc w:val="center"/>
                    <w:rPr>
                      <w:sz w:val="18"/>
                      <w:szCs w:val="18"/>
                    </w:rPr>
                  </w:pPr>
                  <w:r>
                    <w:rPr>
                      <w:color w:val="000000" w:themeColor="text1"/>
                      <w:kern w:val="24"/>
                      <w:sz w:val="18"/>
                      <w:szCs w:val="18"/>
                    </w:rPr>
                    <w:t>94.0%</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7CBB54A1" w14:textId="77777777" w:rsidR="00504064" w:rsidRDefault="00D873D8">
                  <w:pPr>
                    <w:spacing w:line="252" w:lineRule="auto"/>
                    <w:jc w:val="center"/>
                    <w:rPr>
                      <w:sz w:val="18"/>
                      <w:szCs w:val="18"/>
                    </w:rPr>
                  </w:pPr>
                  <w:r>
                    <w:rPr>
                      <w:color w:val="000000" w:themeColor="text1"/>
                      <w:kern w:val="24"/>
                      <w:sz w:val="18"/>
                      <w:szCs w:val="18"/>
                    </w:rPr>
                    <w:t>-</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39AA9E53" w14:textId="77777777" w:rsidR="00504064" w:rsidRDefault="00D873D8">
                  <w:pPr>
                    <w:spacing w:line="252" w:lineRule="auto"/>
                    <w:jc w:val="center"/>
                    <w:rPr>
                      <w:sz w:val="18"/>
                      <w:szCs w:val="18"/>
                    </w:rPr>
                  </w:pPr>
                  <w:r>
                    <w:rPr>
                      <w:color w:val="000000" w:themeColor="text1"/>
                      <w:kern w:val="24"/>
                      <w:sz w:val="18"/>
                      <w:szCs w:val="18"/>
                    </w:rPr>
                    <w:t>-</w:t>
                  </w:r>
                </w:p>
              </w:tc>
            </w:tr>
            <w:tr w:rsidR="00504064" w14:paraId="7AF7C071"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01A1FE1"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545ED9B"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36B9183E" w14:textId="77777777" w:rsidR="00504064" w:rsidRDefault="00D873D8">
                  <w:pPr>
                    <w:spacing w:line="252" w:lineRule="auto"/>
                    <w:jc w:val="center"/>
                    <w:rPr>
                      <w:sz w:val="18"/>
                      <w:szCs w:val="18"/>
                    </w:rPr>
                  </w:pPr>
                  <w:r>
                    <w:rPr>
                      <w:color w:val="000000" w:themeColor="text1"/>
                      <w:kern w:val="24"/>
                      <w:sz w:val="18"/>
                      <w:szCs w:val="18"/>
                    </w:rPr>
                    <w:t>(Long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5E3E08E"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422AA637" w14:textId="77777777" w:rsidR="00504064" w:rsidRDefault="00D873D8">
                  <w:pPr>
                    <w:spacing w:line="252" w:lineRule="auto"/>
                    <w:jc w:val="center"/>
                    <w:rPr>
                      <w:sz w:val="18"/>
                      <w:szCs w:val="18"/>
                    </w:rPr>
                  </w:pPr>
                  <w:r>
                    <w:rPr>
                      <w:color w:val="000000" w:themeColor="text1"/>
                      <w:kern w:val="24"/>
                      <w:sz w:val="18"/>
                      <w:szCs w:val="18"/>
                    </w:rPr>
                    <w:t>8</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793764EB"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5D277C83"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09238"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18564603" w14:textId="77777777" w:rsidR="00504064" w:rsidRDefault="00D873D8">
                  <w:pPr>
                    <w:spacing w:line="252" w:lineRule="auto"/>
                    <w:jc w:val="center"/>
                    <w:rPr>
                      <w:sz w:val="18"/>
                      <w:szCs w:val="18"/>
                    </w:rPr>
                  </w:pPr>
                  <w:r>
                    <w:rPr>
                      <w:color w:val="000000" w:themeColor="text1"/>
                      <w:kern w:val="24"/>
                      <w:sz w:val="18"/>
                      <w:szCs w:val="18"/>
                    </w:rPr>
                    <w:t> 5</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40C8A87F" w14:textId="77777777" w:rsidR="00504064" w:rsidRDefault="00D873D8">
                  <w:pPr>
                    <w:spacing w:line="252" w:lineRule="auto"/>
                    <w:jc w:val="center"/>
                    <w:rPr>
                      <w:sz w:val="18"/>
                      <w:szCs w:val="18"/>
                    </w:rPr>
                  </w:pPr>
                  <w:r>
                    <w:rPr>
                      <w:color w:val="000000" w:themeColor="text1"/>
                      <w:kern w:val="24"/>
                      <w:sz w:val="18"/>
                      <w:szCs w:val="18"/>
                    </w:rPr>
                    <w:t>90.7%</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4EDF2" w14:textId="77777777" w:rsidR="00504064" w:rsidRDefault="00D873D8">
                  <w:pPr>
                    <w:spacing w:line="252" w:lineRule="auto"/>
                    <w:jc w:val="center"/>
                    <w:rPr>
                      <w:sz w:val="18"/>
                      <w:szCs w:val="18"/>
                    </w:rPr>
                  </w:pPr>
                  <w:r>
                    <w:rPr>
                      <w:color w:val="000000" w:themeColor="text1"/>
                      <w:kern w:val="24"/>
                      <w:sz w:val="18"/>
                      <w:szCs w:val="18"/>
                    </w:rPr>
                    <w:t>3.0%</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0B5946A4" w14:textId="77777777" w:rsidR="00504064" w:rsidRDefault="00D873D8">
                  <w:pPr>
                    <w:spacing w:line="252" w:lineRule="auto"/>
                    <w:jc w:val="center"/>
                    <w:rPr>
                      <w:sz w:val="18"/>
                      <w:szCs w:val="18"/>
                    </w:rPr>
                  </w:pPr>
                  <w:r>
                    <w:rPr>
                      <w:color w:val="000000" w:themeColor="text1"/>
                      <w:kern w:val="24"/>
                      <w:sz w:val="18"/>
                      <w:szCs w:val="18"/>
                    </w:rPr>
                    <w:t>3.3%</w:t>
                  </w:r>
                </w:p>
              </w:tc>
            </w:tr>
            <w:tr w:rsidR="00504064" w14:paraId="5C39C954" w14:textId="77777777">
              <w:trPr>
                <w:jc w:val="center"/>
              </w:trPr>
              <w:tc>
                <w:tcPr>
                  <w:tcW w:w="90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9E981B" w14:textId="77777777" w:rsidR="00504064" w:rsidRDefault="00D873D8">
                  <w:pPr>
                    <w:spacing w:line="252" w:lineRule="auto"/>
                    <w:jc w:val="center"/>
                    <w:rPr>
                      <w:sz w:val="18"/>
                      <w:szCs w:val="18"/>
                    </w:rPr>
                  </w:pPr>
                  <w:r>
                    <w:rPr>
                      <w:sz w:val="18"/>
                      <w:szCs w:val="18"/>
                    </w:rPr>
                    <w:t>R1-2208401</w:t>
                  </w:r>
                </w:p>
              </w:tc>
              <w:tc>
                <w:tcPr>
                  <w:tcW w:w="940" w:type="dxa"/>
                  <w:tcBorders>
                    <w:top w:val="nil"/>
                    <w:left w:val="nil"/>
                    <w:bottom w:val="single" w:sz="8" w:space="0" w:color="auto"/>
                    <w:right w:val="single" w:sz="8" w:space="0" w:color="auto"/>
                  </w:tcBorders>
                  <w:tcMar>
                    <w:top w:w="0" w:type="dxa"/>
                    <w:left w:w="108" w:type="dxa"/>
                    <w:bottom w:w="0" w:type="dxa"/>
                    <w:right w:w="108" w:type="dxa"/>
                  </w:tcMar>
                  <w:vAlign w:val="center"/>
                </w:tcPr>
                <w:p w14:paraId="183DEA66" w14:textId="77777777" w:rsidR="00504064" w:rsidRDefault="00D873D8">
                  <w:pPr>
                    <w:pStyle w:val="NormalWeb"/>
                    <w:spacing w:line="252" w:lineRule="auto"/>
                    <w:jc w:val="center"/>
                    <w:rPr>
                      <w:sz w:val="18"/>
                      <w:szCs w:val="18"/>
                    </w:rPr>
                  </w:pPr>
                  <w:r>
                    <w:rPr>
                      <w:color w:val="000000" w:themeColor="text1"/>
                      <w:kern w:val="24"/>
                      <w:sz w:val="18"/>
                      <w:szCs w:val="18"/>
                    </w:rPr>
                    <w:t>R15/16 DRX</w:t>
                  </w:r>
                </w:p>
                <w:p w14:paraId="1A561370" w14:textId="77777777" w:rsidR="00504064" w:rsidRDefault="00D873D8">
                  <w:pPr>
                    <w:spacing w:line="252" w:lineRule="auto"/>
                    <w:jc w:val="center"/>
                    <w:rPr>
                      <w:sz w:val="18"/>
                      <w:szCs w:val="18"/>
                    </w:rPr>
                  </w:pPr>
                  <w:r>
                    <w:rPr>
                      <w:color w:val="000000" w:themeColor="text1"/>
                      <w:kern w:val="24"/>
                      <w:sz w:val="18"/>
                      <w:szCs w:val="18"/>
                    </w:rPr>
                    <w:t>(Short DRX)</w:t>
                  </w:r>
                </w:p>
              </w:tc>
              <w:tc>
                <w:tcPr>
                  <w:tcW w:w="736" w:type="dxa"/>
                  <w:tcBorders>
                    <w:top w:val="nil"/>
                    <w:left w:val="nil"/>
                    <w:bottom w:val="single" w:sz="8" w:space="0" w:color="auto"/>
                    <w:right w:val="single" w:sz="8" w:space="0" w:color="auto"/>
                  </w:tcBorders>
                  <w:tcMar>
                    <w:top w:w="0" w:type="dxa"/>
                    <w:left w:w="108" w:type="dxa"/>
                    <w:bottom w:w="0" w:type="dxa"/>
                    <w:right w:w="108" w:type="dxa"/>
                  </w:tcMar>
                  <w:vAlign w:val="center"/>
                </w:tcPr>
                <w:p w14:paraId="733474FE" w14:textId="77777777" w:rsidR="00504064" w:rsidRDefault="00D873D8">
                  <w:pPr>
                    <w:spacing w:line="252" w:lineRule="auto"/>
                    <w:jc w:val="center"/>
                    <w:rPr>
                      <w:sz w:val="18"/>
                      <w:szCs w:val="18"/>
                    </w:rPr>
                  </w:pPr>
                  <w:r>
                    <w:rPr>
                      <w:color w:val="000000" w:themeColor="text1"/>
                      <w:kern w:val="24"/>
                      <w:sz w:val="18"/>
                      <w:szCs w:val="18"/>
                    </w:rPr>
                    <w:t>4</w:t>
                  </w:r>
                </w:p>
              </w:tc>
              <w:tc>
                <w:tcPr>
                  <w:tcW w:w="63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79352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nil"/>
                    <w:left w:val="nil"/>
                    <w:bottom w:val="single" w:sz="8" w:space="0" w:color="auto"/>
                    <w:right w:val="single" w:sz="8" w:space="0" w:color="auto"/>
                  </w:tcBorders>
                  <w:tcMar>
                    <w:top w:w="0" w:type="dxa"/>
                    <w:left w:w="108" w:type="dxa"/>
                    <w:bottom w:w="0" w:type="dxa"/>
                    <w:right w:w="108" w:type="dxa"/>
                  </w:tcMar>
                  <w:vAlign w:val="center"/>
                </w:tcPr>
                <w:p w14:paraId="4AF8DCD4"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nil"/>
                    <w:left w:val="nil"/>
                    <w:bottom w:val="single" w:sz="8" w:space="0" w:color="auto"/>
                    <w:right w:val="single" w:sz="8" w:space="0" w:color="auto"/>
                  </w:tcBorders>
                  <w:tcMar>
                    <w:top w:w="0" w:type="dxa"/>
                    <w:left w:w="108" w:type="dxa"/>
                    <w:bottom w:w="0" w:type="dxa"/>
                    <w:right w:w="108" w:type="dxa"/>
                  </w:tcMar>
                  <w:vAlign w:val="center"/>
                </w:tcPr>
                <w:p w14:paraId="483C8BAE"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nil"/>
                    <w:left w:val="nil"/>
                    <w:bottom w:val="single" w:sz="8" w:space="0" w:color="auto"/>
                    <w:right w:val="single" w:sz="8" w:space="0" w:color="auto"/>
                  </w:tcBorders>
                  <w:tcMar>
                    <w:top w:w="0" w:type="dxa"/>
                    <w:left w:w="108" w:type="dxa"/>
                    <w:bottom w:w="0" w:type="dxa"/>
                    <w:right w:w="108" w:type="dxa"/>
                  </w:tcMar>
                  <w:vAlign w:val="center"/>
                </w:tcPr>
                <w:p w14:paraId="55C763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nil"/>
                    <w:left w:val="nil"/>
                    <w:bottom w:val="single" w:sz="8" w:space="0" w:color="auto"/>
                    <w:right w:val="single" w:sz="8" w:space="0" w:color="auto"/>
                  </w:tcBorders>
                  <w:tcMar>
                    <w:top w:w="0" w:type="dxa"/>
                    <w:left w:w="108" w:type="dxa"/>
                    <w:bottom w:w="0" w:type="dxa"/>
                    <w:right w:w="108" w:type="dxa"/>
                  </w:tcMar>
                  <w:vAlign w:val="center"/>
                </w:tcPr>
                <w:p w14:paraId="5D4CCE9E"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tcBorders>
                    <w:top w:val="nil"/>
                    <w:left w:val="nil"/>
                    <w:bottom w:val="single" w:sz="8" w:space="0" w:color="auto"/>
                    <w:right w:val="single" w:sz="8" w:space="0" w:color="auto"/>
                  </w:tcBorders>
                  <w:tcMar>
                    <w:top w:w="0" w:type="dxa"/>
                    <w:left w:w="108" w:type="dxa"/>
                    <w:bottom w:w="0" w:type="dxa"/>
                    <w:right w:w="108" w:type="dxa"/>
                  </w:tcMar>
                  <w:vAlign w:val="center"/>
                </w:tcPr>
                <w:p w14:paraId="669F7C1B" w14:textId="77777777" w:rsidR="00504064" w:rsidRDefault="00D873D8">
                  <w:pPr>
                    <w:spacing w:line="252" w:lineRule="auto"/>
                    <w:jc w:val="center"/>
                    <w:rPr>
                      <w:sz w:val="18"/>
                      <w:szCs w:val="18"/>
                    </w:rPr>
                  </w:pPr>
                  <w:r>
                    <w:rPr>
                      <w:color w:val="000000" w:themeColor="text1"/>
                      <w:kern w:val="24"/>
                      <w:sz w:val="18"/>
                      <w:szCs w:val="18"/>
                    </w:rPr>
                    <w:t>85.9%</w:t>
                  </w:r>
                </w:p>
              </w:tc>
              <w:tc>
                <w:tcPr>
                  <w:tcW w:w="721"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9098E" w14:textId="77777777" w:rsidR="00504064" w:rsidRDefault="00D873D8">
                  <w:pPr>
                    <w:spacing w:line="252" w:lineRule="auto"/>
                    <w:jc w:val="center"/>
                    <w:rPr>
                      <w:sz w:val="18"/>
                      <w:szCs w:val="18"/>
                    </w:rPr>
                  </w:pPr>
                  <w:r>
                    <w:rPr>
                      <w:color w:val="000000" w:themeColor="text1"/>
                      <w:kern w:val="24"/>
                      <w:sz w:val="18"/>
                      <w:szCs w:val="18"/>
                    </w:rPr>
                    <w:t>6.9%</w:t>
                  </w:r>
                </w:p>
              </w:tc>
              <w:tc>
                <w:tcPr>
                  <w:tcW w:w="868" w:type="dxa"/>
                  <w:tcBorders>
                    <w:top w:val="nil"/>
                    <w:left w:val="nil"/>
                    <w:bottom w:val="single" w:sz="8" w:space="0" w:color="auto"/>
                    <w:right w:val="single" w:sz="8" w:space="0" w:color="auto"/>
                  </w:tcBorders>
                  <w:tcMar>
                    <w:top w:w="0" w:type="dxa"/>
                    <w:left w:w="108" w:type="dxa"/>
                    <w:bottom w:w="0" w:type="dxa"/>
                    <w:right w:w="108" w:type="dxa"/>
                  </w:tcMar>
                  <w:vAlign w:val="center"/>
                </w:tcPr>
                <w:p w14:paraId="4BA035B9" w14:textId="77777777" w:rsidR="00504064" w:rsidRDefault="00D873D8">
                  <w:pPr>
                    <w:spacing w:line="252" w:lineRule="auto"/>
                    <w:jc w:val="center"/>
                    <w:rPr>
                      <w:sz w:val="18"/>
                      <w:szCs w:val="18"/>
                    </w:rPr>
                  </w:pPr>
                  <w:r>
                    <w:rPr>
                      <w:color w:val="000000" w:themeColor="text1"/>
                      <w:kern w:val="24"/>
                      <w:sz w:val="18"/>
                      <w:szCs w:val="18"/>
                    </w:rPr>
                    <w:t>7.2%</w:t>
                  </w:r>
                </w:p>
              </w:tc>
            </w:tr>
            <w:tr w:rsidR="00504064" w14:paraId="311F4BAD" w14:textId="77777777">
              <w:trPr>
                <w:jc w:val="center"/>
              </w:trPr>
              <w:tc>
                <w:tcPr>
                  <w:tcW w:w="908" w:type="dxa"/>
                  <w:tcBorders>
                    <w:top w:val="single" w:sz="8" w:space="0" w:color="auto"/>
                    <w:left w:val="single" w:sz="8" w:space="0" w:color="auto"/>
                    <w:bottom w:val="single" w:sz="4" w:space="0" w:color="auto"/>
                    <w:right w:val="single" w:sz="8" w:space="0" w:color="auto"/>
                  </w:tcBorders>
                  <w:tcMar>
                    <w:top w:w="0" w:type="dxa"/>
                    <w:left w:w="108" w:type="dxa"/>
                    <w:bottom w:w="0" w:type="dxa"/>
                    <w:right w:w="108" w:type="dxa"/>
                  </w:tcMar>
                  <w:vAlign w:val="center"/>
                </w:tcPr>
                <w:p w14:paraId="2FED9487" w14:textId="77777777" w:rsidR="00504064" w:rsidRDefault="00D873D8">
                  <w:pPr>
                    <w:spacing w:line="252" w:lineRule="auto"/>
                    <w:jc w:val="center"/>
                    <w:rPr>
                      <w:sz w:val="18"/>
                      <w:szCs w:val="18"/>
                    </w:rPr>
                  </w:pPr>
                  <w:r>
                    <w:rPr>
                      <w:sz w:val="18"/>
                      <w:szCs w:val="18"/>
                    </w:rPr>
                    <w:t>R1-2208401</w:t>
                  </w:r>
                </w:p>
              </w:tc>
              <w:tc>
                <w:tcPr>
                  <w:tcW w:w="940"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867BFEE" w14:textId="77777777" w:rsidR="00504064" w:rsidRDefault="00D873D8">
                  <w:pPr>
                    <w:spacing w:line="252" w:lineRule="auto"/>
                    <w:jc w:val="center"/>
                    <w:rPr>
                      <w:sz w:val="18"/>
                      <w:szCs w:val="18"/>
                    </w:rPr>
                  </w:pPr>
                  <w:r>
                    <w:rPr>
                      <w:color w:val="000000" w:themeColor="text1"/>
                      <w:kern w:val="24"/>
                      <w:sz w:val="18"/>
                      <w:szCs w:val="18"/>
                    </w:rPr>
                    <w:t>Matched CDRX (with our solution)</w:t>
                  </w:r>
                </w:p>
              </w:tc>
              <w:tc>
                <w:tcPr>
                  <w:tcW w:w="7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F3AF2D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xml:space="preserve">33.3 </w:t>
                  </w:r>
                </w:p>
                <w:p w14:paraId="2382F2BB" w14:textId="77777777" w:rsidR="00504064" w:rsidRDefault="00D873D8">
                  <w:pPr>
                    <w:spacing w:line="252" w:lineRule="auto"/>
                    <w:jc w:val="center"/>
                    <w:rPr>
                      <w:sz w:val="18"/>
                      <w:szCs w:val="18"/>
                    </w:rPr>
                  </w:pPr>
                  <w:r>
                    <w:rPr>
                      <w:color w:val="000000" w:themeColor="text1"/>
                      <w:kern w:val="24"/>
                      <w:sz w:val="18"/>
                      <w:szCs w:val="18"/>
                    </w:rPr>
                    <w:t>(</w:t>
                  </w:r>
                  <w:r>
                    <w:rPr>
                      <w:i/>
                      <w:iCs/>
                      <w:color w:val="000000" w:themeColor="text1"/>
                      <w:kern w:val="24"/>
                      <w:sz w:val="18"/>
                      <w:szCs w:val="18"/>
                    </w:rPr>
                    <w:t>drx_offset</w:t>
                  </w:r>
                  <w:r>
                    <w:rPr>
                      <w:color w:val="000000" w:themeColor="text1"/>
                      <w:kern w:val="24"/>
                      <w:sz w:val="18"/>
                      <w:szCs w:val="18"/>
                    </w:rPr>
                    <w:t xml:space="preserve">=3, </w:t>
                  </w:r>
                  <w:r>
                    <w:rPr>
                      <w:i/>
                      <w:iCs/>
                      <w:color w:val="000000" w:themeColor="text1"/>
                      <w:kern w:val="24"/>
                      <w:sz w:val="18"/>
                      <w:szCs w:val="18"/>
                    </w:rPr>
                    <w:t>traffic_time_offset</w:t>
                  </w:r>
                  <w:r>
                    <w:rPr>
                      <w:color w:val="000000" w:themeColor="text1"/>
                      <w:kern w:val="24"/>
                      <w:sz w:val="18"/>
                      <w:szCs w:val="18"/>
                    </w:rPr>
                    <w:t xml:space="preserve">=1 ms, </w:t>
                  </w:r>
                  <w:r>
                    <w:rPr>
                      <w:i/>
                      <w:iCs/>
                      <w:color w:val="000000" w:themeColor="text1"/>
                      <w:kern w:val="24"/>
                      <w:sz w:val="18"/>
                      <w:szCs w:val="18"/>
                    </w:rPr>
                    <w:t>drx-LongCycle</w:t>
                  </w:r>
                  <w:r>
                    <w:rPr>
                      <w:color w:val="000000" w:themeColor="text1"/>
                      <w:kern w:val="24"/>
                      <w:sz w:val="18"/>
                      <w:szCs w:val="18"/>
                    </w:rPr>
                    <w:t>=33 ms)</w:t>
                  </w:r>
                </w:p>
              </w:tc>
              <w:tc>
                <w:tcPr>
                  <w:tcW w:w="63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71A6B47E"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23672755" w14:textId="77777777" w:rsidR="00504064" w:rsidRDefault="00D873D8">
                  <w:pPr>
                    <w:spacing w:line="252" w:lineRule="auto"/>
                    <w:jc w:val="center"/>
                    <w:rPr>
                      <w:sz w:val="18"/>
                      <w:szCs w:val="18"/>
                    </w:rPr>
                  </w:pPr>
                  <w:r>
                    <w:rPr>
                      <w:color w:val="000000" w:themeColor="text1"/>
                      <w:kern w:val="24"/>
                      <w:sz w:val="18"/>
                      <w:szCs w:val="18"/>
                    </w:rPr>
                    <w:t>4</w:t>
                  </w:r>
                </w:p>
              </w:tc>
              <w:tc>
                <w:tcPr>
                  <w:tcW w:w="655"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75CAE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49A0A29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28B9A55" w14:textId="77777777" w:rsidR="00504064" w:rsidRDefault="00D873D8">
                  <w:pPr>
                    <w:spacing w:line="252" w:lineRule="auto"/>
                    <w:jc w:val="center"/>
                    <w:rPr>
                      <w:sz w:val="18"/>
                      <w:szCs w:val="18"/>
                    </w:rPr>
                  </w:pPr>
                  <w:r>
                    <w:rPr>
                      <w:color w:val="000000" w:themeColor="text1"/>
                      <w:kern w:val="24"/>
                      <w:sz w:val="18"/>
                      <w:szCs w:val="18"/>
                    </w:rPr>
                    <w:t> 0</w:t>
                  </w:r>
                </w:p>
              </w:tc>
              <w:tc>
                <w:tcPr>
                  <w:tcW w:w="846"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30AC9049" w14:textId="77777777" w:rsidR="00504064" w:rsidRDefault="00D873D8">
                  <w:pPr>
                    <w:spacing w:line="252" w:lineRule="auto"/>
                    <w:jc w:val="center"/>
                    <w:rPr>
                      <w:sz w:val="18"/>
                      <w:szCs w:val="18"/>
                    </w:rPr>
                  </w:pPr>
                  <w:r>
                    <w:rPr>
                      <w:color w:val="000000" w:themeColor="text1"/>
                      <w:kern w:val="24"/>
                      <w:sz w:val="18"/>
                      <w:szCs w:val="18"/>
                    </w:rPr>
                    <w:t>0%</w:t>
                  </w:r>
                </w:p>
              </w:tc>
              <w:tc>
                <w:tcPr>
                  <w:tcW w:w="721"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67281F74" w14:textId="77777777" w:rsidR="00504064" w:rsidRDefault="00D873D8">
                  <w:pPr>
                    <w:spacing w:line="252" w:lineRule="auto"/>
                    <w:jc w:val="center"/>
                    <w:rPr>
                      <w:sz w:val="18"/>
                      <w:szCs w:val="18"/>
                    </w:rPr>
                  </w:pPr>
                  <w:r>
                    <w:rPr>
                      <w:color w:val="000000" w:themeColor="text1"/>
                      <w:kern w:val="24"/>
                      <w:sz w:val="18"/>
                      <w:szCs w:val="18"/>
                    </w:rPr>
                    <w:t>18.4%</w:t>
                  </w:r>
                </w:p>
              </w:tc>
              <w:tc>
                <w:tcPr>
                  <w:tcW w:w="868" w:type="dxa"/>
                  <w:tcBorders>
                    <w:top w:val="single" w:sz="8" w:space="0" w:color="auto"/>
                    <w:left w:val="nil"/>
                    <w:bottom w:val="single" w:sz="4" w:space="0" w:color="auto"/>
                    <w:right w:val="single" w:sz="8" w:space="0" w:color="auto"/>
                  </w:tcBorders>
                  <w:tcMar>
                    <w:top w:w="0" w:type="dxa"/>
                    <w:left w:w="108" w:type="dxa"/>
                    <w:bottom w:w="0" w:type="dxa"/>
                    <w:right w:w="108" w:type="dxa"/>
                  </w:tcMar>
                  <w:vAlign w:val="center"/>
                </w:tcPr>
                <w:p w14:paraId="094B844E" w14:textId="77777777" w:rsidR="00504064" w:rsidRDefault="00D873D8">
                  <w:pPr>
                    <w:spacing w:line="252" w:lineRule="auto"/>
                    <w:jc w:val="center"/>
                    <w:rPr>
                      <w:sz w:val="18"/>
                      <w:szCs w:val="18"/>
                    </w:rPr>
                  </w:pPr>
                  <w:r>
                    <w:rPr>
                      <w:color w:val="000000" w:themeColor="text1"/>
                      <w:kern w:val="24"/>
                      <w:sz w:val="18"/>
                      <w:szCs w:val="18"/>
                    </w:rPr>
                    <w:t>-</w:t>
                  </w:r>
                </w:p>
              </w:tc>
            </w:tr>
            <w:tr w:rsidR="00504064" w14:paraId="074CC5C9" w14:textId="77777777">
              <w:trPr>
                <w:trHeight w:val="377"/>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18A6ED30"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56E60CE6" w14:textId="77777777" w:rsidR="00504064" w:rsidRDefault="00D873D8">
                  <w:pPr>
                    <w:spacing w:line="252" w:lineRule="auto"/>
                    <w:jc w:val="center"/>
                    <w:rPr>
                      <w:sz w:val="18"/>
                      <w:szCs w:val="18"/>
                    </w:rPr>
                  </w:pPr>
                  <w:r>
                    <w:rPr>
                      <w:color w:val="000000" w:themeColor="text1"/>
                      <w:kern w:val="24"/>
                      <w:sz w:val="18"/>
                      <w:szCs w:val="18"/>
                    </w:rPr>
                    <w:t>Multi-flow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289B1D0" w14:textId="77777777" w:rsidR="00504064" w:rsidRDefault="00D873D8">
                  <w:pPr>
                    <w:spacing w:line="252" w:lineRule="auto"/>
                    <w:jc w:val="center"/>
                    <w:rPr>
                      <w:sz w:val="18"/>
                      <w:szCs w:val="18"/>
                    </w:rPr>
                  </w:pPr>
                  <w:r>
                    <w:rPr>
                      <w:color w:val="000000" w:themeColor="text1"/>
                      <w:kern w:val="24"/>
                      <w:sz w:val="18"/>
                      <w:szCs w:val="18"/>
                    </w:rPr>
                    <w:t>33.3 (matched with our solution)</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77765BD" w14:textId="77777777" w:rsidR="00504064" w:rsidRDefault="00D873D8">
                  <w:pPr>
                    <w:spacing w:line="252" w:lineRule="auto"/>
                    <w:jc w:val="center"/>
                    <w:rPr>
                      <w:sz w:val="18"/>
                      <w:szCs w:val="18"/>
                    </w:rPr>
                  </w:pPr>
                  <w:r>
                    <w:rPr>
                      <w:color w:val="000000" w:themeColor="text1"/>
                      <w:kern w:val="24"/>
                      <w:sz w:val="18"/>
                      <w:szCs w:val="18"/>
                    </w:rPr>
                    <w:t>10</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A86A9BA"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B2A0289"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5B023ED"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15F1324"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076E0FF8" w14:textId="77777777" w:rsidR="00504064" w:rsidRDefault="00D873D8">
                  <w:pPr>
                    <w:spacing w:line="252" w:lineRule="auto"/>
                    <w:jc w:val="center"/>
                    <w:rPr>
                      <w:sz w:val="18"/>
                      <w:szCs w:val="18"/>
                    </w:rPr>
                  </w:pPr>
                  <w:r>
                    <w:rPr>
                      <w:color w:val="000000" w:themeColor="text1"/>
                      <w:kern w:val="24"/>
                      <w:sz w:val="18"/>
                      <w:szCs w:val="18"/>
                    </w:rPr>
                    <w:t>88.4%</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4673FF0" w14:textId="77777777" w:rsidR="00504064" w:rsidRDefault="00D873D8">
                  <w:pPr>
                    <w:spacing w:line="252" w:lineRule="auto"/>
                    <w:jc w:val="center"/>
                    <w:rPr>
                      <w:sz w:val="18"/>
                      <w:szCs w:val="18"/>
                    </w:rPr>
                  </w:pPr>
                  <w:r>
                    <w:rPr>
                      <w:color w:val="000000" w:themeColor="text1"/>
                      <w:kern w:val="24"/>
                      <w:sz w:val="18"/>
                      <w:szCs w:val="18"/>
                    </w:rPr>
                    <w:t>13.4%</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80C9F6C" w14:textId="77777777" w:rsidR="00504064" w:rsidRDefault="00D873D8">
                  <w:pPr>
                    <w:spacing w:line="252" w:lineRule="auto"/>
                    <w:jc w:val="center"/>
                    <w:rPr>
                      <w:sz w:val="18"/>
                      <w:szCs w:val="18"/>
                    </w:rPr>
                  </w:pPr>
                  <w:r>
                    <w:rPr>
                      <w:color w:val="000000" w:themeColor="text1"/>
                      <w:kern w:val="24"/>
                      <w:sz w:val="18"/>
                      <w:szCs w:val="18"/>
                    </w:rPr>
                    <w:t>13.6%</w:t>
                  </w:r>
                </w:p>
              </w:tc>
            </w:tr>
            <w:tr w:rsidR="00504064" w14:paraId="3977913E" w14:textId="77777777">
              <w:trPr>
                <w:jc w:val="center"/>
              </w:trPr>
              <w:tc>
                <w:tcPr>
                  <w:tcW w:w="908" w:type="dxa"/>
                  <w:vMerge/>
                  <w:tcBorders>
                    <w:left w:val="single" w:sz="8" w:space="0" w:color="auto"/>
                    <w:right w:val="single" w:sz="8" w:space="0" w:color="auto"/>
                  </w:tcBorders>
                  <w:tcMar>
                    <w:top w:w="0" w:type="dxa"/>
                    <w:left w:w="108" w:type="dxa"/>
                    <w:bottom w:w="0" w:type="dxa"/>
                    <w:right w:w="108" w:type="dxa"/>
                  </w:tcMar>
                  <w:vAlign w:val="center"/>
                </w:tcPr>
                <w:p w14:paraId="274C5170" w14:textId="77777777" w:rsidR="00504064" w:rsidRDefault="00504064">
                  <w:pPr>
                    <w:spacing w:line="252" w:lineRule="auto"/>
                    <w:jc w:val="center"/>
                    <w:rPr>
                      <w:sz w:val="18"/>
                      <w:szCs w:val="18"/>
                    </w:rPr>
                  </w:pPr>
                </w:p>
              </w:tc>
              <w:tc>
                <w:tcPr>
                  <w:tcW w:w="940" w:type="dxa"/>
                  <w:vMerge/>
                  <w:tcBorders>
                    <w:left w:val="nil"/>
                    <w:right w:val="single" w:sz="8" w:space="0" w:color="auto"/>
                  </w:tcBorders>
                  <w:tcMar>
                    <w:top w:w="0" w:type="dxa"/>
                    <w:left w:w="108" w:type="dxa"/>
                    <w:bottom w:w="0" w:type="dxa"/>
                    <w:right w:w="108" w:type="dxa"/>
                  </w:tcMar>
                  <w:vAlign w:val="center"/>
                </w:tcPr>
                <w:p w14:paraId="35DD0F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CBABEEF" w14:textId="77777777" w:rsidR="00504064" w:rsidRDefault="00D873D8">
                  <w:pPr>
                    <w:spacing w:line="252" w:lineRule="auto"/>
                    <w:jc w:val="center"/>
                    <w:rPr>
                      <w:sz w:val="18"/>
                      <w:szCs w:val="18"/>
                    </w:rPr>
                  </w:pPr>
                  <w:r>
                    <w:rPr>
                      <w:color w:val="000000" w:themeColor="text1"/>
                      <w:kern w:val="24"/>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233BE437" w14:textId="77777777" w:rsidR="00504064" w:rsidRDefault="00D873D8">
                  <w:pPr>
                    <w:spacing w:line="252" w:lineRule="auto"/>
                    <w:jc w:val="center"/>
                    <w:rPr>
                      <w:sz w:val="18"/>
                      <w:szCs w:val="18"/>
                    </w:rPr>
                  </w:pPr>
                  <w:r>
                    <w:rPr>
                      <w:color w:val="000000" w:themeColor="text1"/>
                      <w:kern w:val="24"/>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4BAEE287" w14:textId="77777777" w:rsidR="00504064" w:rsidRDefault="00D873D8">
                  <w:pPr>
                    <w:spacing w:line="252" w:lineRule="auto"/>
                    <w:jc w:val="center"/>
                    <w:rPr>
                      <w:sz w:val="18"/>
                      <w:szCs w:val="18"/>
                    </w:rPr>
                  </w:pPr>
                  <w:r>
                    <w:rPr>
                      <w:color w:val="000000" w:themeColor="text1"/>
                      <w:kern w:val="24"/>
                      <w:sz w:val="18"/>
                      <w:szCs w:val="18"/>
                    </w:rPr>
                    <w:t>0</w:t>
                  </w:r>
                </w:p>
              </w:tc>
              <w:tc>
                <w:tcPr>
                  <w:tcW w:w="655" w:type="dxa"/>
                  <w:vMerge/>
                  <w:tcBorders>
                    <w:left w:val="nil"/>
                    <w:right w:val="single" w:sz="8" w:space="0" w:color="auto"/>
                  </w:tcBorders>
                  <w:tcMar>
                    <w:top w:w="0" w:type="dxa"/>
                    <w:left w:w="108" w:type="dxa"/>
                    <w:bottom w:w="0" w:type="dxa"/>
                    <w:right w:w="108" w:type="dxa"/>
                  </w:tcMar>
                  <w:vAlign w:val="center"/>
                </w:tcPr>
                <w:p w14:paraId="0F353900" w14:textId="77777777" w:rsidR="00504064" w:rsidRDefault="00504064">
                  <w:pPr>
                    <w:spacing w:line="252" w:lineRule="auto"/>
                    <w:jc w:val="center"/>
                    <w:rPr>
                      <w:sz w:val="18"/>
                      <w:szCs w:val="18"/>
                    </w:rPr>
                  </w:pPr>
                </w:p>
              </w:tc>
              <w:tc>
                <w:tcPr>
                  <w:tcW w:w="897" w:type="dxa"/>
                  <w:vMerge/>
                  <w:tcBorders>
                    <w:left w:val="nil"/>
                    <w:right w:val="single" w:sz="8" w:space="0" w:color="auto"/>
                  </w:tcBorders>
                  <w:tcMar>
                    <w:top w:w="0" w:type="dxa"/>
                    <w:left w:w="108" w:type="dxa"/>
                    <w:bottom w:w="0" w:type="dxa"/>
                    <w:right w:w="108" w:type="dxa"/>
                  </w:tcMar>
                  <w:vAlign w:val="center"/>
                </w:tcPr>
                <w:p w14:paraId="07D87451" w14:textId="77777777" w:rsidR="00504064" w:rsidRDefault="00504064">
                  <w:pPr>
                    <w:spacing w:line="252" w:lineRule="auto"/>
                    <w:jc w:val="center"/>
                    <w:rPr>
                      <w:sz w:val="18"/>
                      <w:szCs w:val="18"/>
                    </w:rPr>
                  </w:pPr>
                </w:p>
              </w:tc>
              <w:tc>
                <w:tcPr>
                  <w:tcW w:w="1026" w:type="dxa"/>
                  <w:vMerge/>
                  <w:tcBorders>
                    <w:left w:val="nil"/>
                    <w:right w:val="single" w:sz="8" w:space="0" w:color="auto"/>
                  </w:tcBorders>
                  <w:tcMar>
                    <w:top w:w="0" w:type="dxa"/>
                    <w:left w:w="108" w:type="dxa"/>
                    <w:bottom w:w="0" w:type="dxa"/>
                    <w:right w:w="108" w:type="dxa"/>
                  </w:tcMar>
                  <w:vAlign w:val="center"/>
                </w:tcPr>
                <w:p w14:paraId="15F30D90" w14:textId="77777777" w:rsidR="00504064" w:rsidRDefault="00504064">
                  <w:pPr>
                    <w:spacing w:line="252" w:lineRule="auto"/>
                    <w:jc w:val="center"/>
                    <w:rPr>
                      <w:sz w:val="18"/>
                      <w:szCs w:val="18"/>
                    </w:rPr>
                  </w:pPr>
                </w:p>
              </w:tc>
              <w:tc>
                <w:tcPr>
                  <w:tcW w:w="846" w:type="dxa"/>
                  <w:vMerge/>
                  <w:tcBorders>
                    <w:left w:val="nil"/>
                    <w:right w:val="single" w:sz="8" w:space="0" w:color="auto"/>
                  </w:tcBorders>
                  <w:tcMar>
                    <w:top w:w="0" w:type="dxa"/>
                    <w:left w:w="108" w:type="dxa"/>
                    <w:bottom w:w="0" w:type="dxa"/>
                    <w:right w:w="108" w:type="dxa"/>
                  </w:tcMar>
                  <w:vAlign w:val="center"/>
                </w:tcPr>
                <w:p w14:paraId="285C0164" w14:textId="77777777" w:rsidR="00504064" w:rsidRDefault="00504064">
                  <w:pPr>
                    <w:spacing w:line="252" w:lineRule="auto"/>
                    <w:jc w:val="center"/>
                    <w:rPr>
                      <w:sz w:val="18"/>
                      <w:szCs w:val="18"/>
                    </w:rPr>
                  </w:pPr>
                </w:p>
              </w:tc>
              <w:tc>
                <w:tcPr>
                  <w:tcW w:w="721" w:type="dxa"/>
                  <w:vMerge/>
                  <w:tcBorders>
                    <w:left w:val="nil"/>
                    <w:right w:val="single" w:sz="8" w:space="0" w:color="auto"/>
                  </w:tcBorders>
                  <w:tcMar>
                    <w:top w:w="0" w:type="dxa"/>
                    <w:left w:w="108" w:type="dxa"/>
                    <w:bottom w:w="0" w:type="dxa"/>
                    <w:right w:w="108" w:type="dxa"/>
                  </w:tcMar>
                  <w:vAlign w:val="center"/>
                </w:tcPr>
                <w:p w14:paraId="6CAE1605" w14:textId="77777777" w:rsidR="00504064" w:rsidRDefault="00504064">
                  <w:pPr>
                    <w:spacing w:line="252" w:lineRule="auto"/>
                    <w:jc w:val="center"/>
                    <w:rPr>
                      <w:sz w:val="18"/>
                      <w:szCs w:val="18"/>
                    </w:rPr>
                  </w:pPr>
                </w:p>
              </w:tc>
              <w:tc>
                <w:tcPr>
                  <w:tcW w:w="868" w:type="dxa"/>
                  <w:vMerge/>
                  <w:tcBorders>
                    <w:left w:val="nil"/>
                    <w:right w:val="single" w:sz="8" w:space="0" w:color="auto"/>
                  </w:tcBorders>
                  <w:tcMar>
                    <w:top w:w="0" w:type="dxa"/>
                    <w:left w:w="108" w:type="dxa"/>
                    <w:bottom w:w="0" w:type="dxa"/>
                    <w:right w:w="108" w:type="dxa"/>
                  </w:tcMar>
                  <w:vAlign w:val="center"/>
                </w:tcPr>
                <w:p w14:paraId="6D8F9C99" w14:textId="77777777" w:rsidR="00504064" w:rsidRDefault="00504064">
                  <w:pPr>
                    <w:spacing w:line="252" w:lineRule="auto"/>
                    <w:jc w:val="center"/>
                    <w:rPr>
                      <w:sz w:val="18"/>
                      <w:szCs w:val="18"/>
                    </w:rPr>
                  </w:pPr>
                </w:p>
              </w:tc>
            </w:tr>
            <w:tr w:rsidR="00504064" w14:paraId="670BEB8B" w14:textId="77777777">
              <w:trPr>
                <w:jc w:val="center"/>
              </w:trPr>
              <w:tc>
                <w:tcPr>
                  <w:tcW w:w="908" w:type="dxa"/>
                  <w:vMerge w:val="restart"/>
                  <w:tcBorders>
                    <w:top w:val="single" w:sz="4" w:space="0" w:color="auto"/>
                    <w:left w:val="single" w:sz="8" w:space="0" w:color="auto"/>
                    <w:right w:val="single" w:sz="8" w:space="0" w:color="auto"/>
                  </w:tcBorders>
                  <w:tcMar>
                    <w:top w:w="0" w:type="dxa"/>
                    <w:left w:w="108" w:type="dxa"/>
                    <w:bottom w:w="0" w:type="dxa"/>
                    <w:right w:w="108" w:type="dxa"/>
                  </w:tcMar>
                  <w:vAlign w:val="center"/>
                </w:tcPr>
                <w:p w14:paraId="3B0BD483" w14:textId="77777777" w:rsidR="00504064" w:rsidRDefault="00D873D8">
                  <w:pPr>
                    <w:spacing w:line="252" w:lineRule="auto"/>
                    <w:jc w:val="center"/>
                    <w:rPr>
                      <w:sz w:val="18"/>
                      <w:szCs w:val="18"/>
                    </w:rPr>
                  </w:pPr>
                  <w:r>
                    <w:rPr>
                      <w:sz w:val="18"/>
                      <w:szCs w:val="18"/>
                    </w:rPr>
                    <w:t>R1-2208401</w:t>
                  </w:r>
                </w:p>
              </w:tc>
              <w:tc>
                <w:tcPr>
                  <w:tcW w:w="940"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4FE46906" w14:textId="77777777" w:rsidR="00504064" w:rsidRDefault="00D873D8">
                  <w:pPr>
                    <w:spacing w:line="252" w:lineRule="auto"/>
                    <w:jc w:val="center"/>
                    <w:rPr>
                      <w:sz w:val="18"/>
                      <w:szCs w:val="18"/>
                    </w:rPr>
                  </w:pPr>
                  <w:r>
                    <w:rPr>
                      <w:color w:val="000000" w:themeColor="text1"/>
                      <w:kern w:val="24"/>
                      <w:sz w:val="18"/>
                      <w:szCs w:val="18"/>
                    </w:rPr>
                    <w:t>Multi-flow and two-stage DRX</w:t>
                  </w: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89DF74E" w14:textId="77777777" w:rsidR="00504064" w:rsidRDefault="00D873D8">
                  <w:pPr>
                    <w:pStyle w:val="NormalWeb"/>
                    <w:spacing w:line="252" w:lineRule="auto"/>
                    <w:jc w:val="center"/>
                    <w:rPr>
                      <w:sz w:val="18"/>
                      <w:szCs w:val="18"/>
                    </w:rPr>
                  </w:pPr>
                  <w:r>
                    <w:rPr>
                      <w:color w:val="000000" w:themeColor="text1"/>
                      <w:kern w:val="24"/>
                      <w:sz w:val="18"/>
                      <w:szCs w:val="18"/>
                    </w:rPr>
                    <w:t>outer DRX: 33.3 (matched with our solution);</w:t>
                  </w:r>
                </w:p>
                <w:p w14:paraId="2F2522EF" w14:textId="77777777" w:rsidR="00504064" w:rsidRDefault="00D873D8">
                  <w:pPr>
                    <w:spacing w:line="252" w:lineRule="auto"/>
                    <w:jc w:val="center"/>
                    <w:rPr>
                      <w:sz w:val="18"/>
                      <w:szCs w:val="18"/>
                    </w:rPr>
                  </w:pPr>
                  <w:r>
                    <w:rPr>
                      <w:color w:val="000000" w:themeColor="text1"/>
                      <w:kern w:val="24"/>
                      <w:sz w:val="18"/>
                      <w:szCs w:val="18"/>
                    </w:rPr>
                    <w:t>inner DRX: 4</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EB9FC1F" w14:textId="77777777" w:rsidR="00504064" w:rsidRDefault="00D873D8">
                  <w:pPr>
                    <w:spacing w:line="252" w:lineRule="auto"/>
                    <w:jc w:val="center"/>
                    <w:rPr>
                      <w:sz w:val="18"/>
                      <w:szCs w:val="18"/>
                    </w:rPr>
                  </w:pPr>
                  <w:r>
                    <w:rPr>
                      <w:color w:val="000000" w:themeColor="text1"/>
                      <w:kern w:val="24"/>
                      <w:sz w:val="18"/>
                      <w:szCs w:val="18"/>
                    </w:rPr>
                    <w:t>outer ODT: 10; inner ODT: 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000A0E2D" w14:textId="77777777" w:rsidR="00504064" w:rsidRDefault="00D873D8">
                  <w:pPr>
                    <w:spacing w:line="252" w:lineRule="auto"/>
                    <w:jc w:val="center"/>
                    <w:rPr>
                      <w:sz w:val="18"/>
                      <w:szCs w:val="18"/>
                    </w:rPr>
                  </w:pPr>
                  <w:r>
                    <w:rPr>
                      <w:color w:val="000000" w:themeColor="text1"/>
                      <w:kern w:val="24"/>
                      <w:sz w:val="18"/>
                      <w:szCs w:val="18"/>
                    </w:rPr>
                    <w:t>4</w:t>
                  </w:r>
                </w:p>
              </w:tc>
              <w:tc>
                <w:tcPr>
                  <w:tcW w:w="655"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CCE90D1" w14:textId="77777777" w:rsidR="00504064" w:rsidRDefault="00D873D8">
                  <w:pPr>
                    <w:spacing w:line="252" w:lineRule="auto"/>
                    <w:jc w:val="center"/>
                    <w:rPr>
                      <w:sz w:val="18"/>
                      <w:szCs w:val="18"/>
                    </w:rPr>
                  </w:pPr>
                  <w:r>
                    <w:rPr>
                      <w:color w:val="000000" w:themeColor="text1"/>
                      <w:kern w:val="24"/>
                      <w:sz w:val="18"/>
                      <w:szCs w:val="18"/>
                    </w:rPr>
                    <w:t>H</w:t>
                  </w:r>
                </w:p>
              </w:tc>
              <w:tc>
                <w:tcPr>
                  <w:tcW w:w="897"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3B966BCF" w14:textId="77777777" w:rsidR="00504064" w:rsidRDefault="00D873D8">
                  <w:pPr>
                    <w:spacing w:line="252" w:lineRule="auto"/>
                    <w:jc w:val="center"/>
                    <w:rPr>
                      <w:sz w:val="18"/>
                      <w:szCs w:val="18"/>
                    </w:rPr>
                  </w:pPr>
                  <w:r>
                    <w:rPr>
                      <w:color w:val="000000" w:themeColor="text1"/>
                      <w:kern w:val="24"/>
                      <w:sz w:val="18"/>
                      <w:szCs w:val="18"/>
                    </w:rPr>
                    <w:t>5</w:t>
                  </w:r>
                </w:p>
              </w:tc>
              <w:tc>
                <w:tcPr>
                  <w:tcW w:w="102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14B2A910" w14:textId="77777777" w:rsidR="00504064" w:rsidRDefault="00D873D8">
                  <w:pPr>
                    <w:spacing w:line="252" w:lineRule="auto"/>
                    <w:jc w:val="center"/>
                    <w:rPr>
                      <w:sz w:val="18"/>
                      <w:szCs w:val="18"/>
                    </w:rPr>
                  </w:pPr>
                  <w:r>
                    <w:rPr>
                      <w:color w:val="000000" w:themeColor="text1"/>
                      <w:kern w:val="24"/>
                      <w:sz w:val="18"/>
                      <w:szCs w:val="18"/>
                    </w:rPr>
                    <w:t> 4</w:t>
                  </w:r>
                </w:p>
              </w:tc>
              <w:tc>
                <w:tcPr>
                  <w:tcW w:w="846"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250C7B85" w14:textId="77777777" w:rsidR="00504064" w:rsidRDefault="00D873D8">
                  <w:pPr>
                    <w:spacing w:line="252" w:lineRule="auto"/>
                    <w:jc w:val="center"/>
                    <w:rPr>
                      <w:sz w:val="18"/>
                      <w:szCs w:val="18"/>
                    </w:rPr>
                  </w:pPr>
                  <w:r>
                    <w:rPr>
                      <w:color w:val="000000" w:themeColor="text1"/>
                      <w:kern w:val="24"/>
                      <w:sz w:val="18"/>
                      <w:szCs w:val="18"/>
                    </w:rPr>
                    <w:t>81.8%</w:t>
                  </w:r>
                </w:p>
              </w:tc>
              <w:tc>
                <w:tcPr>
                  <w:tcW w:w="721"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AEB5356" w14:textId="77777777" w:rsidR="00504064" w:rsidRDefault="00D873D8">
                  <w:pPr>
                    <w:spacing w:line="252" w:lineRule="auto"/>
                    <w:jc w:val="center"/>
                    <w:rPr>
                      <w:sz w:val="18"/>
                      <w:szCs w:val="18"/>
                    </w:rPr>
                  </w:pPr>
                  <w:r>
                    <w:rPr>
                      <w:color w:val="000000" w:themeColor="text1"/>
                      <w:kern w:val="24"/>
                      <w:sz w:val="18"/>
                      <w:szCs w:val="18"/>
                    </w:rPr>
                    <w:t>16.9%</w:t>
                  </w:r>
                </w:p>
              </w:tc>
              <w:tc>
                <w:tcPr>
                  <w:tcW w:w="868" w:type="dxa"/>
                  <w:vMerge w:val="restart"/>
                  <w:tcBorders>
                    <w:top w:val="single" w:sz="4" w:space="0" w:color="auto"/>
                    <w:left w:val="nil"/>
                    <w:right w:val="single" w:sz="8" w:space="0" w:color="auto"/>
                  </w:tcBorders>
                  <w:tcMar>
                    <w:top w:w="0" w:type="dxa"/>
                    <w:left w:w="108" w:type="dxa"/>
                    <w:bottom w:w="0" w:type="dxa"/>
                    <w:right w:w="108" w:type="dxa"/>
                  </w:tcMar>
                  <w:vAlign w:val="center"/>
                </w:tcPr>
                <w:p w14:paraId="60E90905" w14:textId="77777777" w:rsidR="00504064" w:rsidRDefault="00D873D8">
                  <w:pPr>
                    <w:spacing w:line="252" w:lineRule="auto"/>
                    <w:jc w:val="center"/>
                    <w:rPr>
                      <w:sz w:val="18"/>
                      <w:szCs w:val="18"/>
                    </w:rPr>
                  </w:pPr>
                  <w:r>
                    <w:rPr>
                      <w:color w:val="000000" w:themeColor="text1"/>
                      <w:kern w:val="24"/>
                      <w:sz w:val="18"/>
                      <w:szCs w:val="18"/>
                    </w:rPr>
                    <w:t>17.2%</w:t>
                  </w:r>
                </w:p>
              </w:tc>
            </w:tr>
            <w:tr w:rsidR="00504064" w14:paraId="45E5F7C6" w14:textId="77777777">
              <w:trPr>
                <w:jc w:val="center"/>
              </w:trPr>
              <w:tc>
                <w:tcPr>
                  <w:tcW w:w="908" w:type="dxa"/>
                  <w:vMerge/>
                  <w:tcBorders>
                    <w:left w:val="single" w:sz="8" w:space="0" w:color="auto"/>
                    <w:bottom w:val="single" w:sz="4" w:space="0" w:color="auto"/>
                    <w:right w:val="single" w:sz="8" w:space="0" w:color="auto"/>
                  </w:tcBorders>
                  <w:tcMar>
                    <w:top w:w="0" w:type="dxa"/>
                    <w:left w:w="108" w:type="dxa"/>
                    <w:bottom w:w="0" w:type="dxa"/>
                    <w:right w:w="108" w:type="dxa"/>
                  </w:tcMar>
                  <w:vAlign w:val="center"/>
                </w:tcPr>
                <w:p w14:paraId="4F580E75" w14:textId="77777777" w:rsidR="00504064" w:rsidRDefault="00504064">
                  <w:pPr>
                    <w:spacing w:line="252" w:lineRule="auto"/>
                    <w:jc w:val="center"/>
                    <w:rPr>
                      <w:sz w:val="18"/>
                      <w:szCs w:val="18"/>
                    </w:rPr>
                  </w:pPr>
                </w:p>
              </w:tc>
              <w:tc>
                <w:tcPr>
                  <w:tcW w:w="940" w:type="dxa"/>
                  <w:vMerge/>
                  <w:tcBorders>
                    <w:left w:val="nil"/>
                    <w:bottom w:val="single" w:sz="4" w:space="0" w:color="auto"/>
                    <w:right w:val="single" w:sz="8" w:space="0" w:color="auto"/>
                  </w:tcBorders>
                  <w:tcMar>
                    <w:top w:w="0" w:type="dxa"/>
                    <w:left w:w="108" w:type="dxa"/>
                    <w:bottom w:w="0" w:type="dxa"/>
                    <w:right w:w="108" w:type="dxa"/>
                  </w:tcMar>
                  <w:vAlign w:val="center"/>
                </w:tcPr>
                <w:p w14:paraId="002F8BFA" w14:textId="77777777" w:rsidR="00504064" w:rsidRDefault="00504064">
                  <w:pPr>
                    <w:spacing w:line="252" w:lineRule="auto"/>
                    <w:jc w:val="center"/>
                    <w:rPr>
                      <w:sz w:val="18"/>
                      <w:szCs w:val="18"/>
                    </w:rPr>
                  </w:pPr>
                </w:p>
              </w:tc>
              <w:tc>
                <w:tcPr>
                  <w:tcW w:w="7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3B19B7C2" w14:textId="77777777" w:rsidR="00504064" w:rsidRDefault="00D873D8">
                  <w:pPr>
                    <w:spacing w:line="252" w:lineRule="auto"/>
                    <w:jc w:val="center"/>
                    <w:rPr>
                      <w:sz w:val="18"/>
                      <w:szCs w:val="18"/>
                    </w:rPr>
                  </w:pPr>
                  <w:r>
                    <w:rPr>
                      <w:sz w:val="18"/>
                      <w:szCs w:val="18"/>
                    </w:rPr>
                    <w:t>10</w:t>
                  </w:r>
                </w:p>
              </w:tc>
              <w:tc>
                <w:tcPr>
                  <w:tcW w:w="636"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4AB6152" w14:textId="77777777" w:rsidR="00504064" w:rsidRDefault="00D873D8">
                  <w:pPr>
                    <w:spacing w:line="252" w:lineRule="auto"/>
                    <w:jc w:val="center"/>
                    <w:rPr>
                      <w:sz w:val="18"/>
                      <w:szCs w:val="18"/>
                    </w:rPr>
                  </w:pPr>
                  <w:r>
                    <w:rPr>
                      <w:sz w:val="18"/>
                      <w:szCs w:val="18"/>
                    </w:rPr>
                    <w:t>2</w:t>
                  </w:r>
                </w:p>
              </w:tc>
              <w:tc>
                <w:tcPr>
                  <w:tcW w:w="587"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1DC178D5" w14:textId="77777777" w:rsidR="00504064" w:rsidRDefault="00D873D8">
                  <w:pPr>
                    <w:spacing w:line="252" w:lineRule="auto"/>
                    <w:jc w:val="center"/>
                    <w:rPr>
                      <w:sz w:val="18"/>
                      <w:szCs w:val="18"/>
                    </w:rPr>
                  </w:pPr>
                  <w:r>
                    <w:rPr>
                      <w:sz w:val="18"/>
                      <w:szCs w:val="18"/>
                    </w:rPr>
                    <w:t>4</w:t>
                  </w:r>
                </w:p>
              </w:tc>
              <w:tc>
                <w:tcPr>
                  <w:tcW w:w="655" w:type="dxa"/>
                  <w:vMerge/>
                  <w:tcBorders>
                    <w:left w:val="nil"/>
                    <w:bottom w:val="single" w:sz="4" w:space="0" w:color="auto"/>
                    <w:right w:val="single" w:sz="8" w:space="0" w:color="auto"/>
                  </w:tcBorders>
                  <w:tcMar>
                    <w:top w:w="0" w:type="dxa"/>
                    <w:left w:w="108" w:type="dxa"/>
                    <w:bottom w:w="0" w:type="dxa"/>
                    <w:right w:w="108" w:type="dxa"/>
                  </w:tcMar>
                  <w:vAlign w:val="center"/>
                </w:tcPr>
                <w:p w14:paraId="22454864" w14:textId="77777777" w:rsidR="00504064" w:rsidRDefault="00504064">
                  <w:pPr>
                    <w:spacing w:line="252" w:lineRule="auto"/>
                    <w:jc w:val="center"/>
                    <w:rPr>
                      <w:sz w:val="18"/>
                      <w:szCs w:val="18"/>
                    </w:rPr>
                  </w:pPr>
                </w:p>
              </w:tc>
              <w:tc>
                <w:tcPr>
                  <w:tcW w:w="897" w:type="dxa"/>
                  <w:vMerge/>
                  <w:tcBorders>
                    <w:left w:val="nil"/>
                    <w:bottom w:val="single" w:sz="4" w:space="0" w:color="auto"/>
                    <w:right w:val="single" w:sz="8" w:space="0" w:color="auto"/>
                  </w:tcBorders>
                  <w:tcMar>
                    <w:top w:w="0" w:type="dxa"/>
                    <w:left w:w="108" w:type="dxa"/>
                    <w:bottom w:w="0" w:type="dxa"/>
                    <w:right w:w="108" w:type="dxa"/>
                  </w:tcMar>
                  <w:vAlign w:val="center"/>
                </w:tcPr>
                <w:p w14:paraId="56F6E2F8" w14:textId="77777777" w:rsidR="00504064" w:rsidRDefault="00504064">
                  <w:pPr>
                    <w:spacing w:line="252" w:lineRule="auto"/>
                    <w:jc w:val="center"/>
                    <w:rPr>
                      <w:sz w:val="18"/>
                      <w:szCs w:val="18"/>
                    </w:rPr>
                  </w:pPr>
                </w:p>
              </w:tc>
              <w:tc>
                <w:tcPr>
                  <w:tcW w:w="1026" w:type="dxa"/>
                  <w:vMerge/>
                  <w:tcBorders>
                    <w:left w:val="nil"/>
                    <w:bottom w:val="single" w:sz="4" w:space="0" w:color="auto"/>
                    <w:right w:val="single" w:sz="8" w:space="0" w:color="auto"/>
                  </w:tcBorders>
                  <w:tcMar>
                    <w:top w:w="0" w:type="dxa"/>
                    <w:left w:w="108" w:type="dxa"/>
                    <w:bottom w:w="0" w:type="dxa"/>
                    <w:right w:w="108" w:type="dxa"/>
                  </w:tcMar>
                  <w:vAlign w:val="center"/>
                </w:tcPr>
                <w:p w14:paraId="586E183D" w14:textId="77777777" w:rsidR="00504064" w:rsidRDefault="00504064">
                  <w:pPr>
                    <w:spacing w:line="252" w:lineRule="auto"/>
                    <w:jc w:val="center"/>
                    <w:rPr>
                      <w:sz w:val="18"/>
                      <w:szCs w:val="18"/>
                    </w:rPr>
                  </w:pPr>
                </w:p>
              </w:tc>
              <w:tc>
                <w:tcPr>
                  <w:tcW w:w="846" w:type="dxa"/>
                  <w:vMerge/>
                  <w:tcBorders>
                    <w:left w:val="nil"/>
                    <w:bottom w:val="single" w:sz="4" w:space="0" w:color="auto"/>
                    <w:right w:val="single" w:sz="8" w:space="0" w:color="auto"/>
                  </w:tcBorders>
                  <w:tcMar>
                    <w:top w:w="0" w:type="dxa"/>
                    <w:left w:w="108" w:type="dxa"/>
                    <w:bottom w:w="0" w:type="dxa"/>
                    <w:right w:w="108" w:type="dxa"/>
                  </w:tcMar>
                  <w:vAlign w:val="center"/>
                </w:tcPr>
                <w:p w14:paraId="12A4B554" w14:textId="77777777" w:rsidR="00504064" w:rsidRDefault="00504064">
                  <w:pPr>
                    <w:spacing w:line="252" w:lineRule="auto"/>
                    <w:jc w:val="center"/>
                    <w:rPr>
                      <w:sz w:val="18"/>
                      <w:szCs w:val="18"/>
                    </w:rPr>
                  </w:pPr>
                </w:p>
              </w:tc>
              <w:tc>
                <w:tcPr>
                  <w:tcW w:w="721" w:type="dxa"/>
                  <w:vMerge/>
                  <w:tcBorders>
                    <w:left w:val="nil"/>
                    <w:bottom w:val="single" w:sz="4" w:space="0" w:color="auto"/>
                    <w:right w:val="single" w:sz="8" w:space="0" w:color="auto"/>
                  </w:tcBorders>
                  <w:tcMar>
                    <w:top w:w="0" w:type="dxa"/>
                    <w:left w:w="108" w:type="dxa"/>
                    <w:bottom w:w="0" w:type="dxa"/>
                    <w:right w:w="108" w:type="dxa"/>
                  </w:tcMar>
                  <w:vAlign w:val="center"/>
                </w:tcPr>
                <w:p w14:paraId="53CD10D6" w14:textId="77777777" w:rsidR="00504064" w:rsidRDefault="00504064">
                  <w:pPr>
                    <w:spacing w:line="252" w:lineRule="auto"/>
                    <w:jc w:val="center"/>
                    <w:rPr>
                      <w:sz w:val="18"/>
                      <w:szCs w:val="18"/>
                    </w:rPr>
                  </w:pPr>
                </w:p>
              </w:tc>
              <w:tc>
                <w:tcPr>
                  <w:tcW w:w="868" w:type="dxa"/>
                  <w:vMerge/>
                  <w:tcBorders>
                    <w:left w:val="nil"/>
                    <w:bottom w:val="single" w:sz="4" w:space="0" w:color="auto"/>
                    <w:right w:val="single" w:sz="8" w:space="0" w:color="auto"/>
                  </w:tcBorders>
                  <w:tcMar>
                    <w:top w:w="0" w:type="dxa"/>
                    <w:left w:w="108" w:type="dxa"/>
                    <w:bottom w:w="0" w:type="dxa"/>
                    <w:right w:w="108" w:type="dxa"/>
                  </w:tcMar>
                  <w:vAlign w:val="center"/>
                </w:tcPr>
                <w:p w14:paraId="7D0BB9DB" w14:textId="77777777" w:rsidR="00504064" w:rsidRDefault="00504064">
                  <w:pPr>
                    <w:spacing w:line="252" w:lineRule="auto"/>
                    <w:jc w:val="center"/>
                    <w:rPr>
                      <w:sz w:val="18"/>
                      <w:szCs w:val="18"/>
                    </w:rPr>
                  </w:pPr>
                </w:p>
              </w:tc>
            </w:tr>
          </w:tbl>
          <w:p w14:paraId="225F5274" w14:textId="77777777" w:rsidR="00504064" w:rsidRDefault="00504064">
            <w:pPr>
              <w:rPr>
                <w:lang w:val="en-US"/>
              </w:rPr>
            </w:pPr>
          </w:p>
          <w:p w14:paraId="3DEAF8B8" w14:textId="77777777" w:rsidR="00504064" w:rsidRDefault="00504064">
            <w:pPr>
              <w:rPr>
                <w:lang w:val="en-US"/>
              </w:rPr>
            </w:pPr>
          </w:p>
        </w:tc>
      </w:tr>
    </w:tbl>
    <w:p w14:paraId="155C574E" w14:textId="77777777" w:rsidR="00504064" w:rsidRDefault="00504064"/>
    <w:p w14:paraId="128DFD9E" w14:textId="77777777" w:rsidR="00504064" w:rsidRDefault="00D873D8">
      <w:r>
        <w:rPr>
          <w:lang w:val="en-US"/>
        </w:rPr>
        <w:fldChar w:fldCharType="begin"/>
      </w:r>
      <w:r>
        <w:instrText xml:space="preserve"> REF _Ref111477640 \h </w:instrText>
      </w:r>
      <w:r>
        <w:rPr>
          <w:lang w:val="en-US"/>
        </w:rPr>
      </w:r>
      <w:r>
        <w:rPr>
          <w:lang w:val="en-US"/>
        </w:rPr>
        <w:fldChar w:fldCharType="separate"/>
      </w:r>
      <w:r>
        <w:rPr>
          <w:b/>
          <w:bCs/>
        </w:rPr>
        <w:t>Table 6</w:t>
      </w:r>
      <w:r>
        <w:rPr>
          <w:lang w:val="en-US"/>
        </w:rPr>
        <w:fldChar w:fldCharType="end"/>
      </w:r>
      <w:r>
        <w:rPr>
          <w:lang w:val="en-US"/>
        </w:rPr>
        <w:t xml:space="preserve"> </w:t>
      </w:r>
      <w:r>
        <w:t>captures companies’ views on multiple CDRX configurations for the support of multiple XR traffic flows.</w:t>
      </w:r>
    </w:p>
    <w:p w14:paraId="6C47454D" w14:textId="77777777" w:rsidR="00504064" w:rsidRDefault="00D873D8">
      <w:pPr>
        <w:jc w:val="center"/>
        <w:rPr>
          <w:b/>
          <w:bCs/>
        </w:rPr>
      </w:pPr>
      <w:bookmarkStart w:id="59" w:name="_Ref111477640"/>
      <w:r>
        <w:rPr>
          <w:b/>
          <w:bCs/>
        </w:rPr>
        <w:t xml:space="preserve">Table </w:t>
      </w:r>
      <w:r>
        <w:rPr>
          <w:b/>
          <w:bCs/>
        </w:rPr>
        <w:fldChar w:fldCharType="begin"/>
      </w:r>
      <w:r>
        <w:rPr>
          <w:b/>
          <w:bCs/>
        </w:rPr>
        <w:instrText>SEQ Table \* ARABIC</w:instrText>
      </w:r>
      <w:r>
        <w:rPr>
          <w:b/>
          <w:bCs/>
        </w:rPr>
        <w:fldChar w:fldCharType="separate"/>
      </w:r>
      <w:r>
        <w:rPr>
          <w:b/>
          <w:bCs/>
        </w:rPr>
        <w:t>6</w:t>
      </w:r>
      <w:r>
        <w:rPr>
          <w:b/>
          <w:bCs/>
        </w:rPr>
        <w:fldChar w:fldCharType="end"/>
      </w:r>
      <w:bookmarkEnd w:id="59"/>
      <w:r>
        <w:rPr>
          <w:b/>
          <w:bCs/>
        </w:rPr>
        <w:t>: Proposals without evaluation results on multiple CDRX for multiple XR traffic flows</w:t>
      </w:r>
    </w:p>
    <w:tbl>
      <w:tblPr>
        <w:tblStyle w:val="TableGrid"/>
        <w:tblW w:w="0" w:type="auto"/>
        <w:tblLook w:val="04A0" w:firstRow="1" w:lastRow="0" w:firstColumn="1" w:lastColumn="0" w:noHBand="0" w:noVBand="1"/>
      </w:tblPr>
      <w:tblGrid>
        <w:gridCol w:w="1150"/>
        <w:gridCol w:w="8479"/>
      </w:tblGrid>
      <w:tr w:rsidR="00504064" w14:paraId="3FBC707A" w14:textId="77777777">
        <w:tc>
          <w:tcPr>
            <w:tcW w:w="1150" w:type="dxa"/>
          </w:tcPr>
          <w:p w14:paraId="053A8FF1" w14:textId="77777777" w:rsidR="00504064" w:rsidRDefault="00D873D8">
            <w:pPr>
              <w:pStyle w:val="BodyText"/>
              <w:spacing w:afterLines="50"/>
              <w:rPr>
                <w:szCs w:val="18"/>
              </w:rPr>
            </w:pPr>
            <w:r>
              <w:rPr>
                <w:b/>
                <w:iCs/>
                <w:szCs w:val="18"/>
              </w:rPr>
              <w:t>Company</w:t>
            </w:r>
          </w:p>
        </w:tc>
        <w:tc>
          <w:tcPr>
            <w:tcW w:w="8479" w:type="dxa"/>
          </w:tcPr>
          <w:p w14:paraId="32B0B27F" w14:textId="77777777" w:rsidR="00504064" w:rsidRDefault="00D873D8">
            <w:pPr>
              <w:pStyle w:val="BodyText"/>
              <w:spacing w:afterLines="50"/>
              <w:rPr>
                <w:b/>
                <w:iCs/>
                <w:szCs w:val="18"/>
              </w:rPr>
            </w:pPr>
            <w:r>
              <w:rPr>
                <w:b/>
                <w:iCs/>
                <w:szCs w:val="18"/>
              </w:rPr>
              <w:t>Proposals</w:t>
            </w:r>
          </w:p>
        </w:tc>
      </w:tr>
      <w:tr w:rsidR="00504064" w14:paraId="3EDE4D11" w14:textId="77777777">
        <w:tc>
          <w:tcPr>
            <w:tcW w:w="1150" w:type="dxa"/>
          </w:tcPr>
          <w:p w14:paraId="3B33D6F5" w14:textId="77777777" w:rsidR="00504064" w:rsidRDefault="00D873D8">
            <w:r>
              <w:t>TCL</w:t>
            </w:r>
          </w:p>
        </w:tc>
        <w:tc>
          <w:tcPr>
            <w:tcW w:w="8479" w:type="dxa"/>
          </w:tcPr>
          <w:p w14:paraId="4ECA384A" w14:textId="77777777" w:rsidR="00504064" w:rsidRDefault="00D873D8">
            <w:pPr>
              <w:pStyle w:val="BodyText"/>
              <w:spacing w:afterLines="50"/>
            </w:pPr>
            <w:r>
              <w:rPr>
                <w:b/>
                <w:i/>
                <w:sz w:val="22"/>
              </w:rPr>
              <w:t>Proposal 4: Study the enhancement of multiple DRX configurations to support XR services with multiple traffic flows.</w:t>
            </w:r>
          </w:p>
        </w:tc>
      </w:tr>
      <w:tr w:rsidR="00504064" w14:paraId="151A5B0D" w14:textId="77777777">
        <w:tc>
          <w:tcPr>
            <w:tcW w:w="1150" w:type="dxa"/>
          </w:tcPr>
          <w:p w14:paraId="713F6B60" w14:textId="77777777" w:rsidR="00504064" w:rsidRDefault="00D873D8">
            <w:r>
              <w:lastRenderedPageBreak/>
              <w:t>Intel</w:t>
            </w:r>
          </w:p>
        </w:tc>
        <w:tc>
          <w:tcPr>
            <w:tcW w:w="8479" w:type="dxa"/>
          </w:tcPr>
          <w:p w14:paraId="290738CA" w14:textId="77777777" w:rsidR="00504064" w:rsidRDefault="00D873D8">
            <w:pPr>
              <w:pStyle w:val="BodyText"/>
              <w:rPr>
                <w:b/>
                <w:iCs/>
                <w:sz w:val="22"/>
              </w:rPr>
            </w:pPr>
            <w:r>
              <w:rPr>
                <w:b/>
                <w:bCs/>
                <w:i/>
                <w:iCs/>
              </w:rPr>
              <w:t>Proposal 2: RAN1 studies multiple active DRX configurations to support XE media with multiple flows.</w:t>
            </w:r>
          </w:p>
        </w:tc>
      </w:tr>
      <w:tr w:rsidR="00504064" w14:paraId="04BB4B7A" w14:textId="77777777">
        <w:tc>
          <w:tcPr>
            <w:tcW w:w="1150" w:type="dxa"/>
          </w:tcPr>
          <w:p w14:paraId="2F23C802" w14:textId="77777777" w:rsidR="00504064" w:rsidRDefault="00D873D8">
            <w:r>
              <w:t>Sony</w:t>
            </w:r>
          </w:p>
        </w:tc>
        <w:tc>
          <w:tcPr>
            <w:tcW w:w="8479" w:type="dxa"/>
          </w:tcPr>
          <w:p w14:paraId="0ABCB6BE" w14:textId="77777777" w:rsidR="00504064" w:rsidRDefault="00D873D8">
            <w:pPr>
              <w:rPr>
                <w:lang w:val="sv-SE"/>
              </w:rPr>
            </w:pPr>
            <w:r>
              <w:rPr>
                <w:b/>
                <w:bCs/>
              </w:rPr>
              <w:t>Proposal 4 - Application aware multi-C-DRX configuration can be considered as an enhanced C-DRX mechanism to further reduce power consumption in UEs with XR traffic.</w:t>
            </w:r>
          </w:p>
        </w:tc>
      </w:tr>
      <w:tr w:rsidR="00504064" w14:paraId="57878E57" w14:textId="77777777">
        <w:tc>
          <w:tcPr>
            <w:tcW w:w="1150" w:type="dxa"/>
          </w:tcPr>
          <w:p w14:paraId="204B407E" w14:textId="77777777" w:rsidR="00504064" w:rsidRDefault="00D873D8">
            <w:r>
              <w:t>Lenovo</w:t>
            </w:r>
          </w:p>
        </w:tc>
        <w:tc>
          <w:tcPr>
            <w:tcW w:w="8479" w:type="dxa"/>
          </w:tcPr>
          <w:p w14:paraId="01F5EBF5" w14:textId="77777777" w:rsidR="00504064" w:rsidRDefault="00D873D8">
            <w:pPr>
              <w:rPr>
                <w:rFonts w:eastAsia="MS Mincho"/>
                <w:b/>
                <w:bCs/>
              </w:rPr>
            </w:pPr>
            <w:r>
              <w:rPr>
                <w:b/>
                <w:bCs/>
                <w:u w:val="single"/>
              </w:rPr>
              <w:t>Proposal 3</w:t>
            </w:r>
            <w:r>
              <w:rPr>
                <w:b/>
                <w:bCs/>
              </w:rPr>
              <w:t>: For simultaneous DRX configurations, study the following</w:t>
            </w:r>
            <w:r>
              <w:rPr>
                <w:rFonts w:eastAsia="MS Mincho"/>
                <w:b/>
                <w:bCs/>
              </w:rPr>
              <w:t>:</w:t>
            </w:r>
          </w:p>
          <w:p w14:paraId="5269C2BC" w14:textId="77777777" w:rsidR="00504064" w:rsidRDefault="00D873D8">
            <w:pPr>
              <w:pStyle w:val="ListParagraph"/>
              <w:numPr>
                <w:ilvl w:val="0"/>
                <w:numId w:val="23"/>
              </w:numPr>
              <w:rPr>
                <w:b/>
                <w:bCs/>
              </w:rPr>
            </w:pPr>
            <w:r>
              <w:rPr>
                <w:b/>
                <w:bCs/>
              </w:rPr>
              <w:t>(de)activation of DRX configurations (by DCI or MAC-CE)</w:t>
            </w:r>
          </w:p>
          <w:p w14:paraId="3E6090FF" w14:textId="77777777" w:rsidR="00504064" w:rsidRDefault="00D873D8">
            <w:pPr>
              <w:pStyle w:val="ListParagraph"/>
              <w:numPr>
                <w:ilvl w:val="0"/>
                <w:numId w:val="23"/>
              </w:numPr>
              <w:rPr>
                <w:b/>
                <w:bCs/>
              </w:rPr>
            </w:pPr>
            <w:r>
              <w:rPr>
                <w:b/>
                <w:bCs/>
              </w:rPr>
              <w:t>WUS enhancements</w:t>
            </w:r>
          </w:p>
          <w:p w14:paraId="19A76A4B" w14:textId="77777777" w:rsidR="00504064" w:rsidRDefault="00D873D8">
            <w:pPr>
              <w:pStyle w:val="ListParagraph"/>
              <w:numPr>
                <w:ilvl w:val="0"/>
                <w:numId w:val="23"/>
              </w:numPr>
              <w:rPr>
                <w:b/>
                <w:bCs/>
              </w:rPr>
            </w:pPr>
            <w:r>
              <w:rPr>
                <w:b/>
                <w:bCs/>
              </w:rPr>
              <w:t>whether to associate a number of HARQ process IDs to a DRX configuration</w:t>
            </w:r>
          </w:p>
          <w:p w14:paraId="46A5890D" w14:textId="77777777" w:rsidR="00504064" w:rsidRDefault="00D873D8">
            <w:pPr>
              <w:pStyle w:val="ListParagraph"/>
              <w:numPr>
                <w:ilvl w:val="0"/>
                <w:numId w:val="23"/>
              </w:numPr>
            </w:pPr>
            <w:r>
              <w:rPr>
                <w:b/>
                <w:bCs/>
              </w:rPr>
              <w:t>whether to define csi-Mask per DRX configuration</w:t>
            </w:r>
          </w:p>
        </w:tc>
      </w:tr>
      <w:tr w:rsidR="00504064" w14:paraId="216A1AB2" w14:textId="77777777">
        <w:tc>
          <w:tcPr>
            <w:tcW w:w="1150" w:type="dxa"/>
          </w:tcPr>
          <w:p w14:paraId="066C788D" w14:textId="77777777" w:rsidR="00504064" w:rsidRDefault="00D873D8">
            <w:r>
              <w:t>Xiaomi</w:t>
            </w:r>
          </w:p>
        </w:tc>
        <w:tc>
          <w:tcPr>
            <w:tcW w:w="8479" w:type="dxa"/>
          </w:tcPr>
          <w:p w14:paraId="0A595DA4" w14:textId="77777777" w:rsidR="00504064" w:rsidRDefault="00D873D8">
            <w:pPr>
              <w:spacing w:afterLines="50" w:after="120" w:line="264" w:lineRule="atLeast"/>
              <w:jc w:val="both"/>
            </w:pPr>
            <w:r>
              <w:rPr>
                <w:b/>
                <w:i/>
              </w:rPr>
              <w:t>Proposal 2: Multiple C-DRX configurations can be configured for traffic flows of XR and other types.</w:t>
            </w:r>
          </w:p>
        </w:tc>
      </w:tr>
      <w:tr w:rsidR="00504064" w14:paraId="11A8F8BF" w14:textId="77777777">
        <w:tc>
          <w:tcPr>
            <w:tcW w:w="1150" w:type="dxa"/>
          </w:tcPr>
          <w:p w14:paraId="7E8EE864" w14:textId="77777777" w:rsidR="00504064" w:rsidRDefault="00D873D8">
            <w:r>
              <w:t>ETRI</w:t>
            </w:r>
          </w:p>
        </w:tc>
        <w:tc>
          <w:tcPr>
            <w:tcW w:w="8479" w:type="dxa"/>
          </w:tcPr>
          <w:p w14:paraId="4B763A57" w14:textId="77777777" w:rsidR="00504064" w:rsidRDefault="00D873D8">
            <w:r>
              <w:rPr>
                <w:rFonts w:hint="eastAsia"/>
                <w:b/>
              </w:rPr>
              <w:t>P</w:t>
            </w:r>
            <w:r>
              <w:rPr>
                <w:b/>
              </w:rPr>
              <w:t>roposal 3: To handle multi-flow XR traffic, support multiple DRX configurations within a serving cell (or a DRX group).</w:t>
            </w:r>
          </w:p>
        </w:tc>
      </w:tr>
      <w:tr w:rsidR="00504064" w14:paraId="644EDFBF" w14:textId="77777777">
        <w:tc>
          <w:tcPr>
            <w:tcW w:w="1150" w:type="dxa"/>
          </w:tcPr>
          <w:p w14:paraId="1A5B6266" w14:textId="77777777" w:rsidR="00504064" w:rsidRDefault="00D873D8">
            <w:r>
              <w:t>NEC</w:t>
            </w:r>
          </w:p>
        </w:tc>
        <w:tc>
          <w:tcPr>
            <w:tcW w:w="8479" w:type="dxa"/>
          </w:tcPr>
          <w:p w14:paraId="3EDAA092" w14:textId="77777777" w:rsidR="00504064" w:rsidRDefault="00D873D8">
            <w:pPr>
              <w:pStyle w:val="BodyText"/>
            </w:pPr>
            <w:r>
              <w:rPr>
                <w:rFonts w:eastAsiaTheme="minorEastAsia"/>
                <w:b/>
              </w:rPr>
              <w:t>Proposal 3: Study the enhancement of multiple DRX configurations to better support XR services with multiple traffic flows.</w:t>
            </w:r>
          </w:p>
        </w:tc>
      </w:tr>
      <w:tr w:rsidR="00504064" w14:paraId="308AA72D" w14:textId="77777777">
        <w:tc>
          <w:tcPr>
            <w:tcW w:w="1150" w:type="dxa"/>
          </w:tcPr>
          <w:p w14:paraId="40EA9301" w14:textId="77777777" w:rsidR="00504064" w:rsidRDefault="00D873D8">
            <w:r>
              <w:t>LGE</w:t>
            </w:r>
          </w:p>
        </w:tc>
        <w:tc>
          <w:tcPr>
            <w:tcW w:w="8479" w:type="dxa"/>
          </w:tcPr>
          <w:p w14:paraId="0216676E" w14:textId="77777777" w:rsidR="00504064" w:rsidRDefault="00D873D8">
            <w:pPr>
              <w:spacing w:before="120"/>
              <w:ind w:leftChars="6" w:left="1032" w:hangingChars="510" w:hanging="1020"/>
            </w:pPr>
            <w:r>
              <w:rPr>
                <w:rFonts w:eastAsia="Malgun Gothic"/>
                <w:b/>
                <w:i/>
                <w:kern w:val="2"/>
                <w:lang w:eastAsia="ko-KR"/>
              </w:rPr>
              <w:t>Proposal 7</w:t>
            </w:r>
            <w:r>
              <w:rPr>
                <w:rFonts w:eastAsia="Malgun Gothic" w:hint="eastAsia"/>
                <w:b/>
                <w:i/>
                <w:kern w:val="2"/>
                <w:lang w:eastAsia="ko-KR"/>
              </w:rPr>
              <w:t xml:space="preserve">: </w:t>
            </w:r>
            <w:r>
              <w:rPr>
                <w:rFonts w:eastAsia="Malgun Gothic"/>
                <w:b/>
                <w:i/>
                <w:kern w:val="2"/>
                <w:lang w:eastAsia="ko-KR"/>
              </w:rPr>
              <w:t>Study CDRX enhancements for power efficient support of multiple XR traffic flows, including multiple DRX configuration and multi carrier operation.</w:t>
            </w:r>
          </w:p>
        </w:tc>
      </w:tr>
      <w:tr w:rsidR="00504064" w14:paraId="1FF7679E" w14:textId="77777777">
        <w:tc>
          <w:tcPr>
            <w:tcW w:w="1150" w:type="dxa"/>
          </w:tcPr>
          <w:p w14:paraId="523C3660" w14:textId="77777777" w:rsidR="00504064" w:rsidRDefault="00D873D8">
            <w:r>
              <w:t>Apple</w:t>
            </w:r>
          </w:p>
        </w:tc>
        <w:tc>
          <w:tcPr>
            <w:tcW w:w="8479" w:type="dxa"/>
          </w:tcPr>
          <w:p w14:paraId="6AFEE73A" w14:textId="77777777" w:rsidR="00504064" w:rsidRDefault="00D873D8">
            <w:pPr>
              <w:jc w:val="both"/>
              <w:rPr>
                <w:b/>
                <w:bCs/>
              </w:rPr>
            </w:pPr>
            <w:r>
              <w:rPr>
                <w:b/>
                <w:bCs/>
              </w:rPr>
              <w:t>Proposal 1: if enhancement is taken over DG based transmission, consider one enhancement for DRX:</w:t>
            </w:r>
          </w:p>
          <w:p w14:paraId="4FF97A8E" w14:textId="77777777" w:rsidR="00504064" w:rsidRDefault="00D873D8">
            <w:pPr>
              <w:pStyle w:val="ListParagraph"/>
              <w:numPr>
                <w:ilvl w:val="0"/>
                <w:numId w:val="24"/>
              </w:numPr>
              <w:jc w:val="both"/>
              <w:rPr>
                <w:b/>
                <w:bCs/>
              </w:rPr>
            </w:pPr>
            <w:r>
              <w:rPr>
                <w:b/>
                <w:bCs/>
              </w:rPr>
              <w:t>support of multiple DRX configurations to support multiple data flows in DL/UL with different periodicities.</w:t>
            </w:r>
          </w:p>
          <w:p w14:paraId="30DF7560" w14:textId="77777777" w:rsidR="00504064" w:rsidRDefault="00504064">
            <w:pPr>
              <w:pStyle w:val="ListParagraph"/>
              <w:spacing w:before="120" w:after="120"/>
              <w:ind w:left="1440"/>
              <w:jc w:val="both"/>
              <w:rPr>
                <w:b/>
                <w:bCs/>
              </w:rPr>
            </w:pPr>
          </w:p>
          <w:p w14:paraId="07A6AAE9" w14:textId="77777777" w:rsidR="00504064" w:rsidRDefault="00D873D8">
            <w:pPr>
              <w:jc w:val="both"/>
            </w:pPr>
            <w:r>
              <w:rPr>
                <w:b/>
                <w:bCs/>
              </w:rPr>
              <w:t xml:space="preserve">Proposal 1A: </w:t>
            </w:r>
            <w:r>
              <w:rPr>
                <w:b/>
                <w:bCs/>
                <w:i/>
                <w:color w:val="000000" w:themeColor="text1"/>
              </w:rPr>
              <w:t>drx-SlotOffset</w:t>
            </w:r>
            <w:r>
              <w:rPr>
                <w:b/>
                <w:bCs/>
                <w:color w:val="000000" w:themeColor="text1"/>
              </w:rPr>
              <w:t xml:space="preserve">, </w:t>
            </w:r>
            <w:r>
              <w:rPr>
                <w:b/>
                <w:bCs/>
                <w:i/>
                <w:color w:val="000000" w:themeColor="text1"/>
              </w:rPr>
              <w:t>drx-RetransmissionTimerDL</w:t>
            </w:r>
            <w:r>
              <w:rPr>
                <w:b/>
                <w:bCs/>
                <w:color w:val="000000" w:themeColor="text1"/>
              </w:rPr>
              <w:t xml:space="preserve">, </w:t>
            </w:r>
            <w:r>
              <w:rPr>
                <w:b/>
                <w:bCs/>
                <w:i/>
                <w:color w:val="000000" w:themeColor="text1"/>
              </w:rPr>
              <w:t>drx-RetransmissionTimerUL</w:t>
            </w:r>
            <w:r>
              <w:rPr>
                <w:b/>
                <w:bCs/>
                <w:color w:val="000000" w:themeColor="text1"/>
              </w:rPr>
              <w:t xml:space="preserve">, </w:t>
            </w:r>
            <w:r>
              <w:rPr>
                <w:b/>
                <w:bCs/>
                <w:i/>
                <w:color w:val="000000" w:themeColor="text1"/>
              </w:rPr>
              <w:t>drx-LongCycleStartOffset</w:t>
            </w:r>
            <w:r>
              <w:rPr>
                <w:b/>
                <w:bCs/>
                <w:color w:val="000000" w:themeColor="text1"/>
              </w:rPr>
              <w:t xml:space="preserve">, </w:t>
            </w:r>
            <w:r>
              <w:rPr>
                <w:b/>
                <w:bCs/>
                <w:i/>
                <w:color w:val="000000" w:themeColor="text1"/>
              </w:rPr>
              <w:t>drx-HARQ-RTT-TimerDL</w:t>
            </w:r>
            <w:r>
              <w:rPr>
                <w:b/>
                <w:bCs/>
                <w:color w:val="000000" w:themeColor="text1"/>
              </w:rPr>
              <w:t xml:space="preserve">, and </w:t>
            </w:r>
            <w:r>
              <w:rPr>
                <w:b/>
                <w:bCs/>
                <w:i/>
                <w:color w:val="000000" w:themeColor="text1"/>
              </w:rPr>
              <w:t xml:space="preserve">drx-HARQ-RTT-TimerUL </w:t>
            </w:r>
            <w:r>
              <w:rPr>
                <w:b/>
                <w:bCs/>
                <w:iCs/>
              </w:rPr>
              <w:t>are configured commonly among multiple DRX configurations.</w:t>
            </w:r>
          </w:p>
        </w:tc>
      </w:tr>
      <w:tr w:rsidR="00504064" w14:paraId="3076A88F" w14:textId="77777777">
        <w:tc>
          <w:tcPr>
            <w:tcW w:w="1150" w:type="dxa"/>
          </w:tcPr>
          <w:p w14:paraId="714ECA00" w14:textId="77777777" w:rsidR="00504064" w:rsidRDefault="00D873D8">
            <w:r>
              <w:t>Rakuten Symphony</w:t>
            </w:r>
          </w:p>
        </w:tc>
        <w:tc>
          <w:tcPr>
            <w:tcW w:w="8479" w:type="dxa"/>
          </w:tcPr>
          <w:p w14:paraId="76A84547" w14:textId="77777777" w:rsidR="00504064" w:rsidRDefault="00D873D8">
            <w:r>
              <w:rPr>
                <w:b/>
                <w:bCs/>
                <w:lang w:eastAsia="zh-CN"/>
              </w:rPr>
              <w:t>Proposal 2: Support multiple DRX cycles and independent operation of DRXs.</w:t>
            </w:r>
          </w:p>
        </w:tc>
      </w:tr>
      <w:tr w:rsidR="00504064" w14:paraId="40D03E21" w14:textId="77777777">
        <w:tc>
          <w:tcPr>
            <w:tcW w:w="1150" w:type="dxa"/>
          </w:tcPr>
          <w:p w14:paraId="532D41DA" w14:textId="77777777" w:rsidR="00504064" w:rsidRDefault="00D873D8">
            <w:r>
              <w:t>InterDigital</w:t>
            </w:r>
          </w:p>
        </w:tc>
        <w:tc>
          <w:tcPr>
            <w:tcW w:w="8479" w:type="dxa"/>
          </w:tcPr>
          <w:p w14:paraId="0A44221D" w14:textId="77777777" w:rsidR="00504064" w:rsidRDefault="00D873D8">
            <w:pPr>
              <w:ind w:left="1699" w:hanging="1699"/>
              <w:rPr>
                <w:rFonts w:cs="Arial"/>
                <w:bCs/>
              </w:rPr>
            </w:pPr>
            <w:r>
              <w:rPr>
                <w:rFonts w:cs="Arial"/>
                <w:b/>
              </w:rPr>
              <w:t>Proposal 7:</w:t>
            </w:r>
            <w:r>
              <w:rPr>
                <w:rFonts w:cs="Arial"/>
                <w:b/>
              </w:rPr>
              <w:tab/>
            </w:r>
            <w:r>
              <w:rPr>
                <w:rFonts w:cs="Arial"/>
                <w:bCs/>
              </w:rPr>
              <w:t>Support multiple active CDRX configurations for handling multiple flows with different traffic patterns</w:t>
            </w:r>
          </w:p>
          <w:p w14:paraId="72DD64CF" w14:textId="77777777" w:rsidR="00504064" w:rsidRDefault="00D873D8">
            <w:pPr>
              <w:ind w:left="1699" w:hanging="1699"/>
              <w:rPr>
                <w:rFonts w:cs="Arial"/>
                <w:bCs/>
              </w:rPr>
            </w:pPr>
            <w:r>
              <w:rPr>
                <w:rFonts w:cs="Arial"/>
                <w:b/>
              </w:rPr>
              <w:t>Proposal 8:</w:t>
            </w:r>
            <w:r>
              <w:rPr>
                <w:rFonts w:cs="Arial"/>
                <w:b/>
              </w:rPr>
              <w:tab/>
            </w:r>
            <w:r>
              <w:rPr>
                <w:rFonts w:cs="Arial"/>
                <w:bCs/>
              </w:rPr>
              <w:t>Support dynamic activation/deactivation of multiple CDRX configurations</w:t>
            </w:r>
          </w:p>
          <w:p w14:paraId="327154D5" w14:textId="77777777" w:rsidR="00504064" w:rsidRDefault="00D873D8">
            <w:pPr>
              <w:ind w:left="1699" w:hanging="1699"/>
            </w:pPr>
            <w:r>
              <w:rPr>
                <w:rFonts w:cs="Arial"/>
                <w:b/>
              </w:rPr>
              <w:t>Proposal 9:</w:t>
            </w:r>
            <w:r>
              <w:rPr>
                <w:rFonts w:cs="Arial"/>
                <w:b/>
              </w:rPr>
              <w:tab/>
            </w:r>
            <w:r>
              <w:rPr>
                <w:rFonts w:cs="Arial"/>
                <w:bCs/>
              </w:rPr>
              <w:t>Support UE sending an indication to gNB to request activation of preconfigured CDRX configurations</w:t>
            </w:r>
          </w:p>
        </w:tc>
      </w:tr>
      <w:tr w:rsidR="00504064" w14:paraId="647C0BAF" w14:textId="77777777">
        <w:tc>
          <w:tcPr>
            <w:tcW w:w="1150" w:type="dxa"/>
          </w:tcPr>
          <w:p w14:paraId="0FEC4E29" w14:textId="77777777" w:rsidR="00504064" w:rsidRDefault="00D873D8">
            <w:r>
              <w:t>DOCOMO</w:t>
            </w:r>
          </w:p>
        </w:tc>
        <w:tc>
          <w:tcPr>
            <w:tcW w:w="8479" w:type="dxa"/>
          </w:tcPr>
          <w:p w14:paraId="777F2A05" w14:textId="77777777" w:rsidR="00504064" w:rsidRDefault="00D873D8">
            <w:pPr>
              <w:rPr>
                <w:b/>
                <w:bCs/>
              </w:rPr>
            </w:pPr>
            <w:r>
              <w:rPr>
                <w:rFonts w:hint="eastAsia"/>
                <w:b/>
                <w:bCs/>
              </w:rPr>
              <w:t>P</w:t>
            </w:r>
            <w:r>
              <w:rPr>
                <w:b/>
                <w:bCs/>
              </w:rPr>
              <w:t>roposal 3: Multiple active CDRX configurations for multiple traffic flows should be further studied in comparing with existing schemes (e.g., WUS, PDCCH skipping and/or SSSG switching).</w:t>
            </w:r>
          </w:p>
        </w:tc>
      </w:tr>
    </w:tbl>
    <w:p w14:paraId="05D91ACF" w14:textId="77777777" w:rsidR="00504064" w:rsidRDefault="00504064"/>
    <w:p w14:paraId="74E62FB1" w14:textId="77777777" w:rsidR="00504064" w:rsidRDefault="00D873D8">
      <w:pPr>
        <w:pStyle w:val="Heading3"/>
      </w:pPr>
      <w:r>
        <w:t>2.3.2 Summary of evaluation results</w:t>
      </w:r>
    </w:p>
    <w:p w14:paraId="3DC097DB" w14:textId="77777777" w:rsidR="00504064" w:rsidRDefault="00D873D8">
      <w:pPr>
        <w:rPr>
          <w:b/>
          <w:bCs/>
          <w:u w:val="single"/>
        </w:rPr>
      </w:pPr>
      <w:r>
        <w:rPr>
          <w:b/>
          <w:bCs/>
          <w:u w:val="single"/>
        </w:rPr>
        <w:t>Item 2.3-1: Multiple active CDRX configurations</w:t>
      </w:r>
    </w:p>
    <w:p w14:paraId="208E7E75" w14:textId="77777777" w:rsidR="00504064" w:rsidRDefault="00D873D8">
      <w:pPr>
        <w:rPr>
          <w:lang w:val="en-US"/>
        </w:rPr>
      </w:pPr>
      <w:r>
        <w:t xml:space="preserve">[Ericsson] proposed to configure multiple simultaneous DRX configurations to serve multiple data flows with stringent PDB requirements. In the evaluation, one DRX is configured for the DL video with cycle aligned with DL video periodicity and the other DRX is configured for the DL audio. As pointed out in the contribution, the proposed solution is mainly helpful when periodicity of the DL video (e.g., 33.33ms at 30fps) </w:t>
      </w:r>
      <w:r>
        <w:rPr>
          <w:lang w:val="en-US"/>
        </w:rPr>
        <w:t>is longer than the PDB of the other DL audio traffic flow, for which a single DRX configuration matched to DL video peiodicity cannot meet the PDB requirement for the DL audio. For 60fps DL video, one DRX configuration can serve both DL video and audio well.</w:t>
      </w:r>
    </w:p>
    <w:p w14:paraId="15961670" w14:textId="77777777" w:rsidR="00504064" w:rsidRDefault="00D873D8">
      <w:pPr>
        <w:rPr>
          <w:lang w:val="en-US"/>
        </w:rPr>
      </w:pPr>
      <w:r>
        <w:rPr>
          <w:lang w:val="en-US"/>
        </w:rPr>
        <w:t xml:space="preserve">For FR1, high load, Dense Urban scenario, and VR multi-stream traffic, power saving gain of the proposed solution is 6.5% to 10.4% higher than that of the Rel-15/16 CDRX with long and short cycles. The proposed solution has a 88.4% </w:t>
      </w:r>
      <w:r>
        <w:rPr>
          <w:lang w:val="en-US"/>
        </w:rPr>
        <w:lastRenderedPageBreak/>
        <w:t>satisfied UE rate. Together with two-stage DRX, it has 10% to 13.9% higher power saving gain than the Rel-15/16 CDRX at a 81.8% satisfied UE rate.</w:t>
      </w:r>
    </w:p>
    <w:p w14:paraId="39E7888D" w14:textId="77777777" w:rsidR="00504064" w:rsidRDefault="00D873D8">
      <w:r>
        <w:t>In RAN1 #110, some alternative solutions were discussed, such as the following</w:t>
      </w:r>
    </w:p>
    <w:p w14:paraId="026E561A" w14:textId="77777777" w:rsidR="00504064" w:rsidRDefault="00D873D8">
      <w:pPr>
        <w:pStyle w:val="ListParagraph"/>
        <w:numPr>
          <w:ilvl w:val="0"/>
          <w:numId w:val="25"/>
        </w:numPr>
      </w:pPr>
      <w:r>
        <w:t>One active CDRX for DL video and SPS for DL audio</w:t>
      </w:r>
    </w:p>
    <w:p w14:paraId="5DE9E4DB" w14:textId="77777777" w:rsidR="00504064" w:rsidRDefault="00D873D8">
      <w:pPr>
        <w:pStyle w:val="ListParagraph"/>
        <w:numPr>
          <w:ilvl w:val="0"/>
          <w:numId w:val="25"/>
        </w:numPr>
      </w:pPr>
      <w:r>
        <w:t>CDRX periodicity is set to 16.66ms even when 30fps video is transmitted, use WUS (DCI 2_6) to skip CDRX On Durations without either video or audio traffic</w:t>
      </w:r>
    </w:p>
    <w:p w14:paraId="70FD955A" w14:textId="77777777" w:rsidR="00504064" w:rsidRDefault="00D873D8">
      <w:pPr>
        <w:pStyle w:val="ListParagraph"/>
        <w:numPr>
          <w:ilvl w:val="0"/>
          <w:numId w:val="25"/>
        </w:numPr>
      </w:pPr>
      <w:r>
        <w:t>gNB configures long On Duration and uses PDCCH skipping to skip PDCCH monitoring between video and audio packets.</w:t>
      </w:r>
    </w:p>
    <w:p w14:paraId="4B578ED6" w14:textId="77777777" w:rsidR="00504064" w:rsidRDefault="00504064"/>
    <w:p w14:paraId="790F8C5E" w14:textId="77777777" w:rsidR="00504064" w:rsidRDefault="00D873D8">
      <w:pPr>
        <w:pStyle w:val="Heading3"/>
      </w:pPr>
      <w:bookmarkStart w:id="60" w:name="_Ref111625102"/>
      <w:r>
        <w:t>2.3.3 Discussions</w:t>
      </w:r>
      <w:bookmarkEnd w:id="60"/>
      <w:r>
        <w:t xml:space="preserve"> </w:t>
      </w:r>
    </w:p>
    <w:p w14:paraId="6488F02D"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4B732CCC" w14:textId="77777777">
        <w:tc>
          <w:tcPr>
            <w:tcW w:w="9629" w:type="dxa"/>
          </w:tcPr>
          <w:p w14:paraId="7472DC44"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75790872" w14:textId="77777777" w:rsidR="00504064" w:rsidRDefault="00D873D8">
            <w:pPr>
              <w:pStyle w:val="ListParagraph"/>
              <w:numPr>
                <w:ilvl w:val="1"/>
                <w:numId w:val="9"/>
              </w:numPr>
              <w:spacing w:after="160" w:line="259" w:lineRule="auto"/>
            </w:pPr>
            <w:r>
              <w:t>This applies to issue or proposal that is not essential for WI</w:t>
            </w:r>
          </w:p>
          <w:p w14:paraId="3F460569"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7C4A5AB1"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B86386E"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772F9ED0"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78EC7D02"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2384A1DA"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241DFDE"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4361FEA"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1C8A7151" w14:textId="77777777" w:rsidR="00504064" w:rsidRDefault="00504064"/>
    <w:p w14:paraId="0629F6CA" w14:textId="77777777" w:rsidR="00504064" w:rsidRDefault="00D873D8">
      <w:r>
        <w:t>In RAN1 #110, the main debating point was whether there is existing alternative solution that can serve the multi-flow XR traffic. In this meeting, the discussion will continue along this line for multiple CDRX configurations.</w:t>
      </w:r>
    </w:p>
    <w:p w14:paraId="12ED4601" w14:textId="77777777" w:rsidR="00504064" w:rsidRDefault="00D873D8">
      <w:r>
        <w:rPr>
          <w:b/>
          <w:bCs/>
          <w:highlight w:val="yellow"/>
        </w:rPr>
        <w:t>[RD1]</w:t>
      </w:r>
      <w:r>
        <w:t xml:space="preserve"> </w:t>
      </w:r>
      <w:r>
        <w:rPr>
          <w:b/>
          <w:bCs/>
          <w:highlight w:val="yellow"/>
        </w:rPr>
        <w:t>Question 2.3-1:</w:t>
      </w:r>
      <w:r>
        <w:rPr>
          <w:b/>
          <w:bCs/>
        </w:rPr>
        <w:t xml:space="preserve"> </w:t>
      </w:r>
      <w:r>
        <w:t xml:space="preserve">For the proposed multiple CDRX configurations, which decision above do you suggest? </w:t>
      </w:r>
    </w:p>
    <w:p w14:paraId="33A344B1" w14:textId="77777777" w:rsidR="00504064" w:rsidRDefault="00504064"/>
    <w:p w14:paraId="198F1A36"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728620B9" w14:textId="77777777" w:rsidTr="00832A4B">
        <w:trPr>
          <w:trHeight w:val="276"/>
        </w:trPr>
        <w:tc>
          <w:tcPr>
            <w:tcW w:w="1278" w:type="dxa"/>
          </w:tcPr>
          <w:p w14:paraId="21ED5047" w14:textId="77777777" w:rsidR="00504064" w:rsidRDefault="00D873D8">
            <w:pPr>
              <w:rPr>
                <w:b/>
                <w:bCs/>
              </w:rPr>
            </w:pPr>
            <w:r>
              <w:rPr>
                <w:rFonts w:hint="eastAsia"/>
                <w:b/>
                <w:bCs/>
              </w:rPr>
              <w:t>C</w:t>
            </w:r>
            <w:r>
              <w:rPr>
                <w:b/>
                <w:bCs/>
              </w:rPr>
              <w:t>ompany</w:t>
            </w:r>
          </w:p>
        </w:tc>
        <w:tc>
          <w:tcPr>
            <w:tcW w:w="8351" w:type="dxa"/>
          </w:tcPr>
          <w:p w14:paraId="282D7249" w14:textId="77777777" w:rsidR="00504064" w:rsidRDefault="00D873D8">
            <w:pPr>
              <w:rPr>
                <w:b/>
                <w:bCs/>
              </w:rPr>
            </w:pPr>
            <w:r>
              <w:rPr>
                <w:b/>
                <w:bCs/>
              </w:rPr>
              <w:t>Comments</w:t>
            </w:r>
          </w:p>
        </w:tc>
      </w:tr>
      <w:tr w:rsidR="00504064" w14:paraId="036E0C47" w14:textId="77777777" w:rsidTr="00832A4B">
        <w:trPr>
          <w:trHeight w:val="276"/>
        </w:trPr>
        <w:tc>
          <w:tcPr>
            <w:tcW w:w="1278" w:type="dxa"/>
          </w:tcPr>
          <w:p w14:paraId="1EA260F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566F35C1" w14:textId="77777777" w:rsidR="00504064" w:rsidRDefault="00D873D8">
            <w:r>
              <w:rPr>
                <w:b/>
                <w:bCs/>
              </w:rPr>
              <w:t xml:space="preserve">Decision 2 </w:t>
            </w:r>
            <w:r>
              <w:t>(Seem like a RAN2 mechanism)</w:t>
            </w:r>
          </w:p>
        </w:tc>
      </w:tr>
      <w:tr w:rsidR="00504064" w14:paraId="72083CC2" w14:textId="77777777" w:rsidTr="00832A4B">
        <w:trPr>
          <w:trHeight w:val="276"/>
        </w:trPr>
        <w:tc>
          <w:tcPr>
            <w:tcW w:w="1278" w:type="dxa"/>
          </w:tcPr>
          <w:p w14:paraId="2FD9A722" w14:textId="77777777" w:rsidR="00504064" w:rsidRDefault="00D873D8">
            <w:r>
              <w:t>Nokia1</w:t>
            </w:r>
          </w:p>
        </w:tc>
        <w:tc>
          <w:tcPr>
            <w:tcW w:w="8351" w:type="dxa"/>
          </w:tcPr>
          <w:p w14:paraId="4BED84B0" w14:textId="77777777" w:rsidR="00504064" w:rsidRDefault="00D873D8">
            <w:r>
              <w:rPr>
                <w:b/>
                <w:bCs/>
              </w:rPr>
              <w:t>Decision 2 &amp; 3</w:t>
            </w:r>
            <w:r>
              <w:t>: From UE power saving perspective it is not clear if further benefit can be attained on top of aligned CRDX and XR together with Rel-16/17 PDCCH monitoring enhancements.</w:t>
            </w:r>
          </w:p>
        </w:tc>
      </w:tr>
      <w:tr w:rsidR="00504064" w14:paraId="16C300C9" w14:textId="77777777" w:rsidTr="00832A4B">
        <w:trPr>
          <w:trHeight w:val="276"/>
        </w:trPr>
        <w:tc>
          <w:tcPr>
            <w:tcW w:w="1278" w:type="dxa"/>
          </w:tcPr>
          <w:p w14:paraId="410FE31A" w14:textId="77777777" w:rsidR="00504064" w:rsidRDefault="00D873D8">
            <w:r>
              <w:rPr>
                <w:rFonts w:eastAsia="等线" w:hint="eastAsia"/>
                <w:lang w:eastAsia="zh-CN"/>
              </w:rPr>
              <w:t>Z</w:t>
            </w:r>
            <w:r>
              <w:rPr>
                <w:rFonts w:eastAsia="等线"/>
                <w:lang w:eastAsia="zh-CN"/>
              </w:rPr>
              <w:t>TE, Sanechips</w:t>
            </w:r>
          </w:p>
        </w:tc>
        <w:tc>
          <w:tcPr>
            <w:tcW w:w="8351" w:type="dxa"/>
          </w:tcPr>
          <w:p w14:paraId="19882368" w14:textId="77777777" w:rsidR="00504064" w:rsidRDefault="00D873D8">
            <w:r>
              <w:rPr>
                <w:rFonts w:eastAsia="等线"/>
                <w:lang w:eastAsia="zh-CN"/>
              </w:rPr>
              <w:t xml:space="preserve">For multiple CDRX configurations, it looks like a RAN2 issue, but as an alternative for serving multiple flows, the solution in this case was discussed and evaluated in RAN1. Thus we think </w:t>
            </w:r>
            <w:r>
              <w:rPr>
                <w:rFonts w:eastAsia="等线"/>
                <w:b/>
                <w:lang w:eastAsia="zh-CN"/>
              </w:rPr>
              <w:t>Decision 3</w:t>
            </w:r>
            <w:r>
              <w:rPr>
                <w:rFonts w:eastAsia="等线"/>
                <w:lang w:eastAsia="zh-CN"/>
              </w:rPr>
              <w:t xml:space="preserve"> is proper, and companies can justify the power saving gain against other alternatives if any.</w:t>
            </w:r>
          </w:p>
        </w:tc>
      </w:tr>
      <w:tr w:rsidR="00504064" w14:paraId="05ABFE50" w14:textId="77777777" w:rsidTr="00832A4B">
        <w:trPr>
          <w:trHeight w:val="276"/>
        </w:trPr>
        <w:tc>
          <w:tcPr>
            <w:tcW w:w="1278" w:type="dxa"/>
          </w:tcPr>
          <w:p w14:paraId="5201D4BE" w14:textId="77777777" w:rsidR="00504064" w:rsidRDefault="00D873D8">
            <w:r>
              <w:t>Samsung</w:t>
            </w:r>
          </w:p>
        </w:tc>
        <w:tc>
          <w:tcPr>
            <w:tcW w:w="8351" w:type="dxa"/>
          </w:tcPr>
          <w:p w14:paraId="2B4B5FEE" w14:textId="77777777" w:rsidR="00504064" w:rsidRDefault="00D873D8">
            <w:r>
              <w:rPr>
                <w:b/>
                <w:bCs/>
              </w:rPr>
              <w:t>Decision 2</w:t>
            </w:r>
            <w:r>
              <w:t xml:space="preserve"> – RAN2 issue.</w:t>
            </w:r>
          </w:p>
        </w:tc>
      </w:tr>
      <w:tr w:rsidR="00504064" w14:paraId="25714B49" w14:textId="77777777" w:rsidTr="00832A4B">
        <w:trPr>
          <w:trHeight w:val="276"/>
        </w:trPr>
        <w:tc>
          <w:tcPr>
            <w:tcW w:w="1278" w:type="dxa"/>
          </w:tcPr>
          <w:p w14:paraId="3247F62A" w14:textId="77777777" w:rsidR="00504064" w:rsidRDefault="00D873D8">
            <w:r>
              <w:t>InterDigital</w:t>
            </w:r>
          </w:p>
        </w:tc>
        <w:tc>
          <w:tcPr>
            <w:tcW w:w="8351" w:type="dxa"/>
          </w:tcPr>
          <w:p w14:paraId="0DBB7E74" w14:textId="77777777" w:rsidR="00504064" w:rsidRDefault="00D873D8">
            <w:pPr>
              <w:rPr>
                <w:b/>
                <w:bCs/>
              </w:rPr>
            </w:pPr>
            <w:r>
              <w:rPr>
                <w:b/>
                <w:bCs/>
              </w:rPr>
              <w:t>Decision  5</w:t>
            </w:r>
          </w:p>
          <w:p w14:paraId="6CEEEFC5" w14:textId="77777777" w:rsidR="00504064" w:rsidRDefault="00D873D8">
            <w:r>
              <w:t xml:space="preserve">Our contribution in [27] R1-2209657 provides evaluation results on multiple active CDRX configurations. In [27] mean power saving gains of 12.52% are shown when using 2 CDRX </w:t>
            </w:r>
            <w:r>
              <w:lastRenderedPageBreak/>
              <w:t xml:space="preserve">configurations for video and audio traffic flows compared to using a single CDRX configuration. We would like to suggest to the moderator to capture our results in the discussion.  </w:t>
            </w:r>
          </w:p>
        </w:tc>
      </w:tr>
      <w:tr w:rsidR="00504064" w14:paraId="21BAE4D8" w14:textId="77777777" w:rsidTr="00832A4B">
        <w:trPr>
          <w:trHeight w:val="276"/>
        </w:trPr>
        <w:tc>
          <w:tcPr>
            <w:tcW w:w="1278" w:type="dxa"/>
          </w:tcPr>
          <w:p w14:paraId="0661E698" w14:textId="77777777" w:rsidR="00504064" w:rsidRDefault="00D873D8">
            <w:r>
              <w:lastRenderedPageBreak/>
              <w:t>Google</w:t>
            </w:r>
          </w:p>
        </w:tc>
        <w:tc>
          <w:tcPr>
            <w:tcW w:w="8351" w:type="dxa"/>
          </w:tcPr>
          <w:p w14:paraId="74D81C19" w14:textId="77777777" w:rsidR="00504064" w:rsidRDefault="00D873D8">
            <w:pPr>
              <w:rPr>
                <w:b/>
                <w:bCs/>
              </w:rPr>
            </w:pPr>
            <w:r>
              <w:rPr>
                <w:b/>
                <w:bCs/>
              </w:rPr>
              <w:t>Decision 2</w:t>
            </w:r>
          </w:p>
        </w:tc>
      </w:tr>
      <w:tr w:rsidR="00504064" w14:paraId="3273547B" w14:textId="77777777" w:rsidTr="00832A4B">
        <w:trPr>
          <w:trHeight w:val="276"/>
        </w:trPr>
        <w:tc>
          <w:tcPr>
            <w:tcW w:w="1278" w:type="dxa"/>
          </w:tcPr>
          <w:p w14:paraId="19E9EC64" w14:textId="77777777" w:rsidR="00504064" w:rsidRDefault="00D873D8">
            <w:r>
              <w:t>Apple</w:t>
            </w:r>
          </w:p>
        </w:tc>
        <w:tc>
          <w:tcPr>
            <w:tcW w:w="8351" w:type="dxa"/>
          </w:tcPr>
          <w:p w14:paraId="3E1E7B77" w14:textId="77777777" w:rsidR="00504064" w:rsidRDefault="00D873D8">
            <w:pPr>
              <w:rPr>
                <w:b/>
                <w:bCs/>
              </w:rPr>
            </w:pPr>
            <w:r>
              <w:rPr>
                <w:b/>
                <w:bCs/>
              </w:rPr>
              <w:t>Decision 5</w:t>
            </w:r>
          </w:p>
        </w:tc>
      </w:tr>
      <w:tr w:rsidR="00504064" w14:paraId="2E9A0800" w14:textId="77777777" w:rsidTr="00832A4B">
        <w:trPr>
          <w:trHeight w:val="276"/>
        </w:trPr>
        <w:tc>
          <w:tcPr>
            <w:tcW w:w="1278" w:type="dxa"/>
          </w:tcPr>
          <w:p w14:paraId="0D7CBAC5" w14:textId="77777777" w:rsidR="00504064" w:rsidRDefault="00D873D8">
            <w:r>
              <w:t>Qualcomm</w:t>
            </w:r>
          </w:p>
        </w:tc>
        <w:tc>
          <w:tcPr>
            <w:tcW w:w="8351" w:type="dxa"/>
          </w:tcPr>
          <w:p w14:paraId="0515C101" w14:textId="77777777" w:rsidR="00504064" w:rsidRDefault="00D873D8">
            <w:pPr>
              <w:rPr>
                <w:b/>
                <w:bCs/>
              </w:rPr>
            </w:pPr>
            <w:r>
              <w:rPr>
                <w:b/>
                <w:bCs/>
              </w:rPr>
              <w:t xml:space="preserve">Decision 3 </w:t>
            </w:r>
            <w:r>
              <w:t>– it is still unclear why multiple CDRX configurations is necessary given alternative solutions exist.</w:t>
            </w:r>
          </w:p>
        </w:tc>
      </w:tr>
      <w:tr w:rsidR="00504064" w14:paraId="027FC43D" w14:textId="77777777" w:rsidTr="00832A4B">
        <w:trPr>
          <w:trHeight w:val="276"/>
        </w:trPr>
        <w:tc>
          <w:tcPr>
            <w:tcW w:w="1278" w:type="dxa"/>
          </w:tcPr>
          <w:p w14:paraId="6631AA29" w14:textId="77777777" w:rsidR="00504064" w:rsidRDefault="00D873D8">
            <w:r>
              <w:t xml:space="preserve">CATT </w:t>
            </w:r>
          </w:p>
        </w:tc>
        <w:tc>
          <w:tcPr>
            <w:tcW w:w="8351" w:type="dxa"/>
          </w:tcPr>
          <w:p w14:paraId="1A59CFA6" w14:textId="77777777" w:rsidR="00504064" w:rsidRDefault="00D873D8">
            <w:r>
              <w:rPr>
                <w:b/>
                <w:bCs/>
              </w:rPr>
              <w:t xml:space="preserve">Decision 1:   </w:t>
            </w:r>
            <w:r>
              <w:t>CDRX configuration is not only for XR traffic but all other traffic</w:t>
            </w:r>
            <w:r>
              <w:rPr>
                <w:b/>
                <w:bCs/>
              </w:rPr>
              <w:t xml:space="preserve"> </w:t>
            </w:r>
            <w:r>
              <w:t xml:space="preserve">for all cells.  More than one CDRX would change the principle of MAC protocol.  RAN1 does not show sufficient gain to justify the increase complexity.   </w:t>
            </w:r>
          </w:p>
        </w:tc>
      </w:tr>
      <w:tr w:rsidR="00504064" w14:paraId="7CADCD9D" w14:textId="77777777" w:rsidTr="00832A4B">
        <w:trPr>
          <w:trHeight w:val="276"/>
        </w:trPr>
        <w:tc>
          <w:tcPr>
            <w:tcW w:w="1278" w:type="dxa"/>
          </w:tcPr>
          <w:p w14:paraId="7A97FCB9" w14:textId="77777777" w:rsidR="00504064" w:rsidRDefault="00D873D8">
            <w:r>
              <w:t>Intel</w:t>
            </w:r>
          </w:p>
        </w:tc>
        <w:tc>
          <w:tcPr>
            <w:tcW w:w="8351" w:type="dxa"/>
          </w:tcPr>
          <w:p w14:paraId="33C737A0" w14:textId="77777777" w:rsidR="00504064" w:rsidRDefault="00D873D8">
            <w:pPr>
              <w:rPr>
                <w:b/>
                <w:bCs/>
              </w:rPr>
            </w:pPr>
            <w:r>
              <w:rPr>
                <w:b/>
                <w:bCs/>
              </w:rPr>
              <w:t>Decision 2</w:t>
            </w:r>
            <w:r>
              <w:t xml:space="preserve"> – RAN2 issue.</w:t>
            </w:r>
          </w:p>
        </w:tc>
      </w:tr>
      <w:tr w:rsidR="00504064" w14:paraId="639082B5" w14:textId="77777777" w:rsidTr="00832A4B">
        <w:trPr>
          <w:trHeight w:val="276"/>
        </w:trPr>
        <w:tc>
          <w:tcPr>
            <w:tcW w:w="1278" w:type="dxa"/>
          </w:tcPr>
          <w:p w14:paraId="32B5EDBB" w14:textId="77777777" w:rsidR="00504064" w:rsidRDefault="00D873D8">
            <w:r>
              <w:rPr>
                <w:lang w:val="en-US"/>
              </w:rPr>
              <w:t>OPPO</w:t>
            </w:r>
          </w:p>
        </w:tc>
        <w:tc>
          <w:tcPr>
            <w:tcW w:w="8351" w:type="dxa"/>
          </w:tcPr>
          <w:p w14:paraId="086DF5C7" w14:textId="77777777" w:rsidR="00504064" w:rsidRDefault="00D873D8">
            <w:pPr>
              <w:rPr>
                <w:lang w:val="en-US"/>
              </w:rPr>
            </w:pPr>
            <w:r>
              <w:rPr>
                <w:lang w:val="en-US"/>
              </w:rPr>
              <w:t xml:space="preserve">Decision 2. </w:t>
            </w:r>
          </w:p>
          <w:p w14:paraId="7D7A9AC5" w14:textId="77777777" w:rsidR="00504064" w:rsidRDefault="00D873D8">
            <w:pPr>
              <w:rPr>
                <w:b/>
                <w:bCs/>
              </w:rPr>
            </w:pPr>
            <w:r>
              <w:rPr>
                <w:lang w:val="en-US"/>
              </w:rPr>
              <w:t>In our view, the basic question is whether RAN1 spec should be made in such a way that the CRDX is transparent to the traffic types. We think the answer should be a YES. The specification may eventually need to maintain multiple CDRX configurations anyway (at least due to one CDRX periodicity by one configuration), e.g., at least one CDRX configuration of integer periodicity for legacy UE or new UE with integer periodicity traffic, and at least another CDRX configuration of non-integer periodicity for new UE with non-integer periodicity XR traffic.</w:t>
            </w:r>
          </w:p>
        </w:tc>
      </w:tr>
      <w:tr w:rsidR="00201863" w:rsidRPr="002C25C5" w14:paraId="7184C119" w14:textId="77777777" w:rsidTr="00832A4B">
        <w:trPr>
          <w:trHeight w:val="276"/>
        </w:trPr>
        <w:tc>
          <w:tcPr>
            <w:tcW w:w="1278" w:type="dxa"/>
          </w:tcPr>
          <w:p w14:paraId="50479364" w14:textId="77777777" w:rsidR="00201863" w:rsidRDefault="00201863" w:rsidP="006F4CB3">
            <w:r>
              <w:t>Ericsson</w:t>
            </w:r>
          </w:p>
        </w:tc>
        <w:tc>
          <w:tcPr>
            <w:tcW w:w="8351" w:type="dxa"/>
          </w:tcPr>
          <w:p w14:paraId="64EE5584" w14:textId="77777777" w:rsidR="00201863" w:rsidRDefault="00201863" w:rsidP="006F4CB3">
            <w:pPr>
              <w:rPr>
                <w:b/>
                <w:bCs/>
              </w:rPr>
            </w:pPr>
            <w:r>
              <w:rPr>
                <w:b/>
                <w:bCs/>
              </w:rPr>
              <w:t>Decision 4 or 5</w:t>
            </w:r>
          </w:p>
          <w:p w14:paraId="2653A244" w14:textId="77777777" w:rsidR="00201863" w:rsidRPr="001C31A8" w:rsidRDefault="00201863" w:rsidP="006F4CB3">
            <w:r w:rsidRPr="001C31A8">
              <w:t xml:space="preserve">Performance </w:t>
            </w:r>
            <w:r>
              <w:t>gain has been shown in RAN1 study. Thus it cannot be left to RAN2 (Decision 2) as if evaluation results do not matter.</w:t>
            </w:r>
          </w:p>
        </w:tc>
      </w:tr>
      <w:tr w:rsidR="00670493" w:rsidRPr="002D157E" w14:paraId="299A70FF" w14:textId="77777777" w:rsidTr="00832A4B">
        <w:trPr>
          <w:trHeight w:val="276"/>
        </w:trPr>
        <w:tc>
          <w:tcPr>
            <w:tcW w:w="1278" w:type="dxa"/>
          </w:tcPr>
          <w:p w14:paraId="77E0A09B" w14:textId="77777777" w:rsidR="00670493" w:rsidRPr="002D157E" w:rsidRDefault="00670493" w:rsidP="001E2D8C">
            <w:pPr>
              <w:rPr>
                <w:rFonts w:eastAsiaTheme="minorEastAsia"/>
                <w:lang w:eastAsia="ko-KR"/>
              </w:rPr>
            </w:pPr>
            <w:r>
              <w:rPr>
                <w:rFonts w:eastAsiaTheme="minorEastAsia" w:hint="eastAsia"/>
                <w:lang w:eastAsia="ko-KR"/>
              </w:rPr>
              <w:t>L</w:t>
            </w:r>
            <w:r>
              <w:rPr>
                <w:rFonts w:eastAsiaTheme="minorEastAsia"/>
                <w:lang w:eastAsia="ko-KR"/>
              </w:rPr>
              <w:t>GE</w:t>
            </w:r>
          </w:p>
        </w:tc>
        <w:tc>
          <w:tcPr>
            <w:tcW w:w="8351" w:type="dxa"/>
          </w:tcPr>
          <w:p w14:paraId="7F7E4142" w14:textId="77777777" w:rsidR="00670493" w:rsidRPr="002D157E" w:rsidRDefault="00670493" w:rsidP="001E2D8C">
            <w:pPr>
              <w:rPr>
                <w:rFonts w:eastAsiaTheme="minorEastAsia"/>
                <w:b/>
                <w:bCs/>
                <w:lang w:eastAsia="ko-KR"/>
              </w:rPr>
            </w:pPr>
            <w:r>
              <w:rPr>
                <w:rFonts w:eastAsiaTheme="minorEastAsia"/>
                <w:b/>
                <w:bCs/>
                <w:lang w:eastAsia="ko-KR"/>
              </w:rPr>
              <w:t xml:space="preserve">Decision 3 or 5 </w:t>
            </w:r>
            <w:r w:rsidRPr="002D157E">
              <w:rPr>
                <w:rFonts w:eastAsiaTheme="minorEastAsia"/>
                <w:bCs/>
                <w:lang w:eastAsia="ko-KR"/>
              </w:rPr>
              <w:t xml:space="preserve">/ </w:t>
            </w:r>
            <w:r>
              <w:rPr>
                <w:rFonts w:eastAsiaTheme="minorEastAsia"/>
                <w:bCs/>
                <w:lang w:eastAsia="ko-KR"/>
              </w:rPr>
              <w:t xml:space="preserve">It would be useful to handle multiple data flow with different periodicity and/or data rate.  </w:t>
            </w:r>
          </w:p>
        </w:tc>
      </w:tr>
      <w:tr w:rsidR="00312B4A" w:rsidRPr="002D157E" w14:paraId="4BB5A89E" w14:textId="77777777" w:rsidTr="00832A4B">
        <w:trPr>
          <w:trHeight w:val="276"/>
        </w:trPr>
        <w:tc>
          <w:tcPr>
            <w:tcW w:w="1278" w:type="dxa"/>
          </w:tcPr>
          <w:p w14:paraId="3AB6D836" w14:textId="726B2E59" w:rsidR="00312B4A" w:rsidRDefault="00312B4A" w:rsidP="00312B4A">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14DDF89B" w14:textId="77777777" w:rsidR="00312B4A" w:rsidRDefault="00312B4A" w:rsidP="00312B4A">
            <w:pPr>
              <w:rPr>
                <w:rFonts w:eastAsia="等线"/>
                <w:lang w:eastAsia="zh-CN"/>
              </w:rPr>
            </w:pPr>
            <w:r w:rsidRPr="00A5179F">
              <w:rPr>
                <w:rFonts w:eastAsia="等线"/>
                <w:b/>
                <w:lang w:eastAsia="zh-CN"/>
              </w:rPr>
              <w:t xml:space="preserve">Decision 3 </w:t>
            </w:r>
            <w:r>
              <w:rPr>
                <w:rFonts w:eastAsia="等线"/>
                <w:lang w:eastAsia="zh-CN"/>
              </w:rPr>
              <w:t>for multiple CDRX configurations.</w:t>
            </w:r>
          </w:p>
          <w:p w14:paraId="139163FD" w14:textId="229717EB" w:rsidR="00312B4A" w:rsidRDefault="00312B4A" w:rsidP="00312B4A">
            <w:pPr>
              <w:rPr>
                <w:rFonts w:eastAsiaTheme="minorEastAsia"/>
                <w:b/>
                <w:bCs/>
                <w:lang w:eastAsia="ko-KR"/>
              </w:rPr>
            </w:pPr>
            <w:r>
              <w:rPr>
                <w:rFonts w:eastAsia="等线"/>
                <w:lang w:eastAsia="zh-CN"/>
              </w:rPr>
              <w:t xml:space="preserve">As mentioned by FL, there are </w:t>
            </w:r>
            <w:r w:rsidRPr="002955E9">
              <w:rPr>
                <w:rFonts w:eastAsia="等线"/>
                <w:lang w:eastAsia="zh-CN"/>
              </w:rPr>
              <w:t xml:space="preserve">some alternative solutions </w:t>
            </w:r>
            <w:r>
              <w:rPr>
                <w:rFonts w:eastAsia="等线"/>
                <w:lang w:eastAsia="zh-CN"/>
              </w:rPr>
              <w:t>to handle multiple XR traffic flows. Hence, further evaluations may be needed to show whether there is additional power saving gain by the proposed configuration compared to the existing solutions.</w:t>
            </w:r>
          </w:p>
        </w:tc>
      </w:tr>
      <w:tr w:rsidR="004474A5" w:rsidRPr="002D157E" w14:paraId="40058344" w14:textId="77777777" w:rsidTr="00832A4B">
        <w:trPr>
          <w:trHeight w:val="276"/>
        </w:trPr>
        <w:tc>
          <w:tcPr>
            <w:tcW w:w="1278" w:type="dxa"/>
          </w:tcPr>
          <w:p w14:paraId="5EF0E2DA" w14:textId="4CE352A9" w:rsidR="004474A5" w:rsidRDefault="004474A5" w:rsidP="00312B4A">
            <w:pPr>
              <w:rPr>
                <w:rFonts w:eastAsia="等线"/>
                <w:lang w:eastAsia="zh-CN"/>
              </w:rPr>
            </w:pPr>
            <w:r>
              <w:rPr>
                <w:rFonts w:eastAsia="等线"/>
                <w:lang w:eastAsia="zh-CN"/>
              </w:rPr>
              <w:t>Lenovo</w:t>
            </w:r>
          </w:p>
        </w:tc>
        <w:tc>
          <w:tcPr>
            <w:tcW w:w="8351" w:type="dxa"/>
          </w:tcPr>
          <w:p w14:paraId="5A3BB7C2" w14:textId="259F2AAE" w:rsidR="004474A5" w:rsidRPr="00A5179F" w:rsidRDefault="00832A4B" w:rsidP="00312B4A">
            <w:pPr>
              <w:rPr>
                <w:rFonts w:eastAsia="等线"/>
                <w:b/>
                <w:lang w:eastAsia="zh-CN"/>
              </w:rPr>
            </w:pPr>
            <w:r>
              <w:t>The scheme should be justified against the implementation-based alternatives. It may help to first decide whether PDCCH skipping can be cancelled in response to a NACK. In that case, e.g., voice can be carried by SPS and related voice re-transmissions might be taken care of if PDCCH skipping is cancelled once a NACK occurs.). Also, good to clarify if multiple XR services (with potential traffic arrival offset w.r.t. each other) can run simultaneously (e.g., on different CCs). [D3]</w:t>
            </w:r>
          </w:p>
        </w:tc>
      </w:tr>
      <w:tr w:rsidR="008C1730" w:rsidRPr="002D157E" w14:paraId="0428EECC" w14:textId="77777777" w:rsidTr="00C96424">
        <w:trPr>
          <w:trHeight w:val="276"/>
        </w:trPr>
        <w:tc>
          <w:tcPr>
            <w:tcW w:w="1278" w:type="dxa"/>
          </w:tcPr>
          <w:p w14:paraId="26CB1E54" w14:textId="77777777" w:rsidR="008C1730" w:rsidRDefault="008C1730" w:rsidP="00C96424">
            <w:pPr>
              <w:rPr>
                <w:rFonts w:eastAsia="等线"/>
                <w:lang w:eastAsia="zh-CN"/>
              </w:rPr>
            </w:pPr>
            <w:r>
              <w:rPr>
                <w:rFonts w:eastAsia="等线"/>
                <w:lang w:eastAsia="zh-CN"/>
              </w:rPr>
              <w:t>NEC</w:t>
            </w:r>
          </w:p>
        </w:tc>
        <w:tc>
          <w:tcPr>
            <w:tcW w:w="8351" w:type="dxa"/>
          </w:tcPr>
          <w:p w14:paraId="59574618" w14:textId="77777777" w:rsidR="008C1730" w:rsidRPr="001C463B" w:rsidRDefault="008C1730" w:rsidP="00C96424">
            <w:r>
              <w:t xml:space="preserve">We think decision 4 or 5 should be made for </w:t>
            </w:r>
            <w:r>
              <w:rPr>
                <w:b/>
                <w:bCs/>
                <w:u w:val="single"/>
              </w:rPr>
              <w:t>Item 2.3-1.</w:t>
            </w:r>
          </w:p>
        </w:tc>
      </w:tr>
      <w:tr w:rsidR="00766E96" w:rsidRPr="002D157E" w14:paraId="5E448783" w14:textId="77777777" w:rsidTr="00832A4B">
        <w:trPr>
          <w:trHeight w:val="276"/>
        </w:trPr>
        <w:tc>
          <w:tcPr>
            <w:tcW w:w="1278" w:type="dxa"/>
          </w:tcPr>
          <w:p w14:paraId="5F79FF21" w14:textId="52789601" w:rsidR="00766E96" w:rsidRDefault="00766E96" w:rsidP="00766E96">
            <w:pPr>
              <w:rPr>
                <w:rFonts w:eastAsia="等线"/>
                <w:lang w:eastAsia="zh-CN"/>
              </w:rPr>
            </w:pPr>
            <w:r>
              <w:t>Panasonic</w:t>
            </w:r>
          </w:p>
        </w:tc>
        <w:tc>
          <w:tcPr>
            <w:tcW w:w="8351" w:type="dxa"/>
          </w:tcPr>
          <w:p w14:paraId="663D71D3" w14:textId="0A940CF8" w:rsidR="00766E96" w:rsidRDefault="00766E96" w:rsidP="00766E96">
            <w:r>
              <w:rPr>
                <w:b/>
                <w:bCs/>
              </w:rPr>
              <w:t xml:space="preserve">Decision 2 and 3. </w:t>
            </w:r>
            <w:r w:rsidRPr="008622F3">
              <w:t>Considering the jitter for the data arrivals, it is not clear whether multiple DRXs could bring power saving gain</w:t>
            </w:r>
            <w:r>
              <w:t xml:space="preserve"> compared with Rel-16/17 PDCCH monitoring enhancements</w:t>
            </w:r>
            <w:r w:rsidRPr="008622F3">
              <w:t>.</w:t>
            </w:r>
          </w:p>
        </w:tc>
      </w:tr>
      <w:tr w:rsidR="00DC6C63" w:rsidRPr="002D157E" w14:paraId="22A0B8EE" w14:textId="77777777" w:rsidTr="00832A4B">
        <w:trPr>
          <w:trHeight w:val="276"/>
        </w:trPr>
        <w:tc>
          <w:tcPr>
            <w:tcW w:w="1278" w:type="dxa"/>
          </w:tcPr>
          <w:p w14:paraId="47A65D0F" w14:textId="3A9D66C0" w:rsidR="00DC6C63" w:rsidRDefault="00DC6C63" w:rsidP="00DC6C63">
            <w:r w:rsidRPr="002B5968">
              <w:t>Huawei, HiSilicon</w:t>
            </w:r>
          </w:p>
        </w:tc>
        <w:tc>
          <w:tcPr>
            <w:tcW w:w="8351" w:type="dxa"/>
          </w:tcPr>
          <w:p w14:paraId="437BB7C8" w14:textId="77777777" w:rsidR="00DC6C63" w:rsidRDefault="00DC6C63" w:rsidP="00DC6C63">
            <w:r w:rsidRPr="003D1838">
              <w:rPr>
                <w:b/>
              </w:rPr>
              <w:t>Decision 3</w:t>
            </w:r>
            <w:r>
              <w:t xml:space="preserve">. </w:t>
            </w:r>
          </w:p>
          <w:p w14:paraId="7C4639F0" w14:textId="77777777" w:rsidR="00DC6C63" w:rsidRDefault="00DC6C63" w:rsidP="00DC6C63">
            <w:r>
              <w:t xml:space="preserve">The power saving gain compared with the </w:t>
            </w:r>
            <w:r w:rsidRPr="00DB260D">
              <w:rPr>
                <w:rFonts w:eastAsia="宋体"/>
              </w:rPr>
              <w:t xml:space="preserve">existing </w:t>
            </w:r>
            <w:r>
              <w:rPr>
                <w:rFonts w:eastAsia="宋体"/>
              </w:rPr>
              <w:t>techniques is not clear.</w:t>
            </w:r>
          </w:p>
          <w:p w14:paraId="544CD553" w14:textId="2D299490" w:rsidR="00DC6C63" w:rsidRDefault="00DC6C63" w:rsidP="00DC6C63">
            <w:pPr>
              <w:rPr>
                <w:b/>
                <w:bCs/>
              </w:rPr>
            </w:pPr>
            <w:r>
              <w:t>Decision 2 is not suitable since decision 2 says “…This applies to issue (e.g., SFN wrap around mismatch) or proposal that</w:t>
            </w:r>
            <w:r w:rsidRPr="00EC3BD1">
              <w:rPr>
                <w:u w:val="single"/>
              </w:rPr>
              <w:t xml:space="preserve"> is expected to have performance gain</w:t>
            </w:r>
            <w:r>
              <w:t>…”. However, it’s unclear whether the proposed solution can have gain compared with the existing technics as listed by FL.  We suggest to remove the sub-bullet under Decision 2 to avoid confusion.</w:t>
            </w:r>
          </w:p>
        </w:tc>
      </w:tr>
    </w:tbl>
    <w:p w14:paraId="39F33F6F" w14:textId="77777777" w:rsidR="00504064" w:rsidRPr="00670493" w:rsidRDefault="00504064"/>
    <w:p w14:paraId="43D54B75" w14:textId="77777777" w:rsidR="00504064" w:rsidRDefault="00504064"/>
    <w:p w14:paraId="68BCA1F1" w14:textId="77777777" w:rsidR="00504064" w:rsidRDefault="00D873D8">
      <w:pPr>
        <w:pStyle w:val="Heading2a"/>
        <w:rPr>
          <w:bCs/>
        </w:rPr>
      </w:pPr>
      <w:bookmarkStart w:id="61" w:name="_Ref112295607"/>
      <w:r>
        <w:lastRenderedPageBreak/>
        <w:t>Dynamic</w:t>
      </w:r>
      <w:r>
        <w:rPr>
          <w:bCs/>
        </w:rPr>
        <w:t xml:space="preserve"> Adjustment of CDRX to Data or </w:t>
      </w:r>
      <w:r>
        <w:t>Frame Rate</w:t>
      </w:r>
      <w:bookmarkEnd w:id="61"/>
    </w:p>
    <w:p w14:paraId="279D7D9C" w14:textId="77777777" w:rsidR="00504064" w:rsidRDefault="00D873D8">
      <w:pPr>
        <w:pStyle w:val="Heading3"/>
      </w:pPr>
      <w:r>
        <w:t>2.4.1 Proposals</w:t>
      </w:r>
    </w:p>
    <w:p w14:paraId="5FE88217" w14:textId="77777777" w:rsidR="00504064" w:rsidRDefault="00D873D8">
      <w:r>
        <w:t>Proposals in this subsection correspond to the low priority Issue 1-4 identified in RAN1 #109-e meeting. No evaluation result was provided by any company for these proposals.</w:t>
      </w:r>
    </w:p>
    <w:p w14:paraId="75D3A3F0" w14:textId="77777777" w:rsidR="00504064" w:rsidRDefault="00D873D8">
      <w:pPr>
        <w:pStyle w:val="ListParagraph"/>
        <w:numPr>
          <w:ilvl w:val="0"/>
          <w:numId w:val="9"/>
        </w:numPr>
        <w:spacing w:after="160" w:line="259" w:lineRule="auto"/>
        <w:rPr>
          <w:lang w:val="en-US"/>
        </w:rPr>
      </w:pPr>
      <w:r>
        <w:rPr>
          <w:bCs/>
        </w:rPr>
        <w:t>Low priority Issue 1-4:</w:t>
      </w:r>
      <w:r>
        <w:t xml:space="preserve"> CDRX enhancements to adjust to variable burst sizes and frame rate</w:t>
      </w:r>
    </w:p>
    <w:p w14:paraId="53452A7E" w14:textId="77777777" w:rsidR="00504064" w:rsidRDefault="00D873D8">
      <w:pPr>
        <w:pStyle w:val="ListParagraph"/>
        <w:numPr>
          <w:ilvl w:val="1"/>
          <w:numId w:val="9"/>
        </w:numPr>
        <w:spacing w:after="160" w:line="259" w:lineRule="auto"/>
        <w:rPr>
          <w:lang w:val="en-US"/>
        </w:rPr>
      </w:pPr>
      <w:r>
        <w:rPr>
          <w:lang w:val="en-US"/>
        </w:rPr>
        <w:t>Note: Some companies think the adjustment for variable burst sizes can be realized by existing spec already</w:t>
      </w:r>
    </w:p>
    <w:p w14:paraId="1F7C0ACD" w14:textId="77777777" w:rsidR="00504064" w:rsidRDefault="00504064">
      <w:pPr>
        <w:spacing w:after="160" w:line="259" w:lineRule="auto"/>
        <w:rPr>
          <w:lang w:val="en-US"/>
        </w:rPr>
      </w:pPr>
    </w:p>
    <w:p w14:paraId="74B72AF1" w14:textId="77777777" w:rsidR="00504064" w:rsidRDefault="00D873D8">
      <w:pPr>
        <w:jc w:val="center"/>
        <w:rPr>
          <w:b/>
          <w:bCs/>
        </w:rPr>
      </w:pPr>
      <w:bookmarkStart w:id="62" w:name="_Ref111495244"/>
      <w:r>
        <w:rPr>
          <w:b/>
          <w:bCs/>
        </w:rPr>
        <w:t xml:space="preserve">Table </w:t>
      </w:r>
      <w:r>
        <w:rPr>
          <w:b/>
          <w:bCs/>
        </w:rPr>
        <w:fldChar w:fldCharType="begin"/>
      </w:r>
      <w:r>
        <w:rPr>
          <w:b/>
          <w:bCs/>
        </w:rPr>
        <w:instrText>SEQ Table \* ARABIC</w:instrText>
      </w:r>
      <w:r>
        <w:rPr>
          <w:b/>
          <w:bCs/>
        </w:rPr>
        <w:fldChar w:fldCharType="separate"/>
      </w:r>
      <w:r>
        <w:rPr>
          <w:b/>
          <w:bCs/>
        </w:rPr>
        <w:t>7</w:t>
      </w:r>
      <w:r>
        <w:rPr>
          <w:b/>
          <w:bCs/>
        </w:rPr>
        <w:fldChar w:fldCharType="end"/>
      </w:r>
      <w:bookmarkEnd w:id="62"/>
      <w:r>
        <w:rPr>
          <w:b/>
          <w:bCs/>
        </w:rPr>
        <w:t xml:space="preserve">: Proposals without evaluation results for dynamic adjustment of CDRX </w:t>
      </w:r>
    </w:p>
    <w:tbl>
      <w:tblPr>
        <w:tblStyle w:val="TableGrid"/>
        <w:tblW w:w="0" w:type="auto"/>
        <w:tblLook w:val="04A0" w:firstRow="1" w:lastRow="0" w:firstColumn="1" w:lastColumn="0" w:noHBand="0" w:noVBand="1"/>
      </w:tblPr>
      <w:tblGrid>
        <w:gridCol w:w="1150"/>
        <w:gridCol w:w="8479"/>
      </w:tblGrid>
      <w:tr w:rsidR="00504064" w14:paraId="004F77B1" w14:textId="77777777">
        <w:tc>
          <w:tcPr>
            <w:tcW w:w="1150" w:type="dxa"/>
          </w:tcPr>
          <w:p w14:paraId="31F762E7" w14:textId="77777777" w:rsidR="00504064" w:rsidRDefault="00D873D8">
            <w:pPr>
              <w:rPr>
                <w:b/>
                <w:bCs/>
              </w:rPr>
            </w:pPr>
            <w:r>
              <w:rPr>
                <w:b/>
                <w:bCs/>
              </w:rPr>
              <w:t>Company</w:t>
            </w:r>
          </w:p>
        </w:tc>
        <w:tc>
          <w:tcPr>
            <w:tcW w:w="8479" w:type="dxa"/>
          </w:tcPr>
          <w:p w14:paraId="7A99FB6D" w14:textId="77777777" w:rsidR="00504064" w:rsidRDefault="00D873D8">
            <w:r>
              <w:rPr>
                <w:b/>
                <w:bCs/>
              </w:rPr>
              <w:t>Proposals</w:t>
            </w:r>
          </w:p>
        </w:tc>
      </w:tr>
      <w:tr w:rsidR="00504064" w14:paraId="7F122F41" w14:textId="77777777">
        <w:tc>
          <w:tcPr>
            <w:tcW w:w="1150" w:type="dxa"/>
          </w:tcPr>
          <w:p w14:paraId="03AF74C8" w14:textId="77777777" w:rsidR="00504064" w:rsidRDefault="00D873D8">
            <w:r>
              <w:t>Ericsson</w:t>
            </w:r>
          </w:p>
        </w:tc>
        <w:tc>
          <w:tcPr>
            <w:tcW w:w="8479" w:type="dxa"/>
          </w:tcPr>
          <w:p w14:paraId="7D1FC7F6"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4747367E"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120258B7" w14:textId="77777777" w:rsidR="00504064" w:rsidRDefault="00D873D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067A06C8" w14:textId="77777777">
        <w:tc>
          <w:tcPr>
            <w:tcW w:w="1150" w:type="dxa"/>
          </w:tcPr>
          <w:p w14:paraId="77ABDB74" w14:textId="77777777" w:rsidR="00504064" w:rsidRDefault="00D873D8">
            <w:r>
              <w:t>InterDigital</w:t>
            </w:r>
          </w:p>
        </w:tc>
        <w:tc>
          <w:tcPr>
            <w:tcW w:w="8479" w:type="dxa"/>
          </w:tcPr>
          <w:p w14:paraId="170EE150" w14:textId="77777777" w:rsidR="00504064" w:rsidRDefault="00D873D8">
            <w:pPr>
              <w:ind w:left="1699" w:hanging="1699"/>
              <w:rPr>
                <w:rFonts w:cs="Arial"/>
                <w:b/>
              </w:rPr>
            </w:pPr>
            <w:r>
              <w:rPr>
                <w:rFonts w:cs="Arial"/>
                <w:b/>
              </w:rPr>
              <w:t>Proposal 1:</w:t>
            </w:r>
            <w:r>
              <w:rPr>
                <w:rFonts w:cs="Arial"/>
                <w:b/>
              </w:rPr>
              <w:tab/>
            </w:r>
            <w:r>
              <w:rPr>
                <w:rFonts w:cs="Arial"/>
                <w:bCs/>
              </w:rPr>
              <w:t>Support configuring multiple CDRX parameters (e.g. ON duration, inactivity timer) for handling adjustments to CDRX configuration</w:t>
            </w:r>
          </w:p>
          <w:p w14:paraId="30E66A64" w14:textId="77777777" w:rsidR="00504064" w:rsidRDefault="00D873D8">
            <w:pPr>
              <w:ind w:left="1699" w:hanging="1699"/>
              <w:rPr>
                <w:rFonts w:cs="Arial"/>
                <w:bCs/>
              </w:rPr>
            </w:pPr>
            <w:r>
              <w:rPr>
                <w:rFonts w:cs="Arial"/>
                <w:b/>
              </w:rPr>
              <w:t>Proposal 2:</w:t>
            </w:r>
            <w:r>
              <w:rPr>
                <w:rFonts w:cs="Arial"/>
                <w:b/>
              </w:rPr>
              <w:tab/>
            </w:r>
            <w:r>
              <w:rPr>
                <w:rFonts w:cs="Arial"/>
                <w:bCs/>
              </w:rPr>
              <w:t>Support adaptation (e.g. via DCI) for increasing/decreasing the length of CDRX active time per cycle</w:t>
            </w:r>
          </w:p>
          <w:p w14:paraId="128C5E3D" w14:textId="77777777" w:rsidR="00504064" w:rsidRDefault="00D873D8">
            <w:pPr>
              <w:ind w:left="1699" w:hanging="1699"/>
              <w:rPr>
                <w:rFonts w:cs="Arial"/>
                <w:bCs/>
              </w:rPr>
            </w:pPr>
            <w:r>
              <w:rPr>
                <w:rFonts w:cs="Arial"/>
                <w:b/>
              </w:rPr>
              <w:t xml:space="preserve">Proposal 3: </w:t>
            </w:r>
            <w:r>
              <w:rPr>
                <w:rFonts w:cs="Arial"/>
                <w:b/>
              </w:rPr>
              <w:tab/>
            </w:r>
            <w:r>
              <w:rPr>
                <w:rFonts w:cs="Arial"/>
                <w:bCs/>
              </w:rPr>
              <w:t>Study single indication (e.g. single DCI) for dynamically adapting the length of CDRX active time for multiple cycles</w:t>
            </w:r>
          </w:p>
          <w:p w14:paraId="2E0810D2" w14:textId="77777777" w:rsidR="00504064" w:rsidRDefault="00D873D8">
            <w:pPr>
              <w:ind w:left="1699" w:hanging="1699"/>
            </w:pPr>
            <w:r>
              <w:rPr>
                <w:rFonts w:cs="Arial"/>
                <w:b/>
              </w:rPr>
              <w:t>Proposal 6:</w:t>
            </w:r>
            <w:r>
              <w:rPr>
                <w:rFonts w:cs="Arial"/>
                <w:b/>
              </w:rPr>
              <w:tab/>
            </w:r>
            <w:r>
              <w:rPr>
                <w:rFonts w:cs="Arial"/>
                <w:bCs/>
              </w:rPr>
              <w:t>Support UE sending an indication to gNB to request dynamic adaptation to CDRX parameters (e.g. ON duration, start offset) for receiving DL traffic</w:t>
            </w:r>
          </w:p>
        </w:tc>
      </w:tr>
      <w:tr w:rsidR="00504064" w14:paraId="5A9E543C" w14:textId="77777777">
        <w:tc>
          <w:tcPr>
            <w:tcW w:w="1150" w:type="dxa"/>
          </w:tcPr>
          <w:p w14:paraId="1262ECDE" w14:textId="77777777" w:rsidR="00504064" w:rsidRDefault="00D873D8">
            <w:r>
              <w:t>III</w:t>
            </w:r>
          </w:p>
        </w:tc>
        <w:tc>
          <w:tcPr>
            <w:tcW w:w="8479" w:type="dxa"/>
          </w:tcPr>
          <w:p w14:paraId="7825BBB0" w14:textId="77777777" w:rsidR="00504064" w:rsidRDefault="00D873D8">
            <w:pPr>
              <w:jc w:val="both"/>
              <w:rPr>
                <w:b/>
                <w:bCs/>
              </w:rPr>
            </w:pPr>
            <w:r>
              <w:rPr>
                <w:b/>
              </w:rPr>
              <w:t>Proposal#2:</w:t>
            </w:r>
            <w:r>
              <w:rPr>
                <w:rFonts w:hint="eastAsia"/>
              </w:rPr>
              <w:t xml:space="preserve"> </w:t>
            </w:r>
            <w:r>
              <w:rPr>
                <w:b/>
                <w:bCs/>
              </w:rPr>
              <w:t>We should wait for SA’s further explanation about the variable frame rate. Without this explanation, there is no need of further discussion about this issue.</w:t>
            </w:r>
          </w:p>
        </w:tc>
      </w:tr>
    </w:tbl>
    <w:p w14:paraId="07126109" w14:textId="77777777" w:rsidR="00504064" w:rsidRDefault="00504064"/>
    <w:p w14:paraId="67214493" w14:textId="77777777" w:rsidR="00504064" w:rsidRDefault="00504064">
      <w:pPr>
        <w:pStyle w:val="CommentText"/>
      </w:pPr>
    </w:p>
    <w:p w14:paraId="02509EFC" w14:textId="77777777" w:rsidR="00504064" w:rsidRDefault="00D873D8">
      <w:pPr>
        <w:pStyle w:val="Heading2a"/>
      </w:pPr>
      <w:r>
        <w:t>Low Latency Handling</w:t>
      </w:r>
    </w:p>
    <w:p w14:paraId="69EFEC61" w14:textId="77777777" w:rsidR="00504064" w:rsidRDefault="00D873D8">
      <w:pPr>
        <w:pStyle w:val="Heading3"/>
      </w:pPr>
      <w:r>
        <w:t>2.5.1 Proposals</w:t>
      </w:r>
    </w:p>
    <w:p w14:paraId="344C4658" w14:textId="77777777" w:rsidR="00504064" w:rsidRDefault="00D873D8">
      <w:r>
        <w:t>Proposals in this subsection correspond to the low priority Issue 1-5 identified in the RAN1 #109-e meeting. No evaluation result was provided by any company for these proposals.</w:t>
      </w:r>
    </w:p>
    <w:p w14:paraId="6D33672C" w14:textId="77777777" w:rsidR="00504064" w:rsidRDefault="00D873D8">
      <w:pPr>
        <w:pStyle w:val="ListParagraph"/>
        <w:numPr>
          <w:ilvl w:val="0"/>
          <w:numId w:val="26"/>
        </w:numPr>
      </w:pPr>
      <w:r>
        <w:t>Low priority Issue 1-5: low latency handling</w:t>
      </w:r>
    </w:p>
    <w:p w14:paraId="6809EE94" w14:textId="77777777" w:rsidR="00504064" w:rsidRDefault="00504064"/>
    <w:p w14:paraId="60129DAC"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8</w:t>
      </w:r>
      <w:r>
        <w:rPr>
          <w:b/>
          <w:bCs/>
        </w:rPr>
        <w:fldChar w:fldCharType="end"/>
      </w:r>
      <w:r>
        <w:rPr>
          <w:b/>
          <w:bCs/>
        </w:rPr>
        <w:t>: Proposals without evaluation results on low latency handling</w:t>
      </w:r>
    </w:p>
    <w:tbl>
      <w:tblPr>
        <w:tblStyle w:val="TableGrid"/>
        <w:tblW w:w="0" w:type="auto"/>
        <w:tblLook w:val="04A0" w:firstRow="1" w:lastRow="0" w:firstColumn="1" w:lastColumn="0" w:noHBand="0" w:noVBand="1"/>
      </w:tblPr>
      <w:tblGrid>
        <w:gridCol w:w="1148"/>
        <w:gridCol w:w="8481"/>
      </w:tblGrid>
      <w:tr w:rsidR="00504064" w14:paraId="7701DE69" w14:textId="77777777">
        <w:tc>
          <w:tcPr>
            <w:tcW w:w="1148" w:type="dxa"/>
          </w:tcPr>
          <w:p w14:paraId="4537BDA1" w14:textId="77777777" w:rsidR="00504064" w:rsidRDefault="00D873D8">
            <w:pPr>
              <w:rPr>
                <w:b/>
                <w:bCs/>
              </w:rPr>
            </w:pPr>
            <w:r>
              <w:rPr>
                <w:b/>
                <w:bCs/>
              </w:rPr>
              <w:t>Company</w:t>
            </w:r>
          </w:p>
        </w:tc>
        <w:tc>
          <w:tcPr>
            <w:tcW w:w="8481" w:type="dxa"/>
          </w:tcPr>
          <w:p w14:paraId="0672A3C8" w14:textId="77777777" w:rsidR="00504064" w:rsidRDefault="00D873D8">
            <w:pPr>
              <w:rPr>
                <w:b/>
                <w:bCs/>
              </w:rPr>
            </w:pPr>
            <w:r>
              <w:rPr>
                <w:b/>
                <w:bCs/>
              </w:rPr>
              <w:t>Proposals</w:t>
            </w:r>
          </w:p>
        </w:tc>
      </w:tr>
      <w:tr w:rsidR="00504064" w14:paraId="11C9CD0E" w14:textId="77777777">
        <w:tc>
          <w:tcPr>
            <w:tcW w:w="1148" w:type="dxa"/>
          </w:tcPr>
          <w:p w14:paraId="1DBE492C" w14:textId="77777777" w:rsidR="00504064" w:rsidRDefault="00D873D8">
            <w:r>
              <w:t>Apple</w:t>
            </w:r>
          </w:p>
        </w:tc>
        <w:tc>
          <w:tcPr>
            <w:tcW w:w="8481" w:type="dxa"/>
          </w:tcPr>
          <w:p w14:paraId="2809ED89" w14:textId="77777777" w:rsidR="00504064" w:rsidRDefault="00D873D8">
            <w:pPr>
              <w:jc w:val="both"/>
              <w:rPr>
                <w:b/>
                <w:bCs/>
              </w:rPr>
            </w:pPr>
            <w:r>
              <w:rPr>
                <w:b/>
                <w:bCs/>
              </w:rPr>
              <w:t>Proposal 3: to achieve UE power saving:</w:t>
            </w:r>
          </w:p>
          <w:p w14:paraId="1FEA5E5D" w14:textId="77777777" w:rsidR="00504064" w:rsidRDefault="00D873D8">
            <w:pPr>
              <w:pStyle w:val="ListParagraph"/>
              <w:numPr>
                <w:ilvl w:val="0"/>
                <w:numId w:val="26"/>
              </w:numPr>
              <w:rPr>
                <w:b/>
                <w:bCs/>
              </w:rPr>
            </w:pPr>
            <w:r>
              <w:rPr>
                <w:b/>
                <w:bCs/>
              </w:rPr>
              <w:t>The following DRX timers can be configured in a SPS configuration specific fashion:</w:t>
            </w:r>
          </w:p>
          <w:p w14:paraId="7D32D519" w14:textId="77777777" w:rsidR="00504064" w:rsidRDefault="00D873D8">
            <w:pPr>
              <w:pStyle w:val="ListParagraph"/>
              <w:numPr>
                <w:ilvl w:val="1"/>
                <w:numId w:val="26"/>
              </w:numPr>
              <w:rPr>
                <w:b/>
                <w:bCs/>
              </w:rPr>
            </w:pPr>
            <w:r>
              <w:rPr>
                <w:b/>
                <w:bCs/>
              </w:rPr>
              <w:t>drx-HARQ-RTT-TimerDL/drx-RetransmissionTimerDL .</w:t>
            </w:r>
          </w:p>
          <w:p w14:paraId="22260C95" w14:textId="77777777" w:rsidR="00504064" w:rsidRDefault="00D873D8">
            <w:pPr>
              <w:pStyle w:val="ListParagraph"/>
              <w:numPr>
                <w:ilvl w:val="0"/>
                <w:numId w:val="26"/>
              </w:numPr>
              <w:rPr>
                <w:b/>
                <w:bCs/>
              </w:rPr>
            </w:pPr>
            <w:r>
              <w:rPr>
                <w:b/>
                <w:bCs/>
              </w:rPr>
              <w:t>The following DRX timers can be configured in a CG configuration specific fashion:</w:t>
            </w:r>
          </w:p>
          <w:p w14:paraId="28BD6435" w14:textId="77777777" w:rsidR="00504064" w:rsidRDefault="00D873D8">
            <w:pPr>
              <w:pStyle w:val="ListParagraph"/>
              <w:numPr>
                <w:ilvl w:val="1"/>
                <w:numId w:val="26"/>
              </w:numPr>
              <w:rPr>
                <w:b/>
                <w:bCs/>
              </w:rPr>
            </w:pPr>
            <w:r>
              <w:rPr>
                <w:b/>
                <w:bCs/>
              </w:rPr>
              <w:t>specific drx-HARQ-RTT-TimerU/drx-RetransmissionTimerUL.</w:t>
            </w:r>
          </w:p>
          <w:p w14:paraId="04BA01F3" w14:textId="77777777" w:rsidR="00504064" w:rsidRDefault="00D873D8">
            <w:pPr>
              <w:pStyle w:val="ListParagraph"/>
              <w:numPr>
                <w:ilvl w:val="0"/>
                <w:numId w:val="26"/>
              </w:numPr>
              <w:rPr>
                <w:b/>
                <w:bCs/>
              </w:rPr>
            </w:pPr>
            <w:r>
              <w:rPr>
                <w:b/>
                <w:bCs/>
              </w:rPr>
              <w:lastRenderedPageBreak/>
              <w:t xml:space="preserve">DRX timer initial values can be different for different HARQ processes.  </w:t>
            </w:r>
          </w:p>
          <w:p w14:paraId="6EE97FB2" w14:textId="77777777" w:rsidR="00504064" w:rsidRDefault="00D873D8">
            <w:pPr>
              <w:pStyle w:val="ListParagraph"/>
              <w:numPr>
                <w:ilvl w:val="1"/>
                <w:numId w:val="26"/>
              </w:numPr>
              <w:rPr>
                <w:b/>
                <w:bCs/>
              </w:rPr>
            </w:pPr>
            <w:r>
              <w:rPr>
                <w:b/>
                <w:bCs/>
              </w:rPr>
              <w:t>For DL, the DRX timer initial values can be dynamically signaled:</w:t>
            </w:r>
          </w:p>
          <w:p w14:paraId="0ED4C741" w14:textId="77777777" w:rsidR="00504064" w:rsidRDefault="00D873D8">
            <w:pPr>
              <w:pStyle w:val="ListParagraph"/>
              <w:numPr>
                <w:ilvl w:val="2"/>
                <w:numId w:val="26"/>
              </w:numPr>
              <w:rPr>
                <w:b/>
                <w:bCs/>
              </w:rPr>
            </w:pPr>
            <w:r>
              <w:rPr>
                <w:b/>
                <w:bCs/>
              </w:rPr>
              <w:t xml:space="preserve">drx-HARQ-RTT-TimerDL  </w:t>
            </w:r>
          </w:p>
          <w:p w14:paraId="13ECB832" w14:textId="77777777" w:rsidR="00504064" w:rsidRDefault="00D873D8">
            <w:pPr>
              <w:pStyle w:val="ListParagraph"/>
              <w:numPr>
                <w:ilvl w:val="2"/>
                <w:numId w:val="26"/>
              </w:numPr>
              <w:rPr>
                <w:b/>
                <w:bCs/>
              </w:rPr>
            </w:pPr>
            <w:r>
              <w:rPr>
                <w:b/>
                <w:bCs/>
              </w:rPr>
              <w:t xml:space="preserve">drx-RetransmissionTimerDL  </w:t>
            </w:r>
          </w:p>
          <w:p w14:paraId="7B6316C0" w14:textId="77777777" w:rsidR="00504064" w:rsidRDefault="00D873D8">
            <w:pPr>
              <w:pStyle w:val="ListParagraph"/>
              <w:numPr>
                <w:ilvl w:val="1"/>
                <w:numId w:val="26"/>
              </w:numPr>
              <w:rPr>
                <w:b/>
                <w:bCs/>
              </w:rPr>
            </w:pPr>
            <w:r>
              <w:rPr>
                <w:b/>
                <w:bCs/>
              </w:rPr>
              <w:t>For UL, the DRX timer initial values can be dynamically signaled:</w:t>
            </w:r>
          </w:p>
          <w:p w14:paraId="236CB39F" w14:textId="77777777" w:rsidR="00504064" w:rsidRDefault="00D873D8">
            <w:pPr>
              <w:pStyle w:val="ListParagraph"/>
              <w:numPr>
                <w:ilvl w:val="2"/>
                <w:numId w:val="26"/>
              </w:numPr>
              <w:rPr>
                <w:b/>
                <w:bCs/>
              </w:rPr>
            </w:pPr>
            <w:r>
              <w:rPr>
                <w:b/>
                <w:bCs/>
              </w:rPr>
              <w:t xml:space="preserve">drx-HARQ-RTT-TimerUL  </w:t>
            </w:r>
          </w:p>
          <w:p w14:paraId="1C339595" w14:textId="77777777" w:rsidR="00504064" w:rsidRDefault="00D873D8">
            <w:pPr>
              <w:pStyle w:val="ListParagraph"/>
              <w:numPr>
                <w:ilvl w:val="2"/>
                <w:numId w:val="26"/>
              </w:numPr>
              <w:rPr>
                <w:b/>
                <w:bCs/>
              </w:rPr>
            </w:pPr>
            <w:r>
              <w:rPr>
                <w:b/>
                <w:bCs/>
              </w:rPr>
              <w:t xml:space="preserve">drx-RetransmissionTimerUL  </w:t>
            </w:r>
          </w:p>
          <w:p w14:paraId="01FE3F2A" w14:textId="77777777" w:rsidR="00504064" w:rsidRDefault="00D873D8">
            <w:pPr>
              <w:pStyle w:val="ListParagraph"/>
              <w:numPr>
                <w:ilvl w:val="0"/>
                <w:numId w:val="26"/>
              </w:numPr>
            </w:pPr>
            <w:r>
              <w:rPr>
                <w:b/>
                <w:bCs/>
              </w:rPr>
              <w:t>Except for cases with SPS configuration specific/CG configuration specific/dynamically indicated initial timer values, the initial timer values provided in DRX-Config are used.</w:t>
            </w:r>
          </w:p>
        </w:tc>
      </w:tr>
    </w:tbl>
    <w:p w14:paraId="05CC5EAB" w14:textId="77777777" w:rsidR="00504064" w:rsidRDefault="00504064">
      <w:pPr>
        <w:rPr>
          <w:b/>
          <w:bCs/>
        </w:rPr>
      </w:pPr>
    </w:p>
    <w:p w14:paraId="0C5882AB" w14:textId="77777777" w:rsidR="00504064" w:rsidRDefault="00504064">
      <w:pPr>
        <w:rPr>
          <w:b/>
          <w:bCs/>
        </w:rPr>
      </w:pPr>
    </w:p>
    <w:p w14:paraId="3A99849B" w14:textId="77777777" w:rsidR="00504064" w:rsidRDefault="00D873D8">
      <w:pPr>
        <w:pStyle w:val="Heading2a"/>
      </w:pPr>
      <w:r>
        <w:t>Other CDRX Enhancements</w:t>
      </w:r>
    </w:p>
    <w:p w14:paraId="2E8107C6" w14:textId="77777777" w:rsidR="00504064" w:rsidRDefault="00D873D8">
      <w:pPr>
        <w:pStyle w:val="Heading3"/>
      </w:pPr>
      <w:r>
        <w:t>2.6.1 Proposals</w:t>
      </w:r>
    </w:p>
    <w:p w14:paraId="27140C20" w14:textId="77777777" w:rsidR="00504064" w:rsidRDefault="00D873D8">
      <w:pPr>
        <w:rPr>
          <w:lang w:val="en-US"/>
        </w:rPr>
      </w:pPr>
      <w:r>
        <w:rPr>
          <w:lang w:val="en-US"/>
        </w:rPr>
        <w:t xml:space="preserve">This </w:t>
      </w:r>
      <w:r>
        <w:t xml:space="preserve">subsection </w:t>
      </w:r>
      <w:r>
        <w:rPr>
          <w:lang w:val="en-US"/>
        </w:rPr>
        <w:t xml:space="preserve">captures new proposals submitted in this meeting. </w:t>
      </w:r>
      <w:r>
        <w:t xml:space="preserve">No evaluation was provided by companies. </w:t>
      </w:r>
    </w:p>
    <w:p w14:paraId="4721EF42" w14:textId="77777777" w:rsidR="00504064" w:rsidRDefault="00D873D8">
      <w:pPr>
        <w:jc w:val="center"/>
        <w:rPr>
          <w:b/>
          <w:bCs/>
        </w:rPr>
      </w:pPr>
      <w:bookmarkStart w:id="63" w:name="_Ref111487235"/>
      <w:r>
        <w:rPr>
          <w:b/>
          <w:bCs/>
        </w:rPr>
        <w:t xml:space="preserve">Table </w:t>
      </w:r>
      <w:r>
        <w:rPr>
          <w:b/>
          <w:bCs/>
        </w:rPr>
        <w:fldChar w:fldCharType="begin"/>
      </w:r>
      <w:r>
        <w:rPr>
          <w:b/>
          <w:bCs/>
        </w:rPr>
        <w:instrText>SEQ Table \* ARABIC</w:instrText>
      </w:r>
      <w:r>
        <w:rPr>
          <w:b/>
          <w:bCs/>
        </w:rPr>
        <w:fldChar w:fldCharType="separate"/>
      </w:r>
      <w:r>
        <w:rPr>
          <w:b/>
          <w:bCs/>
        </w:rPr>
        <w:t>9</w:t>
      </w:r>
      <w:r>
        <w:rPr>
          <w:b/>
          <w:bCs/>
        </w:rPr>
        <w:fldChar w:fldCharType="end"/>
      </w:r>
      <w:bookmarkEnd w:id="63"/>
      <w:r>
        <w:rPr>
          <w:b/>
          <w:bCs/>
        </w:rPr>
        <w:t>: Proposals on the other CDRX enhancements without evaluation results</w:t>
      </w:r>
    </w:p>
    <w:tbl>
      <w:tblPr>
        <w:tblStyle w:val="TableGrid"/>
        <w:tblW w:w="0" w:type="auto"/>
        <w:tblLook w:val="04A0" w:firstRow="1" w:lastRow="0" w:firstColumn="1" w:lastColumn="0" w:noHBand="0" w:noVBand="1"/>
      </w:tblPr>
      <w:tblGrid>
        <w:gridCol w:w="1150"/>
        <w:gridCol w:w="8479"/>
      </w:tblGrid>
      <w:tr w:rsidR="00504064" w14:paraId="72A119CD" w14:textId="77777777">
        <w:tc>
          <w:tcPr>
            <w:tcW w:w="1150" w:type="dxa"/>
          </w:tcPr>
          <w:p w14:paraId="7BE48353" w14:textId="77777777" w:rsidR="00504064" w:rsidRDefault="00D873D8">
            <w:pPr>
              <w:rPr>
                <w:b/>
                <w:bCs/>
              </w:rPr>
            </w:pPr>
            <w:r>
              <w:rPr>
                <w:b/>
                <w:bCs/>
              </w:rPr>
              <w:t>Company</w:t>
            </w:r>
          </w:p>
        </w:tc>
        <w:tc>
          <w:tcPr>
            <w:tcW w:w="8479" w:type="dxa"/>
          </w:tcPr>
          <w:p w14:paraId="088F0AE1" w14:textId="77777777" w:rsidR="00504064" w:rsidRDefault="00D873D8">
            <w:pPr>
              <w:rPr>
                <w:b/>
                <w:bCs/>
              </w:rPr>
            </w:pPr>
            <w:r>
              <w:rPr>
                <w:b/>
                <w:bCs/>
              </w:rPr>
              <w:t>Proposals</w:t>
            </w:r>
          </w:p>
        </w:tc>
      </w:tr>
      <w:tr w:rsidR="00504064" w14:paraId="3E401D9C" w14:textId="77777777">
        <w:tc>
          <w:tcPr>
            <w:tcW w:w="1150" w:type="dxa"/>
          </w:tcPr>
          <w:p w14:paraId="2967B2ED" w14:textId="77777777" w:rsidR="00504064" w:rsidRDefault="00D873D8">
            <w:r>
              <w:t>Huawei, HiSilicon</w:t>
            </w:r>
          </w:p>
        </w:tc>
        <w:tc>
          <w:tcPr>
            <w:tcW w:w="8479" w:type="dxa"/>
          </w:tcPr>
          <w:p w14:paraId="0A4805D8" w14:textId="77777777" w:rsidR="00504064" w:rsidRDefault="00D873D8">
            <w:pPr>
              <w:spacing w:before="120" w:line="276" w:lineRule="auto"/>
            </w:pPr>
            <w:r>
              <w:rPr>
                <w:b/>
                <w:i/>
                <w:szCs w:val="21"/>
              </w:rPr>
              <w:t>Observation 3</w:t>
            </w:r>
            <w:r>
              <w:rPr>
                <w:b/>
                <w:i/>
              </w:rPr>
              <w:t>:</w:t>
            </w:r>
            <w:r>
              <w:rPr>
                <w:b/>
                <w:i/>
                <w:szCs w:val="21"/>
              </w:rPr>
              <w:t xml:space="preserve"> When UE is configured to transmit multiple PUSCHs within a CG period, the existing C-DRX mechanism for handling UL retransmission is not efficient in terms of power saving, because UE will start</w:t>
            </w:r>
            <w:r>
              <w:t xml:space="preserve"> </w:t>
            </w:r>
            <w:r>
              <w:rPr>
                <w:b/>
                <w:i/>
                <w:szCs w:val="21"/>
              </w:rPr>
              <w:t>drx-RetransmissionTimerUL after each PUSCH transmission and will be in active time for a long time.</w:t>
            </w:r>
          </w:p>
          <w:p w14:paraId="0814D77C" w14:textId="77777777" w:rsidR="00504064" w:rsidRDefault="00D873D8">
            <w:pPr>
              <w:spacing w:before="120" w:line="276" w:lineRule="auto"/>
            </w:pPr>
            <w:r>
              <w:rPr>
                <w:b/>
                <w:i/>
                <w:szCs w:val="21"/>
              </w:rPr>
              <w:t>Proposal 4</w:t>
            </w:r>
            <w:r>
              <w:rPr>
                <w:b/>
                <w:i/>
              </w:rPr>
              <w:t>: Further study C-DRX enhancements to save power considering UL retransmission handling, e.g., delay retransmission of UL frame to next C-DRX on duration when PDB can be satisfied.</w:t>
            </w:r>
          </w:p>
          <w:p w14:paraId="229B6360" w14:textId="77777777" w:rsidR="00504064" w:rsidRDefault="00D873D8">
            <w:pPr>
              <w:spacing w:before="120" w:line="276" w:lineRule="auto"/>
            </w:pPr>
            <w:r>
              <w:rPr>
                <w:b/>
                <w:i/>
                <w:szCs w:val="21"/>
              </w:rPr>
              <w:t xml:space="preserve">Proposal 5: </w:t>
            </w:r>
            <w:r>
              <w:rPr>
                <w:b/>
                <w:i/>
              </w:rPr>
              <w:t>Further study C-DRX enhancements to save power when UE is configured to transmit multiple PUSCHs, e.g., only start the drx-RetransmissionTimerUL for the last PUSCH.</w:t>
            </w:r>
          </w:p>
        </w:tc>
      </w:tr>
      <w:tr w:rsidR="00504064" w14:paraId="1E94FA40" w14:textId="77777777">
        <w:tc>
          <w:tcPr>
            <w:tcW w:w="1150" w:type="dxa"/>
          </w:tcPr>
          <w:p w14:paraId="3CBCCB4E" w14:textId="77777777" w:rsidR="00504064" w:rsidRDefault="00D873D8">
            <w:r>
              <w:t>China Telecom</w:t>
            </w:r>
          </w:p>
        </w:tc>
        <w:tc>
          <w:tcPr>
            <w:tcW w:w="8479" w:type="dxa"/>
          </w:tcPr>
          <w:p w14:paraId="31D03CD0" w14:textId="77777777" w:rsidR="00504064" w:rsidRDefault="00D873D8">
            <w:pPr>
              <w:spacing w:afterLines="50" w:after="120"/>
              <w:rPr>
                <w:b/>
                <w:bCs/>
                <w:i/>
                <w:iCs/>
              </w:rPr>
            </w:pPr>
            <w:r>
              <w:rPr>
                <w:b/>
                <w:bCs/>
                <w:i/>
                <w:iCs/>
              </w:rPr>
              <w:t>Proposal 13: Support interconnecting DRX configuration and PDCCH search space configuration.</w:t>
            </w:r>
          </w:p>
          <w:p w14:paraId="1CB9CA5C" w14:textId="77777777" w:rsidR="00504064" w:rsidRDefault="00D873D8">
            <w:pPr>
              <w:spacing w:afterLines="50" w:after="120"/>
            </w:pPr>
            <w:r>
              <w:rPr>
                <w:rFonts w:hint="eastAsia"/>
                <w:b/>
                <w:bCs/>
                <w:i/>
                <w:iCs/>
              </w:rPr>
              <w:t>P</w:t>
            </w:r>
            <w:r>
              <w:rPr>
                <w:b/>
                <w:bCs/>
                <w:i/>
                <w:iCs/>
              </w:rPr>
              <w:t>roposal 14: Support automatic SSSG switching when receiving the dynamic signaling of DRX configuration adjustment.</w:t>
            </w:r>
          </w:p>
        </w:tc>
      </w:tr>
      <w:tr w:rsidR="00504064" w14:paraId="7099A019" w14:textId="77777777">
        <w:tc>
          <w:tcPr>
            <w:tcW w:w="1150" w:type="dxa"/>
          </w:tcPr>
          <w:p w14:paraId="54512006" w14:textId="77777777" w:rsidR="00504064" w:rsidRDefault="00D873D8">
            <w:r>
              <w:t>Qualcomm</w:t>
            </w:r>
          </w:p>
        </w:tc>
        <w:tc>
          <w:tcPr>
            <w:tcW w:w="8479" w:type="dxa"/>
          </w:tcPr>
          <w:p w14:paraId="4746578D" w14:textId="77777777" w:rsidR="00504064" w:rsidRDefault="00D873D8">
            <w:r>
              <w:rPr>
                <w:b/>
                <w:bCs/>
                <w:i/>
                <w:iCs/>
              </w:rPr>
              <w:t>Proposal 8: Consider studying a “customizable” CDRX (cCDRX), where channels/signals/operations that are allowed in this CDRX are configured.</w:t>
            </w:r>
          </w:p>
        </w:tc>
      </w:tr>
    </w:tbl>
    <w:p w14:paraId="509FE427" w14:textId="77777777" w:rsidR="00504064" w:rsidRDefault="00504064">
      <w:pPr>
        <w:rPr>
          <w:b/>
          <w:bCs/>
        </w:rPr>
      </w:pPr>
    </w:p>
    <w:p w14:paraId="21009CCA" w14:textId="77777777" w:rsidR="00504064" w:rsidRDefault="00D873D8">
      <w:pPr>
        <w:pStyle w:val="Heading1"/>
        <w:tabs>
          <w:tab w:val="left" w:pos="720"/>
        </w:tabs>
        <w:ind w:left="720" w:hanging="720"/>
        <w:jc w:val="both"/>
      </w:pPr>
      <w:bookmarkStart w:id="64" w:name="_Ref102975812"/>
      <w:r>
        <w:t>PDCCH Monitoring Enhancements</w:t>
      </w:r>
      <w:bookmarkEnd w:id="64"/>
    </w:p>
    <w:p w14:paraId="2F8BA516" w14:textId="77777777" w:rsidR="00504064" w:rsidRDefault="00D873D8">
      <w:pPr>
        <w:pStyle w:val="Heading2a"/>
      </w:pPr>
      <w:bookmarkStart w:id="65" w:name="_Ref103001391"/>
      <w:r>
        <w:t>Periodicity Alignment for PDCCH Monitoring</w:t>
      </w:r>
      <w:bookmarkEnd w:id="65"/>
      <w:r>
        <w:t xml:space="preserve"> </w:t>
      </w:r>
    </w:p>
    <w:p w14:paraId="1B48FD35" w14:textId="77777777" w:rsidR="00504064" w:rsidRDefault="00D873D8">
      <w:pPr>
        <w:pStyle w:val="Heading3"/>
      </w:pPr>
      <w:r>
        <w:t>3.1.1 Proposals</w:t>
      </w:r>
    </w:p>
    <w:p w14:paraId="5A26A747" w14:textId="77777777" w:rsidR="00504064" w:rsidRDefault="00D873D8">
      <w:pPr>
        <w:rPr>
          <w:lang w:val="en-US"/>
        </w:rPr>
      </w:pPr>
      <w:r>
        <w:t xml:space="preserve">Proposals in this subsection correspond to the low priority Issue 2-1 identified in the RAN1 #109-e meeting. </w:t>
      </w:r>
      <w:r>
        <w:rPr>
          <w:lang w:val="en-US"/>
        </w:rPr>
        <w:t>There is no evaluation result submitted by companies.</w:t>
      </w:r>
    </w:p>
    <w:p w14:paraId="17EC4482" w14:textId="77777777" w:rsidR="00504064" w:rsidRDefault="00D873D8">
      <w:pPr>
        <w:pStyle w:val="ListParagraph"/>
        <w:numPr>
          <w:ilvl w:val="0"/>
          <w:numId w:val="9"/>
        </w:numPr>
        <w:spacing w:after="160" w:line="259" w:lineRule="auto"/>
        <w:rPr>
          <w:bCs/>
        </w:rPr>
      </w:pPr>
      <w:r>
        <w:rPr>
          <w:bCs/>
        </w:rPr>
        <w:t>Low</w:t>
      </w:r>
      <w:r>
        <w:t xml:space="preserve"> priority Issue 2-1: Alignment between PDCCH monitoring and XR traffic to resolve the mismatch between PDCCH monitoring periodicity and XR traffic periodicity. </w:t>
      </w:r>
    </w:p>
    <w:p w14:paraId="5E0CF06A" w14:textId="77777777" w:rsidR="00504064" w:rsidRDefault="00D873D8">
      <w:pPr>
        <w:pStyle w:val="ListParagraph"/>
        <w:numPr>
          <w:ilvl w:val="1"/>
          <w:numId w:val="9"/>
        </w:numPr>
        <w:spacing w:after="160" w:line="259" w:lineRule="auto"/>
        <w:rPr>
          <w:bCs/>
        </w:rPr>
      </w:pPr>
      <w:r>
        <w:rPr>
          <w:bCs/>
        </w:rPr>
        <w:t>Note: some companies think Rel-17 PDCCH monitoring adaptation can solve issue 2-1 or achieve similar intended outcome</w:t>
      </w:r>
    </w:p>
    <w:p w14:paraId="316FED66" w14:textId="77777777" w:rsidR="00504064" w:rsidRDefault="00D873D8">
      <w:pPr>
        <w:pStyle w:val="ListParagraph"/>
        <w:numPr>
          <w:ilvl w:val="0"/>
          <w:numId w:val="9"/>
        </w:numPr>
        <w:spacing w:after="160" w:line="259" w:lineRule="auto"/>
        <w:rPr>
          <w:bCs/>
        </w:rPr>
      </w:pPr>
      <w:r>
        <w:rPr>
          <w:bCs/>
        </w:rPr>
        <w:lastRenderedPageBreak/>
        <w:t>Note</w:t>
      </w:r>
      <w:r>
        <w:t>: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2DF32232" w14:textId="77777777" w:rsidR="00504064" w:rsidRDefault="00504064"/>
    <w:p w14:paraId="63739E38" w14:textId="77777777" w:rsidR="00504064" w:rsidRDefault="00D873D8">
      <w:pPr>
        <w:jc w:val="center"/>
        <w:rPr>
          <w:b/>
          <w:bCs/>
        </w:rPr>
      </w:pPr>
      <w:bookmarkStart w:id="66" w:name="_Ref102411746"/>
      <w:r>
        <w:rPr>
          <w:b/>
          <w:bCs/>
        </w:rPr>
        <w:t xml:space="preserve">Table </w:t>
      </w:r>
      <w:r>
        <w:rPr>
          <w:b/>
          <w:bCs/>
        </w:rPr>
        <w:fldChar w:fldCharType="begin"/>
      </w:r>
      <w:r>
        <w:rPr>
          <w:b/>
          <w:bCs/>
        </w:rPr>
        <w:instrText>SEQ Table \* ARABIC</w:instrText>
      </w:r>
      <w:r>
        <w:rPr>
          <w:b/>
          <w:bCs/>
        </w:rPr>
        <w:fldChar w:fldCharType="separate"/>
      </w:r>
      <w:r>
        <w:rPr>
          <w:b/>
          <w:bCs/>
        </w:rPr>
        <w:t>10</w:t>
      </w:r>
      <w:r>
        <w:rPr>
          <w:b/>
          <w:bCs/>
        </w:rPr>
        <w:fldChar w:fldCharType="end"/>
      </w:r>
      <w:bookmarkEnd w:id="66"/>
      <w:r>
        <w:rPr>
          <w:b/>
          <w:bCs/>
        </w:rPr>
        <w:t>: Proposals without evaluation result on periodicity alignment for PDCCH monitoring</w:t>
      </w:r>
    </w:p>
    <w:tbl>
      <w:tblPr>
        <w:tblStyle w:val="TableGrid"/>
        <w:tblW w:w="0" w:type="auto"/>
        <w:tblLook w:val="04A0" w:firstRow="1" w:lastRow="0" w:firstColumn="1" w:lastColumn="0" w:noHBand="0" w:noVBand="1"/>
      </w:tblPr>
      <w:tblGrid>
        <w:gridCol w:w="1150"/>
        <w:gridCol w:w="8479"/>
      </w:tblGrid>
      <w:tr w:rsidR="00504064" w14:paraId="06A0C818" w14:textId="77777777">
        <w:tc>
          <w:tcPr>
            <w:tcW w:w="1150" w:type="dxa"/>
          </w:tcPr>
          <w:p w14:paraId="6589C42D" w14:textId="77777777" w:rsidR="00504064" w:rsidRDefault="00D873D8">
            <w:pPr>
              <w:rPr>
                <w:b/>
                <w:bCs/>
              </w:rPr>
            </w:pPr>
            <w:r>
              <w:rPr>
                <w:b/>
                <w:bCs/>
              </w:rPr>
              <w:t>Company</w:t>
            </w:r>
          </w:p>
        </w:tc>
        <w:tc>
          <w:tcPr>
            <w:tcW w:w="8479" w:type="dxa"/>
          </w:tcPr>
          <w:p w14:paraId="7137D985" w14:textId="77777777" w:rsidR="00504064" w:rsidRDefault="00D873D8">
            <w:pPr>
              <w:rPr>
                <w:b/>
                <w:bCs/>
              </w:rPr>
            </w:pPr>
            <w:r>
              <w:rPr>
                <w:b/>
                <w:bCs/>
              </w:rPr>
              <w:t>Proposals</w:t>
            </w:r>
          </w:p>
        </w:tc>
      </w:tr>
      <w:tr w:rsidR="00504064" w14:paraId="798D744B" w14:textId="77777777">
        <w:tc>
          <w:tcPr>
            <w:tcW w:w="1150" w:type="dxa"/>
          </w:tcPr>
          <w:p w14:paraId="6128EF19" w14:textId="77777777" w:rsidR="00504064" w:rsidRDefault="00D873D8">
            <w:r>
              <w:t>Ericsson</w:t>
            </w:r>
          </w:p>
        </w:tc>
        <w:tc>
          <w:tcPr>
            <w:tcW w:w="8479" w:type="dxa"/>
          </w:tcPr>
          <w:p w14:paraId="7A697CA0"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3BDF1191"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77B1C2DC" w14:textId="77777777" w:rsidR="00504064" w:rsidRDefault="00D873D8">
            <w:pPr>
              <w:pStyle w:val="TableofFigures"/>
              <w:tabs>
                <w:tab w:val="right" w:leader="dot" w:pos="9629"/>
              </w:tabs>
            </w:pPr>
            <w:r>
              <w:t>Proposal 3</w:t>
            </w:r>
            <w:r>
              <w:rPr>
                <w:rFonts w:asciiTheme="minorHAnsi" w:eastAsiaTheme="minorEastAsia" w:hAnsiTheme="minorHAnsi"/>
                <w:b w:val="0"/>
                <w:sz w:val="22"/>
              </w:rPr>
              <w:tab/>
            </w:r>
            <w:r>
              <w:t>Deprioritize issues 1-4, 2-1, 2-2 from power saving study of Rel-18 XR SI.</w:t>
            </w:r>
          </w:p>
        </w:tc>
      </w:tr>
      <w:tr w:rsidR="00504064" w14:paraId="48382A90" w14:textId="77777777">
        <w:tc>
          <w:tcPr>
            <w:tcW w:w="1150" w:type="dxa"/>
          </w:tcPr>
          <w:p w14:paraId="42B3638C" w14:textId="77777777" w:rsidR="00504064" w:rsidRDefault="00D873D8">
            <w:r>
              <w:t>China Telecom</w:t>
            </w:r>
          </w:p>
        </w:tc>
        <w:tc>
          <w:tcPr>
            <w:tcW w:w="8479" w:type="dxa"/>
          </w:tcPr>
          <w:p w14:paraId="76FEC6E6" w14:textId="77777777" w:rsidR="00504064" w:rsidRDefault="00D873D8">
            <w:pPr>
              <w:jc w:val="both"/>
              <w:rPr>
                <w:b/>
                <w:bCs/>
                <w:i/>
                <w:iCs/>
              </w:rPr>
            </w:pPr>
            <w:r>
              <w:rPr>
                <w:rFonts w:hint="eastAsia"/>
                <w:b/>
                <w:bCs/>
                <w:i/>
                <w:iCs/>
              </w:rPr>
              <w:t>Proposal</w:t>
            </w:r>
            <w:r>
              <w:rPr>
                <w:b/>
                <w:bCs/>
                <w:i/>
                <w:iCs/>
              </w:rPr>
              <w:t xml:space="preserve"> 11</w:t>
            </w:r>
            <w:r>
              <w:rPr>
                <w:rFonts w:hint="eastAsia"/>
                <w:b/>
                <w:bCs/>
                <w:i/>
                <w:iCs/>
              </w:rPr>
              <w:t>：T</w:t>
            </w:r>
            <w:r>
              <w:rPr>
                <w:b/>
                <w:bCs/>
                <w:i/>
                <w:iCs/>
              </w:rPr>
              <w:t>raditional SSSG switching should be verified whether it can satisfy XR service requirement on power-saving and latency.</w:t>
            </w:r>
          </w:p>
          <w:p w14:paraId="27216BFA" w14:textId="77777777" w:rsidR="00504064" w:rsidRDefault="00D873D8">
            <w:pPr>
              <w:jc w:val="both"/>
            </w:pPr>
            <w:r>
              <w:rPr>
                <w:rFonts w:hint="eastAsia"/>
                <w:b/>
                <w:bCs/>
                <w:i/>
                <w:iCs/>
              </w:rPr>
              <w:t>P</w:t>
            </w:r>
            <w:r>
              <w:rPr>
                <w:b/>
                <w:bCs/>
                <w:i/>
                <w:iCs/>
              </w:rPr>
              <w:t>roposal 12: M</w:t>
            </w:r>
            <w:r>
              <w:rPr>
                <w:rFonts w:hint="eastAsia"/>
                <w:b/>
                <w:bCs/>
                <w:i/>
                <w:iCs/>
              </w:rPr>
              <w:t>ulti-cycle PDCCH monitoring</w:t>
            </w:r>
            <w:r>
              <w:rPr>
                <w:b/>
                <w:bCs/>
                <w:i/>
                <w:iCs/>
              </w:rPr>
              <w:t xml:space="preserve"> configuration can be FFS</w:t>
            </w:r>
            <w:r>
              <w:rPr>
                <w:rFonts w:hint="eastAsia"/>
                <w:b/>
                <w:bCs/>
                <w:i/>
                <w:iCs/>
              </w:rPr>
              <w:t>.</w:t>
            </w:r>
          </w:p>
        </w:tc>
      </w:tr>
      <w:tr w:rsidR="00504064" w14:paraId="10470195" w14:textId="77777777">
        <w:tc>
          <w:tcPr>
            <w:tcW w:w="1150" w:type="dxa"/>
          </w:tcPr>
          <w:p w14:paraId="2DC5C0DD" w14:textId="77777777" w:rsidR="00504064" w:rsidRDefault="00D873D8">
            <w:r>
              <w:t>Lenovo</w:t>
            </w:r>
          </w:p>
        </w:tc>
        <w:tc>
          <w:tcPr>
            <w:tcW w:w="8479" w:type="dxa"/>
          </w:tcPr>
          <w:p w14:paraId="16849D01" w14:textId="77777777" w:rsidR="00504064" w:rsidRDefault="00D873D8">
            <w:pPr>
              <w:jc w:val="both"/>
              <w:rPr>
                <w:rFonts w:ascii="Times" w:hAnsi="Times" w:cs="Times"/>
                <w:b/>
                <w:bCs/>
              </w:rPr>
            </w:pPr>
            <w:r>
              <w:rPr>
                <w:rFonts w:ascii="Times" w:hAnsi="Times" w:cs="Times"/>
                <w:b/>
                <w:bCs/>
                <w:u w:val="single"/>
              </w:rPr>
              <w:t>Proposal 6</w:t>
            </w:r>
            <w:r>
              <w:rPr>
                <w:rFonts w:ascii="Times" w:hAnsi="Times" w:cs="Times"/>
                <w:b/>
                <w:bCs/>
              </w:rPr>
              <w:t xml:space="preserve">: For DCI format 2_6, study if PDCCH monitoring can be aligned with XR traffic/DRX pattern. </w:t>
            </w:r>
          </w:p>
          <w:p w14:paraId="7887E41C"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rFonts w:ascii="Times" w:hAnsi="Times" w:cs="Times"/>
                <w:b/>
                <w:bCs/>
              </w:rPr>
              <w:t>If PDCCH is to be monitored according to periodic search spaces, discuss if any enhancement to determine the PDCCH monitoring window is needed.</w:t>
            </w:r>
          </w:p>
        </w:tc>
      </w:tr>
      <w:tr w:rsidR="00504064" w14:paraId="54F79BA9" w14:textId="77777777">
        <w:tc>
          <w:tcPr>
            <w:tcW w:w="1150" w:type="dxa"/>
          </w:tcPr>
          <w:p w14:paraId="0F146AE7" w14:textId="77777777" w:rsidR="00504064" w:rsidRDefault="00D873D8">
            <w:r>
              <w:t>NEC</w:t>
            </w:r>
          </w:p>
        </w:tc>
        <w:tc>
          <w:tcPr>
            <w:tcW w:w="8479" w:type="dxa"/>
          </w:tcPr>
          <w:p w14:paraId="1D55D51F" w14:textId="77777777" w:rsidR="00504064" w:rsidRDefault="00D873D8">
            <w:pPr>
              <w:rPr>
                <w:b/>
                <w:bCs/>
              </w:rPr>
            </w:pPr>
            <w:r>
              <w:rPr>
                <w:b/>
                <w:bCs/>
              </w:rPr>
              <w:t>Proposal 7: Specify XR specific PDCCH monitoring offset parameters such as k(µ) in Search Space Set configuration.</w:t>
            </w:r>
          </w:p>
          <w:p w14:paraId="00DDB865" w14:textId="77777777" w:rsidR="00504064" w:rsidRDefault="00D873D8">
            <w:pPr>
              <w:rPr>
                <w:b/>
                <w:bCs/>
              </w:rPr>
            </w:pPr>
            <w:r>
              <w:rPr>
                <w:b/>
                <w:bCs/>
              </w:rPr>
              <w:t>Proposal 8: Specify a higher layer parameter of ‘frame per second’ for the frame rate of XR traffic.</w:t>
            </w:r>
          </w:p>
        </w:tc>
      </w:tr>
      <w:tr w:rsidR="00504064" w14:paraId="639CA491" w14:textId="77777777">
        <w:tc>
          <w:tcPr>
            <w:tcW w:w="1150" w:type="dxa"/>
          </w:tcPr>
          <w:p w14:paraId="3A1B793D" w14:textId="77777777" w:rsidR="00504064" w:rsidRDefault="00D873D8">
            <w:r>
              <w:t>LGE</w:t>
            </w:r>
          </w:p>
        </w:tc>
        <w:tc>
          <w:tcPr>
            <w:tcW w:w="8479" w:type="dxa"/>
          </w:tcPr>
          <w:p w14:paraId="4B06EC1B" w14:textId="77777777" w:rsidR="00504064" w:rsidRDefault="00D873D8">
            <w:pPr>
              <w:ind w:left="1024" w:hangingChars="510" w:hanging="1024"/>
            </w:pPr>
            <w:r>
              <w:rPr>
                <w:b/>
                <w:i/>
              </w:rPr>
              <w:t>Proposal 8: Alignment between PDCCH monitoring and XR traffic should be discussed under CDRX enhancements.</w:t>
            </w:r>
          </w:p>
        </w:tc>
      </w:tr>
    </w:tbl>
    <w:p w14:paraId="0B6249F0" w14:textId="77777777" w:rsidR="00504064" w:rsidRDefault="00504064"/>
    <w:p w14:paraId="54BB27F2" w14:textId="77777777" w:rsidR="00504064" w:rsidRDefault="00D873D8">
      <w:pPr>
        <w:pStyle w:val="Heading2a"/>
      </w:pPr>
      <w:r>
        <w:t xml:space="preserve">XR-dedicated PDCCH Monitoring Window </w:t>
      </w:r>
    </w:p>
    <w:p w14:paraId="2AF84BC0" w14:textId="77777777" w:rsidR="00504064" w:rsidRDefault="00D873D8">
      <w:pPr>
        <w:pStyle w:val="Heading3"/>
      </w:pPr>
      <w:r>
        <w:t>3.2.1 Proposals and evaluations</w:t>
      </w:r>
    </w:p>
    <w:p w14:paraId="127EE09D" w14:textId="77777777" w:rsidR="00504064" w:rsidRDefault="00D873D8">
      <w:pPr>
        <w:rPr>
          <w:bCs/>
        </w:rPr>
      </w:pPr>
      <w:r>
        <w:t xml:space="preserve">Proposals in this subsection correspond to the </w:t>
      </w:r>
      <w:r>
        <w:rPr>
          <w:bCs/>
        </w:rPr>
        <w:t>low priority Issue 2-2 identified in the RAN1 #109-e meeting</w:t>
      </w:r>
    </w:p>
    <w:p w14:paraId="287BB50A" w14:textId="77777777" w:rsidR="00504064" w:rsidRDefault="00D873D8">
      <w:pPr>
        <w:pStyle w:val="ListParagraph"/>
        <w:numPr>
          <w:ilvl w:val="0"/>
          <w:numId w:val="9"/>
        </w:numPr>
        <w:spacing w:after="160" w:line="259" w:lineRule="auto"/>
      </w:pPr>
      <w:r>
        <w:t xml:space="preserve">Low </w:t>
      </w:r>
      <w:r>
        <w:rPr>
          <w:bCs/>
        </w:rPr>
        <w:t>priority</w:t>
      </w:r>
      <w:r>
        <w:t xml:space="preserve"> Issue 2-2: XR-dedicated PDCCH monitoring window to supplement CDRX for multi-flow traffic. </w:t>
      </w:r>
    </w:p>
    <w:p w14:paraId="2CDCF77B" w14:textId="77777777" w:rsidR="00504064" w:rsidRDefault="00D873D8">
      <w:pPr>
        <w:pStyle w:val="ListParagraph"/>
        <w:numPr>
          <w:ilvl w:val="0"/>
          <w:numId w:val="9"/>
        </w:numPr>
        <w:spacing w:after="160" w:line="259" w:lineRule="auto"/>
      </w:pPr>
      <w:r>
        <w:t>Note: some companies think Rel-17 PDCCH monitoring adaptation can solve issue 2-2 or achieve similar intended outcome</w:t>
      </w:r>
    </w:p>
    <w:p w14:paraId="340F0206" w14:textId="77777777" w:rsidR="00504064" w:rsidRDefault="00D873D8">
      <w:pPr>
        <w:pStyle w:val="ListParagraph"/>
        <w:numPr>
          <w:ilvl w:val="0"/>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3ECD7FF0" w14:textId="77777777" w:rsidR="00504064" w:rsidRDefault="00504064">
      <w:pPr>
        <w:rPr>
          <w:bCs/>
        </w:rPr>
      </w:pPr>
    </w:p>
    <w:p w14:paraId="6CB1F945" w14:textId="77777777" w:rsidR="00504064" w:rsidRDefault="00D873D8">
      <w:pPr>
        <w:jc w:val="center"/>
        <w:rPr>
          <w:bCs/>
        </w:rPr>
      </w:pPr>
      <w:r>
        <w:rPr>
          <w:b/>
          <w:bCs/>
        </w:rPr>
        <w:t xml:space="preserve">Table </w:t>
      </w:r>
      <w:r>
        <w:rPr>
          <w:b/>
          <w:bCs/>
        </w:rPr>
        <w:fldChar w:fldCharType="begin"/>
      </w:r>
      <w:r>
        <w:rPr>
          <w:b/>
          <w:bCs/>
        </w:rPr>
        <w:instrText>SEQ Table \* ARABIC</w:instrText>
      </w:r>
      <w:r>
        <w:rPr>
          <w:b/>
          <w:bCs/>
        </w:rPr>
        <w:fldChar w:fldCharType="separate"/>
      </w:r>
      <w:r>
        <w:rPr>
          <w:b/>
          <w:bCs/>
        </w:rPr>
        <w:t>11</w:t>
      </w:r>
      <w:r>
        <w:rPr>
          <w:b/>
          <w:bCs/>
        </w:rPr>
        <w:fldChar w:fldCharType="end"/>
      </w:r>
      <w:r>
        <w:rPr>
          <w:b/>
          <w:bCs/>
        </w:rPr>
        <w:t>: Proposals and evaluation results on XR-dedicated PDCCH monitoring window</w:t>
      </w:r>
    </w:p>
    <w:tbl>
      <w:tblPr>
        <w:tblStyle w:val="TableGrid"/>
        <w:tblW w:w="0" w:type="auto"/>
        <w:tblLook w:val="04A0" w:firstRow="1" w:lastRow="0" w:firstColumn="1" w:lastColumn="0" w:noHBand="0" w:noVBand="1"/>
      </w:tblPr>
      <w:tblGrid>
        <w:gridCol w:w="1050"/>
        <w:gridCol w:w="8579"/>
      </w:tblGrid>
      <w:tr w:rsidR="00504064" w14:paraId="58EF65EF" w14:textId="77777777">
        <w:tc>
          <w:tcPr>
            <w:tcW w:w="1050" w:type="dxa"/>
          </w:tcPr>
          <w:p w14:paraId="02B4B92B" w14:textId="77777777" w:rsidR="00504064" w:rsidRDefault="00D873D8">
            <w:pPr>
              <w:rPr>
                <w:b/>
                <w:bCs/>
              </w:rPr>
            </w:pPr>
            <w:r>
              <w:rPr>
                <w:b/>
                <w:bCs/>
              </w:rPr>
              <w:t>Company</w:t>
            </w:r>
          </w:p>
        </w:tc>
        <w:tc>
          <w:tcPr>
            <w:tcW w:w="8579" w:type="dxa"/>
          </w:tcPr>
          <w:p w14:paraId="6A3045B7" w14:textId="77777777" w:rsidR="00504064" w:rsidRDefault="00D873D8">
            <w:pPr>
              <w:rPr>
                <w:b/>
                <w:bCs/>
              </w:rPr>
            </w:pPr>
            <w:r>
              <w:rPr>
                <w:b/>
                <w:bCs/>
              </w:rPr>
              <w:t>Proposals and evaluation results</w:t>
            </w:r>
          </w:p>
        </w:tc>
      </w:tr>
      <w:tr w:rsidR="00504064" w14:paraId="726422D6" w14:textId="77777777">
        <w:tc>
          <w:tcPr>
            <w:tcW w:w="1050" w:type="dxa"/>
          </w:tcPr>
          <w:p w14:paraId="7326543E" w14:textId="77777777" w:rsidR="00504064" w:rsidRDefault="00D873D8">
            <w:r>
              <w:t>CATT</w:t>
            </w:r>
          </w:p>
        </w:tc>
        <w:tc>
          <w:tcPr>
            <w:tcW w:w="8579" w:type="dxa"/>
          </w:tcPr>
          <w:p w14:paraId="207AC73C" w14:textId="77777777" w:rsidR="00504064" w:rsidRDefault="00D873D8">
            <w:pPr>
              <w:spacing w:afterLines="50" w:after="120"/>
              <w:jc w:val="both"/>
              <w:rPr>
                <w:b/>
              </w:rPr>
            </w:pPr>
            <w:r>
              <w:rPr>
                <w:b/>
              </w:rPr>
              <w:t>Proposal 6: DRX enhancement for XR service should not affect other data services.</w:t>
            </w:r>
          </w:p>
          <w:p w14:paraId="213A1440" w14:textId="77777777" w:rsidR="00504064" w:rsidRDefault="00D873D8">
            <w:pPr>
              <w:spacing w:afterLines="50" w:after="120"/>
              <w:jc w:val="both"/>
              <w:rPr>
                <w:b/>
              </w:rPr>
            </w:pPr>
            <w:r>
              <w:rPr>
                <w:b/>
              </w:rPr>
              <w:t>Proposal 7</w:t>
            </w:r>
            <w:r>
              <w:rPr>
                <w:rFonts w:ascii="宋体" w:eastAsia="宋体" w:hAnsi="宋体" w:cs="宋体" w:hint="eastAsia"/>
                <w:b/>
              </w:rPr>
              <w:t>：</w:t>
            </w:r>
            <w:r>
              <w:rPr>
                <w:b/>
              </w:rPr>
              <w:t xml:space="preserve">The dynamic XR-dedicated PDCCH monitoring scheme customized the PDCCH monitoring control matching XR traffic generation and disassociate the PDCCH monitoring </w:t>
            </w:r>
            <w:r>
              <w:rPr>
                <w:b/>
              </w:rPr>
              <w:lastRenderedPageBreak/>
              <w:t>control by C-DRX is the feasible solution for C-DRX enhancement and does not have impact to the delay insensitive traffic arrival compared to the pre-configured non-uniform DRX cycles.</w:t>
            </w:r>
          </w:p>
          <w:p w14:paraId="4C27B1B8" w14:textId="77777777" w:rsidR="00504064" w:rsidRDefault="00D873D8">
            <w:pPr>
              <w:pStyle w:val="Caption"/>
              <w:spacing w:afterLines="50"/>
              <w:jc w:val="center"/>
              <w:rPr>
                <w:rFonts w:eastAsiaTheme="minorEastAsia"/>
                <w:b w:val="0"/>
                <w:lang w:eastAsia="zh-CN"/>
              </w:rPr>
            </w:pPr>
            <w:bookmarkStart w:id="67" w:name="_Ref111128371"/>
            <w:r>
              <w:rPr>
                <w:b w:val="0"/>
              </w:rPr>
              <w:t>Table 4</w:t>
            </w:r>
            <w:bookmarkEnd w:id="67"/>
            <w:r>
              <w:rPr>
                <w:rFonts w:eastAsiaTheme="minorEastAsia"/>
                <w:b w:val="0"/>
                <w:lang w:eastAsia="zh-CN"/>
              </w:rPr>
              <w:t>: XR-PMW power saving schemes</w:t>
            </w:r>
          </w:p>
          <w:tbl>
            <w:tblPr>
              <w:tblStyle w:val="TableGrid"/>
              <w:tblW w:w="0" w:type="auto"/>
              <w:tblLook w:val="04A0" w:firstRow="1" w:lastRow="0" w:firstColumn="1" w:lastColumn="0" w:noHBand="0" w:noVBand="1"/>
            </w:tblPr>
            <w:tblGrid>
              <w:gridCol w:w="2740"/>
              <w:gridCol w:w="5613"/>
            </w:tblGrid>
            <w:tr w:rsidR="00504064" w14:paraId="19F8A3ED" w14:textId="77777777">
              <w:tc>
                <w:tcPr>
                  <w:tcW w:w="3150" w:type="dxa"/>
                </w:tcPr>
                <w:p w14:paraId="29D9AAD9" w14:textId="77777777" w:rsidR="00504064" w:rsidRDefault="00D873D8">
                  <w:pPr>
                    <w:spacing w:afterLines="50" w:after="120"/>
                    <w:jc w:val="both"/>
                    <w:rPr>
                      <w:rFonts w:eastAsiaTheme="minorEastAsia"/>
                      <w:lang w:val="en-US" w:eastAsia="zh-CN"/>
                    </w:rPr>
                  </w:pPr>
                  <w:r>
                    <w:rPr>
                      <w:rFonts w:eastAsiaTheme="minorEastAsia"/>
                      <w:b/>
                      <w:lang w:val="en-US" w:eastAsia="zh-CN"/>
                    </w:rPr>
                    <w:t>Schemes</w:t>
                  </w:r>
                </w:p>
              </w:tc>
              <w:tc>
                <w:tcPr>
                  <w:tcW w:w="6707" w:type="dxa"/>
                </w:tcPr>
                <w:p w14:paraId="1E7C19DB" w14:textId="77777777" w:rsidR="00504064" w:rsidRDefault="00D873D8">
                  <w:pPr>
                    <w:spacing w:afterLines="50" w:after="120"/>
                    <w:jc w:val="both"/>
                    <w:rPr>
                      <w:rFonts w:eastAsiaTheme="minorEastAsia"/>
                      <w:lang w:val="en-US" w:eastAsia="zh-CN"/>
                    </w:rPr>
                  </w:pPr>
                  <w:r>
                    <w:rPr>
                      <w:rFonts w:eastAsiaTheme="minorEastAsia"/>
                      <w:b/>
                      <w:lang w:val="en-US" w:eastAsia="zh-CN"/>
                    </w:rPr>
                    <w:t>Procedure</w:t>
                  </w:r>
                </w:p>
              </w:tc>
            </w:tr>
            <w:tr w:rsidR="00504064" w14:paraId="2523A09E" w14:textId="77777777">
              <w:tc>
                <w:tcPr>
                  <w:tcW w:w="3150" w:type="dxa"/>
                </w:tcPr>
                <w:p w14:paraId="72B58BDE"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1</w:t>
                  </w:r>
                </w:p>
              </w:tc>
              <w:tc>
                <w:tcPr>
                  <w:tcW w:w="6707" w:type="dxa"/>
                </w:tcPr>
                <w:p w14:paraId="39C3BC82"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has the fixed PDCCH monitoring cycle and monitoring window disassociated with DRX. The window size of PDCCH monitoring at each cycle could be dynamically adapted to the delay variation of packet arrival caused by network jitter. UE monitors only XR scheduled PDCCH during a preconfigured PDCCH monitoring window. </w:t>
                  </w:r>
                </w:p>
              </w:tc>
            </w:tr>
            <w:tr w:rsidR="00504064" w14:paraId="6313985C" w14:textId="77777777">
              <w:tc>
                <w:tcPr>
                  <w:tcW w:w="3150" w:type="dxa"/>
                </w:tcPr>
                <w:p w14:paraId="62D59B9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2</w:t>
                  </w:r>
                </w:p>
                <w:p w14:paraId="37C014E1"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non-scheduling DCI for persistent PDCCH skipping indication)</w:t>
                  </w:r>
                </w:p>
              </w:tc>
              <w:tc>
                <w:tcPr>
                  <w:tcW w:w="6707" w:type="dxa"/>
                </w:tcPr>
                <w:p w14:paraId="5EEDC7B7"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UE is configured with the XR-PMW, which the PDCCH monitoring cycle and window are based on XR traffic generation cycle and network delay jitter. UE can be indicated by non-scheduling DCI to skip the indicated interval of PDCCH monitoring occasions;  </w:t>
                  </w:r>
                </w:p>
              </w:tc>
            </w:tr>
            <w:tr w:rsidR="00504064" w14:paraId="55151C55" w14:textId="77777777">
              <w:tc>
                <w:tcPr>
                  <w:tcW w:w="3150" w:type="dxa"/>
                </w:tcPr>
                <w:p w14:paraId="01C8FC4F"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3</w:t>
                  </w:r>
                </w:p>
                <w:p w14:paraId="168411FB" w14:textId="77777777" w:rsidR="00504064" w:rsidRDefault="00D873D8">
                  <w:pPr>
                    <w:spacing w:afterLines="50" w:after="120"/>
                    <w:jc w:val="both"/>
                    <w:rPr>
                      <w:rFonts w:eastAsiaTheme="minorEastAsia"/>
                      <w:b/>
                      <w:lang w:val="en-US" w:eastAsia="zh-CN"/>
                    </w:rPr>
                  </w:pPr>
                  <w:r>
                    <w:rPr>
                      <w:rFonts w:eastAsiaTheme="minorEastAsia"/>
                      <w:b/>
                      <w:lang w:val="en-US" w:eastAsia="zh-CN"/>
                    </w:rPr>
                    <w:t>(XR-PMW with go-to-sleep):</w:t>
                  </w:r>
                </w:p>
              </w:tc>
              <w:tc>
                <w:tcPr>
                  <w:tcW w:w="6707" w:type="dxa"/>
                </w:tcPr>
                <w:p w14:paraId="63B29543"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the XR-PMW. When traffic transmission is completed, UE would be indicated to go to sleep until the next XR-PMW cycle.</w:t>
                  </w:r>
                </w:p>
              </w:tc>
            </w:tr>
            <w:tr w:rsidR="00504064" w14:paraId="18770046" w14:textId="77777777">
              <w:tc>
                <w:tcPr>
                  <w:tcW w:w="3150" w:type="dxa"/>
                </w:tcPr>
                <w:p w14:paraId="25ECBF6C" w14:textId="77777777" w:rsidR="00504064" w:rsidRDefault="00D873D8">
                  <w:pPr>
                    <w:spacing w:afterLines="50" w:after="120"/>
                    <w:jc w:val="both"/>
                    <w:rPr>
                      <w:rFonts w:eastAsiaTheme="minorEastAsia"/>
                      <w:b/>
                      <w:lang w:val="en-US" w:eastAsia="zh-CN"/>
                    </w:rPr>
                  </w:pPr>
                  <w:r>
                    <w:rPr>
                      <w:rFonts w:eastAsiaTheme="minorEastAsia"/>
                      <w:b/>
                      <w:lang w:val="en-US" w:eastAsia="zh-CN"/>
                    </w:rPr>
                    <w:t>XR-PMW scheme 4</w:t>
                  </w:r>
                </w:p>
                <w:p w14:paraId="06786436" w14:textId="77777777" w:rsidR="00504064" w:rsidRDefault="00D873D8">
                  <w:pPr>
                    <w:spacing w:afterLines="50" w:after="120"/>
                    <w:rPr>
                      <w:rFonts w:eastAsiaTheme="minorEastAsia"/>
                      <w:b/>
                      <w:lang w:val="en-US" w:eastAsia="zh-CN"/>
                    </w:rPr>
                  </w:pPr>
                  <w:r>
                    <w:rPr>
                      <w:rFonts w:eastAsiaTheme="minorEastAsia"/>
                      <w:b/>
                      <w:lang w:val="en-US" w:eastAsia="zh-CN"/>
                    </w:rPr>
                    <w:t>(XR-PMW</w:t>
                  </w:r>
                  <w:r>
                    <w:rPr>
                      <w:b/>
                      <w:lang w:val="en-US" w:eastAsia="zh-CN"/>
                    </w:rPr>
                    <w:t xml:space="preserve"> </w:t>
                  </w:r>
                  <w:r>
                    <w:rPr>
                      <w:rFonts w:eastAsiaTheme="minorEastAsia"/>
                      <w:b/>
                      <w:lang w:val="en-US" w:eastAsia="zh-CN"/>
                    </w:rPr>
                    <w:t>with enhanced PDCCH skipping and go-to-sleep)</w:t>
                  </w:r>
                </w:p>
              </w:tc>
              <w:tc>
                <w:tcPr>
                  <w:tcW w:w="6707" w:type="dxa"/>
                </w:tcPr>
                <w:p w14:paraId="53A91427" w14:textId="77777777" w:rsidR="00504064" w:rsidRDefault="00D873D8">
                  <w:pPr>
                    <w:spacing w:afterLines="50" w:after="120"/>
                    <w:jc w:val="both"/>
                    <w:rPr>
                      <w:rFonts w:eastAsiaTheme="minorEastAsia"/>
                      <w:lang w:val="en-US" w:eastAsia="zh-CN"/>
                    </w:rPr>
                  </w:pPr>
                  <w:r>
                    <w:rPr>
                      <w:rFonts w:eastAsiaTheme="minorEastAsia"/>
                      <w:lang w:val="en-US" w:eastAsia="zh-CN"/>
                    </w:rPr>
                    <w:t>UE is configured with XR-PMW and would be indicated to skip the PDCCH monitoring at the beginning of the XR-PMW if XR packet arrives late. UE skips monitoring the PDCCH at the Monitoring Occasion (MO) until the traffic packet arrives. When traffic transmission is completed, UE would be indicated to go to sleep until the next XR-PMW cycle.</w:t>
                  </w:r>
                </w:p>
              </w:tc>
            </w:tr>
          </w:tbl>
          <w:p w14:paraId="28524AAF" w14:textId="77777777" w:rsidR="00504064" w:rsidRDefault="00504064">
            <w:pPr>
              <w:rPr>
                <w:b/>
                <w:bCs/>
              </w:rPr>
            </w:pPr>
          </w:p>
          <w:p w14:paraId="7807D976" w14:textId="77777777" w:rsidR="00504064" w:rsidRDefault="00D873D8">
            <w:pPr>
              <w:pStyle w:val="Caption"/>
              <w:spacing w:afterLines="50"/>
              <w:jc w:val="center"/>
              <w:rPr>
                <w:rFonts w:eastAsiaTheme="minorEastAsia"/>
                <w:b w:val="0"/>
                <w:lang w:eastAsia="zh-CN"/>
              </w:rPr>
            </w:pPr>
            <w:bookmarkStart w:id="68" w:name="_Ref111128378"/>
            <w:r>
              <w:rPr>
                <w:b w:val="0"/>
              </w:rPr>
              <w:t>Table 5</w:t>
            </w:r>
            <w:bookmarkEnd w:id="68"/>
            <w:r>
              <w:rPr>
                <w:rFonts w:eastAsiaTheme="minorEastAsia"/>
                <w:b w:val="0"/>
                <w:lang w:eastAsia="zh-CN"/>
              </w:rPr>
              <w:t>: The evaluation result comparison between the XR-PMW with skipping and go-to-sleep and UE always-on and MU-MIMO scheduling</w:t>
            </w:r>
          </w:p>
          <w:tbl>
            <w:tblPr>
              <w:tblStyle w:val="LightList-Accent11"/>
              <w:tblW w:w="0" w:type="auto"/>
              <w:tblBorders>
                <w:insideH w:val="single" w:sz="8" w:space="0" w:color="4472C4" w:themeColor="accent1"/>
                <w:insideV w:val="single" w:sz="8" w:space="0" w:color="4472C4" w:themeColor="accent1"/>
              </w:tblBorders>
              <w:tblLook w:val="04A0" w:firstRow="1" w:lastRow="0" w:firstColumn="1" w:lastColumn="0" w:noHBand="0" w:noVBand="1"/>
            </w:tblPr>
            <w:tblGrid>
              <w:gridCol w:w="3593"/>
              <w:gridCol w:w="1626"/>
              <w:gridCol w:w="1407"/>
              <w:gridCol w:w="1717"/>
            </w:tblGrid>
            <w:tr w:rsidR="00504064" w14:paraId="134CD43E" w14:textId="77777777" w:rsidTr="005040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02E856B"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73C135F5"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563FDAE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8496B0" w:themeColor="text2" w:themeTint="99"/>
                    <w:left w:val="single" w:sz="8" w:space="0" w:color="8496B0" w:themeColor="text2" w:themeTint="99"/>
                    <w:bottom w:val="single" w:sz="8" w:space="0" w:color="8496B0" w:themeColor="text2" w:themeTint="99"/>
                    <w:right w:val="single" w:sz="8" w:space="0" w:color="8496B0" w:themeColor="text2" w:themeTint="99"/>
                  </w:tcBorders>
                  <w:shd w:val="clear" w:color="auto" w:fill="8496B0" w:themeFill="text2" w:themeFillTint="99"/>
                </w:tcPr>
                <w:p w14:paraId="6ABDED7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Power Saving Gain (PSG) </w:t>
                  </w:r>
                </w:p>
              </w:tc>
            </w:tr>
            <w:tr w:rsidR="00504064" w14:paraId="1D56C7D3"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8496B0" w:themeColor="text2" w:themeTint="99"/>
                    <w:left w:val="single" w:sz="8" w:space="0" w:color="4472C4" w:themeColor="accent1"/>
                    <w:bottom w:val="single" w:sz="8" w:space="0" w:color="4472C4" w:themeColor="accent1"/>
                  </w:tcBorders>
                  <w:vAlign w:val="center"/>
                </w:tcPr>
                <w:p w14:paraId="0576FD5C" w14:textId="77777777" w:rsidR="00504064" w:rsidRDefault="00D873D8">
                  <w:pPr>
                    <w:spacing w:afterLines="50" w:after="120"/>
                    <w:jc w:val="both"/>
                    <w:rPr>
                      <w:rFonts w:eastAsiaTheme="minorEastAsia"/>
                      <w:b w:val="0"/>
                      <w:bCs w:val="0"/>
                      <w:lang w:val="en-US" w:eastAsia="zh-CN"/>
                    </w:rPr>
                  </w:pPr>
                  <w:bookmarkStart w:id="69" w:name="_Hlk110785489"/>
                  <w:r>
                    <w:rPr>
                      <w:rFonts w:eastAsiaTheme="minorEastAsia"/>
                      <w:lang w:val="en-US" w:eastAsia="zh-CN"/>
                    </w:rPr>
                    <w:t xml:space="preserve">Baseline: DG scheduling and UE always-on </w:t>
                  </w:r>
                </w:p>
              </w:tc>
              <w:tc>
                <w:tcPr>
                  <w:tcW w:w="0" w:type="auto"/>
                  <w:tcBorders>
                    <w:top w:val="single" w:sz="8" w:space="0" w:color="8496B0" w:themeColor="text2" w:themeTint="99"/>
                    <w:bottom w:val="single" w:sz="8" w:space="0" w:color="4472C4" w:themeColor="accent1"/>
                  </w:tcBorders>
                  <w:vAlign w:val="center"/>
                </w:tcPr>
                <w:p w14:paraId="40E253B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11.5</w:t>
                  </w:r>
                </w:p>
              </w:tc>
              <w:tc>
                <w:tcPr>
                  <w:tcW w:w="0" w:type="auto"/>
                  <w:tcBorders>
                    <w:top w:val="single" w:sz="8" w:space="0" w:color="8496B0" w:themeColor="text2" w:themeTint="99"/>
                    <w:bottom w:val="single" w:sz="8" w:space="0" w:color="4472C4" w:themeColor="accent1"/>
                  </w:tcBorders>
                  <w:vAlign w:val="center"/>
                </w:tcPr>
                <w:p w14:paraId="45B179A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val="en-US" w:eastAsia="zh-CN"/>
                    </w:rPr>
                    <w:t>95.8%</w:t>
                  </w:r>
                </w:p>
              </w:tc>
              <w:tc>
                <w:tcPr>
                  <w:tcW w:w="0" w:type="auto"/>
                  <w:tcBorders>
                    <w:top w:val="single" w:sz="8" w:space="0" w:color="8496B0" w:themeColor="text2" w:themeTint="99"/>
                    <w:bottom w:val="single" w:sz="8" w:space="0" w:color="4472C4" w:themeColor="accent1"/>
                    <w:right w:val="single" w:sz="8" w:space="0" w:color="4472C4" w:themeColor="accent1"/>
                  </w:tcBorders>
                  <w:vAlign w:val="center"/>
                </w:tcPr>
                <w:p w14:paraId="4494D90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bookmarkEnd w:id="69"/>
            <w:tr w:rsidR="00504064" w14:paraId="692EC933"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53C9AC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 xml:space="preserve">DG scheduling with C-DRX(16,12,4) </w:t>
                  </w:r>
                </w:p>
              </w:tc>
              <w:tc>
                <w:tcPr>
                  <w:tcW w:w="0" w:type="auto"/>
                  <w:vAlign w:val="center"/>
                </w:tcPr>
                <w:p w14:paraId="210BB0A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vAlign w:val="center"/>
                </w:tcPr>
                <w:p w14:paraId="588576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vAlign w:val="center"/>
                </w:tcPr>
                <w:p w14:paraId="13135E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8.0%</w:t>
                  </w:r>
                </w:p>
              </w:tc>
            </w:tr>
            <w:tr w:rsidR="00504064" w14:paraId="4F06492E"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42E98E75"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scheme 1:</w:t>
                  </w:r>
                </w:p>
                <w:p w14:paraId="150AEBAF" w14:textId="77777777" w:rsidR="00504064" w:rsidRPr="00F2332C" w:rsidRDefault="00D873D8">
                  <w:pPr>
                    <w:spacing w:afterLines="50" w:after="120"/>
                    <w:jc w:val="both"/>
                    <w:rPr>
                      <w:rFonts w:ascii="宋体" w:eastAsiaTheme="minorEastAsia" w:hAnsi="宋体" w:cs="Calibri"/>
                      <w:b w:val="0"/>
                      <w:bCs w:val="0"/>
                      <w:sz w:val="24"/>
                      <w:szCs w:val="24"/>
                      <w:lang w:val="de-DE" w:eastAsia="zh-CN"/>
                    </w:rPr>
                  </w:pPr>
                  <w:r w:rsidRPr="00F2332C">
                    <w:rPr>
                      <w:rFonts w:eastAsia="宋体"/>
                      <w:lang w:val="de-DE" w:eastAsia="zh-CN"/>
                    </w:rPr>
                    <w:t>XR-PMW (16,12)</w:t>
                  </w:r>
                </w:p>
              </w:tc>
              <w:tc>
                <w:tcPr>
                  <w:tcW w:w="0" w:type="auto"/>
                  <w:tcBorders>
                    <w:top w:val="single" w:sz="8" w:space="0" w:color="4472C4" w:themeColor="accent1"/>
                    <w:bottom w:val="single" w:sz="8" w:space="0" w:color="4472C4" w:themeColor="accent1"/>
                  </w:tcBorders>
                  <w:vAlign w:val="center"/>
                </w:tcPr>
                <w:p w14:paraId="5F004F7F"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top w:val="single" w:sz="8" w:space="0" w:color="4472C4" w:themeColor="accent1"/>
                    <w:bottom w:val="single" w:sz="8" w:space="0" w:color="4472C4" w:themeColor="accent1"/>
                  </w:tcBorders>
                  <w:vAlign w:val="center"/>
                </w:tcPr>
                <w:p w14:paraId="29F69A7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748FE30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11.7%</w:t>
                  </w:r>
                </w:p>
              </w:tc>
            </w:tr>
            <w:tr w:rsidR="00504064" w14:paraId="740572B4"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3F32536F"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08B7AE7B" w14:textId="77777777" w:rsidR="00504064" w:rsidRDefault="00D873D8">
                  <w:pPr>
                    <w:spacing w:afterLines="50" w:after="120"/>
                    <w:rPr>
                      <w:rFonts w:eastAsiaTheme="minorEastAsia"/>
                      <w:b w:val="0"/>
                      <w:bCs w:val="0"/>
                      <w:lang w:val="en-US" w:eastAsia="zh-CN"/>
                    </w:rPr>
                  </w:pPr>
                  <w:r>
                    <w:rPr>
                      <w:rFonts w:eastAsiaTheme="minorEastAsia"/>
                      <w:lang w:val="en-US" w:eastAsia="zh-CN"/>
                    </w:rPr>
                    <w:t>XR-PMW with non-scheduling PDCCH skipping indication</w:t>
                  </w:r>
                </w:p>
              </w:tc>
              <w:tc>
                <w:tcPr>
                  <w:tcW w:w="0" w:type="auto"/>
                  <w:vAlign w:val="center"/>
                </w:tcPr>
                <w:p w14:paraId="09AD606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5B582057"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5EDD8A0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22.4%</w:t>
                  </w:r>
                </w:p>
              </w:tc>
            </w:tr>
            <w:tr w:rsidR="00504064" w14:paraId="4CB06C82" w14:textId="77777777" w:rsidTr="00504064">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tcBorders>
                  <w:vAlign w:val="center"/>
                </w:tcPr>
                <w:p w14:paraId="100E51C3"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scheme 3:</w:t>
                  </w:r>
                </w:p>
                <w:p w14:paraId="10636EC0"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(16,12) with go-to-sleep</w:t>
                  </w:r>
                </w:p>
              </w:tc>
              <w:tc>
                <w:tcPr>
                  <w:tcW w:w="0" w:type="auto"/>
                  <w:tcBorders>
                    <w:top w:val="single" w:sz="8" w:space="0" w:color="4472C4" w:themeColor="accent1"/>
                    <w:bottom w:val="single" w:sz="8" w:space="0" w:color="4472C4" w:themeColor="accent1"/>
                  </w:tcBorders>
                  <w:vAlign w:val="center"/>
                </w:tcPr>
                <w:p w14:paraId="519C651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bottom w:val="single" w:sz="8" w:space="0" w:color="4472C4" w:themeColor="accent1"/>
                  </w:tcBorders>
                  <w:vAlign w:val="center"/>
                </w:tcPr>
                <w:p w14:paraId="77DFC733"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top w:val="single" w:sz="8" w:space="0" w:color="4472C4" w:themeColor="accent1"/>
                    <w:bottom w:val="single" w:sz="8" w:space="0" w:color="4472C4" w:themeColor="accent1"/>
                    <w:right w:val="single" w:sz="8" w:space="0" w:color="4472C4" w:themeColor="accent1"/>
                  </w:tcBorders>
                  <w:vAlign w:val="center"/>
                </w:tcPr>
                <w:p w14:paraId="5EE9DC2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24.0%</w:t>
                  </w:r>
                </w:p>
              </w:tc>
            </w:tr>
            <w:tr w:rsidR="00504064" w14:paraId="3DDC61A5" w14:textId="77777777" w:rsidTr="00504064">
              <w:tc>
                <w:tcPr>
                  <w:cnfStyle w:val="001000000000" w:firstRow="0" w:lastRow="0" w:firstColumn="1" w:lastColumn="0" w:oddVBand="0" w:evenVBand="0" w:oddHBand="0" w:evenHBand="0" w:firstRowFirstColumn="0" w:firstRowLastColumn="0" w:lastRowFirstColumn="0" w:lastRowLastColumn="0"/>
                  <w:tcW w:w="0" w:type="auto"/>
                  <w:vAlign w:val="center"/>
                </w:tcPr>
                <w:p w14:paraId="273F9FFA"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scheme 4:</w:t>
                  </w:r>
                </w:p>
                <w:p w14:paraId="4EE9111C" w14:textId="77777777" w:rsidR="00504064" w:rsidRPr="00F2332C" w:rsidRDefault="00D873D8">
                  <w:pPr>
                    <w:spacing w:afterLines="50" w:after="120"/>
                    <w:jc w:val="both"/>
                    <w:rPr>
                      <w:rFonts w:eastAsia="宋体"/>
                      <w:b w:val="0"/>
                      <w:bCs w:val="0"/>
                      <w:lang w:val="de-DE" w:eastAsia="zh-CN"/>
                    </w:rPr>
                  </w:pPr>
                  <w:r w:rsidRPr="00F2332C">
                    <w:rPr>
                      <w:rFonts w:eastAsia="宋体"/>
                      <w:lang w:val="de-DE" w:eastAsia="zh-CN"/>
                    </w:rPr>
                    <w:t>XR-PMW (16,12)</w:t>
                  </w:r>
                </w:p>
                <w:p w14:paraId="5E425076" w14:textId="77777777" w:rsidR="00504064" w:rsidRDefault="00D873D8">
                  <w:pPr>
                    <w:spacing w:afterLines="50" w:after="120"/>
                    <w:rPr>
                      <w:rFonts w:eastAsiaTheme="minorEastAsia"/>
                      <w:b w:val="0"/>
                      <w:bCs w:val="0"/>
                      <w:lang w:val="en-US" w:eastAsia="zh-CN"/>
                    </w:rPr>
                  </w:pPr>
                  <w:r>
                    <w:rPr>
                      <w:lang w:val="en-US" w:eastAsia="zh-CN"/>
                    </w:rPr>
                    <w:t>with PDCCH skipping and go-to-sleep</w:t>
                  </w:r>
                </w:p>
              </w:tc>
              <w:tc>
                <w:tcPr>
                  <w:tcW w:w="0" w:type="auto"/>
                  <w:vAlign w:val="center"/>
                </w:tcPr>
                <w:p w14:paraId="3115B149"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vAlign w:val="center"/>
                </w:tcPr>
                <w:p w14:paraId="283EFF02"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vAlign w:val="center"/>
                </w:tcPr>
                <w:p w14:paraId="13C9C021"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29.4%</w:t>
                  </w:r>
                </w:p>
              </w:tc>
            </w:tr>
          </w:tbl>
          <w:p w14:paraId="4A9ABE7F" w14:textId="77777777" w:rsidR="00504064" w:rsidRDefault="00504064">
            <w:pPr>
              <w:rPr>
                <w:b/>
                <w:bCs/>
              </w:rPr>
            </w:pPr>
          </w:p>
          <w:p w14:paraId="2D8AF9E3" w14:textId="77777777" w:rsidR="00504064" w:rsidRDefault="00D873D8">
            <w:pPr>
              <w:pStyle w:val="Caption"/>
              <w:spacing w:afterLines="50"/>
              <w:jc w:val="center"/>
              <w:rPr>
                <w:rFonts w:eastAsiaTheme="minorEastAsia"/>
                <w:b w:val="0"/>
                <w:lang w:eastAsia="zh-CN"/>
              </w:rPr>
            </w:pPr>
            <w:bookmarkStart w:id="70" w:name="_Ref111123450"/>
            <w:r>
              <w:rPr>
                <w:b w:val="0"/>
              </w:rPr>
              <w:t>Table 6</w:t>
            </w:r>
            <w:bookmarkEnd w:id="70"/>
            <w:r>
              <w:rPr>
                <w:rFonts w:eastAsiaTheme="minorEastAsia"/>
                <w:b w:val="0"/>
                <w:lang w:eastAsia="zh-CN"/>
              </w:rPr>
              <w:t>: The performance comparison between and C-DRX (16,</w:t>
            </w:r>
            <w:r>
              <w:rPr>
                <w:rFonts w:eastAsiaTheme="minorEastAsia" w:hint="eastAsia"/>
                <w:b w:val="0"/>
                <w:lang w:eastAsia="zh-CN"/>
              </w:rPr>
              <w:t xml:space="preserve"> </w:t>
            </w:r>
            <w:r>
              <w:rPr>
                <w:rFonts w:eastAsiaTheme="minorEastAsia"/>
                <w:b w:val="0"/>
                <w:lang w:eastAsia="zh-CN"/>
              </w:rPr>
              <w:t>12,</w:t>
            </w:r>
            <w:r>
              <w:rPr>
                <w:rFonts w:eastAsiaTheme="minorEastAsia" w:hint="eastAsia"/>
                <w:b w:val="0"/>
                <w:lang w:eastAsia="zh-CN"/>
              </w:rPr>
              <w:t xml:space="preserve"> </w:t>
            </w:r>
            <w:r>
              <w:rPr>
                <w:rFonts w:eastAsiaTheme="minorEastAsia"/>
                <w:b w:val="0"/>
                <w:lang w:eastAsia="zh-CN"/>
              </w:rPr>
              <w:t>4) XR-PMW with PDCCH skipping and go-to-sleep and MU-MIMO scheduling</w:t>
            </w:r>
          </w:p>
          <w:tbl>
            <w:tblPr>
              <w:tblStyle w:val="LightList-Accent11"/>
              <w:tblW w:w="0" w:type="auto"/>
              <w:jc w:val="center"/>
              <w:tblLook w:val="04A0" w:firstRow="1" w:lastRow="0" w:firstColumn="1" w:lastColumn="0" w:noHBand="0" w:noVBand="1"/>
            </w:tblPr>
            <w:tblGrid>
              <w:gridCol w:w="3875"/>
              <w:gridCol w:w="1541"/>
              <w:gridCol w:w="1339"/>
              <w:gridCol w:w="1588"/>
            </w:tblGrid>
            <w:tr w:rsidR="00504064" w14:paraId="46B4C617" w14:textId="77777777" w:rsidTr="0050406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47A13495"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Evaluation Schemes</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0E6B1E09"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xml:space="preserve">#satisfied UEs per cell </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8496B0" w:themeFill="text2" w:themeFillTint="99"/>
                  <w:vAlign w:val="center"/>
                </w:tcPr>
                <w:p w14:paraId="3E6BF3F2"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 of satisfied UEs</w:t>
                  </w:r>
                </w:p>
              </w:tc>
              <w:tc>
                <w:tcPr>
                  <w:tcW w:w="0" w:type="auto"/>
                  <w:tcBorders>
                    <w:top w:val="single" w:sz="8" w:space="0" w:color="4472C4" w:themeColor="accent1"/>
                    <w:left w:val="single" w:sz="8" w:space="0" w:color="4472C4" w:themeColor="accent1"/>
                    <w:bottom w:val="single" w:sz="8" w:space="0" w:color="4472C4" w:themeColor="accent1"/>
                  </w:tcBorders>
                  <w:shd w:val="clear" w:color="auto" w:fill="8496B0" w:themeFill="text2" w:themeFillTint="99"/>
                  <w:vAlign w:val="center"/>
                </w:tcPr>
                <w:p w14:paraId="4E7A58FD" w14:textId="77777777" w:rsidR="00504064" w:rsidRDefault="00D873D8">
                  <w:pPr>
                    <w:spacing w:afterLines="50" w:after="120"/>
                    <w:jc w:val="both"/>
                    <w:cnfStyle w:val="100000000000" w:firstRow="1" w:lastRow="0" w:firstColumn="0" w:lastColumn="0" w:oddVBand="0" w:evenVBand="0" w:oddHBand="0" w:evenHBand="0" w:firstRowFirstColumn="0" w:firstRowLastColumn="0" w:lastRowFirstColumn="0" w:lastRowLastColumn="0"/>
                    <w:rPr>
                      <w:rFonts w:eastAsiaTheme="minorEastAsia"/>
                      <w:b w:val="0"/>
                      <w:bCs w:val="0"/>
                      <w:lang w:val="en-US" w:eastAsia="zh-CN"/>
                    </w:rPr>
                  </w:pPr>
                  <w:r>
                    <w:rPr>
                      <w:rFonts w:eastAsiaTheme="minorEastAsia"/>
                      <w:lang w:val="en-US" w:eastAsia="zh-CN"/>
                    </w:rPr>
                    <w:t>Power Saving Gain (PSG)</w:t>
                  </w:r>
                </w:p>
              </w:tc>
            </w:tr>
            <w:tr w:rsidR="00504064" w14:paraId="702ED6EA"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0203494"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lastRenderedPageBreak/>
                    <w:t>DG scheduling with C-DRX(16,12,4) and R</w:t>
                  </w:r>
                  <w:r>
                    <w:rPr>
                      <w:rFonts w:eastAsiaTheme="minorEastAsia" w:hint="eastAsia"/>
                      <w:lang w:val="en-US" w:eastAsia="zh-CN"/>
                    </w:rPr>
                    <w:t>el-</w:t>
                  </w:r>
                  <w:r>
                    <w:rPr>
                      <w:rFonts w:eastAsiaTheme="minorEastAsia"/>
                      <w:lang w:val="en-US" w:eastAsia="zh-CN"/>
                    </w:rPr>
                    <w:t>17 PDCCH skipping scheme</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0E8DCB8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0C62254"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90.0</w:t>
                  </w:r>
                  <w:r>
                    <w:rPr>
                      <w:lang w:val="en-US"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C1FEF5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0.0%</w:t>
                  </w:r>
                </w:p>
              </w:tc>
            </w:tr>
            <w:tr w:rsidR="00504064" w14:paraId="3ADC4643"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4FF7D34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1:</w:t>
                  </w:r>
                </w:p>
                <w:p w14:paraId="71705561"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(16,12)</w:t>
                  </w:r>
                </w:p>
              </w:tc>
              <w:tc>
                <w:tcPr>
                  <w:tcW w:w="0" w:type="auto"/>
                  <w:tcBorders>
                    <w:left w:val="single" w:sz="8" w:space="0" w:color="4472C4" w:themeColor="accent1"/>
                    <w:right w:val="single" w:sz="8" w:space="0" w:color="4472C4" w:themeColor="accent1"/>
                  </w:tcBorders>
                  <w:vAlign w:val="center"/>
                </w:tcPr>
                <w:p w14:paraId="7D88523C"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10.8</w:t>
                  </w:r>
                </w:p>
              </w:tc>
              <w:tc>
                <w:tcPr>
                  <w:tcW w:w="0" w:type="auto"/>
                  <w:tcBorders>
                    <w:left w:val="single" w:sz="8" w:space="0" w:color="4472C4" w:themeColor="accent1"/>
                    <w:right w:val="single" w:sz="8" w:space="0" w:color="4472C4" w:themeColor="accent1"/>
                  </w:tcBorders>
                  <w:vAlign w:val="center"/>
                </w:tcPr>
                <w:p w14:paraId="71C7CC7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18FCF1FD"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val="en-US" w:eastAsia="zh-CN"/>
                    </w:rPr>
                    <w:t>3.8%</w:t>
                  </w:r>
                </w:p>
              </w:tc>
            </w:tr>
            <w:tr w:rsidR="00504064" w14:paraId="1159D560"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F803987"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2:</w:t>
                  </w:r>
                </w:p>
                <w:p w14:paraId="652BCAEE"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non-scheduling PDCCH skipping indication</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C14F2F6"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AB9B3C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1331F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lang w:val="en-US" w:eastAsia="zh-CN"/>
                    </w:rPr>
                  </w:pPr>
                  <w:r>
                    <w:rPr>
                      <w:rFonts w:eastAsiaTheme="minorEastAsia"/>
                      <w:lang w:val="en-US" w:eastAsia="zh-CN"/>
                    </w:rPr>
                    <w:t>15.7%</w:t>
                  </w:r>
                </w:p>
              </w:tc>
            </w:tr>
            <w:tr w:rsidR="00504064" w14:paraId="7D397C9D"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right w:val="single" w:sz="8" w:space="0" w:color="4472C4" w:themeColor="accent1"/>
                  </w:tcBorders>
                  <w:vAlign w:val="center"/>
                </w:tcPr>
                <w:p w14:paraId="3E5B7BEC"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XR-PWM scheme 3:</w:t>
                  </w:r>
                </w:p>
                <w:p w14:paraId="56ADE17A" w14:textId="77777777" w:rsidR="00504064" w:rsidRDefault="00D873D8">
                  <w:pPr>
                    <w:spacing w:afterLines="50" w:after="120"/>
                    <w:jc w:val="both"/>
                    <w:rPr>
                      <w:rFonts w:eastAsiaTheme="minorEastAsia"/>
                      <w:b w:val="0"/>
                      <w:bCs w:val="0"/>
                      <w:lang w:val="en-US" w:eastAsia="zh-CN"/>
                    </w:rPr>
                  </w:pPr>
                  <w:r>
                    <w:rPr>
                      <w:rFonts w:eastAsiaTheme="minorEastAsia"/>
                      <w:lang w:val="en-US" w:eastAsia="zh-CN"/>
                    </w:rPr>
                    <w:t>XR-PMW with go-to-sleep</w:t>
                  </w:r>
                </w:p>
              </w:tc>
              <w:tc>
                <w:tcPr>
                  <w:tcW w:w="0" w:type="auto"/>
                  <w:tcBorders>
                    <w:left w:val="single" w:sz="8" w:space="0" w:color="4472C4" w:themeColor="accent1"/>
                    <w:right w:val="single" w:sz="8" w:space="0" w:color="4472C4" w:themeColor="accent1"/>
                  </w:tcBorders>
                  <w:vAlign w:val="center"/>
                </w:tcPr>
                <w:p w14:paraId="67AFEFD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8</w:t>
                  </w:r>
                </w:p>
              </w:tc>
              <w:tc>
                <w:tcPr>
                  <w:tcW w:w="0" w:type="auto"/>
                  <w:tcBorders>
                    <w:left w:val="single" w:sz="8" w:space="0" w:color="4472C4" w:themeColor="accent1"/>
                    <w:right w:val="single" w:sz="8" w:space="0" w:color="4472C4" w:themeColor="accent1"/>
                  </w:tcBorders>
                  <w:vAlign w:val="center"/>
                </w:tcPr>
                <w:p w14:paraId="6391FCBA"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lang w:eastAsia="zh-CN"/>
                    </w:rPr>
                    <w:t>90.0%</w:t>
                  </w:r>
                </w:p>
              </w:tc>
              <w:tc>
                <w:tcPr>
                  <w:tcW w:w="0" w:type="auto"/>
                  <w:tcBorders>
                    <w:left w:val="single" w:sz="8" w:space="0" w:color="4472C4" w:themeColor="accent1"/>
                  </w:tcBorders>
                  <w:vAlign w:val="center"/>
                </w:tcPr>
                <w:p w14:paraId="729946AE"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17.4%</w:t>
                  </w:r>
                </w:p>
              </w:tc>
            </w:tr>
            <w:tr w:rsidR="00504064" w14:paraId="7B6DB2F9" w14:textId="77777777" w:rsidTr="00504064">
              <w:trPr>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216E9989" w14:textId="77777777" w:rsidR="00504064" w:rsidRDefault="00D873D8">
                  <w:pPr>
                    <w:spacing w:afterLines="50" w:after="120"/>
                    <w:jc w:val="both"/>
                    <w:rPr>
                      <w:rFonts w:eastAsia="宋体"/>
                      <w:b w:val="0"/>
                      <w:bCs w:val="0"/>
                      <w:lang w:val="en-US" w:eastAsia="zh-CN"/>
                    </w:rPr>
                  </w:pPr>
                  <w:r>
                    <w:rPr>
                      <w:rFonts w:eastAsia="宋体"/>
                      <w:lang w:val="en-US" w:eastAsia="zh-CN"/>
                    </w:rPr>
                    <w:t>XR-PWM scheme 4:</w:t>
                  </w:r>
                </w:p>
                <w:p w14:paraId="2B04D20C" w14:textId="77777777" w:rsidR="00504064" w:rsidRDefault="00D873D8">
                  <w:pPr>
                    <w:spacing w:afterLines="50" w:after="120"/>
                    <w:jc w:val="both"/>
                    <w:rPr>
                      <w:rFonts w:eastAsia="宋体"/>
                      <w:b w:val="0"/>
                      <w:bCs w:val="0"/>
                      <w:lang w:val="en-US" w:eastAsia="zh-CN"/>
                    </w:rPr>
                  </w:pPr>
                  <w:r>
                    <w:rPr>
                      <w:rFonts w:eastAsia="宋体"/>
                      <w:lang w:val="en-US" w:eastAsia="zh-CN"/>
                    </w:rPr>
                    <w:t>XR-PMW</w:t>
                  </w:r>
                </w:p>
                <w:p w14:paraId="72FACF74" w14:textId="77777777" w:rsidR="00504064" w:rsidRDefault="00D873D8">
                  <w:pPr>
                    <w:spacing w:afterLines="50" w:after="120"/>
                    <w:jc w:val="both"/>
                    <w:rPr>
                      <w:rFonts w:eastAsiaTheme="minorEastAsia"/>
                      <w:b w:val="0"/>
                      <w:bCs w:val="0"/>
                      <w:lang w:val="en-US" w:eastAsia="zh-CN"/>
                    </w:rPr>
                  </w:pPr>
                  <w:r>
                    <w:rPr>
                      <w:lang w:val="en-US" w:eastAsia="zh-CN"/>
                    </w:rPr>
                    <w:t>with PDCCH skipping and go-to-sleep</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1AF57EB8"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10.</w:t>
                  </w:r>
                  <w:r>
                    <w:rPr>
                      <w:rFonts w:eastAsiaTheme="minorEastAsia" w:hint="eastAsia"/>
                      <w:lang w:val="en-US" w:eastAsia="zh-CN"/>
                    </w:rPr>
                    <w:t>7</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70B09C5"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hint="eastAsia"/>
                      <w:lang w:eastAsia="zh-CN"/>
                    </w:rPr>
                    <w:t>89.7</w:t>
                  </w:r>
                  <w:r>
                    <w:rPr>
                      <w:rFonts w:eastAsiaTheme="minorEastAsia"/>
                      <w:lang w:eastAsia="zh-CN"/>
                    </w:rPr>
                    <w:t>%</w:t>
                  </w:r>
                </w:p>
              </w:tc>
              <w:tc>
                <w:tcPr>
                  <w:tcW w:w="0" w:type="auto"/>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82BBDB" w14:textId="77777777" w:rsidR="00504064" w:rsidRDefault="00D873D8">
                  <w:pPr>
                    <w:spacing w:afterLines="50" w:after="120"/>
                    <w:jc w:val="center"/>
                    <w:cnfStyle w:val="000000000000" w:firstRow="0" w:lastRow="0" w:firstColumn="0" w:lastColumn="0" w:oddVBand="0" w:evenVBand="0" w:oddHBand="0" w:evenHBand="0" w:firstRowFirstColumn="0" w:firstRowLastColumn="0" w:lastRowFirstColumn="0" w:lastRowLastColumn="0"/>
                    <w:rPr>
                      <w:rFonts w:eastAsiaTheme="minorEastAsia"/>
                      <w:lang w:val="en-US" w:eastAsia="zh-CN"/>
                    </w:rPr>
                  </w:pPr>
                  <w:r>
                    <w:rPr>
                      <w:rFonts w:eastAsiaTheme="minorEastAsia"/>
                      <w:lang w:val="en-US" w:eastAsia="zh-CN"/>
                    </w:rPr>
                    <w:t>23.3%</w:t>
                  </w:r>
                </w:p>
              </w:tc>
            </w:tr>
          </w:tbl>
          <w:p w14:paraId="3A77E24F" w14:textId="77777777" w:rsidR="00504064" w:rsidRDefault="00504064">
            <w:pPr>
              <w:rPr>
                <w:b/>
                <w:bCs/>
              </w:rPr>
            </w:pPr>
          </w:p>
          <w:p w14:paraId="2431C140" w14:textId="77777777" w:rsidR="00504064" w:rsidRDefault="00D873D8">
            <w:pPr>
              <w:spacing w:afterLines="50" w:after="120"/>
              <w:jc w:val="both"/>
              <w:rPr>
                <w:b/>
              </w:rPr>
            </w:pPr>
            <w:r>
              <w:rPr>
                <w:rFonts w:eastAsia="MS Mincho"/>
                <w:b/>
              </w:rPr>
              <w:t xml:space="preserve">Observation </w:t>
            </w:r>
            <w:r>
              <w:rPr>
                <w:rFonts w:hint="eastAsia"/>
                <w:b/>
              </w:rPr>
              <w:t>3</w:t>
            </w:r>
            <w:r>
              <w:rPr>
                <w:rFonts w:eastAsia="MS Mincho"/>
                <w:b/>
              </w:rPr>
              <w:t>:</w:t>
            </w:r>
            <w:r>
              <w:rPr>
                <w:b/>
              </w:rPr>
              <w:t xml:space="preserve"> U</w:t>
            </w:r>
            <w:r>
              <w:rPr>
                <w:rFonts w:eastAsia="MS Mincho"/>
                <w:b/>
              </w:rPr>
              <w:t>nder the same system load,</w:t>
            </w:r>
            <w:r>
              <w:rPr>
                <w:b/>
              </w:rPr>
              <w:t xml:space="preserve"> </w:t>
            </w:r>
            <w:r>
              <w:rPr>
                <w:rFonts w:eastAsia="MS Mincho"/>
                <w:b/>
              </w:rPr>
              <w:t xml:space="preserve"> 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11.7</w:t>
            </w:r>
            <w:r>
              <w:rPr>
                <w:rFonts w:eastAsia="MS Mincho"/>
                <w:b/>
              </w:rPr>
              <w:t>%~29.</w:t>
            </w:r>
            <w:r>
              <w:rPr>
                <w:rFonts w:hint="eastAsia"/>
                <w:b/>
              </w:rPr>
              <w:t>4</w:t>
            </w:r>
            <w:r>
              <w:rPr>
                <w:rFonts w:eastAsia="MS Mincho"/>
                <w:b/>
              </w:rPr>
              <w:t>% PSG compared to that of the UE always</w:t>
            </w:r>
            <w:r>
              <w:rPr>
                <w:b/>
              </w:rPr>
              <w:t>-</w:t>
            </w:r>
            <w:r>
              <w:rPr>
                <w:rFonts w:eastAsia="MS Mincho"/>
                <w:b/>
              </w:rPr>
              <w:t>on for DG scheduling.</w:t>
            </w:r>
          </w:p>
          <w:p w14:paraId="23CF71D8" w14:textId="77777777" w:rsidR="00504064" w:rsidRDefault="00D873D8">
            <w:pPr>
              <w:spacing w:afterLines="50" w:after="120"/>
              <w:jc w:val="both"/>
              <w:rPr>
                <w:b/>
              </w:rPr>
            </w:pPr>
            <w:r>
              <w:rPr>
                <w:b/>
              </w:rPr>
              <w:t xml:space="preserve">Observation </w:t>
            </w:r>
            <w:r>
              <w:rPr>
                <w:rFonts w:hint="eastAsia"/>
                <w:b/>
              </w:rPr>
              <w:t>4</w:t>
            </w:r>
            <w:r>
              <w:rPr>
                <w:b/>
              </w:rPr>
              <w:t xml:space="preserve">: Under the similar capacity performance, </w:t>
            </w:r>
            <w:r>
              <w:rPr>
                <w:rFonts w:eastAsia="MS Mincho"/>
                <w:b/>
              </w:rPr>
              <w:t>he XR-PMW could obtain the less than 10%</w:t>
            </w:r>
            <w:r>
              <w:rPr>
                <w:b/>
              </w:rPr>
              <w:t xml:space="preserve"> </w:t>
            </w:r>
            <w:r>
              <w:rPr>
                <w:rFonts w:eastAsia="MS Mincho"/>
                <w:b/>
              </w:rPr>
              <w:t xml:space="preserve">capacity performance </w:t>
            </w:r>
            <w:r>
              <w:rPr>
                <w:b/>
              </w:rPr>
              <w:t>gap</w:t>
            </w:r>
            <w:r>
              <w:rPr>
                <w:rFonts w:eastAsia="MS Mincho"/>
                <w:b/>
              </w:rPr>
              <w:t xml:space="preserve"> than that of the UE </w:t>
            </w:r>
            <w:r>
              <w:rPr>
                <w:b/>
              </w:rPr>
              <w:t>always-on</w:t>
            </w:r>
            <w:r>
              <w:rPr>
                <w:rFonts w:eastAsia="MS Mincho"/>
                <w:b/>
              </w:rPr>
              <w:t xml:space="preserve"> for DG scheduling and obtain </w:t>
            </w:r>
            <w:r>
              <w:rPr>
                <w:rFonts w:hint="eastAsia"/>
                <w:b/>
              </w:rPr>
              <w:t>15.7</w:t>
            </w:r>
            <w:r>
              <w:rPr>
                <w:rFonts w:eastAsia="MS Mincho"/>
                <w:b/>
              </w:rPr>
              <w:t>%~2</w:t>
            </w:r>
            <w:r>
              <w:rPr>
                <w:rFonts w:hint="eastAsia"/>
                <w:b/>
              </w:rPr>
              <w:t>23.3</w:t>
            </w:r>
            <w:r>
              <w:rPr>
                <w:rFonts w:eastAsia="MS Mincho"/>
                <w:b/>
              </w:rPr>
              <w:t>% PSG compared to that of</w:t>
            </w:r>
            <w:r>
              <w:rPr>
                <w:rFonts w:hint="eastAsia"/>
                <w:b/>
              </w:rPr>
              <w:t xml:space="preserve"> </w:t>
            </w:r>
            <w:r>
              <w:rPr>
                <w:b/>
              </w:rPr>
              <w:t>DG scheduling with C-DRX(16,12,4) and R</w:t>
            </w:r>
            <w:r>
              <w:rPr>
                <w:rFonts w:hint="eastAsia"/>
                <w:b/>
              </w:rPr>
              <w:t>el-</w:t>
            </w:r>
            <w:r>
              <w:rPr>
                <w:b/>
              </w:rPr>
              <w:t>17 PDCCH skipping scheme.</w:t>
            </w:r>
          </w:p>
          <w:p w14:paraId="684F2AC8" w14:textId="77777777" w:rsidR="00504064" w:rsidRDefault="00D873D8">
            <w:pPr>
              <w:spacing w:beforeLines="50" w:before="120" w:afterLines="50" w:after="120"/>
              <w:jc w:val="both"/>
              <w:rPr>
                <w:b/>
              </w:rPr>
            </w:pPr>
            <w:r>
              <w:rPr>
                <w:b/>
              </w:rPr>
              <w:t>Proposal 8: The XR-dedicated PDCCH monitoring window should be supported for XR UE power saving due to the advantages that it doesn't affect other data services and is achievable.</w:t>
            </w:r>
          </w:p>
          <w:p w14:paraId="40292727" w14:textId="77777777" w:rsidR="00504064" w:rsidRDefault="00D873D8">
            <w:pPr>
              <w:keepNext/>
              <w:spacing w:beforeLines="50" w:before="120" w:afterLines="50" w:after="120"/>
              <w:jc w:val="center"/>
              <w:rPr>
                <w:lang w:val="en-US"/>
              </w:rPr>
            </w:pPr>
            <w:r>
              <w:rPr>
                <w:noProof/>
                <w:lang w:val="en-US" w:eastAsia="zh-CN"/>
              </w:rPr>
              <w:drawing>
                <wp:inline distT="0" distB="0" distL="0" distR="0" wp14:anchorId="727E69DE" wp14:editId="76B04C2D">
                  <wp:extent cx="5136515" cy="1916430"/>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136515" cy="1916430"/>
                          </a:xfrm>
                          <a:prstGeom prst="rect">
                            <a:avLst/>
                          </a:prstGeom>
                          <a:noFill/>
                          <a:ln>
                            <a:noFill/>
                          </a:ln>
                        </pic:spPr>
                      </pic:pic>
                    </a:graphicData>
                  </a:graphic>
                </wp:inline>
              </w:drawing>
            </w:r>
          </w:p>
          <w:p w14:paraId="05CFDD9C" w14:textId="77777777" w:rsidR="00504064" w:rsidRDefault="00D873D8">
            <w:pPr>
              <w:pStyle w:val="Caption"/>
              <w:spacing w:afterLines="50"/>
              <w:jc w:val="center"/>
              <w:rPr>
                <w:rFonts w:eastAsiaTheme="minorEastAsia"/>
                <w:b w:val="0"/>
                <w:lang w:eastAsia="zh-CN"/>
              </w:rPr>
            </w:pPr>
            <w:bookmarkStart w:id="71" w:name="_Ref110945771"/>
            <w:bookmarkStart w:id="72" w:name="_Ref110945766"/>
            <w:r>
              <w:rPr>
                <w:b w:val="0"/>
              </w:rPr>
              <w:t>Figure 4</w:t>
            </w:r>
            <w:bookmarkEnd w:id="71"/>
            <w:r>
              <w:rPr>
                <w:rFonts w:eastAsiaTheme="minorEastAsia"/>
                <w:b w:val="0"/>
                <w:lang w:eastAsia="zh-CN"/>
              </w:rPr>
              <w:t>:  Illustration of enhanced SPS with PDCCH skipping and go-to-sleep.</w:t>
            </w:r>
            <w:bookmarkEnd w:id="72"/>
          </w:p>
          <w:p w14:paraId="1275665E" w14:textId="77777777" w:rsidR="00504064" w:rsidRDefault="00504064">
            <w:pPr>
              <w:rPr>
                <w:b/>
                <w:bCs/>
                <w:lang w:val="en-US"/>
              </w:rPr>
            </w:pPr>
          </w:p>
          <w:p w14:paraId="3CE4DC92" w14:textId="77777777" w:rsidR="00504064" w:rsidRDefault="00D873D8">
            <w:pPr>
              <w:spacing w:afterLines="50" w:after="120"/>
              <w:rPr>
                <w:b/>
              </w:rPr>
            </w:pPr>
            <w:r>
              <w:rPr>
                <w:b/>
              </w:rPr>
              <w:t>Proposal 9:  The SPS enhancement with PDCCH skipping and go-to-sleep should be supported for XR UE power saving.</w:t>
            </w:r>
          </w:p>
          <w:p w14:paraId="32EE9E43" w14:textId="77777777" w:rsidR="00504064" w:rsidRDefault="00D873D8">
            <w:pPr>
              <w:pStyle w:val="Caption"/>
              <w:spacing w:afterLines="50"/>
              <w:jc w:val="center"/>
              <w:rPr>
                <w:rFonts w:eastAsiaTheme="minorEastAsia"/>
                <w:b w:val="0"/>
                <w:lang w:eastAsia="zh-CN"/>
              </w:rPr>
            </w:pPr>
            <w:bookmarkStart w:id="73" w:name="_Ref110946141"/>
            <w:r>
              <w:rPr>
                <w:b w:val="0"/>
              </w:rPr>
              <w:t>Table 8</w:t>
            </w:r>
            <w:bookmarkEnd w:id="73"/>
            <w:r>
              <w:rPr>
                <w:rFonts w:eastAsiaTheme="minorEastAsia"/>
                <w:b w:val="0"/>
                <w:lang w:eastAsia="zh-CN"/>
              </w:rPr>
              <w:t>: Evaluation results of SPS enhancement schemes compared to always-on</w:t>
            </w:r>
          </w:p>
          <w:tbl>
            <w:tblPr>
              <w:tblStyle w:val="MediumShading1-Accent1"/>
              <w:tblW w:w="7594"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448"/>
              <w:gridCol w:w="2118"/>
              <w:gridCol w:w="2012"/>
              <w:gridCol w:w="1016"/>
            </w:tblGrid>
            <w:tr w:rsidR="00504064" w14:paraId="4ED7A110"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073A4649"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1A71F1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63613EAD"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236" w:type="dxa"/>
                  <w:tcBorders>
                    <w:top w:val="nil"/>
                    <w:bottom w:val="nil"/>
                    <w:right w:val="nil"/>
                  </w:tcBorders>
                  <w:vAlign w:val="center"/>
                </w:tcPr>
                <w:p w14:paraId="24AE53F5"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974546B"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414AD27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Always-on</w:t>
                  </w:r>
                </w:p>
              </w:tc>
              <w:tc>
                <w:tcPr>
                  <w:tcW w:w="2370" w:type="dxa"/>
                  <w:shd w:val="clear" w:color="auto" w:fill="auto"/>
                  <w:vAlign w:val="center"/>
                </w:tcPr>
                <w:p w14:paraId="6E789EB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246D552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shd w:val="clear" w:color="auto" w:fill="auto"/>
                  <w:vAlign w:val="center"/>
                </w:tcPr>
                <w:p w14:paraId="11698DD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12/12</w:t>
                  </w:r>
                </w:p>
              </w:tc>
            </w:tr>
            <w:tr w:rsidR="00504064" w14:paraId="79E6088F"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ED74D63"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44C0918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2A9AC0B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12.5%</w:t>
                  </w:r>
                </w:p>
              </w:tc>
              <w:tc>
                <w:tcPr>
                  <w:tcW w:w="236" w:type="dxa"/>
                  <w:vMerge w:val="restart"/>
                  <w:vAlign w:val="center"/>
                </w:tcPr>
                <w:p w14:paraId="0DE088A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26592D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08E35D20"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783BD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409B745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12.6%</w:t>
                  </w:r>
                </w:p>
              </w:tc>
              <w:tc>
                <w:tcPr>
                  <w:tcW w:w="236" w:type="dxa"/>
                  <w:vMerge/>
                  <w:vAlign w:val="center"/>
                </w:tcPr>
                <w:p w14:paraId="26CA8539"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70CD5F0"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DBFA969"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4CD2F06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535E197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47.4%</w:t>
                  </w:r>
                </w:p>
              </w:tc>
              <w:tc>
                <w:tcPr>
                  <w:tcW w:w="236" w:type="dxa"/>
                  <w:vMerge w:val="restart"/>
                  <w:vAlign w:val="center"/>
                </w:tcPr>
                <w:p w14:paraId="5C03562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1CF0AB6B"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1277FB68"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1FF4867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2D8751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36" w:type="dxa"/>
                  <w:vMerge/>
                  <w:vAlign w:val="center"/>
                </w:tcPr>
                <w:p w14:paraId="451049E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2108E9CE"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57ECF9B1"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3933E2A1"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168A007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39.8%</w:t>
                  </w:r>
                </w:p>
              </w:tc>
              <w:tc>
                <w:tcPr>
                  <w:tcW w:w="236" w:type="dxa"/>
                  <w:vMerge w:val="restart"/>
                  <w:vAlign w:val="center"/>
                </w:tcPr>
                <w:p w14:paraId="4740E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16DC977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6DFE3B81"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4D3DC2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555B34B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39.9%</w:t>
                  </w:r>
                </w:p>
              </w:tc>
              <w:tc>
                <w:tcPr>
                  <w:tcW w:w="236" w:type="dxa"/>
                  <w:vMerge/>
                  <w:vAlign w:val="center"/>
                </w:tcPr>
                <w:p w14:paraId="27021B4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27AB2D3C" w14:textId="77777777" w:rsidR="00504064" w:rsidRDefault="00504064">
            <w:pPr>
              <w:spacing w:afterLines="50" w:after="120"/>
              <w:jc w:val="both"/>
              <w:rPr>
                <w:rFonts w:eastAsiaTheme="minorEastAsia"/>
                <w:lang w:val="en-US" w:eastAsia="zh-CN"/>
              </w:rPr>
            </w:pPr>
          </w:p>
          <w:p w14:paraId="6CF32671" w14:textId="77777777" w:rsidR="00504064" w:rsidRDefault="00D873D8">
            <w:pPr>
              <w:spacing w:afterLines="50" w:after="120"/>
              <w:jc w:val="both"/>
              <w:rPr>
                <w:b/>
              </w:rPr>
            </w:pPr>
            <w:r>
              <w:rPr>
                <w:b/>
              </w:rPr>
              <w:t>Observation 5: The SPS enhancement schemes can obtain the up to 39.9% power saving gain, which close to that of multiple SPS configurations. Moreover, the capacity of SPS enhancement schemes is near to that of DG scheduling.</w:t>
            </w:r>
          </w:p>
          <w:p w14:paraId="4716C07A" w14:textId="77777777" w:rsidR="00504064" w:rsidRDefault="00D873D8">
            <w:pPr>
              <w:pStyle w:val="Caption"/>
              <w:keepNext/>
              <w:spacing w:afterLines="50"/>
              <w:jc w:val="center"/>
              <w:rPr>
                <w:b w:val="0"/>
              </w:rPr>
            </w:pPr>
            <w:bookmarkStart w:id="74" w:name="_Ref110946152"/>
            <w:r>
              <w:rPr>
                <w:b w:val="0"/>
              </w:rPr>
              <w:t>Table 9</w:t>
            </w:r>
            <w:bookmarkEnd w:id="74"/>
            <w:r>
              <w:rPr>
                <w:rFonts w:eastAsiaTheme="minorEastAsia"/>
                <w:b w:val="0"/>
                <w:lang w:eastAsia="zh-CN"/>
              </w:rPr>
              <w:t xml:space="preserve">: Evaluation results of SPS enhancement schemes compared to C-DRX </w:t>
            </w:r>
          </w:p>
          <w:tbl>
            <w:tblPr>
              <w:tblStyle w:val="MediumShading1-Accent1"/>
              <w:tblW w:w="8092"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622"/>
              <w:gridCol w:w="2279"/>
              <w:gridCol w:w="2175"/>
              <w:gridCol w:w="1016"/>
            </w:tblGrid>
            <w:tr w:rsidR="00504064" w14:paraId="3A04B1D7"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20" w:type="dxa"/>
                  <w:tcBorders>
                    <w:top w:val="nil"/>
                    <w:left w:val="nil"/>
                    <w:bottom w:val="nil"/>
                  </w:tcBorders>
                  <w:vAlign w:val="center"/>
                </w:tcPr>
                <w:p w14:paraId="4EE2D2E0"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370" w:type="dxa"/>
                  <w:tcBorders>
                    <w:top w:val="nil"/>
                    <w:bottom w:val="nil"/>
                  </w:tcBorders>
                  <w:vAlign w:val="center"/>
                </w:tcPr>
                <w:p w14:paraId="6EC0AAF2"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268" w:type="dxa"/>
                  <w:tcBorders>
                    <w:top w:val="nil"/>
                    <w:bottom w:val="nil"/>
                  </w:tcBorders>
                  <w:vAlign w:val="center"/>
                </w:tcPr>
                <w:p w14:paraId="706B025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w:t>
                  </w:r>
                </w:p>
              </w:tc>
              <w:tc>
                <w:tcPr>
                  <w:tcW w:w="734" w:type="dxa"/>
                  <w:tcBorders>
                    <w:top w:val="nil"/>
                    <w:bottom w:val="nil"/>
                    <w:right w:val="nil"/>
                  </w:tcBorders>
                  <w:vAlign w:val="center"/>
                </w:tcPr>
                <w:p w14:paraId="5446C51C"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 / #UEs per cell</w:t>
                  </w:r>
                </w:p>
              </w:tc>
            </w:tr>
            <w:tr w:rsidR="00504064" w14:paraId="11062CC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20" w:type="dxa"/>
                  <w:shd w:val="clear" w:color="auto" w:fill="auto"/>
                  <w:vAlign w:val="center"/>
                </w:tcPr>
                <w:p w14:paraId="612769CF"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 C-DRX(16,12,4)</w:t>
                  </w:r>
                </w:p>
              </w:tc>
              <w:tc>
                <w:tcPr>
                  <w:tcW w:w="2370" w:type="dxa"/>
                  <w:shd w:val="clear" w:color="auto" w:fill="auto"/>
                  <w:vAlign w:val="center"/>
                </w:tcPr>
                <w:p w14:paraId="401308D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268" w:type="dxa"/>
                  <w:shd w:val="clear" w:color="auto" w:fill="auto"/>
                  <w:vAlign w:val="center"/>
                </w:tcPr>
                <w:p w14:paraId="3546BD0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shd w:val="clear" w:color="auto" w:fill="auto"/>
                  <w:vAlign w:val="center"/>
                </w:tcPr>
                <w:p w14:paraId="75CE93B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10.9/12</w:t>
                  </w:r>
                </w:p>
              </w:tc>
            </w:tr>
            <w:tr w:rsidR="00504064" w14:paraId="7A1C31C5"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34F0787B"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w:t>
                  </w:r>
                </w:p>
              </w:tc>
              <w:tc>
                <w:tcPr>
                  <w:tcW w:w="2370" w:type="dxa"/>
                  <w:shd w:val="clear" w:color="auto" w:fill="auto"/>
                  <w:vAlign w:val="center"/>
                </w:tcPr>
                <w:p w14:paraId="084AC4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758971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9.8%</w:t>
                  </w:r>
                </w:p>
              </w:tc>
              <w:tc>
                <w:tcPr>
                  <w:tcW w:w="734" w:type="dxa"/>
                  <w:vMerge w:val="restart"/>
                  <w:shd w:val="clear" w:color="auto" w:fill="auto"/>
                  <w:vAlign w:val="center"/>
                </w:tcPr>
                <w:p w14:paraId="5CA9D34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10.8/12</w:t>
                  </w:r>
                </w:p>
              </w:tc>
            </w:tr>
            <w:tr w:rsidR="00504064" w14:paraId="40F33F6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26AE5BFD"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0A0BB17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7DA49A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9.9%</w:t>
                  </w:r>
                </w:p>
              </w:tc>
              <w:tc>
                <w:tcPr>
                  <w:tcW w:w="734" w:type="dxa"/>
                  <w:vMerge/>
                  <w:shd w:val="clear" w:color="auto" w:fill="auto"/>
                  <w:vAlign w:val="center"/>
                </w:tcPr>
                <w:p w14:paraId="2ED51E2C"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455403D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4ED3F57C" w14:textId="77777777" w:rsidR="00504064" w:rsidRDefault="00D873D8">
                  <w:pPr>
                    <w:pStyle w:val="xxmsonormal"/>
                    <w:spacing w:afterLines="50" w:after="120"/>
                    <w:jc w:val="center"/>
                    <w:rPr>
                      <w:rFonts w:ascii="Times New Roman" w:eastAsiaTheme="minorEastAsia" w:hAnsi="Times New Roman" w:cs="Times New Roman"/>
                      <w:b w:val="0"/>
                      <w:bCs w:val="0"/>
                      <w:sz w:val="20"/>
                      <w:szCs w:val="20"/>
                      <w:lang w:eastAsia="zh-CN"/>
                    </w:rPr>
                  </w:pPr>
                  <w:r>
                    <w:rPr>
                      <w:rFonts w:ascii="Times New Roman" w:eastAsiaTheme="minorEastAsia" w:hAnsi="Times New Roman" w:cs="Times New Roman"/>
                      <w:sz w:val="20"/>
                      <w:szCs w:val="20"/>
                      <w:lang w:eastAsia="zh-CN"/>
                    </w:rPr>
                    <w:t>Multiple SPS configurations</w:t>
                  </w:r>
                </w:p>
              </w:tc>
              <w:tc>
                <w:tcPr>
                  <w:tcW w:w="2370" w:type="dxa"/>
                  <w:shd w:val="clear" w:color="auto" w:fill="auto"/>
                  <w:vAlign w:val="center"/>
                </w:tcPr>
                <w:p w14:paraId="347D7030"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4B45A89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46.1%</w:t>
                  </w:r>
                </w:p>
              </w:tc>
              <w:tc>
                <w:tcPr>
                  <w:tcW w:w="734" w:type="dxa"/>
                  <w:vMerge w:val="restart"/>
                  <w:shd w:val="clear" w:color="auto" w:fill="auto"/>
                  <w:vAlign w:val="center"/>
                </w:tcPr>
                <w:p w14:paraId="4A62A4A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0/12</w:t>
                  </w:r>
                </w:p>
              </w:tc>
            </w:tr>
            <w:tr w:rsidR="00504064" w14:paraId="0BB4416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shd w:val="clear" w:color="auto" w:fill="auto"/>
                  <w:vAlign w:val="center"/>
                </w:tcPr>
                <w:p w14:paraId="43245980" w14:textId="77777777" w:rsidR="00504064" w:rsidRDefault="00504064">
                  <w:pPr>
                    <w:pStyle w:val="xxmsonormal"/>
                    <w:spacing w:afterLines="50" w:after="120"/>
                    <w:jc w:val="center"/>
                    <w:rPr>
                      <w:rFonts w:ascii="Times New Roman" w:eastAsiaTheme="minorEastAsia" w:hAnsi="Times New Roman" w:cs="Times New Roman"/>
                      <w:b w:val="0"/>
                      <w:bCs w:val="0"/>
                      <w:sz w:val="20"/>
                      <w:szCs w:val="20"/>
                      <w:lang w:eastAsia="zh-CN"/>
                    </w:rPr>
                  </w:pPr>
                </w:p>
              </w:tc>
              <w:tc>
                <w:tcPr>
                  <w:tcW w:w="2370" w:type="dxa"/>
                  <w:shd w:val="clear" w:color="auto" w:fill="auto"/>
                  <w:vAlign w:val="center"/>
                </w:tcPr>
                <w:p w14:paraId="648A49C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283D660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734" w:type="dxa"/>
                  <w:vMerge/>
                  <w:shd w:val="clear" w:color="auto" w:fill="auto"/>
                  <w:vAlign w:val="center"/>
                </w:tcPr>
                <w:p w14:paraId="56801BB8"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0D5996E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restart"/>
                  <w:shd w:val="clear" w:color="auto" w:fill="auto"/>
                  <w:vAlign w:val="center"/>
                </w:tcPr>
                <w:p w14:paraId="1D3CF06B"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eastAsiaTheme="minorEastAsia" w:hAnsi="Times New Roman" w:cs="Times New Roman"/>
                      <w:sz w:val="20"/>
                      <w:szCs w:val="20"/>
                      <w:lang w:eastAsia="zh-CN"/>
                    </w:rPr>
                    <w:t>SPS enhancement with go-to-sleep</w:t>
                  </w:r>
                </w:p>
              </w:tc>
              <w:tc>
                <w:tcPr>
                  <w:tcW w:w="2370" w:type="dxa"/>
                  <w:shd w:val="clear" w:color="auto" w:fill="auto"/>
                  <w:vAlign w:val="center"/>
                </w:tcPr>
                <w:p w14:paraId="45E00BF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268" w:type="dxa"/>
                  <w:shd w:val="clear" w:color="auto" w:fill="auto"/>
                  <w:vAlign w:val="center"/>
                </w:tcPr>
                <w:p w14:paraId="3F37ED6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38.0%</w:t>
                  </w:r>
                </w:p>
              </w:tc>
              <w:tc>
                <w:tcPr>
                  <w:tcW w:w="734" w:type="dxa"/>
                  <w:vMerge w:val="restart"/>
                  <w:shd w:val="clear" w:color="auto" w:fill="auto"/>
                  <w:vAlign w:val="center"/>
                </w:tcPr>
                <w:p w14:paraId="5F9C619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10.6/12</w:t>
                  </w:r>
                </w:p>
              </w:tc>
            </w:tr>
            <w:tr w:rsidR="00504064" w14:paraId="6A5D4F1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20" w:type="dxa"/>
                  <w:vMerge/>
                  <w:vAlign w:val="center"/>
                </w:tcPr>
                <w:p w14:paraId="40FF1813" w14:textId="77777777" w:rsidR="00504064" w:rsidRDefault="00504064">
                  <w:pPr>
                    <w:pStyle w:val="xxmsonormal"/>
                    <w:spacing w:afterLines="50" w:after="120"/>
                    <w:jc w:val="center"/>
                    <w:rPr>
                      <w:rFonts w:ascii="Times New Roman" w:hAnsi="Times New Roman" w:cs="Times New Roman"/>
                      <w:b w:val="0"/>
                      <w:bCs w:val="0"/>
                      <w:sz w:val="20"/>
                      <w:szCs w:val="20"/>
                      <w:lang w:eastAsia="zh-CN"/>
                    </w:rPr>
                  </w:pPr>
                </w:p>
              </w:tc>
              <w:tc>
                <w:tcPr>
                  <w:tcW w:w="2370" w:type="dxa"/>
                  <w:shd w:val="clear" w:color="auto" w:fill="auto"/>
                  <w:vAlign w:val="center"/>
                </w:tcPr>
                <w:p w14:paraId="154B69E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268" w:type="dxa"/>
                  <w:shd w:val="clear" w:color="auto" w:fill="auto"/>
                  <w:vAlign w:val="center"/>
                </w:tcPr>
                <w:p w14:paraId="092B2E1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38.1%</w:t>
                  </w:r>
                </w:p>
              </w:tc>
              <w:tc>
                <w:tcPr>
                  <w:tcW w:w="734" w:type="dxa"/>
                  <w:vMerge/>
                  <w:vAlign w:val="center"/>
                </w:tcPr>
                <w:p w14:paraId="589515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18AFA4C2" w14:textId="77777777" w:rsidR="00504064" w:rsidRDefault="00504064">
            <w:pPr>
              <w:rPr>
                <w:b/>
                <w:bCs/>
              </w:rPr>
            </w:pPr>
          </w:p>
          <w:p w14:paraId="25506EEF" w14:textId="77777777" w:rsidR="00504064" w:rsidRDefault="00D873D8">
            <w:pPr>
              <w:spacing w:afterLines="50" w:after="120"/>
              <w:jc w:val="both"/>
              <w:rPr>
                <w:color w:val="000000" w:themeColor="text1"/>
              </w:rPr>
            </w:pPr>
            <w:r>
              <w:rPr>
                <w:b/>
              </w:rPr>
              <w:t>Observation 6: The SPS enhancement scheme can obtain the capacity performance of 10.8 UEs per cell and 9.9%~38.1% power saving gain compared to that of DG scheduling with C-DRX(16,12,4), additionally the multiple SPS configurations hardly provide UE the XR-specific service.</w:t>
            </w:r>
          </w:p>
          <w:p w14:paraId="19BC931B" w14:textId="77777777" w:rsidR="00504064" w:rsidRDefault="00D873D8">
            <w:pPr>
              <w:spacing w:afterLines="50" w:after="120"/>
              <w:jc w:val="both"/>
              <w:rPr>
                <w:b/>
                <w:bCs/>
              </w:rPr>
            </w:pPr>
            <w:r>
              <w:rPr>
                <w:b/>
              </w:rPr>
              <w:t>Proposal 10: The SPS enhancement that the pre-configured PDCCH monitoring window bundled with the reserved SPS resource for PDSCH would be provide the resource to meet the QoS requirement of XR-specific traffic with obvious power saving gain.</w:t>
            </w:r>
          </w:p>
        </w:tc>
      </w:tr>
    </w:tbl>
    <w:p w14:paraId="06995625" w14:textId="77777777" w:rsidR="00504064" w:rsidRDefault="00504064">
      <w:pPr>
        <w:rPr>
          <w:bCs/>
        </w:rPr>
      </w:pPr>
    </w:p>
    <w:p w14:paraId="438A7A38" w14:textId="77777777" w:rsidR="00504064" w:rsidRDefault="00D873D8">
      <w:pPr>
        <w:jc w:val="center"/>
        <w:rPr>
          <w:color w:val="FF0000"/>
        </w:rPr>
      </w:pPr>
      <w:r>
        <w:rPr>
          <w:b/>
          <w:bCs/>
        </w:rPr>
        <w:t xml:space="preserve">Table </w:t>
      </w:r>
      <w:r>
        <w:rPr>
          <w:b/>
          <w:bCs/>
        </w:rPr>
        <w:fldChar w:fldCharType="begin"/>
      </w:r>
      <w:r>
        <w:rPr>
          <w:b/>
          <w:bCs/>
        </w:rPr>
        <w:instrText>SEQ Table \* ARABIC</w:instrText>
      </w:r>
      <w:r>
        <w:rPr>
          <w:b/>
          <w:bCs/>
        </w:rPr>
        <w:fldChar w:fldCharType="separate"/>
      </w:r>
      <w:r>
        <w:rPr>
          <w:b/>
          <w:bCs/>
        </w:rPr>
        <w:t>12</w:t>
      </w:r>
      <w:r>
        <w:rPr>
          <w:b/>
          <w:bCs/>
        </w:rPr>
        <w:fldChar w:fldCharType="end"/>
      </w:r>
      <w:r>
        <w:rPr>
          <w:b/>
          <w:bCs/>
        </w:rPr>
        <w:t>: Proposals without evaluation results on XR-dedicated PDCCH monitoring Window</w:t>
      </w:r>
    </w:p>
    <w:tbl>
      <w:tblPr>
        <w:tblStyle w:val="TableGrid"/>
        <w:tblW w:w="0" w:type="auto"/>
        <w:tblLook w:val="04A0" w:firstRow="1" w:lastRow="0" w:firstColumn="1" w:lastColumn="0" w:noHBand="0" w:noVBand="1"/>
      </w:tblPr>
      <w:tblGrid>
        <w:gridCol w:w="1105"/>
        <w:gridCol w:w="8524"/>
      </w:tblGrid>
      <w:tr w:rsidR="00504064" w14:paraId="5C6EFCE4" w14:textId="77777777">
        <w:tc>
          <w:tcPr>
            <w:tcW w:w="1105" w:type="dxa"/>
          </w:tcPr>
          <w:p w14:paraId="327F99B3" w14:textId="77777777" w:rsidR="00504064" w:rsidRDefault="00D873D8">
            <w:pPr>
              <w:rPr>
                <w:b/>
                <w:bCs/>
              </w:rPr>
            </w:pPr>
            <w:r>
              <w:rPr>
                <w:b/>
                <w:bCs/>
              </w:rPr>
              <w:t xml:space="preserve">Company </w:t>
            </w:r>
          </w:p>
        </w:tc>
        <w:tc>
          <w:tcPr>
            <w:tcW w:w="8524" w:type="dxa"/>
          </w:tcPr>
          <w:p w14:paraId="64383C52" w14:textId="77777777" w:rsidR="00504064" w:rsidRDefault="00D873D8">
            <w:pPr>
              <w:rPr>
                <w:b/>
                <w:bCs/>
              </w:rPr>
            </w:pPr>
            <w:r>
              <w:rPr>
                <w:b/>
                <w:bCs/>
              </w:rPr>
              <w:t xml:space="preserve">Proposals </w:t>
            </w:r>
          </w:p>
        </w:tc>
      </w:tr>
      <w:tr w:rsidR="00504064" w14:paraId="372F2B5E" w14:textId="77777777">
        <w:tc>
          <w:tcPr>
            <w:tcW w:w="1105" w:type="dxa"/>
          </w:tcPr>
          <w:p w14:paraId="28E88E45" w14:textId="77777777" w:rsidR="00504064" w:rsidRDefault="00D873D8">
            <w:r>
              <w:t>Ericsson</w:t>
            </w:r>
          </w:p>
        </w:tc>
        <w:tc>
          <w:tcPr>
            <w:tcW w:w="8524" w:type="dxa"/>
          </w:tcPr>
          <w:p w14:paraId="7CA6C5EE" w14:textId="77777777" w:rsidR="00504064" w:rsidRDefault="00D873D8">
            <w:pPr>
              <w:pStyle w:val="TableofFigures"/>
              <w:tabs>
                <w:tab w:val="right" w:leader="dot" w:pos="9629"/>
              </w:tabs>
              <w:rPr>
                <w:rFonts w:asciiTheme="minorHAnsi" w:eastAsiaTheme="minorEastAsia" w:hAnsiTheme="minorHAnsi"/>
                <w:b w:val="0"/>
                <w:sz w:val="22"/>
              </w:rPr>
            </w:pPr>
            <w:r>
              <w:t>Proposal 1</w:t>
            </w:r>
            <w:r>
              <w:rPr>
                <w:rFonts w:asciiTheme="minorHAnsi" w:eastAsiaTheme="minorEastAsia" w:hAnsiTheme="minorHAnsi"/>
                <w:b w:val="0"/>
                <w:sz w:val="22"/>
              </w:rPr>
              <w:tab/>
            </w:r>
            <w:r>
              <w:t>Do not study further any L1 and L2 solutions for which there are no evaluation results based on the agreed simulation methodology.</w:t>
            </w:r>
          </w:p>
          <w:p w14:paraId="250425A3" w14:textId="77777777" w:rsidR="00504064" w:rsidRDefault="00D873D8">
            <w:pPr>
              <w:pStyle w:val="TableofFigures"/>
              <w:tabs>
                <w:tab w:val="right" w:leader="dot" w:pos="9629"/>
              </w:tabs>
              <w:rPr>
                <w:rFonts w:asciiTheme="minorHAnsi" w:eastAsiaTheme="minorEastAsia" w:hAnsiTheme="minorHAnsi"/>
                <w:b w:val="0"/>
                <w:sz w:val="22"/>
              </w:rPr>
            </w:pPr>
            <w:r>
              <w:t>Proposal 2</w:t>
            </w:r>
            <w:r>
              <w:rPr>
                <w:rFonts w:asciiTheme="minorHAnsi" w:eastAsiaTheme="minorEastAsia" w:hAnsiTheme="minorHAnsi"/>
                <w:b w:val="0"/>
                <w:sz w:val="22"/>
              </w:rPr>
              <w:tab/>
            </w:r>
            <w:r>
              <w:t>Prioritize power saving enhancements based on semi-static configurations.</w:t>
            </w:r>
          </w:p>
          <w:p w14:paraId="2B24A087" w14:textId="77777777" w:rsidR="00504064" w:rsidRDefault="00D873D8">
            <w:pPr>
              <w:pStyle w:val="TableofFigures"/>
              <w:tabs>
                <w:tab w:val="right" w:leader="dot" w:pos="9629"/>
              </w:tabs>
              <w:rPr>
                <w:b w:val="0"/>
                <w:bCs/>
              </w:rPr>
            </w:pPr>
            <w:r>
              <w:t>Proposal 3</w:t>
            </w:r>
            <w:r>
              <w:rPr>
                <w:rFonts w:asciiTheme="minorHAnsi" w:eastAsiaTheme="minorEastAsia" w:hAnsiTheme="minorHAnsi"/>
                <w:b w:val="0"/>
                <w:sz w:val="22"/>
              </w:rPr>
              <w:tab/>
            </w:r>
            <w:r>
              <w:t>Deprioritize issues 1-4, 2-1, 2-2 from power saving study of Rel-18 XR SI.</w:t>
            </w:r>
          </w:p>
        </w:tc>
      </w:tr>
      <w:tr w:rsidR="00504064" w14:paraId="56D40A43" w14:textId="77777777">
        <w:tc>
          <w:tcPr>
            <w:tcW w:w="1105" w:type="dxa"/>
          </w:tcPr>
          <w:p w14:paraId="279F8433" w14:textId="77777777" w:rsidR="00504064" w:rsidRDefault="00D873D8">
            <w:r>
              <w:lastRenderedPageBreak/>
              <w:t>Qualcomm</w:t>
            </w:r>
          </w:p>
        </w:tc>
        <w:tc>
          <w:tcPr>
            <w:tcW w:w="8524" w:type="dxa"/>
          </w:tcPr>
          <w:p w14:paraId="2D9F6435" w14:textId="77777777" w:rsidR="00504064" w:rsidRDefault="00D873D8">
            <w:pPr>
              <w:rPr>
                <w:b/>
              </w:rPr>
            </w:pPr>
            <w:r>
              <w:rPr>
                <w:b/>
                <w:bCs/>
                <w:i/>
                <w:iCs/>
              </w:rPr>
              <w:t xml:space="preserve">Proposal 12: For XR, </w:t>
            </w:r>
            <w:r>
              <w:rPr>
                <w:rFonts w:asciiTheme="majorBidi" w:hAnsiTheme="majorBidi" w:cstheme="majorBidi"/>
                <w:b/>
                <w:bCs/>
                <w:i/>
                <w:iCs/>
              </w:rPr>
              <w:t>consider studying a configuration of multiple time windows that have different configurations for messages, signals, and/or operations, where switching between windows can be configured, dynamic, or implicit.</w:t>
            </w:r>
          </w:p>
        </w:tc>
      </w:tr>
    </w:tbl>
    <w:p w14:paraId="1F9A9158" w14:textId="77777777" w:rsidR="00504064" w:rsidRDefault="00504064">
      <w:pPr>
        <w:rPr>
          <w:bCs/>
        </w:rPr>
      </w:pPr>
    </w:p>
    <w:p w14:paraId="07C6B11E" w14:textId="77777777" w:rsidR="00504064" w:rsidRDefault="00D873D8">
      <w:pPr>
        <w:pStyle w:val="Heading3"/>
      </w:pPr>
      <w:r>
        <w:t>3.2.2 Summary of evaluation results</w:t>
      </w:r>
    </w:p>
    <w:p w14:paraId="6C857EB3" w14:textId="77777777" w:rsidR="00504064" w:rsidRDefault="00D873D8">
      <w:pPr>
        <w:rPr>
          <w:b/>
          <w:bCs/>
          <w:u w:val="single"/>
          <w:lang w:val="en-US"/>
        </w:rPr>
      </w:pPr>
      <w:bookmarkStart w:id="75" w:name="OLE_LINK421"/>
      <w:r>
        <w:rPr>
          <w:b/>
          <w:bCs/>
          <w:u w:val="single"/>
          <w:lang w:val="en-US"/>
        </w:rPr>
        <w:t>Item 3.2-1: XR-dedicated PDCCH monitoring window</w:t>
      </w:r>
    </w:p>
    <w:p w14:paraId="585A78B6" w14:textId="77777777" w:rsidR="00504064" w:rsidRDefault="00D873D8">
      <w:r>
        <w:t xml:space="preserve">[CATT] proposed to introduce the XR-dedicated PDCCH monitoring window when DRX is configured. Network configures the XR-dedicated PDCCH monitoring windows for XR service and CDRX for the other services. The UE monitors PDCCH in the XR-dedicated PDCCH monitoring window both within and outside the DRX active time. This solution and the multiple DRX configurations are two competing solutions with similar design purpose. </w:t>
      </w:r>
    </w:p>
    <w:p w14:paraId="21D5B64F" w14:textId="77777777" w:rsidR="00504064" w:rsidRDefault="00D873D8">
      <w:r>
        <w:t xml:space="preserve">It is noticed that only DL traffic with a single stream is evaluated (see attached Excel sheet) though the proposed solution intends to serve multiple traffic flows. Evaluation results show that with negligible capacity loss, the XR-dedicated window with non-scheduling DCI based PDCCH skipping, go-to-sleep and go-to-sleep can obtain </w:t>
      </w:r>
      <w:r>
        <w:rPr>
          <w:rFonts w:hint="eastAsia"/>
        </w:rPr>
        <w:t>15.7</w:t>
      </w:r>
      <w:r>
        <w:rPr>
          <w:rFonts w:eastAsia="MS Mincho"/>
        </w:rPr>
        <w:t>%~2</w:t>
      </w:r>
      <w:r>
        <w:rPr>
          <w:rFonts w:hint="eastAsia"/>
        </w:rPr>
        <w:t>3.3</w:t>
      </w:r>
      <w:r>
        <w:rPr>
          <w:rFonts w:eastAsia="MS Mincho"/>
        </w:rPr>
        <w:t xml:space="preserve">% </w:t>
      </w:r>
      <w:r>
        <w:t>power saving gain w.r.t. CDRX (16,12,4) with R</w:t>
      </w:r>
      <w:r>
        <w:rPr>
          <w:rFonts w:hint="eastAsia"/>
        </w:rPr>
        <w:t>el-</w:t>
      </w:r>
      <w:r>
        <w:t xml:space="preserve">17 PDCCH skipping. As mentioned in the paper, </w:t>
      </w:r>
      <w:r>
        <w:rPr>
          <w:rFonts w:eastAsiaTheme="minorEastAsia"/>
        </w:rPr>
        <w:t>periodicity of the XR-dedicated search space is aligned with the mean XR traffic inter-arrival time, e.g.</w:t>
      </w:r>
      <w:r>
        <w:rPr>
          <w:rFonts w:eastAsiaTheme="minorEastAsia" w:hint="eastAsia"/>
        </w:rPr>
        <w:t xml:space="preserve">, </w:t>
      </w:r>
      <w:r>
        <w:rPr>
          <w:rFonts w:eastAsiaTheme="minorEastAsia"/>
        </w:rPr>
        <w:t xml:space="preserve">16.67ms. While the CDRX </w:t>
      </w:r>
      <w:r>
        <w:t>(16,12,4) performance reference has a periodicity misalignment with XR video traffic. This could be the main contributor to the power saving gain of the proposed solution.</w:t>
      </w:r>
    </w:p>
    <w:p w14:paraId="1EBFC686" w14:textId="77777777" w:rsidR="00504064" w:rsidRDefault="00504064"/>
    <w:p w14:paraId="3E2FC3A5"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bookmarkEnd w:id="75"/>
    <w:p w14:paraId="497156ED" w14:textId="77777777" w:rsidR="00504064" w:rsidRDefault="00D873D8">
      <w:r>
        <w:t>[CATT] proposed to use the enhanced SPS to determine the wakeup timeline for XR-dedicated PDCCH monitoring window in both DRX ON and OFF. This is an alternative (i.e., via indirect configuration) solution to configure the periodicity and start offset of the XR-dedicated PDCCH monitoring window. Evaluation results showed that the SPS enhancement obtains 9.9% to 38.1% power saving gain compared to that of DG scheduling with CDRX (16,12,4)</w:t>
      </w:r>
      <w:r>
        <w:rPr>
          <w:rFonts w:hint="eastAsia"/>
        </w:rPr>
        <w:t>.</w:t>
      </w:r>
      <w:r>
        <w:t xml:space="preserve"> It is unclear why this solution can obtain higher power saving (i.e., up to 38.1%) than the basic XR-dedicated PDCCH monitoring window solution (i.e., up to 23.3%) given that the UE always consumes extra power for SPS PDSCH monitoring (and may end up without decoding a PDSCH due to jitter) before every XR traffic data arrival.</w:t>
      </w:r>
    </w:p>
    <w:p w14:paraId="1C208E9A" w14:textId="77777777" w:rsidR="00504064" w:rsidRDefault="00504064"/>
    <w:p w14:paraId="280B6EE2" w14:textId="77777777" w:rsidR="00504064" w:rsidRDefault="00D873D8">
      <w:pPr>
        <w:pStyle w:val="Heading3"/>
      </w:pPr>
      <w:bookmarkStart w:id="76" w:name="_Ref111703028"/>
      <w:r>
        <w:t>3.2.3 Discussions</w:t>
      </w:r>
      <w:bookmarkEnd w:id="76"/>
      <w:r>
        <w:t xml:space="preserve"> </w:t>
      </w:r>
    </w:p>
    <w:p w14:paraId="59A98BC6"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0A94B09B" w14:textId="77777777">
        <w:tc>
          <w:tcPr>
            <w:tcW w:w="9629" w:type="dxa"/>
          </w:tcPr>
          <w:p w14:paraId="58640332"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0FDB6DF5" w14:textId="77777777" w:rsidR="00504064" w:rsidRDefault="00D873D8">
            <w:pPr>
              <w:pStyle w:val="ListParagraph"/>
              <w:numPr>
                <w:ilvl w:val="1"/>
                <w:numId w:val="9"/>
              </w:numPr>
              <w:spacing w:after="160" w:line="259" w:lineRule="auto"/>
            </w:pPr>
            <w:r>
              <w:t>This applies to issue or proposal that is not essential for WI</w:t>
            </w:r>
          </w:p>
          <w:p w14:paraId="70160CD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18F7A731"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6FD5CBDA" w14:textId="77777777" w:rsidR="00504064" w:rsidRDefault="00D873D8">
            <w:pPr>
              <w:pStyle w:val="ListParagraph"/>
              <w:numPr>
                <w:ilvl w:val="0"/>
                <w:numId w:val="9"/>
              </w:numPr>
              <w:spacing w:after="160" w:line="259" w:lineRule="auto"/>
            </w:pPr>
            <w:bookmarkStart w:id="77" w:name="OLE_LINK422"/>
            <w:r>
              <w:rPr>
                <w:b/>
                <w:bCs/>
              </w:rPr>
              <w:t>Decision 3</w:t>
            </w:r>
            <w:bookmarkEnd w:id="77"/>
            <w:r>
              <w:t xml:space="preserve">: </w:t>
            </w:r>
            <w:r>
              <w:rPr>
                <w:rFonts w:hint="eastAsia"/>
                <w:lang w:eastAsia="zh-CN"/>
              </w:rPr>
              <w:t>Fur</w:t>
            </w:r>
            <w:r>
              <w:t>ther clarification, justification or evaluation for the issue or proposal is needed in RAN1</w:t>
            </w:r>
          </w:p>
          <w:p w14:paraId="77FA6E37"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5D633648"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2263D33"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5006AD96"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2B3E281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0547F145" w14:textId="77777777" w:rsidR="00504064" w:rsidRDefault="00504064"/>
    <w:p w14:paraId="33FF9811" w14:textId="77777777" w:rsidR="00504064" w:rsidRDefault="00D873D8">
      <w:r>
        <w:rPr>
          <w:b/>
          <w:bCs/>
          <w:highlight w:val="yellow"/>
        </w:rPr>
        <w:t>[RD1]</w:t>
      </w:r>
      <w:r>
        <w:t xml:space="preserve"> </w:t>
      </w:r>
      <w:r>
        <w:rPr>
          <w:b/>
          <w:bCs/>
          <w:highlight w:val="yellow"/>
        </w:rPr>
        <w:t>Question 3.2-1</w:t>
      </w:r>
      <w:r>
        <w:rPr>
          <w:b/>
          <w:bCs/>
        </w:rPr>
        <w:t xml:space="preserve">: </w:t>
      </w:r>
      <w:r>
        <w:t xml:space="preserve">For the proposed solutions under Item 3.2-1 and 3.2.-2, which decision above do you suggest? </w:t>
      </w:r>
    </w:p>
    <w:p w14:paraId="6F79A043" w14:textId="77777777" w:rsidR="00504064" w:rsidRDefault="00504064"/>
    <w:p w14:paraId="28060D3F" w14:textId="77777777" w:rsidR="00504064" w:rsidRDefault="00D873D8">
      <w:r>
        <w:lastRenderedPageBreak/>
        <w:t xml:space="preserve">Please provide your views </w:t>
      </w:r>
      <w:r>
        <w:rPr>
          <w:lang w:val="en-US"/>
        </w:rPr>
        <w:t>if necessary</w:t>
      </w:r>
      <w:r>
        <w:t>.</w:t>
      </w:r>
    </w:p>
    <w:tbl>
      <w:tblPr>
        <w:tblStyle w:val="TableGrid"/>
        <w:tblW w:w="0" w:type="auto"/>
        <w:tblLook w:val="04A0" w:firstRow="1" w:lastRow="0" w:firstColumn="1" w:lastColumn="0" w:noHBand="0" w:noVBand="1"/>
      </w:tblPr>
      <w:tblGrid>
        <w:gridCol w:w="1278"/>
        <w:gridCol w:w="8351"/>
      </w:tblGrid>
      <w:tr w:rsidR="00504064" w14:paraId="7A8B2908" w14:textId="77777777" w:rsidTr="00796D53">
        <w:trPr>
          <w:trHeight w:val="276"/>
        </w:trPr>
        <w:tc>
          <w:tcPr>
            <w:tcW w:w="1278" w:type="dxa"/>
          </w:tcPr>
          <w:p w14:paraId="0B36FABD" w14:textId="77777777" w:rsidR="00504064" w:rsidRDefault="00D873D8">
            <w:pPr>
              <w:rPr>
                <w:b/>
                <w:bCs/>
              </w:rPr>
            </w:pPr>
            <w:r>
              <w:rPr>
                <w:rFonts w:hint="eastAsia"/>
                <w:b/>
                <w:bCs/>
              </w:rPr>
              <w:t>C</w:t>
            </w:r>
            <w:r>
              <w:rPr>
                <w:b/>
                <w:bCs/>
              </w:rPr>
              <w:t>ompany</w:t>
            </w:r>
          </w:p>
        </w:tc>
        <w:tc>
          <w:tcPr>
            <w:tcW w:w="8351" w:type="dxa"/>
          </w:tcPr>
          <w:p w14:paraId="573DD7C3" w14:textId="77777777" w:rsidR="00504064" w:rsidRDefault="00D873D8">
            <w:pPr>
              <w:rPr>
                <w:b/>
                <w:bCs/>
              </w:rPr>
            </w:pPr>
            <w:r>
              <w:rPr>
                <w:b/>
                <w:bCs/>
              </w:rPr>
              <w:t>Comments</w:t>
            </w:r>
          </w:p>
        </w:tc>
      </w:tr>
      <w:tr w:rsidR="00504064" w14:paraId="4CEA349B" w14:textId="77777777" w:rsidTr="00796D53">
        <w:trPr>
          <w:trHeight w:val="276"/>
        </w:trPr>
        <w:tc>
          <w:tcPr>
            <w:tcW w:w="1278" w:type="dxa"/>
          </w:tcPr>
          <w:p w14:paraId="47B205E7"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13993B46" w14:textId="77777777" w:rsidR="00504064" w:rsidRDefault="00D873D8">
            <w:pPr>
              <w:rPr>
                <w:b/>
                <w:bCs/>
                <w:u w:val="single"/>
                <w:lang w:val="en-US"/>
              </w:rPr>
            </w:pPr>
            <w:r>
              <w:rPr>
                <w:b/>
                <w:bCs/>
                <w:u w:val="single"/>
                <w:lang w:val="en-US"/>
              </w:rPr>
              <w:t>Item 3.2-1: XR-dedicated PDCCH monitoring window</w:t>
            </w:r>
          </w:p>
          <w:p w14:paraId="7883A36D" w14:textId="77777777" w:rsidR="00504064" w:rsidRDefault="00D873D8">
            <w:pPr>
              <w:pStyle w:val="ListParagraph"/>
              <w:numPr>
                <w:ilvl w:val="0"/>
                <w:numId w:val="28"/>
              </w:numPr>
              <w:rPr>
                <w:b/>
                <w:bCs/>
                <w:u w:val="single"/>
                <w:lang w:val="en-US"/>
              </w:rPr>
            </w:pPr>
            <w:bookmarkStart w:id="78" w:name="OLE_LINK425"/>
            <w:r>
              <w:rPr>
                <w:b/>
                <w:bCs/>
              </w:rPr>
              <w:t xml:space="preserve">Decision 3 </w:t>
            </w:r>
            <w:r>
              <w:t>(</w:t>
            </w:r>
            <w:bookmarkStart w:id="79" w:name="OLE_LINK423"/>
            <w:r>
              <w:t>The mechanism seems orchestrated but also a little complicated; may need more input from more than one company</w:t>
            </w:r>
            <w:bookmarkEnd w:id="79"/>
            <w:r>
              <w:t>)</w:t>
            </w:r>
            <w:bookmarkEnd w:id="78"/>
          </w:p>
          <w:p w14:paraId="6D2172DF" w14:textId="77777777" w:rsidR="00504064" w:rsidRDefault="00D873D8">
            <w:pPr>
              <w:rPr>
                <w:rFonts w:eastAsiaTheme="minorEastAsia"/>
                <w:b/>
                <w:bCs/>
                <w:u w:val="single"/>
              </w:rPr>
            </w:pPr>
            <w:r>
              <w:rPr>
                <w:b/>
                <w:bCs/>
                <w:u w:val="single"/>
                <w:lang w:val="en-US"/>
              </w:rPr>
              <w:t xml:space="preserve">Item 3.2-2: </w:t>
            </w:r>
            <w:r>
              <w:rPr>
                <w:rFonts w:eastAsiaTheme="minorEastAsia"/>
                <w:b/>
                <w:bCs/>
                <w:u w:val="single"/>
              </w:rPr>
              <w:t>Wakeup timing based on SPS occasions</w:t>
            </w:r>
          </w:p>
          <w:p w14:paraId="3740D2F8" w14:textId="77777777" w:rsidR="00504064" w:rsidRDefault="00D873D8">
            <w:pPr>
              <w:pStyle w:val="ListParagraph"/>
              <w:numPr>
                <w:ilvl w:val="0"/>
                <w:numId w:val="28"/>
              </w:numPr>
              <w:rPr>
                <w:rFonts w:eastAsiaTheme="minorEastAsia"/>
                <w:b/>
                <w:bCs/>
                <w:u w:val="single"/>
              </w:rPr>
            </w:pPr>
            <w:bookmarkStart w:id="80" w:name="OLE_LINK435"/>
            <w:r>
              <w:rPr>
                <w:b/>
                <w:bCs/>
              </w:rPr>
              <w:t xml:space="preserve">Decision 3 </w:t>
            </w:r>
            <w:r>
              <w:t>(The mechanism seems orchestrated but also a little complicated; may need more input from more than one company)</w:t>
            </w:r>
            <w:bookmarkEnd w:id="80"/>
          </w:p>
        </w:tc>
      </w:tr>
      <w:tr w:rsidR="00504064" w14:paraId="0DFCBD40" w14:textId="77777777" w:rsidTr="00796D53">
        <w:trPr>
          <w:trHeight w:val="276"/>
        </w:trPr>
        <w:tc>
          <w:tcPr>
            <w:tcW w:w="1278" w:type="dxa"/>
          </w:tcPr>
          <w:p w14:paraId="4FF10735" w14:textId="77777777" w:rsidR="00504064" w:rsidRDefault="00D873D8">
            <w:r>
              <w:t>Nokia1</w:t>
            </w:r>
          </w:p>
        </w:tc>
        <w:tc>
          <w:tcPr>
            <w:tcW w:w="8351" w:type="dxa"/>
          </w:tcPr>
          <w:p w14:paraId="6CAE617B" w14:textId="77777777" w:rsidR="00504064" w:rsidRDefault="00D873D8">
            <w:r>
              <w:rPr>
                <w:i/>
                <w:iCs/>
                <w:u w:val="single"/>
              </w:rPr>
              <w:t>Item 3.2-1/2</w:t>
            </w:r>
            <w:r>
              <w:t xml:space="preserve">: </w:t>
            </w:r>
            <w:r>
              <w:rPr>
                <w:b/>
                <w:bCs/>
              </w:rPr>
              <w:t>Decision 1&amp; 3</w:t>
            </w:r>
            <w:r>
              <w:t xml:space="preserve">: This would appear similar as multiple (concurrent) CDRX configurations together with XR specific RNTI. Also it is not clear what part of the gain is due to multiple windows and which part due to CRDX and XR alignment. </w:t>
            </w:r>
          </w:p>
          <w:p w14:paraId="78DE94BB" w14:textId="77777777" w:rsidR="00504064" w:rsidRDefault="00504064"/>
        </w:tc>
      </w:tr>
      <w:tr w:rsidR="00504064" w14:paraId="1D8AAEDF" w14:textId="77777777" w:rsidTr="00796D53">
        <w:trPr>
          <w:trHeight w:val="276"/>
        </w:trPr>
        <w:tc>
          <w:tcPr>
            <w:tcW w:w="1278" w:type="dxa"/>
          </w:tcPr>
          <w:p w14:paraId="33F508B5" w14:textId="77777777" w:rsidR="00504064" w:rsidRDefault="00D873D8">
            <w:pPr>
              <w:rPr>
                <w:rFonts w:eastAsia="等线"/>
                <w:lang w:eastAsia="zh-CN"/>
              </w:rPr>
            </w:pPr>
            <w:r>
              <w:rPr>
                <w:rFonts w:eastAsia="等线" w:hint="eastAsia"/>
                <w:lang w:eastAsia="zh-CN"/>
              </w:rPr>
              <w:t>Z</w:t>
            </w:r>
            <w:r>
              <w:rPr>
                <w:rFonts w:eastAsia="等线"/>
                <w:lang w:eastAsia="zh-CN"/>
              </w:rPr>
              <w:t>TE,</w:t>
            </w:r>
          </w:p>
          <w:p w14:paraId="5A5BD408" w14:textId="77777777" w:rsidR="00504064" w:rsidRDefault="00D873D8">
            <w:r>
              <w:rPr>
                <w:rFonts w:eastAsia="等线"/>
                <w:lang w:eastAsia="zh-CN"/>
              </w:rPr>
              <w:t>Sanechips</w:t>
            </w:r>
          </w:p>
        </w:tc>
        <w:tc>
          <w:tcPr>
            <w:tcW w:w="8351" w:type="dxa"/>
          </w:tcPr>
          <w:p w14:paraId="0FE20D4D" w14:textId="77777777" w:rsidR="00504064" w:rsidRDefault="00D873D8">
            <w:pPr>
              <w:rPr>
                <w:rFonts w:eastAsia="等线"/>
                <w:lang w:eastAsia="zh-CN"/>
              </w:rPr>
            </w:pPr>
            <w:r>
              <w:rPr>
                <w:rFonts w:eastAsia="等线"/>
                <w:lang w:eastAsia="zh-CN"/>
              </w:rPr>
              <w:t xml:space="preserve">For item 3.2-1, we suggest to adopt </w:t>
            </w:r>
            <w:r>
              <w:rPr>
                <w:rFonts w:eastAsia="等线"/>
                <w:b/>
                <w:lang w:eastAsia="zh-CN"/>
              </w:rPr>
              <w:t>Decision 3</w:t>
            </w:r>
            <w:r>
              <w:rPr>
                <w:rFonts w:eastAsia="等线"/>
                <w:lang w:eastAsia="zh-CN"/>
              </w:rPr>
              <w:t>, it should be clarified whether or not this solution is intented to multiple traffic flows; if the answer is yes, we can consider it as another alternative in section 2.3.</w:t>
            </w:r>
          </w:p>
          <w:p w14:paraId="6E250701" w14:textId="77777777" w:rsidR="00504064" w:rsidRDefault="00D873D8">
            <w:r>
              <w:rPr>
                <w:rFonts w:eastAsia="等线"/>
                <w:lang w:eastAsia="zh-CN"/>
              </w:rPr>
              <w:t xml:space="preserve">For item 3.2-2, we think it should be clarified whether item 3.2-2 refers to some details of configuration of </w:t>
            </w:r>
            <w:r>
              <w:t>XR-dedicated PDCCH monitoring window. And the SPS occasions in this case should be clarified to further address the moderator’s question.</w:t>
            </w:r>
          </w:p>
        </w:tc>
      </w:tr>
      <w:tr w:rsidR="00504064" w14:paraId="62AA1E2C" w14:textId="77777777" w:rsidTr="00796D53">
        <w:trPr>
          <w:trHeight w:val="276"/>
        </w:trPr>
        <w:tc>
          <w:tcPr>
            <w:tcW w:w="1278" w:type="dxa"/>
          </w:tcPr>
          <w:p w14:paraId="6C635E13" w14:textId="77777777" w:rsidR="00504064" w:rsidRDefault="00D873D8">
            <w:r>
              <w:t>Samsung</w:t>
            </w:r>
          </w:p>
        </w:tc>
        <w:tc>
          <w:tcPr>
            <w:tcW w:w="8351" w:type="dxa"/>
          </w:tcPr>
          <w:p w14:paraId="3B1D0087" w14:textId="77777777" w:rsidR="00504064" w:rsidRDefault="00D873D8">
            <w:pPr>
              <w:rPr>
                <w:b/>
                <w:bCs/>
              </w:rPr>
            </w:pPr>
            <w:r>
              <w:rPr>
                <w:b/>
                <w:bCs/>
              </w:rPr>
              <w:t>Decision 1</w:t>
            </w:r>
          </w:p>
        </w:tc>
      </w:tr>
      <w:tr w:rsidR="00504064" w14:paraId="0B0D0D29" w14:textId="77777777" w:rsidTr="00796D53">
        <w:trPr>
          <w:trHeight w:val="276"/>
        </w:trPr>
        <w:tc>
          <w:tcPr>
            <w:tcW w:w="1278" w:type="dxa"/>
          </w:tcPr>
          <w:p w14:paraId="335463BD" w14:textId="77777777" w:rsidR="00504064" w:rsidRDefault="00D873D8">
            <w:r>
              <w:t>InterDigital</w:t>
            </w:r>
          </w:p>
        </w:tc>
        <w:tc>
          <w:tcPr>
            <w:tcW w:w="8351" w:type="dxa"/>
          </w:tcPr>
          <w:p w14:paraId="478316C3" w14:textId="77777777" w:rsidR="00504064" w:rsidRDefault="00D873D8">
            <w:pPr>
              <w:rPr>
                <w:b/>
                <w:bCs/>
              </w:rPr>
            </w:pPr>
            <w:r>
              <w:rPr>
                <w:b/>
                <w:bCs/>
              </w:rPr>
              <w:t>Decision 1</w:t>
            </w:r>
          </w:p>
        </w:tc>
      </w:tr>
      <w:tr w:rsidR="00504064" w14:paraId="0EDDC579" w14:textId="77777777" w:rsidTr="00796D53">
        <w:trPr>
          <w:trHeight w:val="276"/>
        </w:trPr>
        <w:tc>
          <w:tcPr>
            <w:tcW w:w="1278" w:type="dxa"/>
          </w:tcPr>
          <w:p w14:paraId="0EBE9AF7" w14:textId="77777777" w:rsidR="00504064" w:rsidRDefault="00D873D8">
            <w:r>
              <w:t>Google</w:t>
            </w:r>
          </w:p>
        </w:tc>
        <w:tc>
          <w:tcPr>
            <w:tcW w:w="8351" w:type="dxa"/>
          </w:tcPr>
          <w:p w14:paraId="414BAAA1" w14:textId="77777777" w:rsidR="00504064" w:rsidRDefault="00D873D8">
            <w:pPr>
              <w:rPr>
                <w:b/>
                <w:bCs/>
              </w:rPr>
            </w:pPr>
            <w:r>
              <w:rPr>
                <w:b/>
                <w:bCs/>
              </w:rPr>
              <w:t>Decision 1/3</w:t>
            </w:r>
            <w:r>
              <w:t>: The solution appears similar to using multiple CDRX configurations with an XR specific CDRX configuration</w:t>
            </w:r>
          </w:p>
        </w:tc>
      </w:tr>
      <w:tr w:rsidR="00504064" w14:paraId="173DC20E" w14:textId="77777777" w:rsidTr="00796D53">
        <w:trPr>
          <w:trHeight w:val="276"/>
        </w:trPr>
        <w:tc>
          <w:tcPr>
            <w:tcW w:w="1278" w:type="dxa"/>
          </w:tcPr>
          <w:p w14:paraId="6CED6468" w14:textId="77777777" w:rsidR="00504064" w:rsidRDefault="00D873D8">
            <w:r>
              <w:t>Qualcomm</w:t>
            </w:r>
          </w:p>
        </w:tc>
        <w:tc>
          <w:tcPr>
            <w:tcW w:w="8351" w:type="dxa"/>
          </w:tcPr>
          <w:p w14:paraId="6A31E57C" w14:textId="77777777" w:rsidR="00504064" w:rsidRDefault="00D873D8">
            <w:r>
              <w:rPr>
                <w:b/>
                <w:bCs/>
              </w:rPr>
              <w:t xml:space="preserve">Decision 1 or 3 – </w:t>
            </w:r>
            <w:r>
              <w:t>for multiple flow, the multiple CDRX configuration solution has less spec impact, but even the multiple CDRX configuration is unnecessary for Rel-17 XR multiple flow traffic.</w:t>
            </w:r>
          </w:p>
        </w:tc>
      </w:tr>
      <w:tr w:rsidR="00504064" w14:paraId="34A55BD9" w14:textId="77777777" w:rsidTr="00796D53">
        <w:trPr>
          <w:trHeight w:val="276"/>
        </w:trPr>
        <w:tc>
          <w:tcPr>
            <w:tcW w:w="1278" w:type="dxa"/>
          </w:tcPr>
          <w:p w14:paraId="374A5E2A" w14:textId="77777777" w:rsidR="00504064" w:rsidRDefault="00D873D8">
            <w:r>
              <w:t>CATT</w:t>
            </w:r>
          </w:p>
        </w:tc>
        <w:tc>
          <w:tcPr>
            <w:tcW w:w="8351" w:type="dxa"/>
          </w:tcPr>
          <w:p w14:paraId="3B0B4B3F" w14:textId="77777777" w:rsidR="00504064" w:rsidRDefault="00D873D8">
            <w:pPr>
              <w:rPr>
                <w:b/>
                <w:bCs/>
                <w:lang w:val="en-US"/>
              </w:rPr>
            </w:pPr>
            <w:r>
              <w:rPr>
                <w:b/>
                <w:bCs/>
                <w:lang w:val="en-US"/>
              </w:rPr>
              <w:t>Item 3.2-1: XR-dedicated PDCCH monitoring window</w:t>
            </w:r>
          </w:p>
          <w:p w14:paraId="3B528F7F" w14:textId="77777777" w:rsidR="00504064" w:rsidRDefault="00D873D8">
            <w:pPr>
              <w:pStyle w:val="ListParagraph"/>
              <w:numPr>
                <w:ilvl w:val="0"/>
                <w:numId w:val="28"/>
              </w:numPr>
              <w:rPr>
                <w:b/>
                <w:bCs/>
                <w:u w:val="single"/>
                <w:lang w:val="en-US"/>
              </w:rPr>
            </w:pPr>
            <w:r>
              <w:rPr>
                <w:b/>
                <w:bCs/>
              </w:rPr>
              <w:t xml:space="preserve">Decision 5:  </w:t>
            </w:r>
            <w:r>
              <w:t xml:space="preserve">This is part of C-DRX enhancement to allow the control of PDCCH monitoring for </w:t>
            </w:r>
            <w:r>
              <w:rPr>
                <w:b/>
                <w:bCs/>
              </w:rPr>
              <w:t xml:space="preserve">Dynamic scheduling </w:t>
            </w:r>
            <w:r>
              <w:t xml:space="preserve">customized for XR with PDCCH monitoring cycle aligned with XR traffic cycle and the window size based on the network delay jitter at both DRX ON and OFF.  The XR-PMW scheme is to dissociate the PDCCH monitoring control with that from C-DRX to optimize the PDCCH monitoring for XR.   </w:t>
            </w:r>
          </w:p>
          <w:p w14:paraId="6957CC48" w14:textId="77777777" w:rsidR="00504064" w:rsidRDefault="00D873D8">
            <w:pPr>
              <w:rPr>
                <w:rFonts w:eastAsiaTheme="minorEastAsia"/>
                <w:b/>
                <w:bCs/>
              </w:rPr>
            </w:pPr>
            <w:r>
              <w:rPr>
                <w:b/>
                <w:bCs/>
                <w:lang w:val="en-US"/>
              </w:rPr>
              <w:t xml:space="preserve">Item 3.2-2: </w:t>
            </w:r>
            <w:r>
              <w:rPr>
                <w:rFonts w:eastAsiaTheme="minorEastAsia"/>
                <w:b/>
                <w:bCs/>
              </w:rPr>
              <w:t>Wakeup timing based on SPS occasions</w:t>
            </w:r>
          </w:p>
          <w:p w14:paraId="6844DB7E" w14:textId="77777777" w:rsidR="00504064" w:rsidRDefault="00D873D8">
            <w:pPr>
              <w:pStyle w:val="ListParagraph"/>
              <w:numPr>
                <w:ilvl w:val="0"/>
                <w:numId w:val="28"/>
              </w:numPr>
              <w:rPr>
                <w:b/>
                <w:bCs/>
              </w:rPr>
            </w:pPr>
            <w:r>
              <w:rPr>
                <w:b/>
                <w:bCs/>
              </w:rPr>
              <w:t xml:space="preserve">Decision 5:  </w:t>
            </w:r>
            <w:r>
              <w:t xml:space="preserve">This XR-PMW scheme is a dynamic scheduling with PDCCH monitoring control customized for XR traffic generation cycle and network delay jitter.   This is not a SPS occasion.  </w:t>
            </w:r>
          </w:p>
        </w:tc>
      </w:tr>
      <w:tr w:rsidR="00504064" w14:paraId="51A9674D" w14:textId="77777777" w:rsidTr="00796D53">
        <w:trPr>
          <w:trHeight w:val="276"/>
        </w:trPr>
        <w:tc>
          <w:tcPr>
            <w:tcW w:w="1278" w:type="dxa"/>
          </w:tcPr>
          <w:p w14:paraId="46C15CF6" w14:textId="77777777" w:rsidR="00504064" w:rsidRDefault="00D873D8">
            <w:r>
              <w:t>Intel</w:t>
            </w:r>
          </w:p>
        </w:tc>
        <w:tc>
          <w:tcPr>
            <w:tcW w:w="8351" w:type="dxa"/>
          </w:tcPr>
          <w:p w14:paraId="03182E00" w14:textId="77777777" w:rsidR="00504064" w:rsidRDefault="00D873D8">
            <w:pPr>
              <w:rPr>
                <w:b/>
                <w:bCs/>
                <w:lang w:val="en-US"/>
              </w:rPr>
            </w:pPr>
            <w:r>
              <w:t xml:space="preserve">Item 3.2-1 and 3.2 - 2: </w:t>
            </w:r>
            <w:r>
              <w:rPr>
                <w:b/>
                <w:bCs/>
              </w:rPr>
              <w:t>Decision 1</w:t>
            </w:r>
          </w:p>
        </w:tc>
      </w:tr>
      <w:tr w:rsidR="00504064" w14:paraId="4F8EF7E7" w14:textId="77777777" w:rsidTr="00796D53">
        <w:trPr>
          <w:trHeight w:val="276"/>
        </w:trPr>
        <w:tc>
          <w:tcPr>
            <w:tcW w:w="1278" w:type="dxa"/>
          </w:tcPr>
          <w:p w14:paraId="6AECE2BE" w14:textId="77777777" w:rsidR="00504064" w:rsidRDefault="00D873D8">
            <w:r>
              <w:rPr>
                <w:lang w:val="en-US"/>
              </w:rPr>
              <w:t>OPPO</w:t>
            </w:r>
          </w:p>
        </w:tc>
        <w:tc>
          <w:tcPr>
            <w:tcW w:w="8351" w:type="dxa"/>
          </w:tcPr>
          <w:p w14:paraId="1CC387D7" w14:textId="77777777" w:rsidR="00504064" w:rsidRDefault="00D873D8">
            <w:pPr>
              <w:rPr>
                <w:lang w:val="en-US"/>
              </w:rPr>
            </w:pPr>
            <w:r>
              <w:rPr>
                <w:lang w:val="en-US"/>
              </w:rPr>
              <w:t xml:space="preserve">Items 3.2-1/3.2-2: </w:t>
            </w:r>
            <w:r>
              <w:rPr>
                <w:b/>
                <w:bCs/>
                <w:lang w:val="en-US"/>
              </w:rPr>
              <w:t>Decision 1, or Decision 3 after Decision 2</w:t>
            </w:r>
            <w:r>
              <w:rPr>
                <w:lang w:val="en-US"/>
              </w:rPr>
              <w:t xml:space="preserve"> </w:t>
            </w:r>
          </w:p>
          <w:p w14:paraId="143EFD7A" w14:textId="77777777" w:rsidR="00504064" w:rsidRDefault="00D873D8">
            <w:r>
              <w:rPr>
                <w:lang w:val="en-US"/>
              </w:rPr>
              <w:t xml:space="preserve">The proposal targets a mechanism that effectively provides a functional purpose similar to DRX but indeed outside of current DRX framework (and in some cases even overriding the current DRX framework). We think this may need discussion and confirmation from RAN2 in a first place for a high level framework to address any co-existence issues of two frameworks, after which RAN1 can study the details in this new framework, such as using PDCCH etc to turn on/off the new mechanism. </w:t>
            </w:r>
          </w:p>
        </w:tc>
      </w:tr>
      <w:tr w:rsidR="00201863" w:rsidRPr="002C25C5" w14:paraId="658F5770" w14:textId="77777777" w:rsidTr="00796D53">
        <w:trPr>
          <w:trHeight w:val="276"/>
        </w:trPr>
        <w:tc>
          <w:tcPr>
            <w:tcW w:w="1278" w:type="dxa"/>
          </w:tcPr>
          <w:p w14:paraId="5E501B8F" w14:textId="77777777" w:rsidR="00201863" w:rsidRDefault="00201863" w:rsidP="006F4CB3">
            <w:r>
              <w:t>Ericsson</w:t>
            </w:r>
          </w:p>
        </w:tc>
        <w:tc>
          <w:tcPr>
            <w:tcW w:w="8351" w:type="dxa"/>
          </w:tcPr>
          <w:p w14:paraId="423E27F2" w14:textId="77777777" w:rsidR="00201863" w:rsidRPr="00445283" w:rsidRDefault="00201863" w:rsidP="006F4CB3">
            <w:pPr>
              <w:rPr>
                <w:b/>
                <w:bCs/>
              </w:rPr>
            </w:pPr>
            <w:r>
              <w:rPr>
                <w:b/>
                <w:bCs/>
              </w:rPr>
              <w:t>Decision 1</w:t>
            </w:r>
          </w:p>
        </w:tc>
      </w:tr>
      <w:tr w:rsidR="00670493" w:rsidRPr="008E2BD2" w14:paraId="0C54D0F2" w14:textId="77777777" w:rsidTr="00796D53">
        <w:trPr>
          <w:trHeight w:val="276"/>
        </w:trPr>
        <w:tc>
          <w:tcPr>
            <w:tcW w:w="1278" w:type="dxa"/>
          </w:tcPr>
          <w:p w14:paraId="43DFB82B" w14:textId="77777777" w:rsidR="00670493" w:rsidRPr="002C25C5" w:rsidRDefault="00670493" w:rsidP="001E2D8C">
            <w:r>
              <w:lastRenderedPageBreak/>
              <w:t>LGE</w:t>
            </w:r>
          </w:p>
        </w:tc>
        <w:tc>
          <w:tcPr>
            <w:tcW w:w="8351" w:type="dxa"/>
          </w:tcPr>
          <w:p w14:paraId="78A92747" w14:textId="77777777" w:rsidR="00670493" w:rsidRPr="008E2BD2" w:rsidRDefault="00670493" w:rsidP="001E2D8C">
            <w:r>
              <w:rPr>
                <w:rFonts w:hint="eastAsia"/>
                <w:b/>
                <w:bCs/>
              </w:rPr>
              <w:t>Decision 1</w:t>
            </w:r>
            <w:r>
              <w:rPr>
                <w:rFonts w:hint="eastAsia"/>
              </w:rPr>
              <w:t>. Share the view with Google. We think the solutions using multiple CDRX configurations (Item 2.3-1) can handle the multiple flows and is more straightforward.</w:t>
            </w:r>
          </w:p>
        </w:tc>
      </w:tr>
      <w:tr w:rsidR="00BA522F" w:rsidRPr="008E2BD2" w14:paraId="06C9E5A0" w14:textId="77777777" w:rsidTr="00796D53">
        <w:trPr>
          <w:trHeight w:val="276"/>
        </w:trPr>
        <w:tc>
          <w:tcPr>
            <w:tcW w:w="1278" w:type="dxa"/>
          </w:tcPr>
          <w:p w14:paraId="4365627D" w14:textId="4728B4AD" w:rsidR="00BA522F" w:rsidRDefault="00BA522F" w:rsidP="00BA522F">
            <w:r>
              <w:rPr>
                <w:rFonts w:eastAsia="等线" w:hint="eastAsia"/>
                <w:lang w:eastAsia="zh-CN"/>
              </w:rPr>
              <w:t>v</w:t>
            </w:r>
            <w:r>
              <w:rPr>
                <w:rFonts w:eastAsia="等线"/>
                <w:lang w:eastAsia="zh-CN"/>
              </w:rPr>
              <w:t>ivo</w:t>
            </w:r>
          </w:p>
        </w:tc>
        <w:tc>
          <w:tcPr>
            <w:tcW w:w="8351" w:type="dxa"/>
          </w:tcPr>
          <w:p w14:paraId="7FA82F2E" w14:textId="77777777" w:rsidR="00BA522F" w:rsidRPr="00214735" w:rsidRDefault="00BA522F" w:rsidP="00BA522F">
            <w:pPr>
              <w:rPr>
                <w:rFonts w:eastAsia="等线"/>
                <w:b/>
                <w:lang w:eastAsia="zh-CN"/>
              </w:rPr>
            </w:pPr>
            <w:r w:rsidRPr="00214735">
              <w:rPr>
                <w:rFonts w:eastAsia="等线" w:hint="eastAsia"/>
                <w:b/>
                <w:lang w:eastAsia="zh-CN"/>
              </w:rPr>
              <w:t>D</w:t>
            </w:r>
            <w:r w:rsidRPr="00214735">
              <w:rPr>
                <w:rFonts w:eastAsia="等线"/>
                <w:b/>
                <w:lang w:eastAsia="zh-CN"/>
              </w:rPr>
              <w:t xml:space="preserve">ecision </w:t>
            </w:r>
            <w:r>
              <w:rPr>
                <w:rFonts w:eastAsia="等线"/>
                <w:b/>
                <w:lang w:eastAsia="zh-CN"/>
              </w:rPr>
              <w:t xml:space="preserve">1 or </w:t>
            </w:r>
            <w:r w:rsidRPr="00214735">
              <w:rPr>
                <w:rFonts w:eastAsia="等线"/>
                <w:b/>
                <w:lang w:eastAsia="zh-CN"/>
              </w:rPr>
              <w:t>3: Item 3.2-1, Item 3.2-2.</w:t>
            </w:r>
          </w:p>
          <w:p w14:paraId="238029A2" w14:textId="7226EBD9" w:rsidR="00BA522F" w:rsidRDefault="00BA522F" w:rsidP="00BA522F">
            <w:pPr>
              <w:rPr>
                <w:b/>
                <w:bCs/>
              </w:rPr>
            </w:pPr>
            <w:r>
              <w:rPr>
                <w:rFonts w:eastAsia="等线"/>
                <w:lang w:eastAsia="zh-CN"/>
              </w:rPr>
              <w:t>Similar views as we commented for multiple DRX configurations.</w:t>
            </w:r>
          </w:p>
        </w:tc>
      </w:tr>
      <w:tr w:rsidR="00832A4B" w:rsidRPr="008E2BD2" w14:paraId="146B8D32" w14:textId="77777777" w:rsidTr="00796D53">
        <w:trPr>
          <w:trHeight w:val="276"/>
        </w:trPr>
        <w:tc>
          <w:tcPr>
            <w:tcW w:w="1278" w:type="dxa"/>
          </w:tcPr>
          <w:p w14:paraId="7063FA07" w14:textId="411F1A93" w:rsidR="00832A4B" w:rsidRDefault="00832A4B" w:rsidP="00BA522F">
            <w:pPr>
              <w:rPr>
                <w:rFonts w:eastAsia="等线"/>
                <w:lang w:eastAsia="zh-CN"/>
              </w:rPr>
            </w:pPr>
            <w:r>
              <w:rPr>
                <w:rFonts w:eastAsia="等线"/>
                <w:lang w:eastAsia="zh-CN"/>
              </w:rPr>
              <w:t>Lenovo</w:t>
            </w:r>
          </w:p>
        </w:tc>
        <w:tc>
          <w:tcPr>
            <w:tcW w:w="8351" w:type="dxa"/>
          </w:tcPr>
          <w:p w14:paraId="36081EED" w14:textId="77777777" w:rsidR="00796D53" w:rsidRDefault="00796D53" w:rsidP="00796D53">
            <w:r>
              <w:t xml:space="preserve">3.2-1: looks like the scheme can be an alternative to solutions of 2.1 also, and can be further explored (e.g., clarify the benefits/drawbacks with respect to solutions of 2.1.) [D3] </w:t>
            </w:r>
          </w:p>
          <w:p w14:paraId="467BBF6D" w14:textId="70974967" w:rsidR="00832A4B" w:rsidRPr="00214735" w:rsidRDefault="00796D53" w:rsidP="00796D53">
            <w:pPr>
              <w:rPr>
                <w:rFonts w:eastAsia="等线"/>
                <w:b/>
                <w:lang w:eastAsia="zh-CN"/>
              </w:rPr>
            </w:pPr>
            <w:r>
              <w:t>3.2-2: looks like an optimization of 3.2-1. Better to focus on 3.2-1 first. [D1]</w:t>
            </w:r>
          </w:p>
        </w:tc>
      </w:tr>
      <w:tr w:rsidR="00187C0F" w:rsidRPr="008E2BD2" w14:paraId="3C3A5B8A" w14:textId="77777777" w:rsidTr="00796D53">
        <w:trPr>
          <w:trHeight w:val="276"/>
        </w:trPr>
        <w:tc>
          <w:tcPr>
            <w:tcW w:w="1278" w:type="dxa"/>
          </w:tcPr>
          <w:p w14:paraId="722EFB22" w14:textId="5AC5A7A7" w:rsidR="00187C0F" w:rsidRDefault="00203E22" w:rsidP="00BA522F">
            <w:pPr>
              <w:rPr>
                <w:rFonts w:eastAsia="等线"/>
                <w:lang w:eastAsia="zh-CN"/>
              </w:rPr>
            </w:pPr>
            <w:r>
              <w:t>Panasonic</w:t>
            </w:r>
          </w:p>
        </w:tc>
        <w:tc>
          <w:tcPr>
            <w:tcW w:w="8351" w:type="dxa"/>
          </w:tcPr>
          <w:p w14:paraId="4E6F0933" w14:textId="77777777" w:rsidR="00F13A7B" w:rsidRDefault="00F13A7B" w:rsidP="00F13A7B">
            <w:pPr>
              <w:rPr>
                <w:b/>
                <w:bCs/>
                <w:u w:val="single"/>
                <w:lang w:val="en-US"/>
              </w:rPr>
            </w:pPr>
            <w:r>
              <w:rPr>
                <w:b/>
                <w:bCs/>
                <w:u w:val="single"/>
                <w:lang w:val="en-US"/>
              </w:rPr>
              <w:t>Item 3.2-1:</w:t>
            </w:r>
            <w:r w:rsidRPr="003A4845">
              <w:rPr>
                <w:b/>
                <w:bCs/>
                <w:lang w:val="en-US"/>
              </w:rPr>
              <w:t xml:space="preserve"> Decision 1</w:t>
            </w:r>
          </w:p>
          <w:p w14:paraId="0F654CA7" w14:textId="14C0DB92" w:rsidR="00187C0F" w:rsidRDefault="00F13A7B" w:rsidP="00F13A7B">
            <w:r>
              <w:rPr>
                <w:b/>
                <w:bCs/>
                <w:u w:val="single"/>
                <w:lang w:val="en-US"/>
              </w:rPr>
              <w:t>Item 3.2-2:</w:t>
            </w:r>
            <w:r w:rsidRPr="003A4845">
              <w:rPr>
                <w:b/>
                <w:bCs/>
                <w:lang w:val="en-US"/>
              </w:rPr>
              <w:t xml:space="preserve"> Decision 5</w:t>
            </w:r>
          </w:p>
        </w:tc>
      </w:tr>
      <w:tr w:rsidR="00BE662C" w:rsidRPr="008E2BD2" w14:paraId="61662363" w14:textId="77777777" w:rsidTr="00796D53">
        <w:trPr>
          <w:trHeight w:val="276"/>
        </w:trPr>
        <w:tc>
          <w:tcPr>
            <w:tcW w:w="1278" w:type="dxa"/>
          </w:tcPr>
          <w:p w14:paraId="7DEBFD07" w14:textId="4CDB0C69" w:rsidR="00BE662C" w:rsidRDefault="00BE662C" w:rsidP="00BE662C">
            <w:r w:rsidRPr="002B5968">
              <w:t>Huawei, HiSilicon</w:t>
            </w:r>
          </w:p>
        </w:tc>
        <w:tc>
          <w:tcPr>
            <w:tcW w:w="8351" w:type="dxa"/>
          </w:tcPr>
          <w:p w14:paraId="0A780877" w14:textId="77777777" w:rsidR="00BE662C" w:rsidRDefault="00BE662C" w:rsidP="00BE662C">
            <w:r w:rsidRPr="003D1838">
              <w:rPr>
                <w:b/>
              </w:rPr>
              <w:t>Decision</w:t>
            </w:r>
            <w:r>
              <w:rPr>
                <w:b/>
              </w:rPr>
              <w:t xml:space="preserve"> 1 or</w:t>
            </w:r>
            <w:r w:rsidRPr="003D1838">
              <w:rPr>
                <w:b/>
              </w:rPr>
              <w:t xml:space="preserve"> 3</w:t>
            </w:r>
            <w:r>
              <w:t xml:space="preserve"> for both.</w:t>
            </w:r>
          </w:p>
          <w:p w14:paraId="6156FE49" w14:textId="39E97B6C" w:rsidR="00BE662C" w:rsidRDefault="00BE662C" w:rsidP="00BE662C">
            <w:pPr>
              <w:rPr>
                <w:b/>
                <w:bCs/>
                <w:u w:val="single"/>
                <w:lang w:val="en-US"/>
              </w:rPr>
            </w:pPr>
            <w:r>
              <w:t xml:space="preserve">We think </w:t>
            </w:r>
            <w:r w:rsidRPr="00D02B2F">
              <w:t xml:space="preserve">XR-dedicated PDCCH monitoring window can be implemented by </w:t>
            </w:r>
            <w:r>
              <w:t xml:space="preserve">existing spec. More clarification of the proposed solution should be provided. In addition, the power saving gain compared with the </w:t>
            </w:r>
            <w:r w:rsidRPr="00DB260D">
              <w:rPr>
                <w:rFonts w:eastAsia="宋体"/>
              </w:rPr>
              <w:t xml:space="preserve">existing </w:t>
            </w:r>
            <w:r>
              <w:rPr>
                <w:rFonts w:eastAsia="宋体"/>
              </w:rPr>
              <w:t xml:space="preserve">techniques (e.g., </w:t>
            </w:r>
            <w:r w:rsidRPr="009417E7">
              <w:t xml:space="preserve">periodicity aligned C-DRX and Rel-17 </w:t>
            </w:r>
            <w:r>
              <w:t>PDCCH skipping</w:t>
            </w:r>
            <w:r>
              <w:rPr>
                <w:rFonts w:eastAsia="宋体"/>
              </w:rPr>
              <w:t>) is not clear.</w:t>
            </w:r>
            <w:r w:rsidRPr="00B81E1C">
              <w:t xml:space="preserve"> </w:t>
            </w:r>
            <w:r>
              <w:t>F</w:t>
            </w:r>
            <w:r w:rsidRPr="00B81E1C">
              <w:t xml:space="preserve">urther justification </w:t>
            </w:r>
            <w:r>
              <w:t>and</w:t>
            </w:r>
            <w:r w:rsidRPr="00B81E1C">
              <w:t xml:space="preserve"> evaluation </w:t>
            </w:r>
            <w:r>
              <w:t>are</w:t>
            </w:r>
            <w:r w:rsidRPr="00B81E1C">
              <w:t xml:space="preserve"> needed</w:t>
            </w:r>
            <w:r>
              <w:t xml:space="preserve">. </w:t>
            </w:r>
          </w:p>
        </w:tc>
      </w:tr>
    </w:tbl>
    <w:p w14:paraId="3AC936CE" w14:textId="77777777" w:rsidR="00504064" w:rsidRPr="00670493" w:rsidRDefault="00504064"/>
    <w:p w14:paraId="5448472A" w14:textId="77777777" w:rsidR="00504064" w:rsidRDefault="00504064"/>
    <w:p w14:paraId="73DEF74A" w14:textId="77777777" w:rsidR="00504064" w:rsidRDefault="00D873D8">
      <w:pPr>
        <w:pStyle w:val="Heading2a"/>
      </w:pPr>
      <w:bookmarkStart w:id="81" w:name="_Ref103001395"/>
      <w:r>
        <w:t>Enhancements to PDCCH Monitoring Adaptation</w:t>
      </w:r>
      <w:bookmarkEnd w:id="81"/>
      <w:r>
        <w:t xml:space="preserve"> </w:t>
      </w:r>
    </w:p>
    <w:p w14:paraId="4BC1B457" w14:textId="77777777" w:rsidR="00504064" w:rsidRDefault="00D873D8">
      <w:pPr>
        <w:pStyle w:val="Heading3"/>
      </w:pPr>
      <w:r>
        <w:t>3.3.1 Proposals and evaluations</w:t>
      </w:r>
    </w:p>
    <w:p w14:paraId="61303B28" w14:textId="77777777" w:rsidR="00504064" w:rsidRDefault="00D873D8">
      <w:r>
        <w:t>Proposals in this subsection correspond to the high priority Issue 2-2 identified in the RAN1 #109-e meeting:</w:t>
      </w:r>
    </w:p>
    <w:p w14:paraId="125A474C" w14:textId="77777777" w:rsidR="00504064" w:rsidRDefault="00D873D8">
      <w:pPr>
        <w:pStyle w:val="ListParagraph"/>
        <w:numPr>
          <w:ilvl w:val="0"/>
          <w:numId w:val="9"/>
        </w:numPr>
        <w:spacing w:after="160" w:line="259" w:lineRule="auto"/>
      </w:pPr>
      <w:r>
        <w:t xml:space="preserve">High </w:t>
      </w:r>
      <w:r>
        <w:rPr>
          <w:bCs/>
        </w:rPr>
        <w:t>priority</w:t>
      </w:r>
      <w:r>
        <w:t xml:space="preserve"> Issue 2-3: Enhancements to Rel-17 PDCCH monitoring adaptation. </w:t>
      </w:r>
    </w:p>
    <w:p w14:paraId="2C6DF950" w14:textId="77777777" w:rsidR="00504064" w:rsidRDefault="00D873D8">
      <w:pPr>
        <w:pStyle w:val="ListParagraph"/>
        <w:numPr>
          <w:ilvl w:val="0"/>
          <w:numId w:val="9"/>
        </w:numPr>
        <w:spacing w:after="160" w:line="259" w:lineRule="auto"/>
      </w:pPr>
      <w:r>
        <w:t>Note: Discussion on some enhancements may depend on the outcome of Rel-17 PDCCH monitoring adaptation maintenance</w:t>
      </w:r>
    </w:p>
    <w:p w14:paraId="12024F93" w14:textId="77777777" w:rsidR="00504064" w:rsidRDefault="00D873D8">
      <w:pPr>
        <w:pStyle w:val="ListParagraph"/>
        <w:numPr>
          <w:ilvl w:val="0"/>
          <w:numId w:val="9"/>
        </w:numPr>
        <w:spacing w:after="160" w:line="259" w:lineRule="auto"/>
      </w:pPr>
      <w:r>
        <w:t xml:space="preserve">Note: </w:t>
      </w:r>
      <w:r>
        <w:rPr>
          <w:rFonts w:eastAsia="等线"/>
          <w:lang w:eastAsia="zh-CN"/>
        </w:rPr>
        <w:t>The study on enhancement to R17 PDCCH monitoring adaptation should focus on the techniques that are used for addressing XR-specific issues, e.g., jitter</w:t>
      </w:r>
    </w:p>
    <w:p w14:paraId="7DB38840" w14:textId="77777777" w:rsidR="00504064" w:rsidRDefault="00504064"/>
    <w:p w14:paraId="6B7EF4E3" w14:textId="77777777" w:rsidR="00504064" w:rsidRDefault="00D873D8">
      <w:pPr>
        <w:jc w:val="center"/>
        <w:rPr>
          <w:b/>
          <w:bCs/>
        </w:rPr>
      </w:pPr>
      <w:bookmarkStart w:id="82" w:name="_Ref102416866"/>
      <w:r>
        <w:rPr>
          <w:b/>
          <w:bCs/>
        </w:rPr>
        <w:t xml:space="preserve">Table </w:t>
      </w:r>
      <w:r>
        <w:rPr>
          <w:b/>
          <w:bCs/>
        </w:rPr>
        <w:fldChar w:fldCharType="begin"/>
      </w:r>
      <w:r>
        <w:rPr>
          <w:b/>
          <w:bCs/>
        </w:rPr>
        <w:instrText>SEQ Table \* ARABIC</w:instrText>
      </w:r>
      <w:r>
        <w:rPr>
          <w:b/>
          <w:bCs/>
        </w:rPr>
        <w:fldChar w:fldCharType="separate"/>
      </w:r>
      <w:r>
        <w:rPr>
          <w:b/>
          <w:bCs/>
        </w:rPr>
        <w:t>13</w:t>
      </w:r>
      <w:r>
        <w:rPr>
          <w:b/>
          <w:bCs/>
        </w:rPr>
        <w:fldChar w:fldCharType="end"/>
      </w:r>
      <w:bookmarkEnd w:id="82"/>
      <w:r>
        <w:rPr>
          <w:b/>
          <w:bCs/>
        </w:rPr>
        <w:t>: Proposals and evaluation results on enhancements of PDCCH monitoring adaptation</w:t>
      </w:r>
    </w:p>
    <w:tbl>
      <w:tblPr>
        <w:tblStyle w:val="TableGrid"/>
        <w:tblW w:w="0" w:type="auto"/>
        <w:tblLook w:val="04A0" w:firstRow="1" w:lastRow="0" w:firstColumn="1" w:lastColumn="0" w:noHBand="0" w:noVBand="1"/>
      </w:tblPr>
      <w:tblGrid>
        <w:gridCol w:w="1015"/>
        <w:gridCol w:w="8614"/>
      </w:tblGrid>
      <w:tr w:rsidR="00504064" w14:paraId="2F5E5FEE" w14:textId="77777777">
        <w:tc>
          <w:tcPr>
            <w:tcW w:w="962" w:type="dxa"/>
          </w:tcPr>
          <w:p w14:paraId="00858934" w14:textId="77777777" w:rsidR="00504064" w:rsidRDefault="00D873D8">
            <w:pPr>
              <w:rPr>
                <w:b/>
                <w:bCs/>
              </w:rPr>
            </w:pPr>
            <w:r>
              <w:rPr>
                <w:b/>
                <w:bCs/>
              </w:rPr>
              <w:t>Company</w:t>
            </w:r>
          </w:p>
        </w:tc>
        <w:tc>
          <w:tcPr>
            <w:tcW w:w="8667" w:type="dxa"/>
          </w:tcPr>
          <w:p w14:paraId="1DED3030" w14:textId="77777777" w:rsidR="00504064" w:rsidRDefault="00D873D8">
            <w:pPr>
              <w:rPr>
                <w:b/>
                <w:bCs/>
              </w:rPr>
            </w:pPr>
            <w:r>
              <w:rPr>
                <w:b/>
                <w:bCs/>
              </w:rPr>
              <w:t>Proposals and evaluation results</w:t>
            </w:r>
          </w:p>
        </w:tc>
      </w:tr>
      <w:tr w:rsidR="00504064" w14:paraId="39BB452F" w14:textId="77777777">
        <w:tc>
          <w:tcPr>
            <w:tcW w:w="962" w:type="dxa"/>
          </w:tcPr>
          <w:p w14:paraId="5292FF2B" w14:textId="77777777" w:rsidR="00504064" w:rsidRDefault="00D873D8">
            <w:r>
              <w:t>vivo</w:t>
            </w:r>
          </w:p>
        </w:tc>
        <w:tc>
          <w:tcPr>
            <w:tcW w:w="8667" w:type="dxa"/>
          </w:tcPr>
          <w:p w14:paraId="6C5404AD" w14:textId="77777777" w:rsidR="00504064" w:rsidRDefault="00D873D8">
            <w:pPr>
              <w:overflowPunct w:val="0"/>
              <w:autoSpaceDE w:val="0"/>
              <w:autoSpaceDN w:val="0"/>
              <w:adjustRightInd w:val="0"/>
              <w:spacing w:before="120" w:after="120"/>
              <w:jc w:val="both"/>
              <w:textAlignment w:val="baseline"/>
              <w:rPr>
                <w:b/>
              </w:rPr>
            </w:pPr>
            <w:r>
              <w:rPr>
                <w:b/>
              </w:rPr>
              <w:t>Observation 10: The existing R17 PDCCH skipping indication will cause either capacity loss or unnecessary PDCCH monitoring.</w:t>
            </w:r>
          </w:p>
          <w:p w14:paraId="6E444027" w14:textId="77777777" w:rsidR="00504064" w:rsidRDefault="00D873D8">
            <w:pPr>
              <w:overflowPunct w:val="0"/>
              <w:autoSpaceDE w:val="0"/>
              <w:autoSpaceDN w:val="0"/>
              <w:adjustRightInd w:val="0"/>
              <w:spacing w:before="120" w:after="120"/>
              <w:jc w:val="center"/>
              <w:textAlignment w:val="baseline"/>
              <w:rPr>
                <w:rFonts w:eastAsiaTheme="minorEastAsia"/>
              </w:rPr>
            </w:pPr>
            <w:r>
              <w:object w:dxaOrig="6480" w:dyaOrig="5186" w14:anchorId="646755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15pt;height:260.1pt" o:ole="">
                  <v:imagedata r:id="rId24" o:title=""/>
                </v:shape>
                <o:OLEObject Type="Embed" ProgID="Visio.Drawing.15" ShapeID="_x0000_i1025" DrawAspect="Content" ObjectID="_1727011882" r:id="rId25"/>
              </w:object>
            </w:r>
          </w:p>
          <w:p w14:paraId="4B5E1A2B"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b/>
              </w:rPr>
              <w:t>Figure 8.</w:t>
            </w:r>
            <w:r>
              <w:rPr>
                <w:rFonts w:eastAsiaTheme="minorEastAsia"/>
                <w:b/>
                <w:lang w:eastAsia="zh-CN"/>
              </w:rPr>
              <w:t xml:space="preserve"> Potential network implementation of PDCCH skipping indication using Rel-17 specification</w:t>
            </w:r>
          </w:p>
          <w:p w14:paraId="741EC327" w14:textId="77777777" w:rsidR="00504064" w:rsidRDefault="00D873D8">
            <w:pPr>
              <w:overflowPunct w:val="0"/>
              <w:autoSpaceDE w:val="0"/>
              <w:autoSpaceDN w:val="0"/>
              <w:adjustRightInd w:val="0"/>
              <w:spacing w:before="120" w:after="120"/>
              <w:jc w:val="center"/>
              <w:textAlignment w:val="baseline"/>
            </w:pPr>
            <w:r>
              <w:rPr>
                <w:noProof/>
                <w:lang w:val="en-US" w:eastAsia="zh-CN"/>
              </w:rPr>
              <w:drawing>
                <wp:inline distT="0" distB="0" distL="0" distR="0" wp14:anchorId="6B3AAE47" wp14:editId="453CD653">
                  <wp:extent cx="4389120" cy="17411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389120" cy="1741170"/>
                          </a:xfrm>
                          <a:prstGeom prst="rect">
                            <a:avLst/>
                          </a:prstGeom>
                          <a:noFill/>
                          <a:ln>
                            <a:noFill/>
                          </a:ln>
                        </pic:spPr>
                      </pic:pic>
                    </a:graphicData>
                  </a:graphic>
                </wp:inline>
              </w:drawing>
            </w:r>
          </w:p>
          <w:p w14:paraId="5B319FB5" w14:textId="77777777" w:rsidR="00504064" w:rsidRDefault="00D873D8">
            <w:pPr>
              <w:overflowPunct w:val="0"/>
              <w:autoSpaceDE w:val="0"/>
              <w:autoSpaceDN w:val="0"/>
              <w:adjustRightInd w:val="0"/>
              <w:spacing w:before="120" w:after="120"/>
              <w:jc w:val="center"/>
              <w:textAlignment w:val="baseline"/>
              <w:rPr>
                <w:rFonts w:eastAsiaTheme="minorEastAsia"/>
                <w:b/>
                <w:lang w:eastAsia="zh-CN"/>
              </w:rPr>
            </w:pPr>
            <w:r>
              <w:rPr>
                <w:rFonts w:eastAsiaTheme="minorEastAsia"/>
                <w:b/>
                <w:lang w:eastAsia="zh-CN"/>
              </w:rPr>
              <w:t>Figure 9. Example of PDCCH skipping and interaction with HARQ retransmission</w:t>
            </w:r>
          </w:p>
          <w:p w14:paraId="19C8DC5D" w14:textId="77777777" w:rsidR="00504064" w:rsidRDefault="00504064">
            <w:pPr>
              <w:overflowPunct w:val="0"/>
              <w:autoSpaceDE w:val="0"/>
              <w:autoSpaceDN w:val="0"/>
              <w:adjustRightInd w:val="0"/>
              <w:spacing w:before="120" w:after="120"/>
              <w:jc w:val="both"/>
              <w:textAlignment w:val="baseline"/>
              <w:rPr>
                <w:b/>
              </w:rPr>
            </w:pPr>
          </w:p>
          <w:p w14:paraId="49BAAE0E" w14:textId="77777777" w:rsidR="00504064" w:rsidRDefault="00D873D8">
            <w:pPr>
              <w:jc w:val="center"/>
            </w:pPr>
            <w:r>
              <w:rPr>
                <w:noProof/>
                <w:lang w:val="en-US" w:eastAsia="zh-CN"/>
              </w:rPr>
              <w:drawing>
                <wp:inline distT="0" distB="0" distL="0" distR="0" wp14:anchorId="49F703CC" wp14:editId="24597431">
                  <wp:extent cx="5008245" cy="2467610"/>
                  <wp:effectExtent l="0" t="0" r="1905" b="889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012468" cy="2469496"/>
                          </a:xfrm>
                          <a:prstGeom prst="rect">
                            <a:avLst/>
                          </a:prstGeom>
                          <a:noFill/>
                        </pic:spPr>
                      </pic:pic>
                    </a:graphicData>
                  </a:graphic>
                </wp:inline>
              </w:drawing>
            </w:r>
          </w:p>
          <w:p w14:paraId="19B439DD" w14:textId="77777777" w:rsidR="00504064" w:rsidRDefault="00D873D8">
            <w:pPr>
              <w:spacing w:before="120" w:after="120"/>
              <w:jc w:val="center"/>
              <w:rPr>
                <w:rFonts w:eastAsiaTheme="minorEastAsia"/>
                <w:b/>
              </w:rPr>
            </w:pPr>
            <w:r>
              <w:rPr>
                <w:b/>
              </w:rPr>
              <w:t>Figure 10.</w:t>
            </w:r>
            <w:r>
              <w:rPr>
                <w:rFonts w:eastAsiaTheme="minorEastAsia"/>
                <w:b/>
                <w:lang w:eastAsia="zh-CN"/>
              </w:rPr>
              <w:t xml:space="preserve"> Power saving gain </w:t>
            </w:r>
            <w:r>
              <w:rPr>
                <w:rFonts w:eastAsiaTheme="minorEastAsia" w:hint="eastAsia"/>
                <w:b/>
                <w:lang w:eastAsia="zh-CN"/>
              </w:rPr>
              <w:t>of</w:t>
            </w:r>
            <w:r>
              <w:rPr>
                <w:rFonts w:eastAsiaTheme="minorEastAsia"/>
                <w:b/>
                <w:lang w:eastAsia="zh-CN"/>
              </w:rPr>
              <w:t xml:space="preserve"> VR/AR 30Mbps in InH scenario</w:t>
            </w:r>
          </w:p>
          <w:p w14:paraId="321C808B" w14:textId="77777777" w:rsidR="00504064" w:rsidRDefault="00D873D8">
            <w:pPr>
              <w:spacing w:before="120" w:after="120"/>
              <w:jc w:val="center"/>
            </w:pPr>
            <w:r>
              <w:rPr>
                <w:noProof/>
                <w:lang w:val="en-US" w:eastAsia="zh-CN"/>
              </w:rPr>
              <w:lastRenderedPageBreak/>
              <w:drawing>
                <wp:inline distT="0" distB="0" distL="0" distR="0" wp14:anchorId="16CB2F6E" wp14:editId="0BE74836">
                  <wp:extent cx="5124450" cy="2517775"/>
                  <wp:effectExtent l="0" t="0" r="0" b="0"/>
                  <wp:docPr id="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129715" cy="2520720"/>
                          </a:xfrm>
                          <a:prstGeom prst="rect">
                            <a:avLst/>
                          </a:prstGeom>
                          <a:noFill/>
                        </pic:spPr>
                      </pic:pic>
                    </a:graphicData>
                  </a:graphic>
                </wp:inline>
              </w:drawing>
            </w:r>
          </w:p>
          <w:p w14:paraId="0A7C2340" w14:textId="77777777" w:rsidR="00504064" w:rsidRDefault="00D873D8">
            <w:pPr>
              <w:spacing w:before="120" w:after="120"/>
              <w:jc w:val="center"/>
              <w:rPr>
                <w:rFonts w:eastAsiaTheme="minorEastAsia"/>
                <w:b/>
                <w:lang w:eastAsia="zh-CN"/>
              </w:rPr>
            </w:pPr>
            <w:r>
              <w:rPr>
                <w:b/>
              </w:rPr>
              <w:t>Figure 11.</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60FE0E" w14:textId="77777777" w:rsidR="00504064" w:rsidRDefault="00504064">
            <w:pPr>
              <w:spacing w:before="120" w:after="120"/>
              <w:jc w:val="center"/>
              <w:rPr>
                <w:rFonts w:eastAsiaTheme="minorEastAsia"/>
                <w:b/>
                <w:lang w:eastAsia="zh-CN"/>
              </w:rPr>
            </w:pPr>
          </w:p>
          <w:p w14:paraId="3EFF3494" w14:textId="77777777" w:rsidR="00504064" w:rsidRDefault="00D873D8">
            <w:pPr>
              <w:spacing w:before="120" w:after="120"/>
              <w:jc w:val="center"/>
            </w:pPr>
            <w:r>
              <w:rPr>
                <w:noProof/>
                <w:lang w:val="en-US" w:eastAsia="zh-CN"/>
              </w:rPr>
              <w:drawing>
                <wp:inline distT="0" distB="0" distL="0" distR="0" wp14:anchorId="42C9EA67" wp14:editId="57324064">
                  <wp:extent cx="5097145" cy="2510790"/>
                  <wp:effectExtent l="0" t="0" r="8255" b="381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102640" cy="2513921"/>
                          </a:xfrm>
                          <a:prstGeom prst="rect">
                            <a:avLst/>
                          </a:prstGeom>
                          <a:noFill/>
                        </pic:spPr>
                      </pic:pic>
                    </a:graphicData>
                  </a:graphic>
                </wp:inline>
              </w:drawing>
            </w:r>
          </w:p>
          <w:p w14:paraId="5F90F545" w14:textId="77777777" w:rsidR="00504064" w:rsidRDefault="00D873D8">
            <w:pPr>
              <w:spacing w:before="120" w:after="120"/>
              <w:jc w:val="center"/>
              <w:rPr>
                <w:rFonts w:eastAsiaTheme="minorEastAsia"/>
                <w:b/>
                <w:lang w:eastAsia="zh-CN"/>
              </w:rPr>
            </w:pPr>
            <w:r>
              <w:rPr>
                <w:b/>
              </w:rPr>
              <w:t>Figure 12.</w:t>
            </w:r>
            <w:r>
              <w:rPr>
                <w:rFonts w:eastAsiaTheme="minorEastAsia"/>
                <w:b/>
                <w:lang w:eastAsia="zh-CN"/>
              </w:rPr>
              <w:t xml:space="preserve"> System capacity </w:t>
            </w:r>
            <w:r>
              <w:rPr>
                <w:rFonts w:eastAsiaTheme="minorEastAsia" w:hint="eastAsia"/>
                <w:b/>
                <w:lang w:eastAsia="zh-CN"/>
              </w:rPr>
              <w:t>of</w:t>
            </w:r>
            <w:r>
              <w:rPr>
                <w:rFonts w:eastAsiaTheme="minorEastAsia"/>
                <w:b/>
                <w:lang w:eastAsia="zh-CN"/>
              </w:rPr>
              <w:t xml:space="preserve"> VR/AR 30Mbps in InH scenario</w:t>
            </w:r>
          </w:p>
          <w:p w14:paraId="571E3A4C" w14:textId="77777777" w:rsidR="00504064" w:rsidRDefault="00504064">
            <w:pPr>
              <w:overflowPunct w:val="0"/>
              <w:autoSpaceDE w:val="0"/>
              <w:autoSpaceDN w:val="0"/>
              <w:adjustRightInd w:val="0"/>
              <w:spacing w:before="120" w:after="120"/>
              <w:jc w:val="both"/>
              <w:textAlignment w:val="baseline"/>
              <w:rPr>
                <w:b/>
              </w:rPr>
            </w:pPr>
          </w:p>
          <w:p w14:paraId="3DAF5478" w14:textId="77777777" w:rsidR="00504064" w:rsidRDefault="00D873D8">
            <w:pPr>
              <w:overflowPunct w:val="0"/>
              <w:autoSpaceDE w:val="0"/>
              <w:autoSpaceDN w:val="0"/>
              <w:adjustRightInd w:val="0"/>
              <w:spacing w:before="120" w:after="120"/>
              <w:jc w:val="both"/>
              <w:textAlignment w:val="baseline"/>
              <w:rPr>
                <w:rFonts w:eastAsia="宋体"/>
                <w:b/>
                <w:lang w:eastAsia="zh-CN"/>
              </w:rPr>
            </w:pPr>
            <w:r>
              <w:rPr>
                <w:rFonts w:eastAsia="宋体"/>
                <w:b/>
                <w:lang w:eastAsia="zh-CN"/>
              </w:rPr>
              <w:t>Observation 11: Compared with the existing R17 PDCCH skipping indication, the enhanced PDCCH skipping with HARQ interaction provides good balance between power saving gain and system capacity.</w:t>
            </w:r>
          </w:p>
          <w:p w14:paraId="0A4857CA" w14:textId="77777777" w:rsidR="00504064" w:rsidRDefault="00D873D8">
            <w:pPr>
              <w:overflowPunct w:val="0"/>
              <w:autoSpaceDE w:val="0"/>
              <w:autoSpaceDN w:val="0"/>
              <w:adjustRightInd w:val="0"/>
              <w:spacing w:before="120" w:after="120"/>
              <w:jc w:val="both"/>
              <w:textAlignment w:val="baseline"/>
              <w:rPr>
                <w:b/>
              </w:rPr>
            </w:pPr>
            <w:r>
              <w:rPr>
                <w:rFonts w:eastAsia="宋体"/>
                <w:b/>
              </w:rPr>
              <w:t>Proposal 4: Support the</w:t>
            </w:r>
            <w:r>
              <w:rPr>
                <w:b/>
              </w:rPr>
              <w:t xml:space="preserve"> PDCCH skipping </w:t>
            </w:r>
            <w:r>
              <w:rPr>
                <w:rFonts w:hint="eastAsia"/>
                <w:b/>
              </w:rPr>
              <w:t>with</w:t>
            </w:r>
            <w:r>
              <w:rPr>
                <w:b/>
              </w:rPr>
              <w:t xml:space="preserve"> HARQ retransmission interaction by the following solutions:</w:t>
            </w:r>
          </w:p>
          <w:p w14:paraId="145C8BD8" w14:textId="77777777" w:rsidR="00504064" w:rsidRDefault="00D873D8">
            <w:pPr>
              <w:pStyle w:val="ListParagraph"/>
              <w:widowControl w:val="0"/>
              <w:numPr>
                <w:ilvl w:val="0"/>
                <w:numId w:val="29"/>
              </w:numPr>
              <w:spacing w:after="120"/>
              <w:contextualSpacing w:val="0"/>
              <w:jc w:val="both"/>
              <w:rPr>
                <w:b/>
              </w:rPr>
            </w:pPr>
            <w:r>
              <w:rPr>
                <w:b/>
              </w:rPr>
              <w:t xml:space="preserve">Solution 1: If there is any NACK feedback during the skipping duration, UE is required to resume the PDCCH monitoring for corresponding retransmission within the </w:t>
            </w:r>
            <w:r>
              <w:rPr>
                <w:b/>
                <w:i/>
              </w:rPr>
              <w:t>drx-retransmissiontimer</w:t>
            </w:r>
            <w:r>
              <w:rPr>
                <w:b/>
              </w:rPr>
              <w:t xml:space="preserve">. </w:t>
            </w:r>
          </w:p>
          <w:p w14:paraId="3D6D9E6F" w14:textId="77777777" w:rsidR="00504064" w:rsidRDefault="00D873D8">
            <w:pPr>
              <w:pStyle w:val="ListParagraph"/>
              <w:widowControl w:val="0"/>
              <w:numPr>
                <w:ilvl w:val="0"/>
                <w:numId w:val="29"/>
              </w:numPr>
              <w:spacing w:before="120" w:after="120"/>
              <w:contextualSpacing w:val="0"/>
              <w:jc w:val="both"/>
              <w:rPr>
                <w:b/>
              </w:rPr>
            </w:pPr>
            <w:r>
              <w:rPr>
                <w:b/>
              </w:rPr>
              <w:t>Solution 1-1: On top of solution 1, the network can dynamically enable or disable the HARQ interaction for the indicated PDCCH skipping, according to the remaining PDB, the importance of the transmission or the probability of decoding failure (e.g. link quality).</w:t>
            </w:r>
          </w:p>
          <w:p w14:paraId="3163CE4F" w14:textId="77777777" w:rsidR="00504064" w:rsidRDefault="00D873D8">
            <w:pPr>
              <w:spacing w:after="120"/>
              <w:jc w:val="both"/>
              <w:rPr>
                <w:rFonts w:eastAsia="宋体"/>
                <w:b/>
              </w:rPr>
            </w:pPr>
            <w:r>
              <w:rPr>
                <w:rFonts w:eastAsia="宋体"/>
                <w:b/>
              </w:rPr>
              <w:t>Observation 12: By adopting the schemes of both PDCCH skipping interaction with HARQ retransmission and LP-WUS jitter handling, 40.08%~43.84% and 36.07%~38.47% total power saving gains can be obtained in low load and high load, respectively, and without capacity loss.</w:t>
            </w:r>
          </w:p>
          <w:p w14:paraId="5CEE7933" w14:textId="77777777" w:rsidR="00504064" w:rsidRDefault="00D873D8">
            <w:pPr>
              <w:overflowPunct w:val="0"/>
              <w:autoSpaceDE w:val="0"/>
              <w:autoSpaceDN w:val="0"/>
              <w:adjustRightInd w:val="0"/>
              <w:spacing w:before="120" w:after="120"/>
              <w:jc w:val="both"/>
              <w:textAlignment w:val="baseline"/>
              <w:rPr>
                <w:rFonts w:eastAsia="宋体"/>
                <w:b/>
              </w:rPr>
            </w:pPr>
            <w:r>
              <w:rPr>
                <w:rFonts w:eastAsia="宋体"/>
                <w:b/>
              </w:rPr>
              <w:t>Proposal 5: Capture the above text proposal into R18 XR TR 38.835.</w:t>
            </w:r>
          </w:p>
          <w:p w14:paraId="43AC84D3" w14:textId="77777777" w:rsidR="00504064" w:rsidRDefault="00504064">
            <w:pPr>
              <w:spacing w:after="120"/>
              <w:jc w:val="both"/>
              <w:rPr>
                <w:rFonts w:eastAsia="宋体"/>
                <w:b/>
              </w:rPr>
            </w:pPr>
          </w:p>
          <w:p w14:paraId="4C7070B0" w14:textId="77777777" w:rsidR="00504064" w:rsidRDefault="00D873D8">
            <w:pPr>
              <w:spacing w:after="120"/>
              <w:jc w:val="center"/>
              <w:rPr>
                <w:rFonts w:eastAsia="MS Mincho"/>
                <w:b/>
                <w:color w:val="000000" w:themeColor="text1"/>
              </w:rPr>
            </w:pPr>
            <w:r>
              <w:rPr>
                <w:rFonts w:eastAsia="MS Mincho"/>
                <w:b/>
                <w:color w:val="000000" w:themeColor="text1"/>
              </w:rPr>
              <w:lastRenderedPageBreak/>
              <w:t>Table I</w:t>
            </w:r>
            <w:r>
              <w:rPr>
                <w:rFonts w:asciiTheme="minorEastAsia" w:eastAsiaTheme="minorEastAsia" w:hAnsiTheme="minorEastAsia" w:hint="eastAsia"/>
                <w:b/>
                <w:color w:val="000000" w:themeColor="text1"/>
                <w:lang w:eastAsia="zh-CN"/>
              </w:rPr>
              <w:t>.</w:t>
            </w:r>
            <w:r>
              <w:rPr>
                <w:rFonts w:eastAsia="MS Mincho"/>
                <w:b/>
                <w:color w:val="000000" w:themeColor="text1"/>
              </w:rPr>
              <w:t xml:space="preserve"> Power consumption results in FR1 DL Indoor Hotspot with 30Mbps traffic model</w:t>
            </w:r>
          </w:p>
          <w:tbl>
            <w:tblPr>
              <w:tblStyle w:val="4"/>
              <w:tblW w:w="8344" w:type="dxa"/>
              <w:jc w:val="center"/>
              <w:tblLook w:val="04A0" w:firstRow="1" w:lastRow="0" w:firstColumn="1" w:lastColumn="0" w:noHBand="0" w:noVBand="1"/>
            </w:tblPr>
            <w:tblGrid>
              <w:gridCol w:w="1227"/>
              <w:gridCol w:w="1750"/>
              <w:gridCol w:w="722"/>
              <w:gridCol w:w="1116"/>
              <w:gridCol w:w="1122"/>
              <w:gridCol w:w="952"/>
              <w:gridCol w:w="1455"/>
            </w:tblGrid>
            <w:tr w:rsidR="00504064" w14:paraId="5113C554" w14:textId="77777777">
              <w:trPr>
                <w:jc w:val="center"/>
              </w:trPr>
              <w:tc>
                <w:tcPr>
                  <w:tcW w:w="1413" w:type="dxa"/>
                  <w:tcBorders>
                    <w:top w:val="single" w:sz="4" w:space="0" w:color="auto"/>
                    <w:left w:val="single" w:sz="4" w:space="0" w:color="auto"/>
                    <w:bottom w:val="single" w:sz="4" w:space="0" w:color="auto"/>
                    <w:right w:val="single" w:sz="4" w:space="0" w:color="auto"/>
                  </w:tcBorders>
                  <w:shd w:val="clear" w:color="auto" w:fill="D8D8D8"/>
                </w:tcPr>
                <w:p w14:paraId="109FE835"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scheme</w:t>
                  </w:r>
                </w:p>
              </w:tc>
              <w:tc>
                <w:tcPr>
                  <w:tcW w:w="1134" w:type="dxa"/>
                  <w:tcBorders>
                    <w:top w:val="single" w:sz="4" w:space="0" w:color="auto"/>
                    <w:left w:val="nil"/>
                    <w:bottom w:val="single" w:sz="4" w:space="0" w:color="auto"/>
                    <w:right w:val="single" w:sz="4" w:space="0" w:color="auto"/>
                  </w:tcBorders>
                  <w:shd w:val="clear" w:color="auto" w:fill="D8D8D8"/>
                </w:tcPr>
                <w:p w14:paraId="619BEBAE"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DRX configuration</w:t>
                  </w:r>
                </w:p>
                <w:p w14:paraId="35AD556B"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(Cycle_ODT_IAT ms)</w:t>
                  </w:r>
                </w:p>
                <w:p w14:paraId="55B2B03A" w14:textId="77777777" w:rsidR="00504064" w:rsidRDefault="00504064">
                  <w:pPr>
                    <w:pStyle w:val="2"/>
                    <w:rPr>
                      <w:rFonts w:ascii="Times New Roman" w:hAnsi="Times New Roman"/>
                      <w:b/>
                      <w:bCs/>
                      <w:kern w:val="0"/>
                      <w:sz w:val="20"/>
                      <w:szCs w:val="20"/>
                    </w:rPr>
                  </w:pPr>
                </w:p>
              </w:tc>
              <w:tc>
                <w:tcPr>
                  <w:tcW w:w="864" w:type="dxa"/>
                  <w:tcBorders>
                    <w:top w:val="single" w:sz="4" w:space="0" w:color="auto"/>
                    <w:left w:val="nil"/>
                    <w:bottom w:val="single" w:sz="4" w:space="0" w:color="auto"/>
                    <w:right w:val="single" w:sz="4" w:space="0" w:color="auto"/>
                  </w:tcBorders>
                  <w:shd w:val="clear" w:color="auto" w:fill="D8D8D8"/>
                </w:tcPr>
                <w:p w14:paraId="431F906A"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avg # UEs/ cell = N1</w:t>
                  </w:r>
                </w:p>
              </w:tc>
              <w:tc>
                <w:tcPr>
                  <w:tcW w:w="1116" w:type="dxa"/>
                  <w:tcBorders>
                    <w:top w:val="single" w:sz="4" w:space="0" w:color="auto"/>
                    <w:left w:val="nil"/>
                    <w:bottom w:val="single" w:sz="4" w:space="0" w:color="auto"/>
                    <w:right w:val="single" w:sz="4" w:space="0" w:color="auto"/>
                  </w:tcBorders>
                  <w:shd w:val="clear" w:color="auto" w:fill="D8D8D8"/>
                </w:tcPr>
                <w:p w14:paraId="2CF40934"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C1=floor</w:t>
                  </w:r>
                </w:p>
                <w:p w14:paraId="2911C970"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(Capacity)</w:t>
                  </w:r>
                </w:p>
              </w:tc>
              <w:tc>
                <w:tcPr>
                  <w:tcW w:w="1284" w:type="dxa"/>
                  <w:tcBorders>
                    <w:top w:val="single" w:sz="4" w:space="0" w:color="auto"/>
                    <w:left w:val="nil"/>
                    <w:bottom w:val="single" w:sz="4" w:space="0" w:color="auto"/>
                    <w:right w:val="single" w:sz="4" w:space="0" w:color="auto"/>
                  </w:tcBorders>
                  <w:shd w:val="clear" w:color="auto" w:fill="D8D8D8"/>
                </w:tcPr>
                <w:p w14:paraId="2A699459"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 of satisfied UEs when #UEs/cell = N1</w:t>
                  </w:r>
                </w:p>
              </w:tc>
              <w:tc>
                <w:tcPr>
                  <w:tcW w:w="1134" w:type="dxa"/>
                  <w:tcBorders>
                    <w:top w:val="single" w:sz="4" w:space="0" w:color="auto"/>
                    <w:left w:val="nil"/>
                    <w:bottom w:val="single" w:sz="4" w:space="0" w:color="auto"/>
                    <w:right w:val="single" w:sz="4" w:space="0" w:color="auto"/>
                  </w:tcBorders>
                  <w:shd w:val="clear" w:color="auto" w:fill="D8D8D8"/>
                </w:tcPr>
                <w:p w14:paraId="2F6CD8D3" w14:textId="77777777" w:rsidR="00504064" w:rsidRDefault="00D873D8">
                  <w:pPr>
                    <w:pStyle w:val="2"/>
                    <w:jc w:val="center"/>
                    <w:rPr>
                      <w:rFonts w:ascii="Times New Roman" w:hAnsi="Times New Roman"/>
                      <w:b/>
                      <w:bCs/>
                      <w:kern w:val="0"/>
                      <w:sz w:val="20"/>
                      <w:szCs w:val="20"/>
                    </w:rPr>
                  </w:pPr>
                  <w:r>
                    <w:rPr>
                      <w:rFonts w:ascii="Times New Roman" w:hAnsi="Times New Roman"/>
                      <w:b/>
                      <w:bCs/>
                      <w:kern w:val="0"/>
                      <w:sz w:val="20"/>
                      <w:szCs w:val="20"/>
                    </w:rPr>
                    <w:t>Power saving gain (%)</w:t>
                  </w:r>
                </w:p>
              </w:tc>
              <w:tc>
                <w:tcPr>
                  <w:tcW w:w="1399" w:type="dxa"/>
                  <w:tcBorders>
                    <w:top w:val="single" w:sz="4" w:space="0" w:color="auto"/>
                    <w:left w:val="nil"/>
                    <w:bottom w:val="single" w:sz="4" w:space="0" w:color="auto"/>
                    <w:right w:val="single" w:sz="4" w:space="0" w:color="auto"/>
                  </w:tcBorders>
                  <w:shd w:val="clear" w:color="auto" w:fill="D8D8D8"/>
                </w:tcPr>
                <w:p w14:paraId="7DC6DCDB" w14:textId="77777777" w:rsidR="00504064" w:rsidRDefault="00D873D8">
                  <w:pPr>
                    <w:pStyle w:val="2"/>
                    <w:rPr>
                      <w:rFonts w:ascii="Times New Roman" w:hAnsi="Times New Roman"/>
                      <w:b/>
                      <w:bCs/>
                      <w:kern w:val="0"/>
                      <w:sz w:val="20"/>
                      <w:szCs w:val="20"/>
                    </w:rPr>
                  </w:pPr>
                  <w:r>
                    <w:rPr>
                      <w:rFonts w:ascii="Times New Roman" w:hAnsi="Times New Roman"/>
                      <w:b/>
                      <w:bCs/>
                      <w:kern w:val="0"/>
                      <w:sz w:val="20"/>
                      <w:szCs w:val="20"/>
                    </w:rPr>
                    <w:t>Notes</w:t>
                  </w:r>
                </w:p>
              </w:tc>
            </w:tr>
            <w:tr w:rsidR="00504064" w14:paraId="5D70AAD2"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7E86067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76B248E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30A4ED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22667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66FEFB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1F4CDA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625B23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3BDB7147"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465634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R15/16 DRX </w:t>
                  </w:r>
                </w:p>
              </w:tc>
              <w:tc>
                <w:tcPr>
                  <w:tcW w:w="1134" w:type="dxa"/>
                  <w:tcBorders>
                    <w:top w:val="single" w:sz="4" w:space="0" w:color="auto"/>
                    <w:left w:val="nil"/>
                    <w:bottom w:val="single" w:sz="4" w:space="0" w:color="auto"/>
                    <w:right w:val="single" w:sz="4" w:space="0" w:color="auto"/>
                  </w:tcBorders>
                  <w:vAlign w:val="center"/>
                </w:tcPr>
                <w:p w14:paraId="741A70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35585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9122ED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99B3F3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3D46C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3.67%</w:t>
                  </w:r>
                </w:p>
              </w:tc>
              <w:tc>
                <w:tcPr>
                  <w:tcW w:w="1399" w:type="dxa"/>
                  <w:tcBorders>
                    <w:top w:val="single" w:sz="4" w:space="0" w:color="auto"/>
                    <w:left w:val="nil"/>
                    <w:bottom w:val="single" w:sz="4" w:space="0" w:color="auto"/>
                    <w:right w:val="single" w:sz="4" w:space="0" w:color="auto"/>
                  </w:tcBorders>
                  <w:vAlign w:val="center"/>
                </w:tcPr>
                <w:p w14:paraId="0757516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977DE3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C9590D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0E2CF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584A55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6AE617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ADDE8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E2C466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5.72%</w:t>
                  </w:r>
                </w:p>
              </w:tc>
              <w:tc>
                <w:tcPr>
                  <w:tcW w:w="1399" w:type="dxa"/>
                  <w:tcBorders>
                    <w:top w:val="single" w:sz="4" w:space="0" w:color="auto"/>
                    <w:left w:val="nil"/>
                    <w:bottom w:val="single" w:sz="4" w:space="0" w:color="auto"/>
                    <w:right w:val="single" w:sz="4" w:space="0" w:color="auto"/>
                  </w:tcBorders>
                  <w:vAlign w:val="center"/>
                </w:tcPr>
                <w:p w14:paraId="5396564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24AF43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694E5A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93C2E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44C3AE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20DAC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A255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BB4F2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4.63%</w:t>
                  </w:r>
                </w:p>
              </w:tc>
              <w:tc>
                <w:tcPr>
                  <w:tcW w:w="1399" w:type="dxa"/>
                  <w:tcBorders>
                    <w:top w:val="single" w:sz="4" w:space="0" w:color="auto"/>
                    <w:left w:val="nil"/>
                    <w:bottom w:val="single" w:sz="4" w:space="0" w:color="auto"/>
                    <w:right w:val="single" w:sz="4" w:space="0" w:color="auto"/>
                  </w:tcBorders>
                  <w:vAlign w:val="center"/>
                </w:tcPr>
                <w:p w14:paraId="77CD83E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01876D51"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86AE3B"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9D6CA4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01ACC2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1F16BD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663318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11.67%</w:t>
                  </w:r>
                </w:p>
              </w:tc>
              <w:tc>
                <w:tcPr>
                  <w:tcW w:w="1134" w:type="dxa"/>
                  <w:tcBorders>
                    <w:top w:val="single" w:sz="4" w:space="0" w:color="auto"/>
                    <w:left w:val="nil"/>
                    <w:bottom w:val="single" w:sz="4" w:space="0" w:color="auto"/>
                    <w:right w:val="single" w:sz="4" w:space="0" w:color="auto"/>
                  </w:tcBorders>
                  <w:vAlign w:val="center"/>
                </w:tcPr>
                <w:p w14:paraId="666EC3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19.71%</w:t>
                  </w:r>
                </w:p>
              </w:tc>
              <w:tc>
                <w:tcPr>
                  <w:tcW w:w="1399" w:type="dxa"/>
                  <w:tcBorders>
                    <w:top w:val="single" w:sz="4" w:space="0" w:color="auto"/>
                    <w:left w:val="nil"/>
                    <w:bottom w:val="single" w:sz="4" w:space="0" w:color="auto"/>
                    <w:right w:val="single" w:sz="4" w:space="0" w:color="auto"/>
                  </w:tcBorders>
                  <w:vAlign w:val="center"/>
                </w:tcPr>
                <w:p w14:paraId="424C3B3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9FD188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3797DD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6DD6A8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174CEF6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D87F5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3D05F3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78.33%</w:t>
                  </w:r>
                </w:p>
              </w:tc>
              <w:tc>
                <w:tcPr>
                  <w:tcW w:w="1134" w:type="dxa"/>
                  <w:tcBorders>
                    <w:top w:val="single" w:sz="4" w:space="0" w:color="auto"/>
                    <w:left w:val="nil"/>
                    <w:bottom w:val="single" w:sz="4" w:space="0" w:color="auto"/>
                    <w:right w:val="single" w:sz="4" w:space="0" w:color="auto"/>
                  </w:tcBorders>
                  <w:vAlign w:val="center"/>
                </w:tcPr>
                <w:p w14:paraId="4BE0BD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15.41%</w:t>
                  </w:r>
                </w:p>
              </w:tc>
              <w:tc>
                <w:tcPr>
                  <w:tcW w:w="1399" w:type="dxa"/>
                  <w:tcBorders>
                    <w:top w:val="single" w:sz="4" w:space="0" w:color="auto"/>
                    <w:left w:val="nil"/>
                    <w:bottom w:val="single" w:sz="4" w:space="0" w:color="auto"/>
                    <w:right w:val="single" w:sz="4" w:space="0" w:color="auto"/>
                  </w:tcBorders>
                  <w:vAlign w:val="center"/>
                </w:tcPr>
                <w:p w14:paraId="07D7B9B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3B5AA2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7DA27B22"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D5AB8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7C72FD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27ADE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EBD13A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52.22%</w:t>
                  </w:r>
                </w:p>
              </w:tc>
              <w:tc>
                <w:tcPr>
                  <w:tcW w:w="1134" w:type="dxa"/>
                  <w:tcBorders>
                    <w:top w:val="single" w:sz="4" w:space="0" w:color="auto"/>
                    <w:left w:val="nil"/>
                    <w:bottom w:val="single" w:sz="4" w:space="0" w:color="auto"/>
                    <w:right w:val="single" w:sz="4" w:space="0" w:color="auto"/>
                  </w:tcBorders>
                  <w:vAlign w:val="center"/>
                </w:tcPr>
                <w:p w14:paraId="56A887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22.17%</w:t>
                  </w:r>
                </w:p>
              </w:tc>
              <w:tc>
                <w:tcPr>
                  <w:tcW w:w="1399" w:type="dxa"/>
                  <w:tcBorders>
                    <w:top w:val="single" w:sz="4" w:space="0" w:color="auto"/>
                    <w:left w:val="nil"/>
                    <w:bottom w:val="single" w:sz="4" w:space="0" w:color="auto"/>
                    <w:right w:val="single" w:sz="4" w:space="0" w:color="auto"/>
                  </w:tcBorders>
                  <w:vAlign w:val="center"/>
                </w:tcPr>
                <w:p w14:paraId="1A596CF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25FFC07"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1B4D680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 xml:space="preserve">Enhanced DRX </w:t>
                  </w:r>
                </w:p>
              </w:tc>
              <w:tc>
                <w:tcPr>
                  <w:tcW w:w="1134" w:type="dxa"/>
                  <w:tcBorders>
                    <w:top w:val="single" w:sz="4" w:space="0" w:color="auto"/>
                    <w:left w:val="nil"/>
                    <w:bottom w:val="single" w:sz="4" w:space="0" w:color="auto"/>
                    <w:right w:val="single" w:sz="4" w:space="0" w:color="auto"/>
                  </w:tcBorders>
                  <w:vAlign w:val="center"/>
                </w:tcPr>
                <w:p w14:paraId="039C572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FC8CDD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58C591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442877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754D9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13.05%</w:t>
                  </w:r>
                </w:p>
              </w:tc>
              <w:tc>
                <w:tcPr>
                  <w:tcW w:w="1399" w:type="dxa"/>
                  <w:tcBorders>
                    <w:top w:val="single" w:sz="4" w:space="0" w:color="auto"/>
                    <w:left w:val="nil"/>
                    <w:bottom w:val="single" w:sz="4" w:space="0" w:color="auto"/>
                    <w:right w:val="single" w:sz="4" w:space="0" w:color="auto"/>
                  </w:tcBorders>
                  <w:vAlign w:val="center"/>
                </w:tcPr>
                <w:p w14:paraId="7D1D26A1"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8D798D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1754770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tcPr>
                <w:p w14:paraId="1E67234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C05B0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6F7174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E7F47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3EFC5C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23.36%</w:t>
                  </w:r>
                </w:p>
              </w:tc>
              <w:tc>
                <w:tcPr>
                  <w:tcW w:w="1399" w:type="dxa"/>
                  <w:tcBorders>
                    <w:top w:val="single" w:sz="4" w:space="0" w:color="auto"/>
                    <w:left w:val="nil"/>
                    <w:bottom w:val="single" w:sz="4" w:space="0" w:color="auto"/>
                    <w:right w:val="single" w:sz="4" w:space="0" w:color="auto"/>
                  </w:tcBorders>
                  <w:vAlign w:val="center"/>
                </w:tcPr>
                <w:p w14:paraId="4082111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4CAB3EB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20F745A"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5EF916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2A963F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76E10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6C36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26650F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18.73%</w:t>
                  </w:r>
                </w:p>
              </w:tc>
              <w:tc>
                <w:tcPr>
                  <w:tcW w:w="1399" w:type="dxa"/>
                  <w:tcBorders>
                    <w:top w:val="single" w:sz="4" w:space="0" w:color="auto"/>
                    <w:left w:val="nil"/>
                    <w:bottom w:val="single" w:sz="4" w:space="0" w:color="auto"/>
                    <w:right w:val="single" w:sz="4" w:space="0" w:color="auto"/>
                  </w:tcBorders>
                  <w:vAlign w:val="center"/>
                </w:tcPr>
                <w:p w14:paraId="0E00B84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BBD340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6092873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705934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9501E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1B1A2F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6C625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AA48F7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14.64%</w:t>
                  </w:r>
                </w:p>
              </w:tc>
              <w:tc>
                <w:tcPr>
                  <w:tcW w:w="1399" w:type="dxa"/>
                  <w:tcBorders>
                    <w:top w:val="single" w:sz="4" w:space="0" w:color="auto"/>
                    <w:left w:val="nil"/>
                    <w:bottom w:val="single" w:sz="4" w:space="0" w:color="auto"/>
                    <w:right w:val="single" w:sz="4" w:space="0" w:color="auto"/>
                  </w:tcBorders>
                  <w:vAlign w:val="center"/>
                </w:tcPr>
                <w:p w14:paraId="262104A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126270A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816F2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490C0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040FEF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88328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ABA27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27F3F7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11.44%</w:t>
                  </w:r>
                </w:p>
              </w:tc>
              <w:tc>
                <w:tcPr>
                  <w:tcW w:w="1399" w:type="dxa"/>
                  <w:tcBorders>
                    <w:top w:val="single" w:sz="4" w:space="0" w:color="auto"/>
                    <w:left w:val="nil"/>
                    <w:bottom w:val="single" w:sz="4" w:space="0" w:color="auto"/>
                    <w:right w:val="single" w:sz="4" w:space="0" w:color="auto"/>
                  </w:tcBorders>
                  <w:vAlign w:val="center"/>
                </w:tcPr>
                <w:p w14:paraId="26B1E9C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4435AD75"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6589809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67167E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50146A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CFF6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3E11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12295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30.21%</w:t>
                  </w:r>
                </w:p>
              </w:tc>
              <w:tc>
                <w:tcPr>
                  <w:tcW w:w="1399" w:type="dxa"/>
                  <w:tcBorders>
                    <w:top w:val="single" w:sz="4" w:space="0" w:color="auto"/>
                    <w:left w:val="nil"/>
                    <w:bottom w:val="single" w:sz="4" w:space="0" w:color="auto"/>
                    <w:right w:val="single" w:sz="4" w:space="0" w:color="auto"/>
                  </w:tcBorders>
                  <w:vAlign w:val="center"/>
                </w:tcPr>
                <w:p w14:paraId="26D493C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1A9E915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4C2C0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7419B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AE8F64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063C47C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19B46D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F93E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28.89%</w:t>
                  </w:r>
                </w:p>
              </w:tc>
              <w:tc>
                <w:tcPr>
                  <w:tcW w:w="1399" w:type="dxa"/>
                  <w:tcBorders>
                    <w:top w:val="single" w:sz="4" w:space="0" w:color="auto"/>
                    <w:left w:val="nil"/>
                    <w:bottom w:val="single" w:sz="4" w:space="0" w:color="auto"/>
                    <w:right w:val="single" w:sz="4" w:space="0" w:color="auto"/>
                  </w:tcBorders>
                  <w:vAlign w:val="center"/>
                </w:tcPr>
                <w:p w14:paraId="10E0C97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94A3E7E"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03A4A5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741B02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E0EF6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7F1BE00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B6EA8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0F3EC63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28.29%</w:t>
                  </w:r>
                </w:p>
              </w:tc>
              <w:tc>
                <w:tcPr>
                  <w:tcW w:w="1399" w:type="dxa"/>
                  <w:tcBorders>
                    <w:top w:val="single" w:sz="4" w:space="0" w:color="auto"/>
                    <w:left w:val="nil"/>
                    <w:bottom w:val="single" w:sz="4" w:space="0" w:color="auto"/>
                    <w:right w:val="single" w:sz="4" w:space="0" w:color="auto"/>
                  </w:tcBorders>
                  <w:vAlign w:val="center"/>
                </w:tcPr>
                <w:p w14:paraId="764612C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3645DEED"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04C539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B2FD6B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54E1F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5125C65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138037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4CE943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29.23%</w:t>
                  </w:r>
                </w:p>
              </w:tc>
              <w:tc>
                <w:tcPr>
                  <w:tcW w:w="1399" w:type="dxa"/>
                  <w:tcBorders>
                    <w:top w:val="single" w:sz="4" w:space="0" w:color="auto"/>
                    <w:left w:val="nil"/>
                    <w:bottom w:val="single" w:sz="4" w:space="0" w:color="auto"/>
                    <w:right w:val="single" w:sz="4" w:space="0" w:color="auto"/>
                  </w:tcBorders>
                  <w:vAlign w:val="center"/>
                </w:tcPr>
                <w:p w14:paraId="2BDF72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537569CA"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3185F9B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BCAF17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39D932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3F243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AE38B5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664B8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43.84%</w:t>
                  </w:r>
                </w:p>
              </w:tc>
              <w:tc>
                <w:tcPr>
                  <w:tcW w:w="1399" w:type="dxa"/>
                  <w:tcBorders>
                    <w:top w:val="single" w:sz="4" w:space="0" w:color="auto"/>
                    <w:left w:val="nil"/>
                    <w:bottom w:val="single" w:sz="4" w:space="0" w:color="auto"/>
                    <w:right w:val="single" w:sz="4" w:space="0" w:color="auto"/>
                  </w:tcBorders>
                  <w:vAlign w:val="center"/>
                </w:tcPr>
                <w:p w14:paraId="5112A5F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56BC5F8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A6856A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6FD130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740F3B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21D32A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D18C4E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A45AE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40.08%</w:t>
                  </w:r>
                </w:p>
              </w:tc>
              <w:tc>
                <w:tcPr>
                  <w:tcW w:w="1399" w:type="dxa"/>
                  <w:tcBorders>
                    <w:top w:val="single" w:sz="4" w:space="0" w:color="auto"/>
                    <w:left w:val="nil"/>
                    <w:bottom w:val="single" w:sz="4" w:space="0" w:color="auto"/>
                    <w:right w:val="single" w:sz="4" w:space="0" w:color="auto"/>
                  </w:tcBorders>
                  <w:vAlign w:val="center"/>
                </w:tcPr>
                <w:p w14:paraId="5E49F80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E4C6CA8" w14:textId="77777777">
              <w:trPr>
                <w:trHeight w:val="90"/>
                <w:jc w:val="center"/>
              </w:trPr>
              <w:tc>
                <w:tcPr>
                  <w:tcW w:w="1413" w:type="dxa"/>
                  <w:vMerge w:val="restart"/>
                  <w:tcBorders>
                    <w:top w:val="nil"/>
                    <w:left w:val="single" w:sz="4" w:space="0" w:color="auto"/>
                    <w:bottom w:val="single" w:sz="4" w:space="0" w:color="auto"/>
                    <w:right w:val="single" w:sz="4" w:space="0" w:color="auto"/>
                  </w:tcBorders>
                  <w:vAlign w:val="center"/>
                </w:tcPr>
                <w:p w14:paraId="13A9D973"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607B99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6895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441E46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55C1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300A38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37.13%</w:t>
                  </w:r>
                </w:p>
              </w:tc>
              <w:tc>
                <w:tcPr>
                  <w:tcW w:w="1399" w:type="dxa"/>
                  <w:tcBorders>
                    <w:top w:val="single" w:sz="4" w:space="0" w:color="auto"/>
                    <w:left w:val="nil"/>
                    <w:bottom w:val="single" w:sz="4" w:space="0" w:color="auto"/>
                    <w:right w:val="single" w:sz="4" w:space="0" w:color="auto"/>
                  </w:tcBorders>
                  <w:vAlign w:val="center"/>
                </w:tcPr>
                <w:p w14:paraId="1321447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138AA9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4F16AA8"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4C9592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11514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w:t>
                  </w:r>
                </w:p>
              </w:tc>
              <w:tc>
                <w:tcPr>
                  <w:tcW w:w="1116" w:type="dxa"/>
                  <w:tcBorders>
                    <w:top w:val="single" w:sz="4" w:space="0" w:color="auto"/>
                    <w:left w:val="nil"/>
                    <w:bottom w:val="single" w:sz="4" w:space="0" w:color="auto"/>
                    <w:right w:val="single" w:sz="4" w:space="0" w:color="auto"/>
                  </w:tcBorders>
                  <w:vAlign w:val="center"/>
                </w:tcPr>
                <w:p w14:paraId="40C5F16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CAF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w:t>
                  </w:r>
                </w:p>
              </w:tc>
              <w:tc>
                <w:tcPr>
                  <w:tcW w:w="1134" w:type="dxa"/>
                  <w:tcBorders>
                    <w:top w:val="single" w:sz="4" w:space="0" w:color="auto"/>
                    <w:left w:val="nil"/>
                    <w:bottom w:val="single" w:sz="4" w:space="0" w:color="auto"/>
                    <w:right w:val="single" w:sz="4" w:space="0" w:color="auto"/>
                  </w:tcBorders>
                  <w:vAlign w:val="center"/>
                </w:tcPr>
                <w:p w14:paraId="79C317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26.98%</w:t>
                  </w:r>
                </w:p>
              </w:tc>
              <w:tc>
                <w:tcPr>
                  <w:tcW w:w="1399" w:type="dxa"/>
                  <w:tcBorders>
                    <w:top w:val="single" w:sz="4" w:space="0" w:color="auto"/>
                    <w:left w:val="nil"/>
                    <w:bottom w:val="single" w:sz="4" w:space="0" w:color="auto"/>
                    <w:right w:val="single" w:sz="4" w:space="0" w:color="auto"/>
                  </w:tcBorders>
                  <w:vAlign w:val="center"/>
                </w:tcPr>
                <w:p w14:paraId="4C69D7D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27F40B1C" w14:textId="77777777">
              <w:trPr>
                <w:jc w:val="center"/>
              </w:trPr>
              <w:tc>
                <w:tcPr>
                  <w:tcW w:w="1413" w:type="dxa"/>
                  <w:vMerge w:val="restart"/>
                  <w:tcBorders>
                    <w:top w:val="single" w:sz="4" w:space="0" w:color="auto"/>
                    <w:left w:val="single" w:sz="4" w:space="0" w:color="auto"/>
                    <w:right w:val="single" w:sz="4" w:space="0" w:color="auto"/>
                  </w:tcBorders>
                  <w:vAlign w:val="center"/>
                </w:tcPr>
                <w:p w14:paraId="498EBAE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AlwaysOn</w:t>
                  </w:r>
                </w:p>
              </w:tc>
              <w:tc>
                <w:tcPr>
                  <w:tcW w:w="1134" w:type="dxa"/>
                  <w:tcBorders>
                    <w:top w:val="single" w:sz="4" w:space="0" w:color="auto"/>
                    <w:left w:val="nil"/>
                    <w:bottom w:val="single" w:sz="4" w:space="0" w:color="auto"/>
                    <w:right w:val="single" w:sz="4" w:space="0" w:color="auto"/>
                  </w:tcBorders>
                </w:tcPr>
                <w:p w14:paraId="03A523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14B3CE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E6CE6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2DF21C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92.50%</w:t>
                  </w:r>
                </w:p>
              </w:tc>
              <w:tc>
                <w:tcPr>
                  <w:tcW w:w="1134" w:type="dxa"/>
                  <w:tcBorders>
                    <w:top w:val="single" w:sz="4" w:space="0" w:color="auto"/>
                    <w:left w:val="nil"/>
                    <w:bottom w:val="single" w:sz="4" w:space="0" w:color="auto"/>
                    <w:right w:val="single" w:sz="4" w:space="0" w:color="auto"/>
                  </w:tcBorders>
                  <w:vAlign w:val="center"/>
                </w:tcPr>
                <w:p w14:paraId="2520EC3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7B13215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8E66F97" w14:textId="77777777">
              <w:trPr>
                <w:jc w:val="center"/>
              </w:trPr>
              <w:tc>
                <w:tcPr>
                  <w:tcW w:w="1413" w:type="dxa"/>
                  <w:vMerge/>
                  <w:tcBorders>
                    <w:left w:val="single" w:sz="4" w:space="0" w:color="auto"/>
                    <w:right w:val="single" w:sz="4" w:space="0" w:color="auto"/>
                  </w:tcBorders>
                  <w:vAlign w:val="center"/>
                </w:tcPr>
                <w:p w14:paraId="585B03A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36A89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7BB9DFF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4D116C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4640F24"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0DA57DB2"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20D3D02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Note1,12</w:t>
                  </w:r>
                </w:p>
              </w:tc>
            </w:tr>
            <w:tr w:rsidR="00504064" w14:paraId="1E4AC019" w14:textId="77777777">
              <w:trPr>
                <w:jc w:val="center"/>
              </w:trPr>
              <w:tc>
                <w:tcPr>
                  <w:tcW w:w="1413" w:type="dxa"/>
                  <w:vMerge/>
                  <w:tcBorders>
                    <w:left w:val="single" w:sz="4" w:space="0" w:color="auto"/>
                    <w:right w:val="single" w:sz="4" w:space="0" w:color="auto"/>
                  </w:tcBorders>
                  <w:vAlign w:val="center"/>
                </w:tcPr>
                <w:p w14:paraId="3B53EFDD"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25BC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28BAF5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76E966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88DCB7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3.12%</w:t>
                  </w:r>
                </w:p>
              </w:tc>
              <w:tc>
                <w:tcPr>
                  <w:tcW w:w="1134" w:type="dxa"/>
                  <w:tcBorders>
                    <w:top w:val="single" w:sz="4" w:space="0" w:color="auto"/>
                    <w:left w:val="nil"/>
                    <w:bottom w:val="single" w:sz="4" w:space="0" w:color="auto"/>
                    <w:right w:val="single" w:sz="4" w:space="0" w:color="auto"/>
                  </w:tcBorders>
                  <w:vAlign w:val="center"/>
                </w:tcPr>
                <w:p w14:paraId="52C41F8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48F947F8"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w:t>
                  </w:r>
                </w:p>
              </w:tc>
            </w:tr>
            <w:tr w:rsidR="00504064" w14:paraId="23EDD4C4" w14:textId="77777777">
              <w:trPr>
                <w:jc w:val="center"/>
              </w:trPr>
              <w:tc>
                <w:tcPr>
                  <w:tcW w:w="1413" w:type="dxa"/>
                  <w:vMerge/>
                  <w:tcBorders>
                    <w:left w:val="single" w:sz="4" w:space="0" w:color="auto"/>
                    <w:bottom w:val="single" w:sz="4" w:space="0" w:color="auto"/>
                    <w:right w:val="single" w:sz="4" w:space="0" w:color="auto"/>
                  </w:tcBorders>
                  <w:vAlign w:val="center"/>
                </w:tcPr>
                <w:p w14:paraId="34B8521B" w14:textId="77777777" w:rsidR="00504064" w:rsidRDefault="00504064">
                  <w:pPr>
                    <w:pStyle w:val="2"/>
                    <w:jc w:val="left"/>
                    <w:rPr>
                      <w:rFonts w:ascii="Times New Roman" w:hAnsi="Times New Roman"/>
                      <w:kern w:val="0"/>
                      <w:sz w:val="20"/>
                      <w:szCs w:val="20"/>
                    </w:rPr>
                  </w:pPr>
                </w:p>
              </w:tc>
              <w:tc>
                <w:tcPr>
                  <w:tcW w:w="1134" w:type="dxa"/>
                  <w:tcBorders>
                    <w:top w:val="single" w:sz="4" w:space="0" w:color="auto"/>
                    <w:left w:val="nil"/>
                    <w:bottom w:val="single" w:sz="4" w:space="0" w:color="auto"/>
                    <w:right w:val="single" w:sz="4" w:space="0" w:color="auto"/>
                  </w:tcBorders>
                </w:tcPr>
                <w:p w14:paraId="1E32932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w:t>
                  </w:r>
                </w:p>
              </w:tc>
              <w:tc>
                <w:tcPr>
                  <w:tcW w:w="864" w:type="dxa"/>
                  <w:tcBorders>
                    <w:top w:val="single" w:sz="4" w:space="0" w:color="auto"/>
                    <w:left w:val="nil"/>
                    <w:bottom w:val="single" w:sz="4" w:space="0" w:color="auto"/>
                    <w:right w:val="single" w:sz="4" w:space="0" w:color="auto"/>
                  </w:tcBorders>
                  <w:vAlign w:val="center"/>
                </w:tcPr>
                <w:p w14:paraId="1544F62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A2D5C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EEF4CCB"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2D61CF0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w:t>
                  </w:r>
                </w:p>
              </w:tc>
              <w:tc>
                <w:tcPr>
                  <w:tcW w:w="1399" w:type="dxa"/>
                  <w:tcBorders>
                    <w:top w:val="single" w:sz="4" w:space="0" w:color="auto"/>
                    <w:left w:val="nil"/>
                    <w:bottom w:val="single" w:sz="4" w:space="0" w:color="auto"/>
                    <w:right w:val="single" w:sz="4" w:space="0" w:color="auto"/>
                  </w:tcBorders>
                  <w:vAlign w:val="center"/>
                </w:tcPr>
                <w:p w14:paraId="1C4F293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Note1,11,12</w:t>
                  </w:r>
                </w:p>
              </w:tc>
            </w:tr>
            <w:tr w:rsidR="00504064" w14:paraId="5CA23CBE"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7608213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R15/16 DRX</w:t>
                  </w:r>
                </w:p>
              </w:tc>
              <w:tc>
                <w:tcPr>
                  <w:tcW w:w="1134" w:type="dxa"/>
                  <w:tcBorders>
                    <w:top w:val="single" w:sz="4" w:space="0" w:color="auto"/>
                    <w:left w:val="nil"/>
                    <w:bottom w:val="single" w:sz="4" w:space="0" w:color="auto"/>
                    <w:right w:val="single" w:sz="4" w:space="0" w:color="auto"/>
                  </w:tcBorders>
                  <w:vAlign w:val="center"/>
                </w:tcPr>
                <w:p w14:paraId="30F030A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16_14_4</w:t>
                  </w:r>
                </w:p>
              </w:tc>
              <w:tc>
                <w:tcPr>
                  <w:tcW w:w="864" w:type="dxa"/>
                  <w:tcBorders>
                    <w:top w:val="single" w:sz="4" w:space="0" w:color="auto"/>
                    <w:left w:val="nil"/>
                    <w:bottom w:val="single" w:sz="4" w:space="0" w:color="auto"/>
                    <w:right w:val="single" w:sz="4" w:space="0" w:color="auto"/>
                  </w:tcBorders>
                  <w:vAlign w:val="center"/>
                </w:tcPr>
                <w:p w14:paraId="0987242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82A97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FABDD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91.81%</w:t>
                  </w:r>
                </w:p>
              </w:tc>
              <w:tc>
                <w:tcPr>
                  <w:tcW w:w="1134" w:type="dxa"/>
                  <w:tcBorders>
                    <w:top w:val="single" w:sz="4" w:space="0" w:color="auto"/>
                    <w:left w:val="nil"/>
                    <w:bottom w:val="single" w:sz="4" w:space="0" w:color="auto"/>
                    <w:right w:val="single" w:sz="4" w:space="0" w:color="auto"/>
                  </w:tcBorders>
                  <w:vAlign w:val="center"/>
                </w:tcPr>
                <w:p w14:paraId="0F63E6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3.46%</w:t>
                  </w:r>
                </w:p>
              </w:tc>
              <w:tc>
                <w:tcPr>
                  <w:tcW w:w="1399" w:type="dxa"/>
                  <w:tcBorders>
                    <w:top w:val="single" w:sz="4" w:space="0" w:color="auto"/>
                    <w:left w:val="nil"/>
                    <w:bottom w:val="single" w:sz="4" w:space="0" w:color="auto"/>
                    <w:right w:val="single" w:sz="4" w:space="0" w:color="auto"/>
                  </w:tcBorders>
                  <w:vAlign w:val="center"/>
                </w:tcPr>
                <w:p w14:paraId="067F4C6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5258741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701298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2A2039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10_8_4</w:t>
                  </w:r>
                </w:p>
              </w:tc>
              <w:tc>
                <w:tcPr>
                  <w:tcW w:w="864" w:type="dxa"/>
                  <w:tcBorders>
                    <w:top w:val="single" w:sz="4" w:space="0" w:color="auto"/>
                    <w:left w:val="nil"/>
                    <w:bottom w:val="single" w:sz="4" w:space="0" w:color="auto"/>
                    <w:right w:val="single" w:sz="4" w:space="0" w:color="auto"/>
                  </w:tcBorders>
                  <w:vAlign w:val="center"/>
                </w:tcPr>
                <w:p w14:paraId="7C70AD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9CAFAB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B00E2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91.25%</w:t>
                  </w:r>
                </w:p>
              </w:tc>
              <w:tc>
                <w:tcPr>
                  <w:tcW w:w="1134" w:type="dxa"/>
                  <w:tcBorders>
                    <w:top w:val="single" w:sz="4" w:space="0" w:color="auto"/>
                    <w:left w:val="nil"/>
                    <w:bottom w:val="single" w:sz="4" w:space="0" w:color="auto"/>
                    <w:right w:val="single" w:sz="4" w:space="0" w:color="auto"/>
                  </w:tcBorders>
                  <w:vAlign w:val="center"/>
                </w:tcPr>
                <w:p w14:paraId="7C04B0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5.10%</w:t>
                  </w:r>
                </w:p>
              </w:tc>
              <w:tc>
                <w:tcPr>
                  <w:tcW w:w="1399" w:type="dxa"/>
                  <w:tcBorders>
                    <w:top w:val="single" w:sz="4" w:space="0" w:color="auto"/>
                    <w:left w:val="nil"/>
                    <w:bottom w:val="single" w:sz="4" w:space="0" w:color="auto"/>
                    <w:right w:val="single" w:sz="4" w:space="0" w:color="auto"/>
                  </w:tcBorders>
                  <w:vAlign w:val="center"/>
                </w:tcPr>
                <w:p w14:paraId="5AE305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4B9AC3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266AAB5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53AF9C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4_3_1</w:t>
                  </w:r>
                </w:p>
              </w:tc>
              <w:tc>
                <w:tcPr>
                  <w:tcW w:w="864" w:type="dxa"/>
                  <w:tcBorders>
                    <w:top w:val="single" w:sz="4" w:space="0" w:color="auto"/>
                    <w:left w:val="nil"/>
                    <w:bottom w:val="single" w:sz="4" w:space="0" w:color="auto"/>
                    <w:right w:val="single" w:sz="4" w:space="0" w:color="auto"/>
                  </w:tcBorders>
                  <w:vAlign w:val="center"/>
                </w:tcPr>
                <w:p w14:paraId="228DE9D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1AC8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D55CB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91.68%</w:t>
                  </w:r>
                </w:p>
              </w:tc>
              <w:tc>
                <w:tcPr>
                  <w:tcW w:w="1134" w:type="dxa"/>
                  <w:tcBorders>
                    <w:top w:val="single" w:sz="4" w:space="0" w:color="auto"/>
                    <w:left w:val="nil"/>
                    <w:bottom w:val="single" w:sz="4" w:space="0" w:color="auto"/>
                    <w:right w:val="single" w:sz="4" w:space="0" w:color="auto"/>
                  </w:tcBorders>
                  <w:vAlign w:val="center"/>
                </w:tcPr>
                <w:p w14:paraId="2F72C07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4.03%</w:t>
                  </w:r>
                </w:p>
              </w:tc>
              <w:tc>
                <w:tcPr>
                  <w:tcW w:w="1399" w:type="dxa"/>
                  <w:tcBorders>
                    <w:top w:val="single" w:sz="4" w:space="0" w:color="auto"/>
                    <w:left w:val="nil"/>
                    <w:bottom w:val="single" w:sz="4" w:space="0" w:color="auto"/>
                    <w:right w:val="single" w:sz="4" w:space="0" w:color="auto"/>
                  </w:tcBorders>
                  <w:vAlign w:val="center"/>
                </w:tcPr>
                <w:p w14:paraId="604ED6F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38017DC"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B57C25C"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0C800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53BC173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1D27FE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381973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0D93BC3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18.21%</w:t>
                  </w:r>
                </w:p>
              </w:tc>
              <w:tc>
                <w:tcPr>
                  <w:tcW w:w="1399" w:type="dxa"/>
                  <w:tcBorders>
                    <w:top w:val="single" w:sz="4" w:space="0" w:color="auto"/>
                    <w:left w:val="nil"/>
                    <w:bottom w:val="single" w:sz="4" w:space="0" w:color="auto"/>
                    <w:right w:val="single" w:sz="4" w:space="0" w:color="auto"/>
                  </w:tcBorders>
                  <w:vAlign w:val="center"/>
                </w:tcPr>
                <w:p w14:paraId="77A8D85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1B4C7667"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04202AD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611749D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10_5_2</w:t>
                  </w:r>
                </w:p>
              </w:tc>
              <w:tc>
                <w:tcPr>
                  <w:tcW w:w="864" w:type="dxa"/>
                  <w:tcBorders>
                    <w:top w:val="single" w:sz="4" w:space="0" w:color="auto"/>
                    <w:left w:val="nil"/>
                    <w:bottom w:val="single" w:sz="4" w:space="0" w:color="auto"/>
                    <w:right w:val="single" w:sz="4" w:space="0" w:color="auto"/>
                  </w:tcBorders>
                  <w:vAlign w:val="center"/>
                </w:tcPr>
                <w:p w14:paraId="5579E7D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0BF4E2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6256F4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45.00%</w:t>
                  </w:r>
                </w:p>
              </w:tc>
              <w:tc>
                <w:tcPr>
                  <w:tcW w:w="1134" w:type="dxa"/>
                  <w:tcBorders>
                    <w:top w:val="single" w:sz="4" w:space="0" w:color="auto"/>
                    <w:left w:val="nil"/>
                    <w:bottom w:val="single" w:sz="4" w:space="0" w:color="auto"/>
                    <w:right w:val="single" w:sz="4" w:space="0" w:color="auto"/>
                  </w:tcBorders>
                  <w:vAlign w:val="center"/>
                </w:tcPr>
                <w:p w14:paraId="652BCDF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13.10%</w:t>
                  </w:r>
                </w:p>
              </w:tc>
              <w:tc>
                <w:tcPr>
                  <w:tcW w:w="1399" w:type="dxa"/>
                  <w:tcBorders>
                    <w:top w:val="single" w:sz="4" w:space="0" w:color="auto"/>
                    <w:left w:val="nil"/>
                    <w:bottom w:val="single" w:sz="4" w:space="0" w:color="auto"/>
                    <w:right w:val="single" w:sz="4" w:space="0" w:color="auto"/>
                  </w:tcBorders>
                  <w:vAlign w:val="center"/>
                </w:tcPr>
                <w:p w14:paraId="5C89534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6693250B"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F671C51"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1B6338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10_4_2</w:t>
                  </w:r>
                </w:p>
              </w:tc>
              <w:tc>
                <w:tcPr>
                  <w:tcW w:w="864" w:type="dxa"/>
                  <w:tcBorders>
                    <w:top w:val="single" w:sz="4" w:space="0" w:color="auto"/>
                    <w:left w:val="nil"/>
                    <w:bottom w:val="single" w:sz="4" w:space="0" w:color="auto"/>
                    <w:right w:val="single" w:sz="4" w:space="0" w:color="auto"/>
                  </w:tcBorders>
                  <w:vAlign w:val="center"/>
                </w:tcPr>
                <w:p w14:paraId="15E3B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BBCD2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DC15B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22.50%</w:t>
                  </w:r>
                </w:p>
              </w:tc>
              <w:tc>
                <w:tcPr>
                  <w:tcW w:w="1134" w:type="dxa"/>
                  <w:tcBorders>
                    <w:top w:val="single" w:sz="4" w:space="0" w:color="auto"/>
                    <w:left w:val="nil"/>
                    <w:bottom w:val="single" w:sz="4" w:space="0" w:color="auto"/>
                    <w:right w:val="single" w:sz="4" w:space="0" w:color="auto"/>
                  </w:tcBorders>
                  <w:vAlign w:val="center"/>
                </w:tcPr>
                <w:p w14:paraId="17399CC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18.70%</w:t>
                  </w:r>
                </w:p>
              </w:tc>
              <w:tc>
                <w:tcPr>
                  <w:tcW w:w="1399" w:type="dxa"/>
                  <w:tcBorders>
                    <w:top w:val="single" w:sz="4" w:space="0" w:color="auto"/>
                    <w:left w:val="nil"/>
                    <w:bottom w:val="single" w:sz="4" w:space="0" w:color="auto"/>
                    <w:right w:val="single" w:sz="4" w:space="0" w:color="auto"/>
                  </w:tcBorders>
                  <w:vAlign w:val="center"/>
                </w:tcPr>
                <w:p w14:paraId="183FE72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7413105B" w14:textId="77777777">
              <w:trPr>
                <w:jc w:val="center"/>
              </w:trPr>
              <w:tc>
                <w:tcPr>
                  <w:tcW w:w="1413" w:type="dxa"/>
                  <w:tcBorders>
                    <w:top w:val="single" w:sz="4" w:space="0" w:color="auto"/>
                    <w:left w:val="single" w:sz="4" w:space="0" w:color="auto"/>
                    <w:bottom w:val="single" w:sz="4" w:space="0" w:color="auto"/>
                    <w:right w:val="single" w:sz="4" w:space="0" w:color="auto"/>
                  </w:tcBorders>
                  <w:vAlign w:val="center"/>
                </w:tcPr>
                <w:p w14:paraId="3601167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Enhanced DRX</w:t>
                  </w:r>
                </w:p>
              </w:tc>
              <w:tc>
                <w:tcPr>
                  <w:tcW w:w="1134" w:type="dxa"/>
                  <w:tcBorders>
                    <w:top w:val="single" w:sz="4" w:space="0" w:color="auto"/>
                    <w:left w:val="nil"/>
                    <w:bottom w:val="single" w:sz="4" w:space="0" w:color="auto"/>
                    <w:right w:val="single" w:sz="4" w:space="0" w:color="auto"/>
                  </w:tcBorders>
                  <w:vAlign w:val="center"/>
                </w:tcPr>
                <w:p w14:paraId="62C7127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16_8_4</w:t>
                  </w:r>
                </w:p>
              </w:tc>
              <w:tc>
                <w:tcPr>
                  <w:tcW w:w="864" w:type="dxa"/>
                  <w:tcBorders>
                    <w:top w:val="single" w:sz="4" w:space="0" w:color="auto"/>
                    <w:left w:val="nil"/>
                    <w:bottom w:val="single" w:sz="4" w:space="0" w:color="auto"/>
                    <w:right w:val="single" w:sz="4" w:space="0" w:color="auto"/>
                  </w:tcBorders>
                  <w:vAlign w:val="center"/>
                </w:tcPr>
                <w:p w14:paraId="0A1D480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060659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D255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91.94%</w:t>
                  </w:r>
                </w:p>
              </w:tc>
              <w:tc>
                <w:tcPr>
                  <w:tcW w:w="1134" w:type="dxa"/>
                  <w:tcBorders>
                    <w:top w:val="single" w:sz="4" w:space="0" w:color="auto"/>
                    <w:left w:val="nil"/>
                    <w:bottom w:val="single" w:sz="4" w:space="0" w:color="auto"/>
                    <w:right w:val="single" w:sz="4" w:space="0" w:color="auto"/>
                  </w:tcBorders>
                  <w:vAlign w:val="center"/>
                </w:tcPr>
                <w:p w14:paraId="0D134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10.08%</w:t>
                  </w:r>
                </w:p>
              </w:tc>
              <w:tc>
                <w:tcPr>
                  <w:tcW w:w="1399" w:type="dxa"/>
                  <w:tcBorders>
                    <w:top w:val="single" w:sz="4" w:space="0" w:color="auto"/>
                    <w:left w:val="nil"/>
                    <w:bottom w:val="single" w:sz="4" w:space="0" w:color="auto"/>
                    <w:right w:val="single" w:sz="4" w:space="0" w:color="auto"/>
                  </w:tcBorders>
                  <w:vAlign w:val="center"/>
                </w:tcPr>
                <w:p w14:paraId="37773AA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w:t>
                  </w:r>
                </w:p>
              </w:tc>
            </w:tr>
            <w:tr w:rsidR="00504064" w14:paraId="2A9D3F0E" w14:textId="77777777">
              <w:trPr>
                <w:jc w:val="center"/>
              </w:trPr>
              <w:tc>
                <w:tcPr>
                  <w:tcW w:w="1413" w:type="dxa"/>
                  <w:vMerge w:val="restart"/>
                  <w:tcBorders>
                    <w:top w:val="nil"/>
                    <w:left w:val="single" w:sz="4" w:space="0" w:color="auto"/>
                    <w:right w:val="single" w:sz="4" w:space="0" w:color="auto"/>
                  </w:tcBorders>
                  <w:vAlign w:val="center"/>
                </w:tcPr>
                <w:p w14:paraId="1A67698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R17 PDCCH monitoring adaptation</w:t>
                  </w:r>
                </w:p>
              </w:tc>
              <w:tc>
                <w:tcPr>
                  <w:tcW w:w="1134" w:type="dxa"/>
                  <w:tcBorders>
                    <w:top w:val="single" w:sz="4" w:space="0" w:color="auto"/>
                    <w:left w:val="nil"/>
                    <w:bottom w:val="single" w:sz="4" w:space="0" w:color="auto"/>
                    <w:right w:val="single" w:sz="4" w:space="0" w:color="auto"/>
                  </w:tcBorders>
                  <w:vAlign w:val="center"/>
                </w:tcPr>
                <w:p w14:paraId="0C47F3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3F649D9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FD837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45A84FA1"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6503BB9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19.28%</w:t>
                  </w:r>
                </w:p>
              </w:tc>
              <w:tc>
                <w:tcPr>
                  <w:tcW w:w="1399" w:type="dxa"/>
                  <w:tcBorders>
                    <w:top w:val="single" w:sz="4" w:space="0" w:color="auto"/>
                    <w:left w:val="nil"/>
                    <w:bottom w:val="single" w:sz="4" w:space="0" w:color="auto"/>
                    <w:right w:val="single" w:sz="4" w:space="0" w:color="auto"/>
                  </w:tcBorders>
                  <w:vAlign w:val="center"/>
                </w:tcPr>
                <w:p w14:paraId="5B3F689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w:t>
                  </w:r>
                </w:p>
              </w:tc>
            </w:tr>
            <w:tr w:rsidR="00504064" w14:paraId="1F0E705E" w14:textId="77777777">
              <w:trPr>
                <w:jc w:val="center"/>
              </w:trPr>
              <w:tc>
                <w:tcPr>
                  <w:tcW w:w="1413" w:type="dxa"/>
                  <w:vMerge/>
                  <w:tcBorders>
                    <w:left w:val="single" w:sz="4" w:space="0" w:color="auto"/>
                    <w:right w:val="single" w:sz="4" w:space="0" w:color="auto"/>
                  </w:tcBorders>
                  <w:vAlign w:val="center"/>
                </w:tcPr>
                <w:p w14:paraId="6D88C4C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2F1746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40AC41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C10B2A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7A31295"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92.16%</w:t>
                  </w:r>
                </w:p>
              </w:tc>
              <w:tc>
                <w:tcPr>
                  <w:tcW w:w="1134" w:type="dxa"/>
                  <w:tcBorders>
                    <w:top w:val="single" w:sz="4" w:space="0" w:color="auto"/>
                    <w:left w:val="nil"/>
                    <w:bottom w:val="single" w:sz="4" w:space="0" w:color="auto"/>
                    <w:right w:val="single" w:sz="4" w:space="0" w:color="auto"/>
                  </w:tcBorders>
                  <w:vAlign w:val="center"/>
                </w:tcPr>
                <w:p w14:paraId="160C840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14.96%</w:t>
                  </w:r>
                </w:p>
              </w:tc>
              <w:tc>
                <w:tcPr>
                  <w:tcW w:w="1399" w:type="dxa"/>
                  <w:tcBorders>
                    <w:top w:val="single" w:sz="4" w:space="0" w:color="auto"/>
                    <w:left w:val="nil"/>
                    <w:bottom w:val="single" w:sz="4" w:space="0" w:color="auto"/>
                    <w:right w:val="single" w:sz="4" w:space="0" w:color="auto"/>
                  </w:tcBorders>
                  <w:vAlign w:val="center"/>
                </w:tcPr>
                <w:p w14:paraId="79327063"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Note2,8</w:t>
                  </w:r>
                </w:p>
              </w:tc>
            </w:tr>
            <w:tr w:rsidR="00504064" w14:paraId="5FBB364C" w14:textId="77777777">
              <w:trPr>
                <w:jc w:val="center"/>
              </w:trPr>
              <w:tc>
                <w:tcPr>
                  <w:tcW w:w="1413" w:type="dxa"/>
                  <w:vMerge/>
                  <w:tcBorders>
                    <w:left w:val="single" w:sz="4" w:space="0" w:color="auto"/>
                    <w:right w:val="single" w:sz="4" w:space="0" w:color="auto"/>
                  </w:tcBorders>
                  <w:vAlign w:val="center"/>
                </w:tcPr>
                <w:p w14:paraId="07F976EE"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854457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3F947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D36546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851B10B"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1101A580"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10.98%</w:t>
                  </w:r>
                </w:p>
              </w:tc>
              <w:tc>
                <w:tcPr>
                  <w:tcW w:w="1399" w:type="dxa"/>
                  <w:tcBorders>
                    <w:top w:val="single" w:sz="4" w:space="0" w:color="auto"/>
                    <w:left w:val="nil"/>
                    <w:bottom w:val="single" w:sz="4" w:space="0" w:color="auto"/>
                    <w:right w:val="single" w:sz="4" w:space="0" w:color="auto"/>
                  </w:tcBorders>
                  <w:vAlign w:val="center"/>
                </w:tcPr>
                <w:p w14:paraId="0736E35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Note3,8</w:t>
                  </w:r>
                </w:p>
              </w:tc>
            </w:tr>
            <w:tr w:rsidR="00504064" w14:paraId="4091E863" w14:textId="77777777">
              <w:trPr>
                <w:jc w:val="center"/>
              </w:trPr>
              <w:tc>
                <w:tcPr>
                  <w:tcW w:w="1413" w:type="dxa"/>
                  <w:vMerge/>
                  <w:tcBorders>
                    <w:left w:val="single" w:sz="4" w:space="0" w:color="auto"/>
                    <w:right w:val="single" w:sz="4" w:space="0" w:color="auto"/>
                  </w:tcBorders>
                  <w:vAlign w:val="center"/>
                </w:tcPr>
                <w:p w14:paraId="2C1EF154"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A1CF6B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430893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50DD80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F266456"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91.01%</w:t>
                  </w:r>
                </w:p>
              </w:tc>
              <w:tc>
                <w:tcPr>
                  <w:tcW w:w="1134" w:type="dxa"/>
                  <w:tcBorders>
                    <w:top w:val="single" w:sz="4" w:space="0" w:color="auto"/>
                    <w:left w:val="nil"/>
                    <w:bottom w:val="single" w:sz="4" w:space="0" w:color="auto"/>
                    <w:right w:val="single" w:sz="4" w:space="0" w:color="auto"/>
                  </w:tcBorders>
                  <w:vAlign w:val="center"/>
                </w:tcPr>
                <w:p w14:paraId="4EE3E326"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8.94%</w:t>
                  </w:r>
                </w:p>
              </w:tc>
              <w:tc>
                <w:tcPr>
                  <w:tcW w:w="1399" w:type="dxa"/>
                  <w:tcBorders>
                    <w:top w:val="single" w:sz="4" w:space="0" w:color="auto"/>
                    <w:left w:val="nil"/>
                    <w:bottom w:val="single" w:sz="4" w:space="0" w:color="auto"/>
                    <w:right w:val="single" w:sz="4" w:space="0" w:color="auto"/>
                  </w:tcBorders>
                  <w:vAlign w:val="center"/>
                </w:tcPr>
                <w:p w14:paraId="178E139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Note4,8</w:t>
                  </w:r>
                </w:p>
              </w:tc>
            </w:tr>
            <w:tr w:rsidR="00504064" w14:paraId="7DE91AAE" w14:textId="77777777">
              <w:trPr>
                <w:jc w:val="center"/>
              </w:trPr>
              <w:tc>
                <w:tcPr>
                  <w:tcW w:w="1413" w:type="dxa"/>
                  <w:vMerge/>
                  <w:tcBorders>
                    <w:left w:val="single" w:sz="4" w:space="0" w:color="auto"/>
                    <w:right w:val="single" w:sz="4" w:space="0" w:color="auto"/>
                  </w:tcBorders>
                  <w:vAlign w:val="center"/>
                </w:tcPr>
                <w:p w14:paraId="388CECB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161FEA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72FB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132A49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E1FD4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EBDF89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9.28%</w:t>
                  </w:r>
                </w:p>
              </w:tc>
              <w:tc>
                <w:tcPr>
                  <w:tcW w:w="1399" w:type="dxa"/>
                  <w:tcBorders>
                    <w:top w:val="single" w:sz="4" w:space="0" w:color="auto"/>
                    <w:left w:val="nil"/>
                    <w:bottom w:val="single" w:sz="4" w:space="0" w:color="auto"/>
                    <w:right w:val="single" w:sz="4" w:space="0" w:color="auto"/>
                  </w:tcBorders>
                  <w:vAlign w:val="center"/>
                </w:tcPr>
                <w:p w14:paraId="78F58480"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Note1,8,12</w:t>
                  </w:r>
                </w:p>
              </w:tc>
            </w:tr>
            <w:tr w:rsidR="00504064" w14:paraId="3272D836" w14:textId="77777777">
              <w:trPr>
                <w:jc w:val="center"/>
              </w:trPr>
              <w:tc>
                <w:tcPr>
                  <w:tcW w:w="1413" w:type="dxa"/>
                  <w:vMerge/>
                  <w:tcBorders>
                    <w:left w:val="single" w:sz="4" w:space="0" w:color="auto"/>
                    <w:right w:val="single" w:sz="4" w:space="0" w:color="auto"/>
                  </w:tcBorders>
                  <w:vAlign w:val="center"/>
                </w:tcPr>
                <w:p w14:paraId="72B192E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215D6D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850E35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22F54E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CDA08C1"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738E82F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D42458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w:t>
                  </w:r>
                </w:p>
              </w:tc>
            </w:tr>
            <w:tr w:rsidR="00504064" w14:paraId="496BF14C" w14:textId="77777777">
              <w:trPr>
                <w:jc w:val="center"/>
              </w:trPr>
              <w:tc>
                <w:tcPr>
                  <w:tcW w:w="1413" w:type="dxa"/>
                  <w:vMerge/>
                  <w:tcBorders>
                    <w:left w:val="single" w:sz="4" w:space="0" w:color="auto"/>
                    <w:right w:val="single" w:sz="4" w:space="0" w:color="auto"/>
                  </w:tcBorders>
                  <w:vAlign w:val="center"/>
                </w:tcPr>
                <w:p w14:paraId="7ADD6CF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1BAA991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AC02B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9584C4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B736E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9</w:t>
                  </w:r>
                  <w:r>
                    <w:rPr>
                      <w:rFonts w:ascii="Times New Roman" w:hAnsi="Times New Roman"/>
                      <w:color w:val="000000"/>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66611B20"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1</w:t>
                  </w:r>
                  <w:r>
                    <w:rPr>
                      <w:rFonts w:ascii="Times New Roman" w:hAnsi="Times New Roman"/>
                      <w:kern w:val="0"/>
                      <w:sz w:val="20"/>
                      <w:szCs w:val="20"/>
                    </w:rPr>
                    <w:t>9.48%</w:t>
                  </w:r>
                </w:p>
              </w:tc>
              <w:tc>
                <w:tcPr>
                  <w:tcW w:w="1399" w:type="dxa"/>
                  <w:tcBorders>
                    <w:top w:val="single" w:sz="4" w:space="0" w:color="auto"/>
                    <w:left w:val="nil"/>
                    <w:bottom w:val="single" w:sz="4" w:space="0" w:color="auto"/>
                    <w:right w:val="single" w:sz="4" w:space="0" w:color="auto"/>
                  </w:tcBorders>
                  <w:vAlign w:val="center"/>
                </w:tcPr>
                <w:p w14:paraId="365A834D"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Note1,8,11,12</w:t>
                  </w:r>
                </w:p>
              </w:tc>
            </w:tr>
            <w:tr w:rsidR="00504064" w14:paraId="7113764D" w14:textId="77777777">
              <w:trPr>
                <w:jc w:val="center"/>
              </w:trPr>
              <w:tc>
                <w:tcPr>
                  <w:tcW w:w="1413" w:type="dxa"/>
                  <w:vMerge/>
                  <w:tcBorders>
                    <w:left w:val="single" w:sz="4" w:space="0" w:color="auto"/>
                    <w:right w:val="single" w:sz="4" w:space="0" w:color="auto"/>
                  </w:tcBorders>
                  <w:vAlign w:val="center"/>
                </w:tcPr>
                <w:p w14:paraId="4D14BFA9"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3009821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7CFD7E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B9AEAA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128B674"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1</w:t>
                  </w:r>
                  <w:r>
                    <w:rPr>
                      <w:rFonts w:ascii="Times New Roman" w:hAnsi="Times New Roman"/>
                      <w:color w:val="000000"/>
                      <w:kern w:val="0"/>
                      <w:sz w:val="20"/>
                      <w:szCs w:val="20"/>
                    </w:rPr>
                    <w:t>.11%</w:t>
                  </w:r>
                </w:p>
              </w:tc>
              <w:tc>
                <w:tcPr>
                  <w:tcW w:w="1134" w:type="dxa"/>
                  <w:tcBorders>
                    <w:top w:val="single" w:sz="4" w:space="0" w:color="auto"/>
                    <w:left w:val="nil"/>
                    <w:bottom w:val="single" w:sz="4" w:space="0" w:color="auto"/>
                    <w:right w:val="single" w:sz="4" w:space="0" w:color="auto"/>
                  </w:tcBorders>
                  <w:vAlign w:val="center"/>
                </w:tcPr>
                <w:p w14:paraId="11EC330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2D6E071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w:t>
                  </w:r>
                </w:p>
              </w:tc>
            </w:tr>
            <w:tr w:rsidR="00504064" w14:paraId="22F6D2A3" w14:textId="77777777">
              <w:trPr>
                <w:jc w:val="center"/>
              </w:trPr>
              <w:tc>
                <w:tcPr>
                  <w:tcW w:w="1413" w:type="dxa"/>
                  <w:vMerge/>
                  <w:tcBorders>
                    <w:left w:val="single" w:sz="4" w:space="0" w:color="auto"/>
                    <w:right w:val="single" w:sz="4" w:space="0" w:color="auto"/>
                  </w:tcBorders>
                  <w:vAlign w:val="center"/>
                </w:tcPr>
                <w:p w14:paraId="12AE683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47E0C7F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565361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6D8C98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5B80A39"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.22%</w:t>
                  </w:r>
                </w:p>
              </w:tc>
              <w:tc>
                <w:tcPr>
                  <w:tcW w:w="1134" w:type="dxa"/>
                  <w:tcBorders>
                    <w:top w:val="single" w:sz="4" w:space="0" w:color="auto"/>
                    <w:left w:val="nil"/>
                    <w:bottom w:val="single" w:sz="4" w:space="0" w:color="auto"/>
                    <w:right w:val="single" w:sz="4" w:space="0" w:color="auto"/>
                  </w:tcBorders>
                  <w:vAlign w:val="center"/>
                </w:tcPr>
                <w:p w14:paraId="206CFFC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5.21%</w:t>
                  </w:r>
                </w:p>
              </w:tc>
              <w:tc>
                <w:tcPr>
                  <w:tcW w:w="1399" w:type="dxa"/>
                  <w:tcBorders>
                    <w:top w:val="single" w:sz="4" w:space="0" w:color="auto"/>
                    <w:left w:val="nil"/>
                    <w:bottom w:val="single" w:sz="4" w:space="0" w:color="auto"/>
                    <w:right w:val="single" w:sz="4" w:space="0" w:color="auto"/>
                  </w:tcBorders>
                  <w:vAlign w:val="center"/>
                </w:tcPr>
                <w:p w14:paraId="109E462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Note1,10,12</w:t>
                  </w:r>
                </w:p>
              </w:tc>
            </w:tr>
            <w:tr w:rsidR="00504064" w14:paraId="1E0AD6B0" w14:textId="77777777">
              <w:trPr>
                <w:jc w:val="center"/>
              </w:trPr>
              <w:tc>
                <w:tcPr>
                  <w:tcW w:w="1413" w:type="dxa"/>
                  <w:vMerge/>
                  <w:tcBorders>
                    <w:left w:val="single" w:sz="4" w:space="0" w:color="auto"/>
                    <w:right w:val="single" w:sz="4" w:space="0" w:color="auto"/>
                  </w:tcBorders>
                  <w:vAlign w:val="center"/>
                </w:tcPr>
                <w:p w14:paraId="71FB8A15"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59ED43C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7E4E4F1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1D3DBDE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4AA89B3" w14:textId="77777777" w:rsidR="00504064" w:rsidRDefault="00D873D8">
                  <w:pPr>
                    <w:pStyle w:val="2"/>
                    <w:jc w:val="center"/>
                    <w:rPr>
                      <w:rFonts w:ascii="Times New Roman" w:hAnsi="Times New Roman"/>
                      <w:color w:val="000000"/>
                      <w:kern w:val="0"/>
                      <w:sz w:val="20"/>
                      <w:szCs w:val="20"/>
                    </w:rPr>
                  </w:pPr>
                  <w:r>
                    <w:rPr>
                      <w:rFonts w:ascii="Times New Roman" w:hAnsi="Times New Roman" w:hint="eastAsia"/>
                      <w:color w:val="000000"/>
                      <w:kern w:val="0"/>
                      <w:sz w:val="20"/>
                      <w:szCs w:val="20"/>
                    </w:rPr>
                    <w:t>2</w:t>
                  </w:r>
                  <w:r>
                    <w:rPr>
                      <w:rFonts w:ascii="Times New Roman" w:hAnsi="Times New Roman"/>
                      <w:color w:val="000000"/>
                      <w:kern w:val="0"/>
                      <w:sz w:val="20"/>
                      <w:szCs w:val="20"/>
                    </w:rPr>
                    <w:t>.08%</w:t>
                  </w:r>
                </w:p>
              </w:tc>
              <w:tc>
                <w:tcPr>
                  <w:tcW w:w="1134" w:type="dxa"/>
                  <w:tcBorders>
                    <w:top w:val="single" w:sz="4" w:space="0" w:color="auto"/>
                    <w:left w:val="nil"/>
                    <w:bottom w:val="single" w:sz="4" w:space="0" w:color="auto"/>
                    <w:right w:val="single" w:sz="4" w:space="0" w:color="auto"/>
                  </w:tcBorders>
                  <w:vAlign w:val="center"/>
                </w:tcPr>
                <w:p w14:paraId="7D7188DE"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079C9B9F"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w:t>
                  </w:r>
                </w:p>
              </w:tc>
            </w:tr>
            <w:tr w:rsidR="00504064" w14:paraId="68043B71" w14:textId="77777777">
              <w:trPr>
                <w:jc w:val="center"/>
              </w:trPr>
              <w:tc>
                <w:tcPr>
                  <w:tcW w:w="1413" w:type="dxa"/>
                  <w:vMerge/>
                  <w:tcBorders>
                    <w:left w:val="single" w:sz="4" w:space="0" w:color="auto"/>
                    <w:bottom w:val="single" w:sz="4" w:space="0" w:color="auto"/>
                    <w:right w:val="single" w:sz="4" w:space="0" w:color="auto"/>
                  </w:tcBorders>
                  <w:vAlign w:val="center"/>
                </w:tcPr>
                <w:p w14:paraId="20DAF30F"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AAB471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7D3F40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944CD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F94A8EA"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94.91%</w:t>
                  </w:r>
                </w:p>
              </w:tc>
              <w:tc>
                <w:tcPr>
                  <w:tcW w:w="1134" w:type="dxa"/>
                  <w:tcBorders>
                    <w:top w:val="single" w:sz="4" w:space="0" w:color="auto"/>
                    <w:left w:val="nil"/>
                    <w:bottom w:val="single" w:sz="4" w:space="0" w:color="auto"/>
                    <w:right w:val="single" w:sz="4" w:space="0" w:color="auto"/>
                  </w:tcBorders>
                  <w:vAlign w:val="center"/>
                </w:tcPr>
                <w:p w14:paraId="3521052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2.77%</w:t>
                  </w:r>
                </w:p>
              </w:tc>
              <w:tc>
                <w:tcPr>
                  <w:tcW w:w="1399" w:type="dxa"/>
                  <w:tcBorders>
                    <w:top w:val="single" w:sz="4" w:space="0" w:color="auto"/>
                    <w:left w:val="nil"/>
                    <w:bottom w:val="single" w:sz="4" w:space="0" w:color="auto"/>
                    <w:right w:val="single" w:sz="4" w:space="0" w:color="auto"/>
                  </w:tcBorders>
                  <w:vAlign w:val="center"/>
                </w:tcPr>
                <w:p w14:paraId="4ECEA106"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Note1,10,11,12</w:t>
                  </w:r>
                </w:p>
              </w:tc>
            </w:tr>
            <w:tr w:rsidR="00504064" w14:paraId="44E82338" w14:textId="77777777">
              <w:trPr>
                <w:jc w:val="center"/>
              </w:trPr>
              <w:tc>
                <w:tcPr>
                  <w:tcW w:w="1413" w:type="dxa"/>
                  <w:vMerge w:val="restart"/>
                  <w:tcBorders>
                    <w:top w:val="nil"/>
                    <w:left w:val="single" w:sz="4" w:space="0" w:color="auto"/>
                    <w:bottom w:val="single" w:sz="4" w:space="0" w:color="auto"/>
                    <w:right w:val="single" w:sz="4" w:space="0" w:color="auto"/>
                  </w:tcBorders>
                  <w:vAlign w:val="center"/>
                </w:tcPr>
                <w:p w14:paraId="05695D3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LP-WUS scheme</w:t>
                  </w:r>
                </w:p>
              </w:tc>
              <w:tc>
                <w:tcPr>
                  <w:tcW w:w="1134" w:type="dxa"/>
                  <w:tcBorders>
                    <w:top w:val="single" w:sz="4" w:space="0" w:color="auto"/>
                    <w:left w:val="nil"/>
                    <w:bottom w:val="single" w:sz="4" w:space="0" w:color="auto"/>
                    <w:right w:val="single" w:sz="4" w:space="0" w:color="auto"/>
                  </w:tcBorders>
                </w:tcPr>
                <w:p w14:paraId="3629771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FCAC070"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5045780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41AA1C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CBC0A3B"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25.10%</w:t>
                  </w:r>
                </w:p>
              </w:tc>
              <w:tc>
                <w:tcPr>
                  <w:tcW w:w="1399" w:type="dxa"/>
                  <w:tcBorders>
                    <w:top w:val="single" w:sz="4" w:space="0" w:color="auto"/>
                    <w:left w:val="nil"/>
                    <w:bottom w:val="single" w:sz="4" w:space="0" w:color="auto"/>
                    <w:right w:val="single" w:sz="4" w:space="0" w:color="auto"/>
                  </w:tcBorders>
                  <w:vAlign w:val="center"/>
                </w:tcPr>
                <w:p w14:paraId="34E15E3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Note1,5,8,9</w:t>
                  </w:r>
                </w:p>
              </w:tc>
            </w:tr>
            <w:tr w:rsidR="00504064" w14:paraId="49B8952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89C00E0"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3DA499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84548B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75039D2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26B0A0A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610F3AFF"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24.08%</w:t>
                  </w:r>
                </w:p>
              </w:tc>
              <w:tc>
                <w:tcPr>
                  <w:tcW w:w="1399" w:type="dxa"/>
                  <w:tcBorders>
                    <w:top w:val="single" w:sz="4" w:space="0" w:color="auto"/>
                    <w:left w:val="nil"/>
                    <w:bottom w:val="single" w:sz="4" w:space="0" w:color="auto"/>
                    <w:right w:val="single" w:sz="4" w:space="0" w:color="auto"/>
                  </w:tcBorders>
                  <w:vAlign w:val="center"/>
                </w:tcPr>
                <w:p w14:paraId="205721CE"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Note2,5,8,9</w:t>
                  </w:r>
                </w:p>
              </w:tc>
            </w:tr>
            <w:tr w:rsidR="00504064" w14:paraId="732949D6"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493EF7A6"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vAlign w:val="center"/>
                </w:tcPr>
                <w:p w14:paraId="0FAF662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6EEF7FA"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8AC1DC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6DFFC4C4"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082C931C"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24.11%</w:t>
                  </w:r>
                </w:p>
              </w:tc>
              <w:tc>
                <w:tcPr>
                  <w:tcW w:w="1399" w:type="dxa"/>
                  <w:tcBorders>
                    <w:top w:val="single" w:sz="4" w:space="0" w:color="auto"/>
                    <w:left w:val="nil"/>
                    <w:bottom w:val="single" w:sz="4" w:space="0" w:color="auto"/>
                    <w:right w:val="single" w:sz="4" w:space="0" w:color="auto"/>
                  </w:tcBorders>
                  <w:vAlign w:val="center"/>
                </w:tcPr>
                <w:p w14:paraId="31144F0C"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Note3,5,8,9</w:t>
                  </w:r>
                </w:p>
              </w:tc>
            </w:tr>
            <w:tr w:rsidR="00504064" w14:paraId="434A54D3"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20285B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05D0716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289B77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F53999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537B999"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91.11%</w:t>
                  </w:r>
                </w:p>
              </w:tc>
              <w:tc>
                <w:tcPr>
                  <w:tcW w:w="1134" w:type="dxa"/>
                  <w:tcBorders>
                    <w:top w:val="single" w:sz="4" w:space="0" w:color="auto"/>
                    <w:left w:val="nil"/>
                    <w:bottom w:val="single" w:sz="4" w:space="0" w:color="auto"/>
                    <w:right w:val="single" w:sz="4" w:space="0" w:color="auto"/>
                  </w:tcBorders>
                  <w:vAlign w:val="center"/>
                </w:tcPr>
                <w:p w14:paraId="75D82614" w14:textId="77777777" w:rsidR="00504064" w:rsidRDefault="00D873D8">
                  <w:pPr>
                    <w:pStyle w:val="2"/>
                    <w:jc w:val="center"/>
                    <w:rPr>
                      <w:rFonts w:ascii="Times New Roman" w:hAnsi="Times New Roman"/>
                      <w:color w:val="000000"/>
                      <w:kern w:val="0"/>
                      <w:sz w:val="20"/>
                      <w:szCs w:val="20"/>
                    </w:rPr>
                  </w:pPr>
                  <w:r>
                    <w:rPr>
                      <w:rFonts w:ascii="Times New Roman" w:hAnsi="Times New Roman"/>
                      <w:kern w:val="0"/>
                      <w:sz w:val="20"/>
                      <w:szCs w:val="20"/>
                    </w:rPr>
                    <w:t>25.93%</w:t>
                  </w:r>
                </w:p>
              </w:tc>
              <w:tc>
                <w:tcPr>
                  <w:tcW w:w="1399" w:type="dxa"/>
                  <w:tcBorders>
                    <w:top w:val="single" w:sz="4" w:space="0" w:color="auto"/>
                    <w:left w:val="nil"/>
                    <w:bottom w:val="single" w:sz="4" w:space="0" w:color="auto"/>
                    <w:right w:val="single" w:sz="4" w:space="0" w:color="auto"/>
                  </w:tcBorders>
                  <w:vAlign w:val="center"/>
                </w:tcPr>
                <w:p w14:paraId="0039C515"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Note4,5,8,9</w:t>
                  </w:r>
                </w:p>
              </w:tc>
            </w:tr>
            <w:tr w:rsidR="00504064" w14:paraId="7A455658"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15A50437"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769F6082"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5B4653B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340649F4"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04FF180"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45F0AFDD"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38.47%</w:t>
                  </w:r>
                </w:p>
              </w:tc>
              <w:tc>
                <w:tcPr>
                  <w:tcW w:w="1399" w:type="dxa"/>
                  <w:tcBorders>
                    <w:top w:val="single" w:sz="4" w:space="0" w:color="auto"/>
                    <w:left w:val="nil"/>
                    <w:bottom w:val="single" w:sz="4" w:space="0" w:color="auto"/>
                    <w:right w:val="single" w:sz="4" w:space="0" w:color="auto"/>
                  </w:tcBorders>
                  <w:vAlign w:val="center"/>
                </w:tcPr>
                <w:p w14:paraId="3D978E9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Note1,6,9</w:t>
                  </w:r>
                </w:p>
              </w:tc>
            </w:tr>
            <w:tr w:rsidR="00504064" w14:paraId="1AABC154" w14:textId="77777777">
              <w:trPr>
                <w:jc w:val="center"/>
              </w:trPr>
              <w:tc>
                <w:tcPr>
                  <w:tcW w:w="1413" w:type="dxa"/>
                  <w:vMerge/>
                  <w:tcBorders>
                    <w:top w:val="nil"/>
                    <w:left w:val="single" w:sz="4" w:space="0" w:color="auto"/>
                    <w:bottom w:val="single" w:sz="4" w:space="0" w:color="auto"/>
                    <w:right w:val="single" w:sz="4" w:space="0" w:color="auto"/>
                  </w:tcBorders>
                  <w:vAlign w:val="center"/>
                </w:tcPr>
                <w:p w14:paraId="510E6FF8" w14:textId="77777777" w:rsidR="00504064" w:rsidRDefault="00504064">
                  <w:pPr>
                    <w:rPr>
                      <w:rFonts w:eastAsia="等线"/>
                      <w:lang w:eastAsia="zh-CN"/>
                    </w:rPr>
                  </w:pPr>
                </w:p>
              </w:tc>
              <w:tc>
                <w:tcPr>
                  <w:tcW w:w="1134" w:type="dxa"/>
                  <w:tcBorders>
                    <w:top w:val="single" w:sz="4" w:space="0" w:color="auto"/>
                    <w:left w:val="nil"/>
                    <w:bottom w:val="single" w:sz="4" w:space="0" w:color="auto"/>
                    <w:right w:val="single" w:sz="4" w:space="0" w:color="auto"/>
                  </w:tcBorders>
                </w:tcPr>
                <w:p w14:paraId="31EA5CA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06F056A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D39B13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5075AE"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92.10%</w:t>
                  </w:r>
                </w:p>
              </w:tc>
              <w:tc>
                <w:tcPr>
                  <w:tcW w:w="1134" w:type="dxa"/>
                  <w:tcBorders>
                    <w:top w:val="single" w:sz="4" w:space="0" w:color="auto"/>
                    <w:left w:val="nil"/>
                    <w:bottom w:val="single" w:sz="4" w:space="0" w:color="auto"/>
                    <w:right w:val="single" w:sz="4" w:space="0" w:color="auto"/>
                  </w:tcBorders>
                  <w:vAlign w:val="center"/>
                </w:tcPr>
                <w:p w14:paraId="5EBF60D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36.07%</w:t>
                  </w:r>
                </w:p>
              </w:tc>
              <w:tc>
                <w:tcPr>
                  <w:tcW w:w="1399" w:type="dxa"/>
                  <w:tcBorders>
                    <w:top w:val="single" w:sz="4" w:space="0" w:color="auto"/>
                    <w:left w:val="nil"/>
                    <w:bottom w:val="single" w:sz="4" w:space="0" w:color="auto"/>
                    <w:right w:val="single" w:sz="4" w:space="0" w:color="auto"/>
                  </w:tcBorders>
                  <w:vAlign w:val="center"/>
                </w:tcPr>
                <w:p w14:paraId="6EF3D127"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Note3,6,9</w:t>
                  </w:r>
                </w:p>
              </w:tc>
            </w:tr>
            <w:tr w:rsidR="00504064" w14:paraId="73056894" w14:textId="77777777">
              <w:trPr>
                <w:jc w:val="center"/>
              </w:trPr>
              <w:tc>
                <w:tcPr>
                  <w:tcW w:w="1413" w:type="dxa"/>
                  <w:vMerge w:val="restart"/>
                  <w:tcBorders>
                    <w:top w:val="nil"/>
                    <w:left w:val="single" w:sz="4" w:space="0" w:color="auto"/>
                    <w:right w:val="single" w:sz="4" w:space="0" w:color="auto"/>
                  </w:tcBorders>
                  <w:vAlign w:val="center"/>
                </w:tcPr>
                <w:p w14:paraId="4A24663E" w14:textId="77777777" w:rsidR="00504064" w:rsidRDefault="00D873D8">
                  <w:pPr>
                    <w:rPr>
                      <w:rFonts w:eastAsia="等线"/>
                      <w:kern w:val="2"/>
                      <w:lang w:eastAsia="zh-CN"/>
                    </w:rPr>
                  </w:pPr>
                  <w:r>
                    <w:rPr>
                      <w:rFonts w:eastAsia="等线"/>
                      <w:kern w:val="2"/>
                      <w:lang w:eastAsia="zh-CN"/>
                    </w:rPr>
                    <w:t>Enhanced PDCCH skipping with HARQ interaction</w:t>
                  </w:r>
                </w:p>
              </w:tc>
              <w:tc>
                <w:tcPr>
                  <w:tcW w:w="1134" w:type="dxa"/>
                  <w:tcBorders>
                    <w:top w:val="single" w:sz="4" w:space="0" w:color="auto"/>
                    <w:left w:val="nil"/>
                    <w:bottom w:val="single" w:sz="4" w:space="0" w:color="auto"/>
                    <w:right w:val="single" w:sz="4" w:space="0" w:color="auto"/>
                  </w:tcBorders>
                </w:tcPr>
                <w:p w14:paraId="71733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6B34CD6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63B88C9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39F70C52" w14:textId="77777777" w:rsidR="00504064" w:rsidRDefault="00D873D8">
                  <w:pPr>
                    <w:pStyle w:val="2"/>
                    <w:jc w:val="center"/>
                    <w:rPr>
                      <w:rFonts w:ascii="Times New Roman" w:hAnsi="Times New Roman"/>
                      <w:color w:val="000000"/>
                      <w:kern w:val="0"/>
                      <w:sz w:val="20"/>
                      <w:szCs w:val="20"/>
                    </w:rPr>
                  </w:pPr>
                  <w:r>
                    <w:rPr>
                      <w:rFonts w:ascii="Times New Roman" w:hAnsi="Times New Roman"/>
                      <w:color w:val="000000"/>
                      <w:kern w:val="0"/>
                      <w:sz w:val="20"/>
                      <w:szCs w:val="20"/>
                    </w:rPr>
                    <w:t>92.22%</w:t>
                  </w:r>
                </w:p>
              </w:tc>
              <w:tc>
                <w:tcPr>
                  <w:tcW w:w="1134" w:type="dxa"/>
                  <w:tcBorders>
                    <w:top w:val="single" w:sz="4" w:space="0" w:color="auto"/>
                    <w:left w:val="nil"/>
                    <w:bottom w:val="single" w:sz="4" w:space="0" w:color="auto"/>
                    <w:right w:val="single" w:sz="4" w:space="0" w:color="auto"/>
                  </w:tcBorders>
                  <w:vAlign w:val="center"/>
                </w:tcPr>
                <w:p w14:paraId="55A082D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32.18%</w:t>
                  </w:r>
                </w:p>
              </w:tc>
              <w:tc>
                <w:tcPr>
                  <w:tcW w:w="1399" w:type="dxa"/>
                  <w:tcBorders>
                    <w:top w:val="single" w:sz="4" w:space="0" w:color="auto"/>
                    <w:left w:val="nil"/>
                    <w:bottom w:val="single" w:sz="4" w:space="0" w:color="auto"/>
                    <w:right w:val="single" w:sz="4" w:space="0" w:color="auto"/>
                  </w:tcBorders>
                  <w:vAlign w:val="center"/>
                </w:tcPr>
                <w:p w14:paraId="09C8AF9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w:t>
                  </w:r>
                </w:p>
              </w:tc>
            </w:tr>
            <w:tr w:rsidR="00504064" w14:paraId="43EA2A4A" w14:textId="77777777">
              <w:trPr>
                <w:jc w:val="center"/>
              </w:trPr>
              <w:tc>
                <w:tcPr>
                  <w:tcW w:w="1413" w:type="dxa"/>
                  <w:vMerge/>
                  <w:tcBorders>
                    <w:left w:val="single" w:sz="4" w:space="0" w:color="auto"/>
                    <w:right w:val="single" w:sz="4" w:space="0" w:color="auto"/>
                  </w:tcBorders>
                  <w:vAlign w:val="center"/>
                </w:tcPr>
                <w:p w14:paraId="3189FA77"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155A7515"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A4A75E7"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2599FF81"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1FEBB0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92.20%</w:t>
                  </w:r>
                </w:p>
              </w:tc>
              <w:tc>
                <w:tcPr>
                  <w:tcW w:w="1134" w:type="dxa"/>
                  <w:tcBorders>
                    <w:top w:val="single" w:sz="4" w:space="0" w:color="auto"/>
                    <w:left w:val="nil"/>
                    <w:bottom w:val="single" w:sz="4" w:space="0" w:color="auto"/>
                    <w:right w:val="single" w:sz="4" w:space="0" w:color="auto"/>
                  </w:tcBorders>
                  <w:vAlign w:val="center"/>
                </w:tcPr>
                <w:p w14:paraId="2FDF515B"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22.93%</w:t>
                  </w:r>
                </w:p>
              </w:tc>
              <w:tc>
                <w:tcPr>
                  <w:tcW w:w="1399" w:type="dxa"/>
                  <w:tcBorders>
                    <w:top w:val="single" w:sz="4" w:space="0" w:color="auto"/>
                    <w:left w:val="nil"/>
                    <w:bottom w:val="single" w:sz="4" w:space="0" w:color="auto"/>
                    <w:right w:val="single" w:sz="4" w:space="0" w:color="auto"/>
                  </w:tcBorders>
                  <w:vAlign w:val="center"/>
                </w:tcPr>
                <w:p w14:paraId="2540D9A4"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Note3,7</w:t>
                  </w:r>
                </w:p>
              </w:tc>
            </w:tr>
            <w:tr w:rsidR="00504064" w14:paraId="33C2C6D1" w14:textId="77777777">
              <w:trPr>
                <w:jc w:val="center"/>
              </w:trPr>
              <w:tc>
                <w:tcPr>
                  <w:tcW w:w="1413" w:type="dxa"/>
                  <w:vMerge/>
                  <w:tcBorders>
                    <w:left w:val="single" w:sz="4" w:space="0" w:color="auto"/>
                    <w:right w:val="single" w:sz="4" w:space="0" w:color="auto"/>
                  </w:tcBorders>
                  <w:vAlign w:val="center"/>
                </w:tcPr>
                <w:p w14:paraId="09653E31"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0C0F8118"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49D83E66"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7DEB03E"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051BDE31"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1927C2F6"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2.18%</w:t>
                  </w:r>
                </w:p>
              </w:tc>
              <w:tc>
                <w:tcPr>
                  <w:tcW w:w="1399" w:type="dxa"/>
                  <w:tcBorders>
                    <w:top w:val="single" w:sz="4" w:space="0" w:color="auto"/>
                    <w:left w:val="nil"/>
                    <w:bottom w:val="single" w:sz="4" w:space="0" w:color="auto"/>
                    <w:right w:val="single" w:sz="4" w:space="0" w:color="auto"/>
                  </w:tcBorders>
                  <w:vAlign w:val="center"/>
                </w:tcPr>
                <w:p w14:paraId="256F23F2"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Note1,7,12</w:t>
                  </w:r>
                </w:p>
              </w:tc>
            </w:tr>
            <w:tr w:rsidR="00504064" w14:paraId="01AF7390" w14:textId="77777777">
              <w:trPr>
                <w:jc w:val="center"/>
              </w:trPr>
              <w:tc>
                <w:tcPr>
                  <w:tcW w:w="1413" w:type="dxa"/>
                  <w:vMerge/>
                  <w:tcBorders>
                    <w:left w:val="single" w:sz="4" w:space="0" w:color="auto"/>
                    <w:right w:val="single" w:sz="4" w:space="0" w:color="auto"/>
                  </w:tcBorders>
                  <w:vAlign w:val="center"/>
                </w:tcPr>
                <w:p w14:paraId="525219D7"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B625BF"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0D2E5A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05C12CA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5EDA0B15"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2.78%</w:t>
                  </w:r>
                </w:p>
              </w:tc>
              <w:tc>
                <w:tcPr>
                  <w:tcW w:w="1134" w:type="dxa"/>
                  <w:tcBorders>
                    <w:top w:val="single" w:sz="4" w:space="0" w:color="auto"/>
                    <w:left w:val="nil"/>
                    <w:bottom w:val="single" w:sz="4" w:space="0" w:color="auto"/>
                    <w:right w:val="single" w:sz="4" w:space="0" w:color="auto"/>
                  </w:tcBorders>
                  <w:vAlign w:val="center"/>
                </w:tcPr>
                <w:p w14:paraId="6DE8025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78AF8C8A"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w:t>
                  </w:r>
                </w:p>
              </w:tc>
            </w:tr>
            <w:tr w:rsidR="00504064" w14:paraId="4B733B1E" w14:textId="77777777">
              <w:trPr>
                <w:jc w:val="center"/>
              </w:trPr>
              <w:tc>
                <w:tcPr>
                  <w:tcW w:w="1413" w:type="dxa"/>
                  <w:vMerge/>
                  <w:tcBorders>
                    <w:left w:val="single" w:sz="4" w:space="0" w:color="auto"/>
                    <w:bottom w:val="single" w:sz="4" w:space="0" w:color="auto"/>
                    <w:right w:val="single" w:sz="4" w:space="0" w:color="auto"/>
                  </w:tcBorders>
                  <w:vAlign w:val="center"/>
                </w:tcPr>
                <w:p w14:paraId="42F0FE4E" w14:textId="77777777" w:rsidR="00504064" w:rsidRDefault="00504064">
                  <w:pPr>
                    <w:rPr>
                      <w:rFonts w:eastAsia="等线"/>
                      <w:kern w:val="2"/>
                      <w:lang w:eastAsia="zh-CN"/>
                    </w:rPr>
                  </w:pPr>
                </w:p>
              </w:tc>
              <w:tc>
                <w:tcPr>
                  <w:tcW w:w="1134" w:type="dxa"/>
                  <w:tcBorders>
                    <w:top w:val="single" w:sz="4" w:space="0" w:color="auto"/>
                    <w:left w:val="nil"/>
                    <w:bottom w:val="single" w:sz="4" w:space="0" w:color="auto"/>
                    <w:right w:val="single" w:sz="4" w:space="0" w:color="auto"/>
                  </w:tcBorders>
                  <w:vAlign w:val="center"/>
                </w:tcPr>
                <w:p w14:paraId="3258C983"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16.67_8_4</w:t>
                  </w:r>
                </w:p>
              </w:tc>
              <w:tc>
                <w:tcPr>
                  <w:tcW w:w="864" w:type="dxa"/>
                  <w:tcBorders>
                    <w:top w:val="single" w:sz="4" w:space="0" w:color="auto"/>
                    <w:left w:val="nil"/>
                    <w:bottom w:val="single" w:sz="4" w:space="0" w:color="auto"/>
                    <w:right w:val="single" w:sz="4" w:space="0" w:color="auto"/>
                  </w:tcBorders>
                  <w:vAlign w:val="center"/>
                </w:tcPr>
                <w:p w14:paraId="13376289"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116" w:type="dxa"/>
                  <w:tcBorders>
                    <w:top w:val="single" w:sz="4" w:space="0" w:color="auto"/>
                    <w:left w:val="nil"/>
                    <w:bottom w:val="single" w:sz="4" w:space="0" w:color="auto"/>
                    <w:right w:val="single" w:sz="4" w:space="0" w:color="auto"/>
                  </w:tcBorders>
                  <w:vAlign w:val="center"/>
                </w:tcPr>
                <w:p w14:paraId="4ECBE13C" w14:textId="77777777" w:rsidR="00504064" w:rsidRDefault="00D873D8">
                  <w:pPr>
                    <w:pStyle w:val="2"/>
                    <w:jc w:val="center"/>
                    <w:rPr>
                      <w:rFonts w:ascii="Times New Roman" w:hAnsi="Times New Roman"/>
                      <w:kern w:val="0"/>
                      <w:sz w:val="20"/>
                      <w:szCs w:val="20"/>
                    </w:rPr>
                  </w:pPr>
                  <w:r>
                    <w:rPr>
                      <w:rFonts w:ascii="Times New Roman" w:hAnsi="Times New Roman"/>
                      <w:kern w:val="0"/>
                      <w:sz w:val="20"/>
                      <w:szCs w:val="20"/>
                    </w:rPr>
                    <w:t>10</w:t>
                  </w:r>
                </w:p>
              </w:tc>
              <w:tc>
                <w:tcPr>
                  <w:tcW w:w="1284" w:type="dxa"/>
                  <w:tcBorders>
                    <w:top w:val="single" w:sz="4" w:space="0" w:color="auto"/>
                    <w:left w:val="nil"/>
                    <w:bottom w:val="single" w:sz="4" w:space="0" w:color="auto"/>
                    <w:right w:val="single" w:sz="4" w:space="0" w:color="auto"/>
                  </w:tcBorders>
                  <w:vAlign w:val="center"/>
                </w:tcPr>
                <w:p w14:paraId="7E8C8EDD"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9</w:t>
                  </w:r>
                  <w:r>
                    <w:rPr>
                      <w:rFonts w:ascii="Times New Roman" w:hAnsi="Times New Roman"/>
                      <w:kern w:val="0"/>
                      <w:sz w:val="20"/>
                      <w:szCs w:val="20"/>
                    </w:rPr>
                    <w:t>7.45%</w:t>
                  </w:r>
                </w:p>
              </w:tc>
              <w:tc>
                <w:tcPr>
                  <w:tcW w:w="1134" w:type="dxa"/>
                  <w:tcBorders>
                    <w:top w:val="single" w:sz="4" w:space="0" w:color="auto"/>
                    <w:left w:val="nil"/>
                    <w:bottom w:val="single" w:sz="4" w:space="0" w:color="auto"/>
                    <w:right w:val="single" w:sz="4" w:space="0" w:color="auto"/>
                  </w:tcBorders>
                  <w:vAlign w:val="center"/>
                </w:tcPr>
                <w:p w14:paraId="7151ACD8" w14:textId="77777777" w:rsidR="00504064" w:rsidRDefault="00D873D8">
                  <w:pPr>
                    <w:pStyle w:val="2"/>
                    <w:jc w:val="center"/>
                    <w:rPr>
                      <w:rFonts w:ascii="Times New Roman" w:hAnsi="Times New Roman"/>
                      <w:kern w:val="0"/>
                      <w:sz w:val="20"/>
                      <w:szCs w:val="20"/>
                    </w:rPr>
                  </w:pPr>
                  <w:r>
                    <w:rPr>
                      <w:rFonts w:ascii="Times New Roman" w:hAnsi="Times New Roman" w:hint="eastAsia"/>
                      <w:kern w:val="0"/>
                      <w:sz w:val="20"/>
                      <w:szCs w:val="20"/>
                    </w:rPr>
                    <w:t>3</w:t>
                  </w:r>
                  <w:r>
                    <w:rPr>
                      <w:rFonts w:ascii="Times New Roman" w:hAnsi="Times New Roman"/>
                      <w:kern w:val="0"/>
                      <w:sz w:val="20"/>
                      <w:szCs w:val="20"/>
                    </w:rPr>
                    <w:t>2.49%</w:t>
                  </w:r>
                </w:p>
              </w:tc>
              <w:tc>
                <w:tcPr>
                  <w:tcW w:w="1399" w:type="dxa"/>
                  <w:tcBorders>
                    <w:top w:val="single" w:sz="4" w:space="0" w:color="auto"/>
                    <w:left w:val="nil"/>
                    <w:bottom w:val="single" w:sz="4" w:space="0" w:color="auto"/>
                    <w:right w:val="single" w:sz="4" w:space="0" w:color="auto"/>
                  </w:tcBorders>
                  <w:vAlign w:val="center"/>
                </w:tcPr>
                <w:p w14:paraId="6560BE59" w14:textId="77777777" w:rsidR="00504064" w:rsidRDefault="00D873D8">
                  <w:pPr>
                    <w:pStyle w:val="2"/>
                    <w:jc w:val="left"/>
                    <w:rPr>
                      <w:rFonts w:ascii="Times New Roman" w:hAnsi="Times New Roman"/>
                      <w:kern w:val="0"/>
                      <w:sz w:val="20"/>
                      <w:szCs w:val="20"/>
                    </w:rPr>
                  </w:pPr>
                  <w:r>
                    <w:rPr>
                      <w:rFonts w:ascii="Times New Roman" w:hAnsi="Times New Roman"/>
                      <w:kern w:val="0"/>
                      <w:sz w:val="20"/>
                      <w:szCs w:val="20"/>
                    </w:rPr>
                    <w:t>Note1,7,11,12</w:t>
                  </w:r>
                </w:p>
              </w:tc>
            </w:tr>
            <w:tr w:rsidR="00504064" w14:paraId="18180AEB" w14:textId="77777777">
              <w:trPr>
                <w:jc w:val="center"/>
              </w:trPr>
              <w:tc>
                <w:tcPr>
                  <w:tcW w:w="8344" w:type="dxa"/>
                  <w:gridSpan w:val="7"/>
                  <w:tcBorders>
                    <w:top w:val="single" w:sz="4" w:space="0" w:color="auto"/>
                    <w:left w:val="single" w:sz="4" w:space="0" w:color="auto"/>
                    <w:bottom w:val="single" w:sz="4" w:space="0" w:color="auto"/>
                    <w:right w:val="single" w:sz="4" w:space="0" w:color="auto"/>
                  </w:tcBorders>
                </w:tcPr>
                <w:p w14:paraId="1EAFBF2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Note1: jitter range = [-4, +4]ms</w:t>
                  </w:r>
                </w:p>
                <w:p w14:paraId="5743DE34"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Note2: jitter range = [-6, +6]ms</w:t>
                  </w:r>
                </w:p>
                <w:p w14:paraId="61B057D7"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Note3: jitter range = [-8, +8]ms</w:t>
                  </w:r>
                </w:p>
                <w:p w14:paraId="4526C2F9"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Note4: jitter range = [-10, +10]ms</w:t>
                  </w:r>
                </w:p>
                <w:p w14:paraId="7B12AB90"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Note5: with R17 PDCCH skipping indication</w:t>
                  </w:r>
                </w:p>
                <w:p w14:paraId="164C9CBD"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Note6: with R17 PDCCH skipping indication and interaction with HARQ retransmission</w:t>
                  </w:r>
                </w:p>
                <w:p w14:paraId="1425C805"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 xml:space="preserve">Note7: based on SSSG switching (doing PDCCH monitoring every 2 slots in sparse SSSG before data arrive) and R17 PDCCH skipping </w:t>
                  </w:r>
                </w:p>
                <w:p w14:paraId="087714A1" w14:textId="77777777" w:rsidR="00504064" w:rsidRDefault="00D873D8">
                  <w:pPr>
                    <w:pStyle w:val="2"/>
                    <w:rPr>
                      <w:rFonts w:ascii="Times New Roman" w:hAnsi="Times New Roman"/>
                      <w:kern w:val="0"/>
                      <w:sz w:val="20"/>
                      <w:szCs w:val="20"/>
                    </w:rPr>
                  </w:pPr>
                  <w:r>
                    <w:rPr>
                      <w:rFonts w:ascii="Times New Roman" w:hAnsi="Times New Roman"/>
                      <w:kern w:val="0"/>
                      <w:sz w:val="20"/>
                      <w:szCs w:val="20"/>
                    </w:rPr>
                    <w:t>Note 8: PDCCH skipping is indicated in the DCI that schedules a dummy PDSCH after all the HARQ-ACK processes of transmissions have been completed</w:t>
                  </w:r>
                </w:p>
                <w:p w14:paraId="5B5F096D" w14:textId="77777777" w:rsidR="00504064" w:rsidRDefault="00D873D8">
                  <w:pPr>
                    <w:pStyle w:val="2"/>
                    <w:rPr>
                      <w:rFonts w:ascii="Times New Roman" w:eastAsia="宋体" w:hAnsi="Times New Roman"/>
                      <w:sz w:val="20"/>
                      <w:szCs w:val="20"/>
                    </w:rPr>
                  </w:pPr>
                  <w:r>
                    <w:rPr>
                      <w:rFonts w:ascii="Times New Roman" w:hAnsi="Times New Roman"/>
                      <w:kern w:val="0"/>
                      <w:sz w:val="20"/>
                      <w:szCs w:val="20"/>
                    </w:rPr>
                    <w:t xml:space="preserve">Note 9: </w:t>
                  </w:r>
                  <w:r>
                    <w:rPr>
                      <w:rFonts w:ascii="Times New Roman" w:eastAsia="宋体" w:hAnsi="Times New Roman"/>
                      <w:sz w:val="20"/>
                      <w:szCs w:val="20"/>
                    </w:rPr>
                    <w:t>The total relative power for LP-WUS monitoring is 45</w:t>
                  </w:r>
                </w:p>
                <w:p w14:paraId="67F9897D" w14:textId="77777777" w:rsidR="00504064" w:rsidRDefault="00D873D8">
                  <w:pPr>
                    <w:pStyle w:val="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ote10:</w:t>
                  </w:r>
                  <w:r>
                    <w:rPr>
                      <w:rFonts w:ascii="Times New Roman" w:hAnsi="Times New Roman"/>
                      <w:kern w:val="0"/>
                      <w:sz w:val="20"/>
                      <w:szCs w:val="20"/>
                    </w:rPr>
                    <w:t xml:space="preserve"> PDCCH skipping is indicated </w:t>
                  </w:r>
                  <w:r>
                    <w:rPr>
                      <w:rFonts w:ascii="Times New Roman" w:eastAsiaTheme="minorEastAsia" w:hAnsi="Times New Roman"/>
                      <w:sz w:val="20"/>
                      <w:szCs w:val="20"/>
                    </w:rPr>
                    <w:t>in the DCI scheduling the initial PDSCH transmission</w:t>
                  </w:r>
                </w:p>
                <w:p w14:paraId="6B1C7A04" w14:textId="77777777" w:rsidR="00504064" w:rsidRDefault="00D873D8">
                  <w:pPr>
                    <w:pStyle w:val="2"/>
                    <w:rPr>
                      <w:rFonts w:ascii="Times New Roman" w:eastAsia="宋体" w:hAnsi="Times New Roman"/>
                      <w:sz w:val="20"/>
                      <w:szCs w:val="20"/>
                    </w:rPr>
                  </w:pPr>
                  <w:r>
                    <w:rPr>
                      <w:rFonts w:ascii="Times New Roman" w:eastAsia="宋体" w:hAnsi="Times New Roman" w:hint="eastAsia"/>
                      <w:sz w:val="20"/>
                      <w:szCs w:val="20"/>
                    </w:rPr>
                    <w:t>N</w:t>
                  </w:r>
                  <w:r>
                    <w:rPr>
                      <w:rFonts w:ascii="Times New Roman" w:eastAsia="宋体" w:hAnsi="Times New Roman"/>
                      <w:sz w:val="20"/>
                      <w:szCs w:val="20"/>
                    </w:rPr>
                    <w:t>ote11: initial BLER = 1%</w:t>
                  </w:r>
                </w:p>
                <w:p w14:paraId="3E81E417" w14:textId="77777777" w:rsidR="00504064" w:rsidRDefault="00D873D8">
                  <w:pPr>
                    <w:pStyle w:val="2"/>
                    <w:rPr>
                      <w:rFonts w:ascii="Times New Roman" w:hAnsi="Times New Roman"/>
                      <w:kern w:val="0"/>
                      <w:sz w:val="20"/>
                      <w:szCs w:val="20"/>
                    </w:rPr>
                  </w:pPr>
                  <w:r>
                    <w:rPr>
                      <w:rFonts w:ascii="Times New Roman" w:eastAsia="宋体" w:hAnsi="Times New Roman" w:hint="eastAsia"/>
                      <w:sz w:val="20"/>
                      <w:szCs w:val="20"/>
                    </w:rPr>
                    <w:t>N</w:t>
                  </w:r>
                  <w:r>
                    <w:rPr>
                      <w:rFonts w:ascii="Times New Roman" w:eastAsia="宋体" w:hAnsi="Times New Roman"/>
                      <w:sz w:val="20"/>
                      <w:szCs w:val="20"/>
                    </w:rPr>
                    <w:t>ote12: X = 95</w:t>
                  </w:r>
                </w:p>
              </w:tc>
            </w:tr>
          </w:tbl>
          <w:p w14:paraId="6D679490" w14:textId="77777777" w:rsidR="00504064" w:rsidRDefault="00504064">
            <w:pPr>
              <w:rPr>
                <w:b/>
                <w:bCs/>
              </w:rPr>
            </w:pPr>
          </w:p>
        </w:tc>
      </w:tr>
      <w:tr w:rsidR="00504064" w14:paraId="1E52ACA6" w14:textId="77777777">
        <w:tc>
          <w:tcPr>
            <w:tcW w:w="962" w:type="dxa"/>
          </w:tcPr>
          <w:p w14:paraId="6059F310" w14:textId="77777777" w:rsidR="00504064" w:rsidRDefault="00D873D8">
            <w:r>
              <w:lastRenderedPageBreak/>
              <w:t>MediaTek</w:t>
            </w:r>
          </w:p>
        </w:tc>
        <w:tc>
          <w:tcPr>
            <w:tcW w:w="8667" w:type="dxa"/>
          </w:tcPr>
          <w:p w14:paraId="75CEA897" w14:textId="77777777" w:rsidR="00504064" w:rsidRDefault="00D873D8">
            <w:pPr>
              <w:pStyle w:val="ListParagraph"/>
              <w:spacing w:after="0"/>
              <w:ind w:left="0"/>
              <w:jc w:val="both"/>
              <w:rPr>
                <w:rFonts w:eastAsia="Malgun Gothic"/>
                <w:bCs/>
                <w:iCs/>
                <w:kern w:val="2"/>
                <w:lang w:eastAsia="ko-KR"/>
              </w:rPr>
            </w:pPr>
            <w:r>
              <w:rPr>
                <w:b/>
                <w:i/>
                <w:iCs/>
                <w:u w:val="single"/>
              </w:rPr>
              <w:t>Observation 1</w:t>
            </w:r>
            <w:r>
              <w:rPr>
                <w:b/>
                <w:i/>
                <w:iCs/>
              </w:rPr>
              <w:t>:</w:t>
            </w:r>
            <w:r>
              <w:rPr>
                <w:b/>
                <w:i/>
                <w:iCs/>
                <w:lang w:val="en-AU"/>
              </w:rPr>
              <w:t xml:space="preserve"> In current Spec, no additional PDCCH monitoring for retransmission is allowed when PDCCH skipping is triggered. Due to XR application’s stringent latency requirement, further retransmission-aware mechanisms should be explored.</w:t>
            </w:r>
          </w:p>
          <w:p w14:paraId="1426ABC2" w14:textId="77777777" w:rsidR="00504064" w:rsidRDefault="00D873D8">
            <w:pPr>
              <w:jc w:val="center"/>
            </w:pPr>
            <w:r>
              <w:rPr>
                <w:rFonts w:eastAsia="Malgun Gothic"/>
                <w:bCs/>
                <w:iCs/>
                <w:noProof/>
                <w:kern w:val="2"/>
                <w:lang w:val="en-US" w:eastAsia="zh-CN"/>
              </w:rPr>
              <w:drawing>
                <wp:inline distT="0" distB="0" distL="0" distR="0" wp14:anchorId="3DDD2767" wp14:editId="683D638C">
                  <wp:extent cx="3072130" cy="38989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139925" cy="398803"/>
                          </a:xfrm>
                          <a:prstGeom prst="rect">
                            <a:avLst/>
                          </a:prstGeom>
                          <a:noFill/>
                        </pic:spPr>
                      </pic:pic>
                    </a:graphicData>
                  </a:graphic>
                </wp:inline>
              </w:drawing>
            </w:r>
          </w:p>
          <w:p w14:paraId="2A97F18B" w14:textId="77777777" w:rsidR="00504064" w:rsidRDefault="00D873D8">
            <w:pPr>
              <w:pStyle w:val="ListParagraph"/>
              <w:ind w:left="0"/>
              <w:jc w:val="both"/>
              <w:rPr>
                <w:b/>
                <w:i/>
                <w:lang w:val="en-AU"/>
              </w:rPr>
            </w:pPr>
            <w:r>
              <w:rPr>
                <w:b/>
                <w:i/>
                <w:u w:val="single"/>
                <w:lang w:val="en-AU"/>
              </w:rPr>
              <w:t>Proposal 1</w:t>
            </w:r>
            <w:r>
              <w:rPr>
                <w:b/>
                <w:i/>
                <w:lang w:val="en-AU"/>
              </w:rPr>
              <w:t>: (Solution 1) If the UE is indicated to skip PDCCH monitoring, then if any NACK is transmitted the UE resumes the monitoring and cancel the indication of PDCCH.</w:t>
            </w:r>
          </w:p>
          <w:p w14:paraId="221A2096" w14:textId="77777777" w:rsidR="00504064" w:rsidRDefault="00D873D8">
            <w:pPr>
              <w:rPr>
                <w:lang w:val="en-AU"/>
              </w:rPr>
            </w:pPr>
            <w:r>
              <w:rPr>
                <w:rFonts w:eastAsia="Malgun Gothic"/>
                <w:bCs/>
                <w:iCs/>
                <w:noProof/>
                <w:kern w:val="2"/>
                <w:lang w:val="en-US" w:eastAsia="zh-CN"/>
              </w:rPr>
              <w:drawing>
                <wp:inline distT="0" distB="0" distL="0" distR="0" wp14:anchorId="1620D67E" wp14:editId="04D15115">
                  <wp:extent cx="5098415" cy="450215"/>
                  <wp:effectExtent l="0" t="0" r="6985" b="698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565637" cy="491494"/>
                          </a:xfrm>
                          <a:prstGeom prst="rect">
                            <a:avLst/>
                          </a:prstGeom>
                          <a:noFill/>
                        </pic:spPr>
                      </pic:pic>
                    </a:graphicData>
                  </a:graphic>
                </wp:inline>
              </w:drawing>
            </w:r>
          </w:p>
          <w:p w14:paraId="5F60F215" w14:textId="77777777" w:rsidR="00504064" w:rsidRDefault="00D873D8">
            <w:pPr>
              <w:pStyle w:val="ListParagraph"/>
              <w:ind w:left="0"/>
              <w:jc w:val="both"/>
              <w:rPr>
                <w:b/>
                <w:i/>
                <w:lang w:val="en-AU"/>
              </w:rPr>
            </w:pPr>
            <w:r>
              <w:rPr>
                <w:b/>
                <w:i/>
                <w:u w:val="single"/>
                <w:lang w:val="en-AU"/>
              </w:rPr>
              <w:t>Proposal 2</w:t>
            </w:r>
            <w:r>
              <w:rPr>
                <w:b/>
                <w:i/>
                <w:lang w:val="en-AU"/>
              </w:rPr>
              <w:t>: (Solution 2) If the UE is indicated to skip PDCCH monitoring, then if any NACK is transmitted or if UL data is transmitted, the UE resumes the monitoring for a configured duration.</w:t>
            </w:r>
          </w:p>
          <w:p w14:paraId="2533F66F" w14:textId="77777777" w:rsidR="00504064" w:rsidRDefault="00D873D8">
            <w:pPr>
              <w:pStyle w:val="ListParagraph"/>
              <w:ind w:left="0"/>
              <w:jc w:val="both"/>
              <w:rPr>
                <w:b/>
                <w:i/>
                <w:lang w:val="en-AU"/>
              </w:rPr>
            </w:pPr>
            <w:r>
              <w:rPr>
                <w:b/>
                <w:i/>
                <w:iCs/>
                <w:u w:val="single"/>
              </w:rPr>
              <w:t>Observation 2</w:t>
            </w:r>
            <w:r>
              <w:rPr>
                <w:b/>
                <w:i/>
                <w:iCs/>
              </w:rPr>
              <w:t>:</w:t>
            </w:r>
            <w:r>
              <w:rPr>
                <w:bCs/>
                <w:i/>
                <w:iCs/>
                <w:lang w:val="en-AU"/>
              </w:rPr>
              <w:t xml:space="preserve"> </w:t>
            </w:r>
            <w:r>
              <w:rPr>
                <w:b/>
                <w:i/>
                <w:iCs/>
                <w:lang w:val="en-AU"/>
              </w:rPr>
              <w:t>Solution 2 can be applied to both DL and UL. Also, it can get better power saving gain for an appropriate configured duration.</w:t>
            </w:r>
          </w:p>
          <w:p w14:paraId="5581BBE4" w14:textId="77777777" w:rsidR="00504064" w:rsidRDefault="00D873D8">
            <w:pPr>
              <w:jc w:val="both"/>
              <w:rPr>
                <w:bCs/>
              </w:rPr>
            </w:pPr>
            <w:r>
              <w:rPr>
                <w:rFonts w:hint="eastAsia"/>
                <w:bCs/>
                <w:noProof/>
                <w:lang w:val="en-US" w:eastAsia="zh-CN"/>
              </w:rPr>
              <w:drawing>
                <wp:inline distT="0" distB="0" distL="0" distR="0" wp14:anchorId="6D2033AB" wp14:editId="076B2B4C">
                  <wp:extent cx="5360035" cy="2543810"/>
                  <wp:effectExtent l="0" t="0" r="0" b="8890"/>
                  <wp:docPr id="7"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377161" cy="2552136"/>
                          </a:xfrm>
                          <a:prstGeom prst="rect">
                            <a:avLst/>
                          </a:prstGeom>
                          <a:noFill/>
                          <a:ln>
                            <a:noFill/>
                          </a:ln>
                        </pic:spPr>
                      </pic:pic>
                    </a:graphicData>
                  </a:graphic>
                </wp:inline>
              </w:drawing>
            </w:r>
          </w:p>
          <w:p w14:paraId="6D12032D" w14:textId="77777777" w:rsidR="00504064" w:rsidRDefault="00D873D8">
            <w:pPr>
              <w:pStyle w:val="Caption"/>
              <w:jc w:val="center"/>
            </w:pPr>
            <w:r>
              <w:t>Figure 1 Power saving gain results by SLS for retransmission aware PDCCH skipping</w:t>
            </w:r>
          </w:p>
          <w:p w14:paraId="6710BE05" w14:textId="77777777" w:rsidR="00504064" w:rsidRDefault="00D873D8">
            <w:pPr>
              <w:jc w:val="both"/>
              <w:rPr>
                <w:bCs/>
                <w:i/>
                <w:iCs/>
                <w:lang w:val="en-AU"/>
              </w:rPr>
            </w:pPr>
            <w:r>
              <w:rPr>
                <w:b/>
                <w:i/>
                <w:iCs/>
                <w:u w:val="single"/>
              </w:rPr>
              <w:t>Observation 3</w:t>
            </w:r>
            <w:r>
              <w:rPr>
                <w:b/>
                <w:i/>
                <w:iCs/>
              </w:rPr>
              <w:t>:</w:t>
            </w:r>
            <w:r>
              <w:rPr>
                <w:bCs/>
                <w:i/>
                <w:iCs/>
                <w:lang w:val="en-AU"/>
              </w:rPr>
              <w:t xml:space="preserve"> </w:t>
            </w:r>
            <w:r>
              <w:rPr>
                <w:b/>
                <w:i/>
                <w:iCs/>
                <w:lang w:val="en-AU"/>
              </w:rPr>
              <w:t xml:space="preserve">In Figure 1, it can be seen that if UE does not resume PDCCH monitoring for the potential retransmission (y=0), the outage rate (ratio of unsatisfied UE) grows fast when the PDCCH </w:t>
            </w:r>
            <w:r>
              <w:rPr>
                <w:b/>
                <w:i/>
                <w:iCs/>
                <w:lang w:val="en-AU"/>
              </w:rPr>
              <w:lastRenderedPageBreak/>
              <w:t>skipping duration exceeds 4ms for cloud gaming (CG), and 2ms for XR. This means only short skip durations are acceptable for Rel-17 PDCCH skipping if there is no reTX handling.</w:t>
            </w:r>
          </w:p>
          <w:p w14:paraId="0856BC95" w14:textId="77777777" w:rsidR="00504064" w:rsidRDefault="00504064">
            <w:pPr>
              <w:jc w:val="both"/>
              <w:rPr>
                <w:bCs/>
              </w:rPr>
            </w:pPr>
          </w:p>
          <w:p w14:paraId="028D4FCA" w14:textId="77777777" w:rsidR="00504064" w:rsidRDefault="00D873D8">
            <w:pPr>
              <w:jc w:val="both"/>
              <w:rPr>
                <w:b/>
                <w:i/>
                <w:iCs/>
              </w:rPr>
            </w:pPr>
            <w:r>
              <w:rPr>
                <w:b/>
                <w:i/>
                <w:iCs/>
                <w:u w:val="single"/>
              </w:rPr>
              <w:t>Observation 4</w:t>
            </w:r>
            <w:r>
              <w:rPr>
                <w:b/>
                <w:i/>
                <w:iCs/>
              </w:rPr>
              <w:t>: As shown in Figure 1, with Solution 2, UE performs PDCCH skipping with 12ms while resuming PDCCH monitoring for 5ms when a NACK is transmitted. With this ReTx handling method, it can achieve a significant power saving gain (20.78%~27.97%) w.r.t Rel-17 PDCCH skipping.</w:t>
            </w:r>
          </w:p>
          <w:p w14:paraId="023A9995" w14:textId="77777777" w:rsidR="00504064" w:rsidRDefault="00504064">
            <w:pPr>
              <w:jc w:val="both"/>
            </w:pPr>
          </w:p>
          <w:p w14:paraId="1D228827" w14:textId="77777777" w:rsidR="00504064" w:rsidRDefault="00D873D8">
            <w:pPr>
              <w:jc w:val="both"/>
            </w:pPr>
            <w:r>
              <w:rPr>
                <w:b/>
                <w:i/>
                <w:iCs/>
                <w:u w:val="single"/>
              </w:rPr>
              <w:t>Observation 5</w:t>
            </w:r>
            <w:r>
              <w:rPr>
                <w:b/>
                <w:i/>
                <w:iCs/>
              </w:rPr>
              <w:t>: In one way, NW can handle the retransmission issue by applying a low MCS for last data scheduling to ensure a correct decoding while this comes with resource efficiency cost as the network needs to aim for a very low BLER target using a single shot transmission.</w:t>
            </w:r>
          </w:p>
          <w:p w14:paraId="50CE1249" w14:textId="77777777" w:rsidR="00504064" w:rsidRDefault="00D873D8">
            <w:pPr>
              <w:jc w:val="center"/>
              <w:rPr>
                <w:bCs/>
              </w:rPr>
            </w:pPr>
            <w:r>
              <w:rPr>
                <w:noProof/>
                <w:lang w:val="en-US" w:eastAsia="zh-CN"/>
              </w:rPr>
              <w:drawing>
                <wp:inline distT="0" distB="0" distL="0" distR="0" wp14:anchorId="3568C5F9" wp14:editId="0F7FA040">
                  <wp:extent cx="5696585" cy="2014220"/>
                  <wp:effectExtent l="0" t="0" r="0" b="5080"/>
                  <wp:docPr id="22"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圖片 10"/>
                          <pic:cNvPicPr>
                            <a:picLocks noChangeAspect="1"/>
                          </pic:cNvPicPr>
                        </pic:nvPicPr>
                        <pic:blipFill>
                          <a:blip r:embed="rId33"/>
                          <a:stretch>
                            <a:fillRect/>
                          </a:stretch>
                        </pic:blipFill>
                        <pic:spPr>
                          <a:xfrm>
                            <a:off x="0" y="0"/>
                            <a:ext cx="5704249" cy="2017208"/>
                          </a:xfrm>
                          <a:prstGeom prst="rect">
                            <a:avLst/>
                          </a:prstGeom>
                        </pic:spPr>
                      </pic:pic>
                    </a:graphicData>
                  </a:graphic>
                </wp:inline>
              </w:drawing>
            </w:r>
          </w:p>
          <w:p w14:paraId="0CA04FB7" w14:textId="77777777" w:rsidR="00504064" w:rsidRDefault="00D873D8">
            <w:pPr>
              <w:jc w:val="center"/>
              <w:rPr>
                <w:bCs/>
              </w:rPr>
            </w:pPr>
            <w:r>
              <w:rPr>
                <w:b/>
                <w:bCs/>
              </w:rPr>
              <w:t>Figure 3 Resource impact of robust MCS for last data scheduling to ensure a correct decoding</w:t>
            </w:r>
          </w:p>
          <w:p w14:paraId="7D1EE71C" w14:textId="77777777" w:rsidR="00504064" w:rsidRDefault="00504064">
            <w:pPr>
              <w:rPr>
                <w:b/>
                <w:bCs/>
                <w:i/>
                <w:iCs/>
              </w:rPr>
            </w:pPr>
          </w:p>
          <w:p w14:paraId="25950FE4" w14:textId="77777777" w:rsidR="00504064" w:rsidRDefault="00D873D8">
            <w:pPr>
              <w:jc w:val="both"/>
              <w:rPr>
                <w:b/>
                <w:i/>
                <w:iCs/>
              </w:rPr>
            </w:pPr>
            <w:r>
              <w:rPr>
                <w:b/>
                <w:i/>
                <w:iCs/>
                <w:u w:val="single"/>
              </w:rPr>
              <w:t>Observation 6</w:t>
            </w:r>
            <w:r>
              <w:rPr>
                <w:b/>
                <w:i/>
                <w:iCs/>
              </w:rPr>
              <w:t>: Figure 3 (using Formula (1) below) shows that the robust MCS scheme for last data scheduling to ensure a correct decoding can consume 1.72 times to 7.31 times of resources with MCS 0 to MCS 5, which is a large overhead for XR application.</w:t>
            </w:r>
          </w:p>
          <w:p w14:paraId="628F54E6" w14:textId="77777777" w:rsidR="00504064" w:rsidRDefault="00D873D8">
            <w:pPr>
              <w:jc w:val="both"/>
              <w:rPr>
                <w:b/>
                <w:bCs/>
              </w:rPr>
            </w:pPr>
            <w:r>
              <w:rPr>
                <w:b/>
                <w:bCs/>
              </w:rPr>
              <w:t>The resource impact is modelled by the following formula:</w:t>
            </w:r>
          </w:p>
          <w:p w14:paraId="2FB8E8CD" w14:textId="77777777" w:rsidR="00504064" w:rsidRDefault="004D7D53">
            <w:pPr>
              <w:jc w:val="both"/>
              <w:rPr>
                <w:b/>
                <w:bCs/>
              </w:rPr>
            </w:pPr>
            <m:oMathPara>
              <m:oMath>
                <m:nary>
                  <m:naryPr>
                    <m:chr m:val="∑"/>
                    <m:supHide m:val="1"/>
                    <m:ctrlPr>
                      <w:rPr>
                        <w:rFonts w:ascii="Cambria Math" w:hAnsi="Cambria Math"/>
                        <w:b/>
                        <w:bCs/>
                        <w:i/>
                        <w:iCs/>
                      </w:rPr>
                    </m:ctrlPr>
                  </m:naryPr>
                  <m:sub>
                    <m:r>
                      <m:rPr>
                        <m:sty m:val="bi"/>
                      </m:rPr>
                      <w:rPr>
                        <w:rFonts w:ascii="Cambria Math" w:hAnsi="Cambria Math"/>
                      </w:rPr>
                      <m:t>s=2</m:t>
                    </m:r>
                  </m:sub>
                  <m:sup/>
                  <m:e>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s</m:t>
                        </m:r>
                      </m:sub>
                    </m:sSub>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1</m:t>
                        </m:r>
                      </m:num>
                      <m:den>
                        <m:r>
                          <m:rPr>
                            <m:sty m:val="bi"/>
                          </m:rPr>
                          <w:rPr>
                            <w:rFonts w:ascii="Cambria Math" w:hAnsi="Cambria Math"/>
                          </w:rPr>
                          <m:t>s</m:t>
                        </m:r>
                      </m:den>
                    </m:f>
                    <m:r>
                      <m:rPr>
                        <m:sty m:val="bi"/>
                      </m:rPr>
                      <w:rPr>
                        <w:rFonts w:ascii="Cambria Math" w:hAnsi="Cambria Math"/>
                      </w:rPr>
                      <m:t>×</m:t>
                    </m:r>
                    <m:f>
                      <m:fPr>
                        <m:ctrlPr>
                          <w:rPr>
                            <w:rFonts w:ascii="Cambria Math" w:hAnsi="Cambria Math"/>
                            <w:b/>
                            <w:bCs/>
                            <w:i/>
                            <w:iCs/>
                          </w:rPr>
                        </m:ctrlPr>
                      </m:fPr>
                      <m:num>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baseline</m:t>
                            </m:r>
                          </m:sub>
                        </m:sSub>
                      </m:num>
                      <m:den>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den>
                    </m:f>
                    <m:r>
                      <m:rPr>
                        <m:sty m:val="bi"/>
                      </m:rPr>
                      <w:rPr>
                        <w:rFonts w:ascii="Cambria Math" w:hAnsi="Cambria Math"/>
                      </w:rPr>
                      <m:t>]</m:t>
                    </m:r>
                  </m:e>
                </m:nary>
                <m:r>
                  <m:rPr>
                    <m:sty m:val="bi"/>
                  </m:rPr>
                  <w:rPr>
                    <w:rFonts w:ascii="Cambria Math" w:hAnsi="Cambria Math"/>
                  </w:rPr>
                  <m:t xml:space="preserve">              (1)</m:t>
                </m:r>
              </m:oMath>
            </m:oMathPara>
          </w:p>
          <w:p w14:paraId="63C7D3DE" w14:textId="77777777" w:rsidR="00504064" w:rsidRDefault="00D873D8">
            <w:pPr>
              <w:jc w:val="both"/>
              <w:rPr>
                <w:b/>
                <w:bCs/>
              </w:rPr>
            </w:pPr>
            <w:r>
              <w:rPr>
                <w:b/>
                <w:bCs/>
              </w:rPr>
              <w:t>where</w:t>
            </w:r>
          </w:p>
          <w:p w14:paraId="0417CBDC" w14:textId="77777777" w:rsidR="00504064" w:rsidRDefault="00D873D8">
            <w:pPr>
              <w:pStyle w:val="ListParagraph"/>
              <w:numPr>
                <w:ilvl w:val="0"/>
                <w:numId w:val="30"/>
              </w:numPr>
              <w:overflowPunct/>
              <w:autoSpaceDE/>
              <w:autoSpaceDN/>
              <w:adjustRightInd/>
              <w:spacing w:after="200" w:line="276" w:lineRule="auto"/>
              <w:jc w:val="both"/>
              <w:textAlignment w:val="auto"/>
              <w:rPr>
                <w:b/>
                <w:bCs/>
              </w:rPr>
            </w:pPr>
            <w:r>
              <w:rPr>
                <w:rFonts w:ascii="Cambria Math" w:hAnsi="Cambria Math" w:cs="Cambria Math"/>
                <w:b/>
                <w:bCs/>
              </w:rPr>
              <w:t>𝑠</w:t>
            </w:r>
            <w:r>
              <w:rPr>
                <w:b/>
                <w:bCs/>
              </w:rPr>
              <w:t xml:space="preserve">: number of scheduled data transmissions (segments) for one frame, s = 1, 2, 3, …. </w:t>
            </w:r>
          </w:p>
          <w:p w14:paraId="1FF47317" w14:textId="77777777" w:rsidR="00504064" w:rsidRDefault="004D7D53">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sidR="00D873D8">
              <w:rPr>
                <w:b/>
                <w:bCs/>
              </w:rPr>
              <w:t xml:space="preserve">: probability of one frame is transmitted by </w:t>
            </w:r>
            <w:r w:rsidR="00D873D8">
              <w:rPr>
                <w:rFonts w:ascii="Cambria Math" w:hAnsi="Cambria Math" w:cs="Cambria Math"/>
                <w:b/>
                <w:bCs/>
              </w:rPr>
              <w:t>𝑠</w:t>
            </w:r>
            <w:r w:rsidR="00D873D8">
              <w:rPr>
                <w:b/>
                <w:bCs/>
              </w:rPr>
              <w:t xml:space="preserve"> scheduled data transmissions (segments)</w:t>
            </w:r>
          </w:p>
          <w:p w14:paraId="7FF00DB9" w14:textId="77777777" w:rsidR="00504064" w:rsidRDefault="00D873D8">
            <w:pPr>
              <w:pStyle w:val="ListParagraph"/>
              <w:numPr>
                <w:ilvl w:val="1"/>
                <w:numId w:val="30"/>
              </w:numPr>
              <w:overflowPunct/>
              <w:autoSpaceDE/>
              <w:autoSpaceDN/>
              <w:adjustRightInd/>
              <w:spacing w:after="200" w:line="276" w:lineRule="auto"/>
              <w:jc w:val="both"/>
              <w:textAlignment w:val="auto"/>
              <w:rPr>
                <w:b/>
                <w:bCs/>
              </w:rPr>
            </w:pPr>
            <w:r>
              <w:rPr>
                <w:b/>
                <w:bCs/>
              </w:rPr>
              <w:t xml:space="preserve">The value of </w:t>
            </w:r>
            <w:r>
              <w:rPr>
                <w:rFonts w:ascii="Cambria Math" w:hAnsi="Cambria Math" w:cs="Cambria Math"/>
                <w:b/>
                <w:bCs/>
              </w:rPr>
              <w:t>𝑠</w:t>
            </w:r>
            <w:r>
              <w:rPr>
                <w:b/>
                <w:bCs/>
              </w:rPr>
              <w:t xml:space="preserve"> and </w:t>
            </w:r>
            <m:oMath>
              <m:sSub>
                <m:sSubPr>
                  <m:ctrlPr>
                    <w:rPr>
                      <w:rFonts w:ascii="Cambria Math" w:eastAsia="PMingLiU" w:hAnsi="Cambria Math" w:cs="PMingLiU"/>
                      <w:b/>
                      <w:bCs/>
                      <w:i/>
                      <w:iCs/>
                      <w:sz w:val="24"/>
                      <w:szCs w:val="24"/>
                    </w:rPr>
                  </m:ctrlPr>
                </m:sSubPr>
                <m:e>
                  <m:r>
                    <m:rPr>
                      <m:sty m:val="bi"/>
                    </m:rPr>
                    <w:rPr>
                      <w:rFonts w:ascii="Cambria Math" w:hAnsi="Cambria Math"/>
                    </w:rPr>
                    <m:t>p</m:t>
                  </m:r>
                </m:e>
                <m:sub>
                  <m:r>
                    <m:rPr>
                      <m:sty m:val="bi"/>
                    </m:rPr>
                    <w:rPr>
                      <w:rFonts w:ascii="Cambria Math" w:hAnsi="Cambria Math"/>
                    </w:rPr>
                    <m:t>s</m:t>
                  </m:r>
                </m:sub>
              </m:sSub>
            </m:oMath>
            <w:r>
              <w:rPr>
                <w:b/>
                <w:bCs/>
              </w:rPr>
              <w:t xml:space="preserve"> are derived from SLS results as shown in Figure 2</w:t>
            </w:r>
          </w:p>
          <w:p w14:paraId="374B6047" w14:textId="77777777" w:rsidR="00504064" w:rsidRDefault="004D7D53">
            <w:pPr>
              <w:pStyle w:val="ListParagraph"/>
              <w:numPr>
                <w:ilvl w:val="0"/>
                <w:numId w:val="30"/>
              </w:numPr>
              <w:overflowPunct/>
              <w:autoSpaceDE/>
              <w:autoSpaceDN/>
              <w:adjustRightInd/>
              <w:spacing w:after="200" w:line="276" w:lineRule="auto"/>
              <w:jc w:val="both"/>
              <w:textAlignment w:val="auto"/>
              <w:rPr>
                <w:b/>
                <w:bCs/>
              </w:rPr>
            </w:pPr>
            <m:oMath>
              <m:sSub>
                <m:sSubPr>
                  <m:ctrlPr>
                    <w:rPr>
                      <w:rFonts w:ascii="Cambria Math" w:hAnsi="Cambria Math"/>
                      <w:b/>
                      <w:bCs/>
                      <w:i/>
                      <w:iCs/>
                    </w:rPr>
                  </m:ctrlPr>
                </m:sSubPr>
                <m:e>
                  <m:r>
                    <m:rPr>
                      <m:sty m:val="bi"/>
                    </m:rPr>
                    <w:rPr>
                      <w:rFonts w:ascii="Cambria Math" w:hAnsi="Cambria Math"/>
                    </w:rPr>
                    <m:t>SE</m:t>
                  </m:r>
                </m:e>
                <m:sub>
                  <m:r>
                    <m:rPr>
                      <m:sty m:val="bi"/>
                    </m:rPr>
                    <w:rPr>
                      <w:rFonts w:ascii="Cambria Math" w:hAnsi="Cambria Math"/>
                    </w:rPr>
                    <m:t>baseline</m:t>
                  </m:r>
                </m:sub>
              </m:sSub>
              <m:r>
                <m:rPr>
                  <m:sty m:val="bi"/>
                </m:rPr>
                <w:rPr>
                  <w:rFonts w:ascii="Cambria Math" w:hAnsi="Cambria Math"/>
                </w:rPr>
                <m:t> </m:t>
              </m:r>
            </m:oMath>
            <w:r w:rsidR="00D873D8">
              <w:rPr>
                <w:b/>
                <w:bCs/>
              </w:rPr>
              <w:t>:  The spectral efficiency (SE) from MCS index table 5.1.3.1-1 and 5.1.3.1-2 in 38.214 [3], using the MCS calculated by gNB channel based on link adaptation algorithm in SLS</w:t>
            </w:r>
          </w:p>
          <w:p w14:paraId="61B95730" w14:textId="77777777" w:rsidR="00504064" w:rsidRDefault="00D873D8">
            <w:pPr>
              <w:pStyle w:val="ListParagraph"/>
              <w:numPr>
                <w:ilvl w:val="0"/>
                <w:numId w:val="30"/>
              </w:numPr>
              <w:overflowPunct/>
              <w:autoSpaceDE/>
              <w:autoSpaceDN/>
              <w:adjustRightInd/>
              <w:spacing w:after="200" w:line="276" w:lineRule="auto"/>
              <w:jc w:val="both"/>
              <w:textAlignment w:val="auto"/>
            </w:pPr>
            <m:oMath>
              <m:r>
                <m:rPr>
                  <m:sty m:val="bi"/>
                </m:rPr>
                <w:rPr>
                  <w:rFonts w:ascii="Cambria Math" w:hAnsi="Cambria Math"/>
                </w:rPr>
                <m:t>S</m:t>
              </m:r>
              <m:sSub>
                <m:sSubPr>
                  <m:ctrlPr>
                    <w:rPr>
                      <w:rFonts w:ascii="Cambria Math" w:hAnsi="Cambria Math"/>
                      <w:b/>
                      <w:bCs/>
                      <w:i/>
                      <w:iCs/>
                    </w:rPr>
                  </m:ctrlPr>
                </m:sSubPr>
                <m:e>
                  <m:r>
                    <m:rPr>
                      <m:sty m:val="bi"/>
                    </m:rPr>
                    <w:rPr>
                      <w:rFonts w:ascii="Cambria Math" w:hAnsi="Cambria Math"/>
                    </w:rPr>
                    <m:t>E</m:t>
                  </m:r>
                </m:e>
                <m:sub>
                  <m:r>
                    <m:rPr>
                      <m:sty m:val="bi"/>
                    </m:rPr>
                    <w:rPr>
                      <w:rFonts w:ascii="Cambria Math" w:hAnsi="Cambria Math"/>
                    </w:rPr>
                    <m:t>adap</m:t>
                  </m:r>
                </m:sub>
              </m:sSub>
              <m:r>
                <m:rPr>
                  <m:sty m:val="bi"/>
                </m:rPr>
                <w:rPr>
                  <w:rFonts w:ascii="Cambria Math" w:hAnsi="Cambria Math"/>
                </w:rPr>
                <m:t> </m:t>
              </m:r>
            </m:oMath>
            <w:r>
              <w:rPr>
                <w:b/>
                <w:bCs/>
              </w:rPr>
              <w:t>:  The SE from MCS index table 5.1.3.1-1 and 5.1.3.1-2 in 38.214 [3], using a low MCS 0 to 5</w:t>
            </w:r>
          </w:p>
        </w:tc>
      </w:tr>
      <w:tr w:rsidR="00504064" w14:paraId="287C5233" w14:textId="77777777">
        <w:tc>
          <w:tcPr>
            <w:tcW w:w="962" w:type="dxa"/>
          </w:tcPr>
          <w:p w14:paraId="64B61878" w14:textId="77777777" w:rsidR="00504064" w:rsidRDefault="00D873D8">
            <w:r>
              <w:lastRenderedPageBreak/>
              <w:t>Huawei, HiSilicon</w:t>
            </w:r>
          </w:p>
        </w:tc>
        <w:tc>
          <w:tcPr>
            <w:tcW w:w="8667" w:type="dxa"/>
          </w:tcPr>
          <w:p w14:paraId="38D5AE54" w14:textId="77777777" w:rsidR="00504064" w:rsidRDefault="00D873D8">
            <w:pPr>
              <w:jc w:val="center"/>
              <w:rPr>
                <w:i/>
                <w:lang w:eastAsia="zh-CN"/>
              </w:rPr>
            </w:pPr>
            <w:r>
              <w:rPr>
                <w:i/>
                <w:noProof/>
                <w:lang w:val="en-US" w:eastAsia="zh-CN"/>
              </w:rPr>
              <w:drawing>
                <wp:inline distT="0" distB="0" distL="0" distR="0" wp14:anchorId="2E3372F8" wp14:editId="06CE6505">
                  <wp:extent cx="4995545" cy="1657350"/>
                  <wp:effectExtent l="0" t="0" r="0" b="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5023812" cy="1667138"/>
                          </a:xfrm>
                          <a:prstGeom prst="rect">
                            <a:avLst/>
                          </a:prstGeom>
                          <a:noFill/>
                        </pic:spPr>
                      </pic:pic>
                    </a:graphicData>
                  </a:graphic>
                </wp:inline>
              </w:drawing>
            </w:r>
          </w:p>
          <w:p w14:paraId="788D9438" w14:textId="77777777" w:rsidR="00504064" w:rsidRDefault="00D873D8">
            <w:pPr>
              <w:pStyle w:val="Caption"/>
              <w:rPr>
                <w:lang w:eastAsia="zh-CN"/>
              </w:rPr>
            </w:pPr>
            <w:bookmarkStart w:id="83" w:name="_Ref109760882"/>
            <w:r>
              <w:t>Figure 8</w:t>
            </w:r>
            <w:bookmarkEnd w:id="83"/>
            <w:r>
              <w:t xml:space="preserve"> Illustration of the flexible duration of PDCCH skipping</w:t>
            </w:r>
          </w:p>
          <w:p w14:paraId="6A7C2206" w14:textId="77777777" w:rsidR="00504064" w:rsidRDefault="00D873D8">
            <w:pPr>
              <w:spacing w:before="120" w:line="276" w:lineRule="auto"/>
            </w:pPr>
            <w:r>
              <w:rPr>
                <w:b/>
                <w:i/>
                <w:szCs w:val="21"/>
              </w:rPr>
              <w:t>Proposal 6</w:t>
            </w:r>
            <w:r>
              <w:rPr>
                <w:b/>
                <w:i/>
              </w:rPr>
              <w:t xml:space="preserve">: </w:t>
            </w:r>
            <w:r>
              <w:rPr>
                <w:b/>
                <w:i/>
                <w:szCs w:val="21"/>
              </w:rPr>
              <w:t>To avoid unnecessary PDCCH monitoring after XR frame transmission finishes, support adaptive PDCCH skipping duration, which is determined by the gap between indication reception time and earliest possible arrival time of next frame.</w:t>
            </w:r>
          </w:p>
          <w:p w14:paraId="37323FC9" w14:textId="77777777" w:rsidR="00504064" w:rsidRDefault="00D873D8">
            <w:pPr>
              <w:pStyle w:val="Caption"/>
              <w:rPr>
                <w:lang w:eastAsia="zh-CN"/>
              </w:rPr>
            </w:pPr>
            <w:bookmarkStart w:id="84" w:name="_Ref109757702"/>
            <w:r>
              <w:t>Table 4</w:t>
            </w:r>
            <w:bookmarkEnd w:id="84"/>
            <w:r>
              <w:t xml:space="preserve"> Simulation results of the </w:t>
            </w:r>
            <w:r>
              <w:rPr>
                <w:lang w:eastAsia="zh-CN"/>
              </w:rPr>
              <w:t>PDCCH skipping with adaptive duration</w:t>
            </w:r>
          </w:p>
          <w:tbl>
            <w:tblPr>
              <w:tblStyle w:val="TableGrid"/>
              <w:tblW w:w="7912" w:type="dxa"/>
              <w:tblLook w:val="04A0" w:firstRow="1" w:lastRow="0" w:firstColumn="1" w:lastColumn="0" w:noHBand="0" w:noVBand="1"/>
            </w:tblPr>
            <w:tblGrid>
              <w:gridCol w:w="3604"/>
              <w:gridCol w:w="2610"/>
              <w:gridCol w:w="1698"/>
            </w:tblGrid>
            <w:tr w:rsidR="00504064" w14:paraId="3AD88BE5" w14:textId="77777777">
              <w:trPr>
                <w:trHeight w:val="606"/>
              </w:trPr>
              <w:tc>
                <w:tcPr>
                  <w:tcW w:w="3604" w:type="dxa"/>
                  <w:vMerge w:val="restart"/>
                  <w:vAlign w:val="center"/>
                </w:tcPr>
                <w:p w14:paraId="1DC5C24F" w14:textId="77777777" w:rsidR="00504064" w:rsidRDefault="00D873D8">
                  <w:pPr>
                    <w:jc w:val="center"/>
                    <w:rPr>
                      <w:lang w:eastAsia="zh-CN"/>
                    </w:rPr>
                  </w:pPr>
                  <w:r>
                    <w:rPr>
                      <w:lang w:eastAsia="zh-CN"/>
                    </w:rPr>
                    <w:t>Scheme</w:t>
                  </w:r>
                </w:p>
              </w:tc>
              <w:tc>
                <w:tcPr>
                  <w:tcW w:w="4308" w:type="dxa"/>
                  <w:gridSpan w:val="2"/>
                  <w:vAlign w:val="center"/>
                </w:tcPr>
                <w:p w14:paraId="46BC24B2" w14:textId="77777777" w:rsidR="00504064" w:rsidRDefault="00D873D8">
                  <w:pPr>
                    <w:jc w:val="center"/>
                    <w:rPr>
                      <w:lang w:eastAsia="zh-CN"/>
                    </w:rPr>
                  </w:pPr>
                  <w:r>
                    <w:rPr>
                      <w:rFonts w:hint="eastAsia"/>
                      <w:lang w:eastAsia="zh-CN"/>
                    </w:rPr>
                    <w:t>H</w:t>
                  </w:r>
                  <w:r>
                    <w:rPr>
                      <w:lang w:eastAsia="zh-CN"/>
                    </w:rPr>
                    <w:t>igh Load (11UEs per cell on average)</w:t>
                  </w:r>
                </w:p>
              </w:tc>
            </w:tr>
            <w:tr w:rsidR="00504064" w14:paraId="6D704C0F" w14:textId="77777777">
              <w:trPr>
                <w:trHeight w:val="616"/>
              </w:trPr>
              <w:tc>
                <w:tcPr>
                  <w:tcW w:w="3604" w:type="dxa"/>
                  <w:vMerge/>
                  <w:vAlign w:val="center"/>
                </w:tcPr>
                <w:p w14:paraId="207B91C2" w14:textId="77777777" w:rsidR="00504064" w:rsidRDefault="00504064">
                  <w:pPr>
                    <w:jc w:val="center"/>
                    <w:rPr>
                      <w:lang w:eastAsia="zh-CN"/>
                    </w:rPr>
                  </w:pPr>
                </w:p>
              </w:tc>
              <w:tc>
                <w:tcPr>
                  <w:tcW w:w="2610" w:type="dxa"/>
                  <w:vAlign w:val="center"/>
                </w:tcPr>
                <w:p w14:paraId="3F93707B" w14:textId="77777777" w:rsidR="00504064" w:rsidRDefault="00D873D8">
                  <w:pPr>
                    <w:jc w:val="center"/>
                    <w:rPr>
                      <w:lang w:eastAsia="zh-CN"/>
                    </w:rPr>
                  </w:pPr>
                  <w:r>
                    <w:rPr>
                      <w:lang w:eastAsia="zh-CN"/>
                    </w:rPr>
                    <w:t>Satisfied UE Ratio</w:t>
                  </w:r>
                </w:p>
              </w:tc>
              <w:tc>
                <w:tcPr>
                  <w:tcW w:w="1698" w:type="dxa"/>
                  <w:vAlign w:val="center"/>
                </w:tcPr>
                <w:p w14:paraId="164EF095" w14:textId="77777777" w:rsidR="00504064" w:rsidRDefault="00D873D8">
                  <w:pPr>
                    <w:jc w:val="center"/>
                    <w:rPr>
                      <w:lang w:eastAsia="zh-CN"/>
                    </w:rPr>
                  </w:pPr>
                  <w:r>
                    <w:rPr>
                      <w:lang w:eastAsia="zh-CN"/>
                    </w:rPr>
                    <w:t>Power Saving Gain</w:t>
                  </w:r>
                </w:p>
              </w:tc>
            </w:tr>
            <w:tr w:rsidR="00504064" w14:paraId="67FD26DD" w14:textId="77777777">
              <w:trPr>
                <w:trHeight w:val="365"/>
              </w:trPr>
              <w:tc>
                <w:tcPr>
                  <w:tcW w:w="3604" w:type="dxa"/>
                  <w:vAlign w:val="center"/>
                </w:tcPr>
                <w:p w14:paraId="0822C3AE" w14:textId="77777777" w:rsidR="00504064" w:rsidRDefault="00D873D8">
                  <w:pPr>
                    <w:jc w:val="center"/>
                    <w:rPr>
                      <w:lang w:eastAsia="zh-CN"/>
                    </w:rPr>
                  </w:pPr>
                  <w:r>
                    <w:rPr>
                      <w:lang w:eastAsia="zh-CN"/>
                    </w:rPr>
                    <w:t>Always On</w:t>
                  </w:r>
                </w:p>
              </w:tc>
              <w:tc>
                <w:tcPr>
                  <w:tcW w:w="2610" w:type="dxa"/>
                  <w:vAlign w:val="center"/>
                </w:tcPr>
                <w:p w14:paraId="38B990CD" w14:textId="77777777" w:rsidR="00504064" w:rsidRDefault="00D873D8">
                  <w:pPr>
                    <w:jc w:val="center"/>
                    <w:rPr>
                      <w:lang w:eastAsia="zh-CN"/>
                    </w:rPr>
                  </w:pPr>
                  <w:r>
                    <w:rPr>
                      <w:lang w:eastAsia="zh-CN"/>
                    </w:rPr>
                    <w:t>93.42%</w:t>
                  </w:r>
                </w:p>
              </w:tc>
              <w:tc>
                <w:tcPr>
                  <w:tcW w:w="1698" w:type="dxa"/>
                  <w:vAlign w:val="center"/>
                </w:tcPr>
                <w:p w14:paraId="41F4D0DB" w14:textId="77777777" w:rsidR="00504064" w:rsidRDefault="00D873D8">
                  <w:pPr>
                    <w:jc w:val="center"/>
                    <w:rPr>
                      <w:lang w:eastAsia="zh-CN"/>
                    </w:rPr>
                  </w:pPr>
                  <w:r>
                    <w:rPr>
                      <w:lang w:eastAsia="zh-CN"/>
                    </w:rPr>
                    <w:t>-</w:t>
                  </w:r>
                </w:p>
              </w:tc>
            </w:tr>
            <w:tr w:rsidR="00504064" w14:paraId="009433BE" w14:textId="77777777">
              <w:trPr>
                <w:trHeight w:val="606"/>
              </w:trPr>
              <w:tc>
                <w:tcPr>
                  <w:tcW w:w="3604" w:type="dxa"/>
                  <w:vAlign w:val="center"/>
                </w:tcPr>
                <w:p w14:paraId="75C8ED29" w14:textId="77777777" w:rsidR="00504064" w:rsidRDefault="00D873D8">
                  <w:pPr>
                    <w:jc w:val="center"/>
                    <w:rPr>
                      <w:lang w:eastAsia="zh-CN"/>
                    </w:rPr>
                  </w:pPr>
                  <w:r>
                    <w:rPr>
                      <w:lang w:eastAsia="zh-CN"/>
                    </w:rPr>
                    <w:t>Legacy PDCCH Skipping (D1=5, D2=10, D3=15)</w:t>
                  </w:r>
                </w:p>
              </w:tc>
              <w:tc>
                <w:tcPr>
                  <w:tcW w:w="2610" w:type="dxa"/>
                  <w:vAlign w:val="center"/>
                </w:tcPr>
                <w:p w14:paraId="383F27EB"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69EB3D1B" w14:textId="77777777" w:rsidR="00504064" w:rsidRDefault="00D873D8">
                  <w:pPr>
                    <w:jc w:val="center"/>
                    <w:rPr>
                      <w:lang w:eastAsia="zh-CN"/>
                    </w:rPr>
                  </w:pPr>
                  <w:r>
                    <w:rPr>
                      <w:lang w:eastAsia="zh-CN"/>
                    </w:rPr>
                    <w:t>12.12%</w:t>
                  </w:r>
                </w:p>
              </w:tc>
            </w:tr>
            <w:tr w:rsidR="00504064" w14:paraId="35914A17" w14:textId="77777777">
              <w:trPr>
                <w:trHeight w:val="606"/>
              </w:trPr>
              <w:tc>
                <w:tcPr>
                  <w:tcW w:w="3604" w:type="dxa"/>
                  <w:vAlign w:val="center"/>
                </w:tcPr>
                <w:p w14:paraId="5091A7F6" w14:textId="77777777" w:rsidR="00504064" w:rsidRDefault="00D873D8">
                  <w:pPr>
                    <w:jc w:val="center"/>
                    <w:rPr>
                      <w:lang w:eastAsia="zh-CN"/>
                    </w:rPr>
                  </w:pPr>
                  <w:r>
                    <w:rPr>
                      <w:lang w:eastAsia="zh-CN"/>
                    </w:rPr>
                    <w:t>Legacy PDCCH Skipping (D1=4, D2=16, D3=29)</w:t>
                  </w:r>
                </w:p>
              </w:tc>
              <w:tc>
                <w:tcPr>
                  <w:tcW w:w="2610" w:type="dxa"/>
                  <w:vAlign w:val="center"/>
                </w:tcPr>
                <w:p w14:paraId="7EE55B16"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3FE454AD" w14:textId="77777777" w:rsidR="00504064" w:rsidRDefault="00D873D8">
                  <w:pPr>
                    <w:jc w:val="center"/>
                    <w:rPr>
                      <w:lang w:eastAsia="zh-CN"/>
                    </w:rPr>
                  </w:pPr>
                  <w:r>
                    <w:rPr>
                      <w:rFonts w:hint="eastAsia"/>
                      <w:lang w:eastAsia="zh-CN"/>
                    </w:rPr>
                    <w:t>1</w:t>
                  </w:r>
                  <w:r>
                    <w:rPr>
                      <w:lang w:eastAsia="zh-CN"/>
                    </w:rPr>
                    <w:t>1.15</w:t>
                  </w:r>
                  <w:r>
                    <w:rPr>
                      <w:rFonts w:hint="eastAsia"/>
                      <w:lang w:eastAsia="zh-CN"/>
                    </w:rPr>
                    <w:t>%</w:t>
                  </w:r>
                </w:p>
              </w:tc>
            </w:tr>
            <w:tr w:rsidR="00504064" w14:paraId="49F85D6F" w14:textId="77777777">
              <w:trPr>
                <w:trHeight w:val="606"/>
              </w:trPr>
              <w:tc>
                <w:tcPr>
                  <w:tcW w:w="3604" w:type="dxa"/>
                  <w:vAlign w:val="center"/>
                </w:tcPr>
                <w:p w14:paraId="21D414A5" w14:textId="77777777" w:rsidR="00504064" w:rsidRDefault="00D873D8">
                  <w:pPr>
                    <w:jc w:val="center"/>
                    <w:rPr>
                      <w:lang w:eastAsia="zh-CN"/>
                    </w:rPr>
                  </w:pPr>
                  <w:r>
                    <w:rPr>
                      <w:lang w:eastAsia="zh-CN"/>
                    </w:rPr>
                    <w:t>PDCCH skipping with adaptive duration</w:t>
                  </w:r>
                </w:p>
              </w:tc>
              <w:tc>
                <w:tcPr>
                  <w:tcW w:w="2610" w:type="dxa"/>
                  <w:vAlign w:val="center"/>
                </w:tcPr>
                <w:p w14:paraId="6028D1EF" w14:textId="77777777" w:rsidR="00504064" w:rsidRDefault="00D873D8">
                  <w:pPr>
                    <w:jc w:val="center"/>
                    <w:rPr>
                      <w:lang w:eastAsia="zh-CN"/>
                    </w:rPr>
                  </w:pPr>
                  <w:r>
                    <w:rPr>
                      <w:rFonts w:hint="eastAsia"/>
                      <w:lang w:eastAsia="zh-CN"/>
                    </w:rPr>
                    <w:t>9</w:t>
                  </w:r>
                  <w:r>
                    <w:rPr>
                      <w:lang w:eastAsia="zh-CN"/>
                    </w:rPr>
                    <w:t>3.42%</w:t>
                  </w:r>
                </w:p>
              </w:tc>
              <w:tc>
                <w:tcPr>
                  <w:tcW w:w="1698" w:type="dxa"/>
                  <w:vAlign w:val="center"/>
                </w:tcPr>
                <w:p w14:paraId="190AAF6B" w14:textId="77777777" w:rsidR="00504064" w:rsidRDefault="00D873D8">
                  <w:pPr>
                    <w:jc w:val="center"/>
                    <w:rPr>
                      <w:lang w:eastAsia="zh-CN"/>
                    </w:rPr>
                  </w:pPr>
                  <w:r>
                    <w:rPr>
                      <w:rFonts w:hint="eastAsia"/>
                      <w:lang w:eastAsia="zh-CN"/>
                    </w:rPr>
                    <w:t>1</w:t>
                  </w:r>
                  <w:r>
                    <w:rPr>
                      <w:lang w:eastAsia="zh-CN"/>
                    </w:rPr>
                    <w:t>8.35%</w:t>
                  </w:r>
                </w:p>
              </w:tc>
            </w:tr>
          </w:tbl>
          <w:p w14:paraId="582542B1" w14:textId="77777777" w:rsidR="00504064" w:rsidRDefault="00504064"/>
        </w:tc>
      </w:tr>
      <w:tr w:rsidR="00504064" w14:paraId="1954D5C1" w14:textId="77777777">
        <w:tc>
          <w:tcPr>
            <w:tcW w:w="962" w:type="dxa"/>
          </w:tcPr>
          <w:p w14:paraId="446A3675" w14:textId="77777777" w:rsidR="00504064" w:rsidRDefault="00D873D8">
            <w:r>
              <w:t>xiaomi</w:t>
            </w:r>
          </w:p>
        </w:tc>
        <w:tc>
          <w:tcPr>
            <w:tcW w:w="8667" w:type="dxa"/>
          </w:tcPr>
          <w:p w14:paraId="39B80EBB" w14:textId="77777777" w:rsidR="00504064" w:rsidRDefault="00D873D8">
            <w:pPr>
              <w:spacing w:before="240"/>
              <w:jc w:val="center"/>
              <w:rPr>
                <w:b/>
                <w:bCs/>
                <w:color w:val="000000"/>
              </w:rPr>
            </w:pPr>
            <w:r>
              <w:rPr>
                <w:b/>
                <w:bCs/>
                <w:color w:val="000000"/>
              </w:rPr>
              <w:t>Table 3: Summary of metrics</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6"/>
              <w:gridCol w:w="850"/>
              <w:gridCol w:w="850"/>
              <w:gridCol w:w="1127"/>
              <w:gridCol w:w="1703"/>
            </w:tblGrid>
            <w:tr w:rsidR="00504064" w14:paraId="075194F4" w14:textId="77777777">
              <w:trPr>
                <w:jc w:val="center"/>
              </w:trPr>
              <w:tc>
                <w:tcPr>
                  <w:tcW w:w="2276" w:type="dxa"/>
                  <w:shd w:val="clear" w:color="auto" w:fill="auto"/>
                </w:tcPr>
                <w:p w14:paraId="6519E8CF" w14:textId="77777777" w:rsidR="00504064" w:rsidRDefault="00504064">
                  <w:pPr>
                    <w:spacing w:before="120" w:line="280" w:lineRule="atLeast"/>
                    <w:jc w:val="both"/>
                  </w:pPr>
                </w:p>
              </w:tc>
              <w:tc>
                <w:tcPr>
                  <w:tcW w:w="850" w:type="dxa"/>
                  <w:shd w:val="clear" w:color="auto" w:fill="auto"/>
                </w:tcPr>
                <w:p w14:paraId="2E0534FA" w14:textId="77777777" w:rsidR="00504064" w:rsidRDefault="00D873D8">
                  <w:pPr>
                    <w:spacing w:before="120" w:line="280" w:lineRule="atLeast"/>
                    <w:jc w:val="both"/>
                    <w:rPr>
                      <w:bCs/>
                      <w:sz w:val="18"/>
                      <w:szCs w:val="18"/>
                    </w:rPr>
                  </w:pPr>
                  <w:r>
                    <w:rPr>
                      <w:rFonts w:hint="eastAsia"/>
                      <w:bCs/>
                      <w:sz w:val="18"/>
                      <w:szCs w:val="18"/>
                    </w:rPr>
                    <w:t>Total</w:t>
                  </w:r>
                </w:p>
                <w:p w14:paraId="18CE2441" w14:textId="77777777" w:rsidR="00504064" w:rsidRDefault="00D873D8">
                  <w:pPr>
                    <w:spacing w:before="120" w:line="280" w:lineRule="atLeast"/>
                    <w:jc w:val="both"/>
                    <w:rPr>
                      <w:bCs/>
                      <w:sz w:val="18"/>
                      <w:szCs w:val="18"/>
                    </w:rPr>
                  </w:pPr>
                  <w:r>
                    <w:rPr>
                      <w:rFonts w:hint="eastAsia"/>
                      <w:bCs/>
                      <w:sz w:val="18"/>
                      <w:szCs w:val="18"/>
                    </w:rPr>
                    <w:t>E</w:t>
                  </w:r>
                  <w:r>
                    <w:rPr>
                      <w:bCs/>
                      <w:sz w:val="18"/>
                      <w:szCs w:val="18"/>
                    </w:rPr>
                    <w:t>nergy</w:t>
                  </w:r>
                </w:p>
              </w:tc>
              <w:tc>
                <w:tcPr>
                  <w:tcW w:w="850" w:type="dxa"/>
                  <w:shd w:val="clear" w:color="auto" w:fill="auto"/>
                </w:tcPr>
                <w:p w14:paraId="37518564" w14:textId="77777777" w:rsidR="00504064" w:rsidRDefault="00D873D8">
                  <w:pPr>
                    <w:spacing w:before="120" w:line="280" w:lineRule="atLeast"/>
                    <w:jc w:val="both"/>
                    <w:rPr>
                      <w:bCs/>
                      <w:sz w:val="18"/>
                      <w:szCs w:val="18"/>
                    </w:rPr>
                  </w:pPr>
                  <w:r>
                    <w:rPr>
                      <w:rFonts w:hint="eastAsia"/>
                      <w:bCs/>
                      <w:sz w:val="18"/>
                      <w:szCs w:val="18"/>
                    </w:rPr>
                    <w:t>PSG</w:t>
                  </w:r>
                </w:p>
                <w:p w14:paraId="4D771482" w14:textId="77777777" w:rsidR="00504064" w:rsidRDefault="00504064">
                  <w:pPr>
                    <w:spacing w:before="120" w:line="280" w:lineRule="atLeast"/>
                    <w:rPr>
                      <w:bCs/>
                      <w:sz w:val="18"/>
                      <w:szCs w:val="18"/>
                    </w:rPr>
                  </w:pPr>
                </w:p>
              </w:tc>
              <w:tc>
                <w:tcPr>
                  <w:tcW w:w="1127" w:type="dxa"/>
                  <w:shd w:val="clear" w:color="auto" w:fill="auto"/>
                </w:tcPr>
                <w:p w14:paraId="6C5AAE7E" w14:textId="77777777" w:rsidR="00504064" w:rsidRDefault="00D873D8">
                  <w:pPr>
                    <w:spacing w:before="120" w:line="280" w:lineRule="atLeast"/>
                    <w:jc w:val="both"/>
                    <w:rPr>
                      <w:bCs/>
                      <w:sz w:val="18"/>
                      <w:szCs w:val="18"/>
                    </w:rPr>
                  </w:pPr>
                  <w:r>
                    <w:rPr>
                      <w:bCs/>
                      <w:sz w:val="18"/>
                      <w:szCs w:val="18"/>
                    </w:rPr>
                    <w:t>D</w:t>
                  </w:r>
                  <w:r>
                    <w:rPr>
                      <w:rFonts w:hint="eastAsia"/>
                      <w:bCs/>
                      <w:sz w:val="18"/>
                      <w:szCs w:val="18"/>
                    </w:rPr>
                    <w:t>elay(</w:t>
                  </w:r>
                  <w:r>
                    <w:rPr>
                      <w:bCs/>
                      <w:sz w:val="18"/>
                      <w:szCs w:val="18"/>
                    </w:rPr>
                    <w:t>ms)</w:t>
                  </w:r>
                </w:p>
              </w:tc>
              <w:tc>
                <w:tcPr>
                  <w:tcW w:w="1703" w:type="dxa"/>
                  <w:shd w:val="clear" w:color="auto" w:fill="auto"/>
                </w:tcPr>
                <w:p w14:paraId="6DE50DDC" w14:textId="77777777" w:rsidR="00504064" w:rsidRDefault="00D873D8">
                  <w:pPr>
                    <w:spacing w:before="120" w:line="280" w:lineRule="atLeast"/>
                    <w:jc w:val="both"/>
                    <w:rPr>
                      <w:bCs/>
                      <w:sz w:val="18"/>
                      <w:szCs w:val="18"/>
                    </w:rPr>
                  </w:pPr>
                  <w:r>
                    <w:rPr>
                      <w:bCs/>
                      <w:sz w:val="18"/>
                      <w:szCs w:val="18"/>
                    </w:rPr>
                    <w:t>% of satisfied UEs</w:t>
                  </w:r>
                </w:p>
              </w:tc>
            </w:tr>
            <w:tr w:rsidR="00504064" w14:paraId="4A435D47" w14:textId="77777777">
              <w:trPr>
                <w:jc w:val="center"/>
              </w:trPr>
              <w:tc>
                <w:tcPr>
                  <w:tcW w:w="2276" w:type="dxa"/>
                  <w:shd w:val="clear" w:color="auto" w:fill="auto"/>
                </w:tcPr>
                <w:p w14:paraId="5FCC1AFF" w14:textId="77777777" w:rsidR="00504064" w:rsidRDefault="00D873D8">
                  <w:pPr>
                    <w:spacing w:before="120" w:line="280" w:lineRule="atLeast"/>
                    <w:jc w:val="both"/>
                  </w:pPr>
                  <w:r>
                    <w:rPr>
                      <w:rFonts w:hint="eastAsia"/>
                    </w:rPr>
                    <w:t>B</w:t>
                  </w:r>
                  <w:r>
                    <w:t>aseline</w:t>
                  </w:r>
                </w:p>
              </w:tc>
              <w:tc>
                <w:tcPr>
                  <w:tcW w:w="850" w:type="dxa"/>
                  <w:shd w:val="clear" w:color="auto" w:fill="auto"/>
                </w:tcPr>
                <w:p w14:paraId="343497FB" w14:textId="77777777" w:rsidR="00504064" w:rsidRDefault="00D873D8">
                  <w:pPr>
                    <w:spacing w:before="120" w:line="280" w:lineRule="atLeast"/>
                    <w:jc w:val="center"/>
                  </w:pPr>
                  <w:r>
                    <w:t>116.56</w:t>
                  </w:r>
                </w:p>
              </w:tc>
              <w:tc>
                <w:tcPr>
                  <w:tcW w:w="850" w:type="dxa"/>
                  <w:shd w:val="clear" w:color="auto" w:fill="auto"/>
                </w:tcPr>
                <w:p w14:paraId="60B74EE0" w14:textId="77777777" w:rsidR="00504064" w:rsidRDefault="00D873D8">
                  <w:pPr>
                    <w:spacing w:before="120" w:line="280" w:lineRule="atLeast"/>
                    <w:jc w:val="center"/>
                  </w:pPr>
                  <w:r>
                    <w:rPr>
                      <w:rFonts w:hint="eastAsia"/>
                    </w:rPr>
                    <w:t>N/A</w:t>
                  </w:r>
                </w:p>
              </w:tc>
              <w:tc>
                <w:tcPr>
                  <w:tcW w:w="1127" w:type="dxa"/>
                  <w:shd w:val="clear" w:color="auto" w:fill="auto"/>
                </w:tcPr>
                <w:p w14:paraId="7359C748" w14:textId="77777777" w:rsidR="00504064" w:rsidRDefault="00D873D8">
                  <w:pPr>
                    <w:spacing w:before="120" w:line="280" w:lineRule="atLeast"/>
                    <w:jc w:val="center"/>
                  </w:pPr>
                  <w:r>
                    <w:rPr>
                      <w:rFonts w:hint="eastAsia"/>
                    </w:rPr>
                    <w:t>2</w:t>
                  </w:r>
                  <w:r>
                    <w:t>.46</w:t>
                  </w:r>
                </w:p>
              </w:tc>
              <w:tc>
                <w:tcPr>
                  <w:tcW w:w="1703" w:type="dxa"/>
                  <w:shd w:val="clear" w:color="auto" w:fill="auto"/>
                </w:tcPr>
                <w:p w14:paraId="563F022D" w14:textId="77777777" w:rsidR="00504064" w:rsidRDefault="00D873D8">
                  <w:pPr>
                    <w:spacing w:before="120" w:line="280" w:lineRule="atLeast"/>
                    <w:jc w:val="center"/>
                  </w:pPr>
                  <w:r>
                    <w:rPr>
                      <w:rFonts w:hint="eastAsia"/>
                    </w:rPr>
                    <w:t>9</w:t>
                  </w:r>
                  <w:r>
                    <w:t>6.61%</w:t>
                  </w:r>
                </w:p>
              </w:tc>
            </w:tr>
            <w:tr w:rsidR="00504064" w14:paraId="3A1C25CB" w14:textId="77777777">
              <w:trPr>
                <w:jc w:val="center"/>
              </w:trPr>
              <w:tc>
                <w:tcPr>
                  <w:tcW w:w="2276" w:type="dxa"/>
                  <w:shd w:val="clear" w:color="auto" w:fill="auto"/>
                </w:tcPr>
                <w:p w14:paraId="155E39F9" w14:textId="77777777" w:rsidR="00504064" w:rsidRDefault="00D873D8">
                  <w:pPr>
                    <w:spacing w:before="120" w:line="280" w:lineRule="atLeast"/>
                    <w:jc w:val="both"/>
                  </w:pPr>
                  <w:r>
                    <w:rPr>
                      <w:rFonts w:hint="eastAsia"/>
                    </w:rPr>
                    <w:t>PDCCH</w:t>
                  </w:r>
                  <w:r>
                    <w:t xml:space="preserve"> </w:t>
                  </w:r>
                  <w:r>
                    <w:rPr>
                      <w:rFonts w:hint="eastAsia"/>
                    </w:rPr>
                    <w:t>skipping</w:t>
                  </w:r>
                  <w:r>
                    <w:t xml:space="preserve"> </w:t>
                  </w:r>
                  <w:r>
                    <w:rPr>
                      <w:rFonts w:hint="eastAsia"/>
                      <w:lang w:eastAsia="zh-CN"/>
                    </w:rPr>
                    <w:t>case</w:t>
                  </w:r>
                  <w:r>
                    <w:rPr>
                      <w:lang w:eastAsia="zh-CN"/>
                    </w:rPr>
                    <w:t xml:space="preserve"> 1</w:t>
                  </w:r>
                </w:p>
              </w:tc>
              <w:tc>
                <w:tcPr>
                  <w:tcW w:w="850" w:type="dxa"/>
                  <w:shd w:val="clear" w:color="auto" w:fill="auto"/>
                </w:tcPr>
                <w:p w14:paraId="5AE2BC61" w14:textId="77777777" w:rsidR="00504064" w:rsidRDefault="00D873D8">
                  <w:pPr>
                    <w:spacing w:before="120" w:line="280" w:lineRule="atLeast"/>
                    <w:jc w:val="center"/>
                  </w:pPr>
                  <w:r>
                    <w:rPr>
                      <w:rFonts w:hint="eastAsia"/>
                    </w:rPr>
                    <w:t>6</w:t>
                  </w:r>
                  <w:r>
                    <w:t>7.91</w:t>
                  </w:r>
                </w:p>
              </w:tc>
              <w:tc>
                <w:tcPr>
                  <w:tcW w:w="850" w:type="dxa"/>
                  <w:shd w:val="clear" w:color="auto" w:fill="auto"/>
                </w:tcPr>
                <w:p w14:paraId="4761B48C" w14:textId="77777777" w:rsidR="00504064" w:rsidRDefault="00D873D8">
                  <w:pPr>
                    <w:spacing w:before="120" w:line="280" w:lineRule="atLeast"/>
                    <w:jc w:val="center"/>
                  </w:pPr>
                  <w:r>
                    <w:t>41.74</w:t>
                  </w:r>
                  <w:r>
                    <w:rPr>
                      <w:rFonts w:hint="eastAsia"/>
                    </w:rPr>
                    <w:t>%</w:t>
                  </w:r>
                </w:p>
              </w:tc>
              <w:tc>
                <w:tcPr>
                  <w:tcW w:w="1127" w:type="dxa"/>
                  <w:shd w:val="clear" w:color="auto" w:fill="auto"/>
                </w:tcPr>
                <w:p w14:paraId="0A583A80" w14:textId="77777777" w:rsidR="00504064" w:rsidRDefault="00D873D8">
                  <w:pPr>
                    <w:spacing w:before="120" w:line="280" w:lineRule="atLeast"/>
                    <w:jc w:val="center"/>
                  </w:pPr>
                  <w:r>
                    <w:rPr>
                      <w:rFonts w:hint="eastAsia"/>
                    </w:rPr>
                    <w:t>2</w:t>
                  </w:r>
                  <w:r>
                    <w:t>.70</w:t>
                  </w:r>
                </w:p>
              </w:tc>
              <w:tc>
                <w:tcPr>
                  <w:tcW w:w="1703" w:type="dxa"/>
                  <w:shd w:val="clear" w:color="auto" w:fill="auto"/>
                </w:tcPr>
                <w:p w14:paraId="75C8F998" w14:textId="77777777" w:rsidR="00504064" w:rsidRDefault="00D873D8">
                  <w:pPr>
                    <w:spacing w:before="120" w:line="280" w:lineRule="atLeast"/>
                    <w:jc w:val="center"/>
                  </w:pPr>
                  <w:r>
                    <w:rPr>
                      <w:rFonts w:hint="eastAsia"/>
                    </w:rPr>
                    <w:t>9</w:t>
                  </w:r>
                  <w:r>
                    <w:t>5%</w:t>
                  </w:r>
                </w:p>
              </w:tc>
            </w:tr>
            <w:tr w:rsidR="00504064" w14:paraId="53BA02CC" w14:textId="77777777">
              <w:trPr>
                <w:jc w:val="center"/>
              </w:trPr>
              <w:tc>
                <w:tcPr>
                  <w:tcW w:w="2276" w:type="dxa"/>
                  <w:shd w:val="clear" w:color="auto" w:fill="auto"/>
                </w:tcPr>
                <w:p w14:paraId="64E2B409" w14:textId="77777777" w:rsidR="00504064" w:rsidRDefault="00D873D8">
                  <w:pPr>
                    <w:spacing w:before="120" w:line="280" w:lineRule="atLeast"/>
                    <w:jc w:val="both"/>
                  </w:pPr>
                  <w:r>
                    <w:rPr>
                      <w:rFonts w:hint="eastAsia"/>
                    </w:rPr>
                    <w:t>PDCCH</w:t>
                  </w:r>
                  <w:r>
                    <w:t xml:space="preserve"> </w:t>
                  </w:r>
                  <w:r>
                    <w:rPr>
                      <w:rFonts w:hint="eastAsia"/>
                    </w:rPr>
                    <w:t>skipping</w:t>
                  </w:r>
                  <w:r>
                    <w:rPr>
                      <w:rFonts w:hint="eastAsia"/>
                      <w:lang w:eastAsia="zh-CN"/>
                    </w:rPr>
                    <w:t xml:space="preserve"> case</w:t>
                  </w:r>
                  <w:r>
                    <w:rPr>
                      <w:lang w:eastAsia="zh-CN"/>
                    </w:rPr>
                    <w:t xml:space="preserve"> 2</w:t>
                  </w:r>
                </w:p>
              </w:tc>
              <w:tc>
                <w:tcPr>
                  <w:tcW w:w="850" w:type="dxa"/>
                  <w:shd w:val="clear" w:color="auto" w:fill="auto"/>
                </w:tcPr>
                <w:p w14:paraId="6821AE8F" w14:textId="77777777" w:rsidR="00504064" w:rsidRDefault="00D873D8">
                  <w:pPr>
                    <w:spacing w:before="120" w:line="280" w:lineRule="atLeast"/>
                    <w:jc w:val="center"/>
                  </w:pPr>
                  <w:r>
                    <w:t>61.31</w:t>
                  </w:r>
                </w:p>
              </w:tc>
              <w:tc>
                <w:tcPr>
                  <w:tcW w:w="850" w:type="dxa"/>
                  <w:shd w:val="clear" w:color="auto" w:fill="auto"/>
                </w:tcPr>
                <w:p w14:paraId="6F32965D" w14:textId="77777777" w:rsidR="00504064" w:rsidRDefault="00D873D8">
                  <w:pPr>
                    <w:spacing w:before="120" w:line="280" w:lineRule="atLeast"/>
                    <w:jc w:val="center"/>
                  </w:pPr>
                  <w:r>
                    <w:t>47.40%</w:t>
                  </w:r>
                </w:p>
              </w:tc>
              <w:tc>
                <w:tcPr>
                  <w:tcW w:w="1127" w:type="dxa"/>
                  <w:shd w:val="clear" w:color="auto" w:fill="auto"/>
                </w:tcPr>
                <w:p w14:paraId="02BF55A4" w14:textId="77777777" w:rsidR="00504064" w:rsidRDefault="00D873D8">
                  <w:pPr>
                    <w:spacing w:before="120" w:line="280" w:lineRule="atLeast"/>
                    <w:jc w:val="center"/>
                  </w:pPr>
                  <w:r>
                    <w:t>2.92</w:t>
                  </w:r>
                </w:p>
              </w:tc>
              <w:tc>
                <w:tcPr>
                  <w:tcW w:w="1703" w:type="dxa"/>
                  <w:shd w:val="clear" w:color="auto" w:fill="auto"/>
                </w:tcPr>
                <w:p w14:paraId="01451EC4" w14:textId="77777777" w:rsidR="00504064" w:rsidRDefault="00D873D8">
                  <w:pPr>
                    <w:spacing w:before="120" w:line="280" w:lineRule="atLeast"/>
                    <w:jc w:val="center"/>
                  </w:pPr>
                  <w:r>
                    <w:t>96.56%</w:t>
                  </w:r>
                </w:p>
              </w:tc>
            </w:tr>
          </w:tbl>
          <w:p w14:paraId="220A226C" w14:textId="77777777" w:rsidR="00504064" w:rsidRDefault="00504064">
            <w:pPr>
              <w:jc w:val="both"/>
              <w:rPr>
                <w:b/>
                <w:bCs/>
              </w:rPr>
            </w:pPr>
          </w:p>
          <w:p w14:paraId="79D7598E" w14:textId="77777777" w:rsidR="00504064" w:rsidRDefault="00D873D8">
            <w:pPr>
              <w:spacing w:afterLines="50" w:after="120" w:line="264" w:lineRule="atLeast"/>
              <w:jc w:val="both"/>
              <w:rPr>
                <w:b/>
                <w:i/>
              </w:rPr>
            </w:pPr>
            <w:r>
              <w:rPr>
                <w:rFonts w:hint="eastAsia"/>
                <w:b/>
                <w:i/>
              </w:rPr>
              <w:t>Observation</w:t>
            </w:r>
            <w:r>
              <w:rPr>
                <w:b/>
                <w:i/>
              </w:rPr>
              <w:t>1: Compared with baseline, PDCCH skipping with 4 candidate durations has 6% more power saving gain, and 1.5% more satisfied UE r</w:t>
            </w:r>
            <w:r>
              <w:rPr>
                <w:rFonts w:hint="eastAsia"/>
                <w:b/>
                <w:i/>
              </w:rPr>
              <w:t>a</w:t>
            </w:r>
            <w:r>
              <w:rPr>
                <w:b/>
                <w:i/>
              </w:rPr>
              <w:t>te. Average delay is increased a little but still within the PDB range.</w:t>
            </w:r>
          </w:p>
          <w:p w14:paraId="559391FF" w14:textId="77777777" w:rsidR="00504064" w:rsidRDefault="00D873D8">
            <w:pPr>
              <w:spacing w:afterLines="50" w:after="120" w:line="264" w:lineRule="atLeast"/>
              <w:jc w:val="both"/>
              <w:rPr>
                <w:b/>
                <w:bCs/>
              </w:rPr>
            </w:pPr>
            <w:r>
              <w:rPr>
                <w:b/>
                <w:i/>
              </w:rPr>
              <w:t>Proposal 3:</w:t>
            </w:r>
            <w:r>
              <w:t xml:space="preserve"> </w:t>
            </w:r>
            <w:r>
              <w:rPr>
                <w:b/>
                <w:i/>
              </w:rPr>
              <w:t>M</w:t>
            </w:r>
            <w:r>
              <w:rPr>
                <w:rFonts w:hint="eastAsia"/>
                <w:b/>
                <w:i/>
              </w:rPr>
              <w:t>ore</w:t>
            </w:r>
            <w:r>
              <w:rPr>
                <w:b/>
                <w:i/>
              </w:rPr>
              <w:t xml:space="preserve"> candidate PDCCH skipping durations should be supported to be configured by RRC signalling.</w:t>
            </w:r>
          </w:p>
        </w:tc>
      </w:tr>
      <w:tr w:rsidR="00504064" w14:paraId="56322C0C" w14:textId="77777777">
        <w:tc>
          <w:tcPr>
            <w:tcW w:w="962" w:type="dxa"/>
          </w:tcPr>
          <w:p w14:paraId="66991917" w14:textId="77777777" w:rsidR="00504064" w:rsidRDefault="00D873D8">
            <w:r>
              <w:lastRenderedPageBreak/>
              <w:t>Ericsson</w:t>
            </w:r>
          </w:p>
        </w:tc>
        <w:tc>
          <w:tcPr>
            <w:tcW w:w="8667" w:type="dxa"/>
          </w:tcPr>
          <w:p w14:paraId="1A64683E" w14:textId="77777777" w:rsidR="00504064" w:rsidRDefault="00D873D8">
            <w:pPr>
              <w:pStyle w:val="Caption"/>
              <w:keepNext/>
              <w:jc w:val="center"/>
              <w:rPr>
                <w:rFonts w:cs="Arial"/>
              </w:rPr>
            </w:pPr>
            <w:bookmarkStart w:id="85" w:name="_Ref108517488"/>
            <w:r>
              <w:rPr>
                <w:rFonts w:cs="Arial"/>
              </w:rPr>
              <w:t>Table 6</w:t>
            </w:r>
            <w:bookmarkEnd w:id="85"/>
            <w:r>
              <w:rPr>
                <w:rFonts w:cs="Arial"/>
              </w:rPr>
              <w:t xml:space="preserve"> Results for enhanced PDCCH skipping, for FR1, high and low load, Dense Urban scenario, and VR multi-stream traffic: DL video (60 fps, 30 Mbps, ±4 ms jitter, 10 ms PDB), DL audio (10 ms periodicity, 30 ms PDB), UL pose (4 ms periodicity, 10 ms PDB)</w:t>
            </w:r>
          </w:p>
          <w:tbl>
            <w:tblPr>
              <w:tblStyle w:val="TableGrid1"/>
              <w:tblW w:w="8289" w:type="dxa"/>
              <w:jc w:val="center"/>
              <w:tblLook w:val="04A0" w:firstRow="1" w:lastRow="0" w:firstColumn="1" w:lastColumn="0" w:noHBand="0" w:noVBand="1"/>
            </w:tblPr>
            <w:tblGrid>
              <w:gridCol w:w="811"/>
              <w:gridCol w:w="887"/>
              <w:gridCol w:w="850"/>
              <w:gridCol w:w="586"/>
              <w:gridCol w:w="537"/>
              <w:gridCol w:w="595"/>
              <w:gridCol w:w="860"/>
              <w:gridCol w:w="982"/>
              <w:gridCol w:w="812"/>
              <w:gridCol w:w="656"/>
              <w:gridCol w:w="812"/>
            </w:tblGrid>
            <w:tr w:rsidR="00504064" w14:paraId="290264AF" w14:textId="77777777">
              <w:trPr>
                <w:jc w:val="center"/>
              </w:trPr>
              <w:tc>
                <w:tcPr>
                  <w:tcW w:w="404" w:type="dxa"/>
                  <w:shd w:val="clear" w:color="auto" w:fill="D9D9D9" w:themeFill="background1" w:themeFillShade="D9"/>
                </w:tcPr>
                <w:p w14:paraId="18FFC0AF" w14:textId="77777777" w:rsidR="00504064" w:rsidRDefault="00D873D8">
                  <w:pPr>
                    <w:spacing w:line="252" w:lineRule="auto"/>
                    <w:jc w:val="center"/>
                    <w:rPr>
                      <w:b/>
                      <w:bCs/>
                      <w:sz w:val="18"/>
                      <w:szCs w:val="18"/>
                    </w:rPr>
                  </w:pPr>
                  <w:r>
                    <w:rPr>
                      <w:b/>
                      <w:bCs/>
                      <w:sz w:val="18"/>
                      <w:szCs w:val="18"/>
                    </w:rPr>
                    <w:t xml:space="preserve">Tdoc </w:t>
                  </w:r>
                  <w:r>
                    <w:rPr>
                      <w:b/>
                      <w:bCs/>
                      <w:color w:val="000000"/>
                      <w:sz w:val="18"/>
                      <w:szCs w:val="18"/>
                    </w:rPr>
                    <w:t>#</w:t>
                  </w:r>
                </w:p>
              </w:tc>
              <w:tc>
                <w:tcPr>
                  <w:tcW w:w="926" w:type="dxa"/>
                  <w:shd w:val="clear" w:color="auto" w:fill="D9D9D9" w:themeFill="background1" w:themeFillShade="D9"/>
                </w:tcPr>
                <w:p w14:paraId="268FA8DB" w14:textId="77777777" w:rsidR="00504064" w:rsidRDefault="00D873D8">
                  <w:pPr>
                    <w:spacing w:line="252" w:lineRule="auto"/>
                    <w:jc w:val="center"/>
                    <w:rPr>
                      <w:b/>
                      <w:bCs/>
                      <w:sz w:val="18"/>
                      <w:szCs w:val="18"/>
                    </w:rPr>
                  </w:pPr>
                  <w:r>
                    <w:rPr>
                      <w:b/>
                      <w:bCs/>
                      <w:color w:val="000000"/>
                      <w:sz w:val="18"/>
                      <w:szCs w:val="18"/>
                    </w:rPr>
                    <w:t>Power Saving Scheme</w:t>
                  </w:r>
                </w:p>
              </w:tc>
              <w:tc>
                <w:tcPr>
                  <w:tcW w:w="886" w:type="dxa"/>
                  <w:shd w:val="clear" w:color="auto" w:fill="D9D9D9" w:themeFill="background1" w:themeFillShade="D9"/>
                </w:tcPr>
                <w:p w14:paraId="704DA4A2" w14:textId="77777777" w:rsidR="00504064" w:rsidRDefault="00D873D8">
                  <w:pPr>
                    <w:spacing w:line="252" w:lineRule="auto"/>
                    <w:jc w:val="center"/>
                    <w:rPr>
                      <w:b/>
                      <w:bCs/>
                      <w:sz w:val="18"/>
                      <w:szCs w:val="18"/>
                    </w:rPr>
                  </w:pPr>
                  <w:r>
                    <w:rPr>
                      <w:b/>
                      <w:bCs/>
                      <w:color w:val="000000"/>
                      <w:sz w:val="18"/>
                      <w:szCs w:val="18"/>
                    </w:rPr>
                    <w:t>CDRX cycle (ms)</w:t>
                  </w:r>
                </w:p>
              </w:tc>
              <w:tc>
                <w:tcPr>
                  <w:tcW w:w="606" w:type="dxa"/>
                  <w:shd w:val="clear" w:color="auto" w:fill="D9D9D9" w:themeFill="background1" w:themeFillShade="D9"/>
                </w:tcPr>
                <w:p w14:paraId="6DB1DB34" w14:textId="77777777" w:rsidR="00504064" w:rsidRDefault="00D873D8">
                  <w:pPr>
                    <w:spacing w:line="252" w:lineRule="auto"/>
                    <w:jc w:val="center"/>
                    <w:rPr>
                      <w:b/>
                      <w:bCs/>
                      <w:sz w:val="18"/>
                      <w:szCs w:val="18"/>
                    </w:rPr>
                  </w:pPr>
                  <w:r>
                    <w:rPr>
                      <w:b/>
                      <w:bCs/>
                      <w:color w:val="000000"/>
                      <w:sz w:val="18"/>
                      <w:szCs w:val="18"/>
                    </w:rPr>
                    <w:t>ODT (ms)</w:t>
                  </w:r>
                </w:p>
              </w:tc>
              <w:tc>
                <w:tcPr>
                  <w:tcW w:w="556" w:type="dxa"/>
                  <w:shd w:val="clear" w:color="auto" w:fill="D9D9D9" w:themeFill="background1" w:themeFillShade="D9"/>
                </w:tcPr>
                <w:p w14:paraId="5B333993" w14:textId="77777777" w:rsidR="00504064" w:rsidRDefault="00D873D8">
                  <w:pPr>
                    <w:spacing w:line="252" w:lineRule="auto"/>
                    <w:jc w:val="center"/>
                    <w:rPr>
                      <w:b/>
                      <w:bCs/>
                      <w:sz w:val="18"/>
                      <w:szCs w:val="18"/>
                    </w:rPr>
                  </w:pPr>
                  <w:r>
                    <w:rPr>
                      <w:b/>
                      <w:bCs/>
                      <w:color w:val="000000"/>
                      <w:sz w:val="18"/>
                      <w:szCs w:val="18"/>
                    </w:rPr>
                    <w:t>IAT (ms)</w:t>
                  </w:r>
                </w:p>
              </w:tc>
              <w:tc>
                <w:tcPr>
                  <w:tcW w:w="616" w:type="dxa"/>
                  <w:shd w:val="clear" w:color="auto" w:fill="D9D9D9" w:themeFill="background1" w:themeFillShade="D9"/>
                </w:tcPr>
                <w:p w14:paraId="57349498" w14:textId="77777777" w:rsidR="00504064" w:rsidRDefault="00D873D8">
                  <w:pPr>
                    <w:spacing w:line="252" w:lineRule="auto"/>
                    <w:jc w:val="center"/>
                    <w:rPr>
                      <w:b/>
                      <w:bCs/>
                      <w:sz w:val="18"/>
                      <w:szCs w:val="18"/>
                    </w:rPr>
                  </w:pPr>
                  <w:r>
                    <w:rPr>
                      <w:b/>
                      <w:bCs/>
                      <w:color w:val="000000"/>
                      <w:sz w:val="18"/>
                      <w:szCs w:val="18"/>
                    </w:rPr>
                    <w:t>Load H/L</w:t>
                  </w:r>
                </w:p>
              </w:tc>
              <w:tc>
                <w:tcPr>
                  <w:tcW w:w="896" w:type="dxa"/>
                  <w:shd w:val="clear" w:color="auto" w:fill="D9D9D9" w:themeFill="background1" w:themeFillShade="D9"/>
                </w:tcPr>
                <w:p w14:paraId="17355D0B" w14:textId="77777777" w:rsidR="00504064" w:rsidRDefault="00D873D8">
                  <w:pPr>
                    <w:spacing w:line="252" w:lineRule="auto"/>
                    <w:jc w:val="center"/>
                    <w:rPr>
                      <w:b/>
                      <w:bCs/>
                      <w:sz w:val="18"/>
                      <w:szCs w:val="18"/>
                    </w:rPr>
                  </w:pPr>
                  <w:r>
                    <w:rPr>
                      <w:b/>
                      <w:bCs/>
                      <w:color w:val="000000"/>
                      <w:sz w:val="18"/>
                      <w:szCs w:val="18"/>
                    </w:rPr>
                    <w:t>avg # UEs/Cell</w:t>
                  </w:r>
                </w:p>
              </w:tc>
              <w:tc>
                <w:tcPr>
                  <w:tcW w:w="1026" w:type="dxa"/>
                  <w:shd w:val="clear" w:color="auto" w:fill="D9D9D9" w:themeFill="background1" w:themeFillShade="D9"/>
                </w:tcPr>
                <w:p w14:paraId="753F2FF5" w14:textId="77777777" w:rsidR="00504064" w:rsidRDefault="00D873D8">
                  <w:pPr>
                    <w:spacing w:line="252" w:lineRule="auto"/>
                    <w:jc w:val="center"/>
                    <w:rPr>
                      <w:b/>
                      <w:bCs/>
                      <w:sz w:val="18"/>
                      <w:szCs w:val="18"/>
                    </w:rPr>
                  </w:pPr>
                  <w:r>
                    <w:rPr>
                      <w:b/>
                      <w:bCs/>
                      <w:color w:val="000000"/>
                      <w:sz w:val="18"/>
                      <w:szCs w:val="18"/>
                    </w:rPr>
                    <w:t>floor (Capacity)</w:t>
                  </w:r>
                </w:p>
              </w:tc>
              <w:tc>
                <w:tcPr>
                  <w:tcW w:w="846" w:type="dxa"/>
                  <w:shd w:val="clear" w:color="auto" w:fill="D9D9D9" w:themeFill="background1" w:themeFillShade="D9"/>
                </w:tcPr>
                <w:p w14:paraId="141FB65A" w14:textId="77777777" w:rsidR="00504064" w:rsidRDefault="00D873D8">
                  <w:pPr>
                    <w:spacing w:line="252" w:lineRule="auto"/>
                    <w:jc w:val="center"/>
                    <w:rPr>
                      <w:b/>
                      <w:bCs/>
                      <w:sz w:val="18"/>
                      <w:szCs w:val="18"/>
                    </w:rPr>
                  </w:pPr>
                  <w:r>
                    <w:rPr>
                      <w:b/>
                      <w:bCs/>
                      <w:color w:val="000000"/>
                      <w:sz w:val="18"/>
                      <w:szCs w:val="18"/>
                    </w:rPr>
                    <w:t>% of satisfied UE</w:t>
                  </w:r>
                </w:p>
              </w:tc>
              <w:tc>
                <w:tcPr>
                  <w:tcW w:w="681" w:type="dxa"/>
                  <w:shd w:val="clear" w:color="auto" w:fill="D9D9D9" w:themeFill="background1" w:themeFillShade="D9"/>
                </w:tcPr>
                <w:p w14:paraId="1FA36759" w14:textId="77777777" w:rsidR="00504064" w:rsidRDefault="00D873D8">
                  <w:pPr>
                    <w:spacing w:line="252" w:lineRule="auto"/>
                    <w:jc w:val="center"/>
                    <w:rPr>
                      <w:b/>
                      <w:bCs/>
                      <w:sz w:val="18"/>
                      <w:szCs w:val="18"/>
                    </w:rPr>
                  </w:pPr>
                  <w:r>
                    <w:rPr>
                      <w:b/>
                      <w:bCs/>
                      <w:color w:val="000000"/>
                      <w:sz w:val="18"/>
                      <w:szCs w:val="18"/>
                    </w:rPr>
                    <w:t>Mean PSG of all UEs</w:t>
                  </w:r>
                </w:p>
              </w:tc>
              <w:tc>
                <w:tcPr>
                  <w:tcW w:w="846" w:type="dxa"/>
                  <w:shd w:val="clear" w:color="auto" w:fill="D9D9D9" w:themeFill="background1" w:themeFillShade="D9"/>
                </w:tcPr>
                <w:p w14:paraId="5AC09434" w14:textId="77777777" w:rsidR="00504064" w:rsidRDefault="00D873D8">
                  <w:pPr>
                    <w:spacing w:line="252" w:lineRule="auto"/>
                    <w:jc w:val="center"/>
                    <w:rPr>
                      <w:b/>
                      <w:bCs/>
                      <w:sz w:val="18"/>
                      <w:szCs w:val="18"/>
                    </w:rPr>
                  </w:pPr>
                  <w:r>
                    <w:rPr>
                      <w:b/>
                      <w:bCs/>
                      <w:color w:val="000000"/>
                      <w:sz w:val="18"/>
                      <w:szCs w:val="18"/>
                    </w:rPr>
                    <w:t>Mean PSG of satisfied UEs</w:t>
                  </w:r>
                </w:p>
              </w:tc>
            </w:tr>
            <w:tr w:rsidR="00504064" w14:paraId="53DEA87E" w14:textId="77777777">
              <w:trPr>
                <w:jc w:val="center"/>
              </w:trPr>
              <w:tc>
                <w:tcPr>
                  <w:tcW w:w="404" w:type="dxa"/>
                </w:tcPr>
                <w:p w14:paraId="5BDD6696" w14:textId="77777777" w:rsidR="00504064" w:rsidRDefault="00D873D8">
                  <w:pPr>
                    <w:spacing w:line="252" w:lineRule="auto"/>
                    <w:jc w:val="center"/>
                    <w:rPr>
                      <w:sz w:val="18"/>
                      <w:szCs w:val="18"/>
                    </w:rPr>
                  </w:pPr>
                  <w:r>
                    <w:rPr>
                      <w:sz w:val="18"/>
                      <w:szCs w:val="18"/>
                    </w:rPr>
                    <w:t>R1-2208401</w:t>
                  </w:r>
                </w:p>
              </w:tc>
              <w:tc>
                <w:tcPr>
                  <w:tcW w:w="926" w:type="dxa"/>
                </w:tcPr>
                <w:p w14:paraId="57B5809A" w14:textId="77777777" w:rsidR="00504064" w:rsidRDefault="00D873D8">
                  <w:pPr>
                    <w:spacing w:line="252" w:lineRule="auto"/>
                    <w:jc w:val="center"/>
                    <w:rPr>
                      <w:sz w:val="18"/>
                      <w:szCs w:val="18"/>
                    </w:rPr>
                  </w:pPr>
                  <w:r>
                    <w:rPr>
                      <w:sz w:val="18"/>
                      <w:szCs w:val="18"/>
                    </w:rPr>
                    <w:t>Always On</w:t>
                  </w:r>
                </w:p>
              </w:tc>
              <w:tc>
                <w:tcPr>
                  <w:tcW w:w="886" w:type="dxa"/>
                </w:tcPr>
                <w:p w14:paraId="6913744D" w14:textId="77777777" w:rsidR="00504064" w:rsidRDefault="00D873D8">
                  <w:pPr>
                    <w:spacing w:line="252" w:lineRule="auto"/>
                    <w:jc w:val="center"/>
                    <w:rPr>
                      <w:sz w:val="18"/>
                      <w:szCs w:val="18"/>
                    </w:rPr>
                  </w:pPr>
                  <w:r>
                    <w:rPr>
                      <w:color w:val="000000" w:themeColor="text1"/>
                      <w:kern w:val="24"/>
                      <w:sz w:val="18"/>
                      <w:szCs w:val="18"/>
                    </w:rPr>
                    <w:t>-</w:t>
                  </w:r>
                </w:p>
              </w:tc>
              <w:tc>
                <w:tcPr>
                  <w:tcW w:w="606" w:type="dxa"/>
                </w:tcPr>
                <w:p w14:paraId="2A619E71" w14:textId="77777777" w:rsidR="00504064" w:rsidRDefault="00D873D8">
                  <w:pPr>
                    <w:spacing w:line="252" w:lineRule="auto"/>
                    <w:jc w:val="center"/>
                    <w:rPr>
                      <w:sz w:val="18"/>
                      <w:szCs w:val="18"/>
                    </w:rPr>
                  </w:pPr>
                  <w:r>
                    <w:rPr>
                      <w:color w:val="000000" w:themeColor="text1"/>
                      <w:kern w:val="24"/>
                      <w:sz w:val="18"/>
                      <w:szCs w:val="18"/>
                    </w:rPr>
                    <w:t>-</w:t>
                  </w:r>
                </w:p>
              </w:tc>
              <w:tc>
                <w:tcPr>
                  <w:tcW w:w="556" w:type="dxa"/>
                </w:tcPr>
                <w:p w14:paraId="7E08212D" w14:textId="77777777" w:rsidR="00504064" w:rsidRDefault="00D873D8">
                  <w:pPr>
                    <w:spacing w:line="252" w:lineRule="auto"/>
                    <w:jc w:val="center"/>
                    <w:rPr>
                      <w:sz w:val="18"/>
                      <w:szCs w:val="18"/>
                    </w:rPr>
                  </w:pPr>
                  <w:r>
                    <w:rPr>
                      <w:color w:val="000000" w:themeColor="text1"/>
                      <w:kern w:val="24"/>
                      <w:sz w:val="18"/>
                      <w:szCs w:val="18"/>
                    </w:rPr>
                    <w:t>-</w:t>
                  </w:r>
                </w:p>
              </w:tc>
              <w:tc>
                <w:tcPr>
                  <w:tcW w:w="616" w:type="dxa"/>
                </w:tcPr>
                <w:p w14:paraId="18EDAA2B"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70A5FFF8"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2B59D0D2" w14:textId="77777777" w:rsidR="00504064" w:rsidRDefault="00D873D8">
                  <w:pPr>
                    <w:spacing w:line="252" w:lineRule="auto"/>
                    <w:jc w:val="center"/>
                    <w:rPr>
                      <w:sz w:val="18"/>
                      <w:szCs w:val="18"/>
                    </w:rPr>
                  </w:pPr>
                  <w:r>
                    <w:rPr>
                      <w:color w:val="000000" w:themeColor="text1"/>
                      <w:kern w:val="24"/>
                      <w:sz w:val="18"/>
                      <w:szCs w:val="18"/>
                    </w:rPr>
                    <w:t>8</w:t>
                  </w:r>
                </w:p>
              </w:tc>
              <w:tc>
                <w:tcPr>
                  <w:tcW w:w="846" w:type="dxa"/>
                </w:tcPr>
                <w:p w14:paraId="2FACC85B" w14:textId="77777777" w:rsidR="00504064" w:rsidRDefault="00D873D8">
                  <w:pPr>
                    <w:spacing w:line="252" w:lineRule="auto"/>
                    <w:jc w:val="center"/>
                    <w:rPr>
                      <w:sz w:val="18"/>
                      <w:szCs w:val="18"/>
                    </w:rPr>
                  </w:pPr>
                  <w:r>
                    <w:rPr>
                      <w:color w:val="000000" w:themeColor="text1"/>
                      <w:kern w:val="24"/>
                      <w:sz w:val="18"/>
                      <w:szCs w:val="18"/>
                    </w:rPr>
                    <w:t>90.1%</w:t>
                  </w:r>
                </w:p>
              </w:tc>
              <w:tc>
                <w:tcPr>
                  <w:tcW w:w="681" w:type="dxa"/>
                </w:tcPr>
                <w:p w14:paraId="128F0A27" w14:textId="77777777" w:rsidR="00504064" w:rsidRDefault="00D873D8">
                  <w:pPr>
                    <w:spacing w:line="252" w:lineRule="auto"/>
                    <w:jc w:val="center"/>
                    <w:rPr>
                      <w:sz w:val="18"/>
                      <w:szCs w:val="18"/>
                    </w:rPr>
                  </w:pPr>
                  <w:r>
                    <w:rPr>
                      <w:color w:val="000000" w:themeColor="text1"/>
                      <w:kern w:val="24"/>
                      <w:sz w:val="18"/>
                      <w:szCs w:val="18"/>
                    </w:rPr>
                    <w:t>-</w:t>
                  </w:r>
                </w:p>
              </w:tc>
              <w:tc>
                <w:tcPr>
                  <w:tcW w:w="846" w:type="dxa"/>
                </w:tcPr>
                <w:p w14:paraId="14852B66" w14:textId="77777777" w:rsidR="00504064" w:rsidRDefault="00D873D8">
                  <w:pPr>
                    <w:spacing w:line="252" w:lineRule="auto"/>
                    <w:jc w:val="center"/>
                    <w:rPr>
                      <w:sz w:val="18"/>
                      <w:szCs w:val="18"/>
                    </w:rPr>
                  </w:pPr>
                  <w:r>
                    <w:rPr>
                      <w:color w:val="000000" w:themeColor="text1"/>
                      <w:kern w:val="24"/>
                      <w:sz w:val="18"/>
                      <w:szCs w:val="18"/>
                    </w:rPr>
                    <w:t>-</w:t>
                  </w:r>
                </w:p>
              </w:tc>
            </w:tr>
            <w:tr w:rsidR="00504064" w14:paraId="36387A75" w14:textId="77777777">
              <w:trPr>
                <w:jc w:val="center"/>
              </w:trPr>
              <w:tc>
                <w:tcPr>
                  <w:tcW w:w="404" w:type="dxa"/>
                </w:tcPr>
                <w:p w14:paraId="1FF2CBB5" w14:textId="77777777" w:rsidR="00504064" w:rsidRDefault="00D873D8">
                  <w:pPr>
                    <w:spacing w:line="252" w:lineRule="auto"/>
                    <w:jc w:val="center"/>
                    <w:rPr>
                      <w:sz w:val="18"/>
                      <w:szCs w:val="18"/>
                    </w:rPr>
                  </w:pPr>
                  <w:r>
                    <w:rPr>
                      <w:sz w:val="18"/>
                      <w:szCs w:val="18"/>
                    </w:rPr>
                    <w:t>R1-2208401</w:t>
                  </w:r>
                </w:p>
              </w:tc>
              <w:tc>
                <w:tcPr>
                  <w:tcW w:w="926" w:type="dxa"/>
                </w:tcPr>
                <w:p w14:paraId="407DA1BD" w14:textId="77777777" w:rsidR="00504064" w:rsidRDefault="00D873D8">
                  <w:pPr>
                    <w:spacing w:line="252" w:lineRule="auto"/>
                    <w:jc w:val="center"/>
                    <w:rPr>
                      <w:sz w:val="18"/>
                      <w:szCs w:val="18"/>
                    </w:rPr>
                  </w:pPr>
                  <w:r>
                    <w:rPr>
                      <w:sz w:val="18"/>
                      <w:szCs w:val="18"/>
                    </w:rPr>
                    <w:t xml:space="preserve">R17 PDCCH skipping &amp; matched CDRX </w:t>
                  </w:r>
                </w:p>
              </w:tc>
              <w:tc>
                <w:tcPr>
                  <w:tcW w:w="886" w:type="dxa"/>
                </w:tcPr>
                <w:p w14:paraId="2EB2B856"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19568B91"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283508BA"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159C9340"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32C9C343"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01549FFC"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268A3454" w14:textId="77777777" w:rsidR="00504064" w:rsidRDefault="00D873D8">
                  <w:pPr>
                    <w:spacing w:line="252" w:lineRule="auto"/>
                    <w:jc w:val="center"/>
                    <w:rPr>
                      <w:sz w:val="18"/>
                      <w:szCs w:val="18"/>
                    </w:rPr>
                  </w:pPr>
                  <w:r>
                    <w:rPr>
                      <w:color w:val="000000" w:themeColor="text1"/>
                      <w:kern w:val="24"/>
                      <w:sz w:val="18"/>
                      <w:szCs w:val="18"/>
                    </w:rPr>
                    <w:t>72.2%</w:t>
                  </w:r>
                </w:p>
              </w:tc>
              <w:tc>
                <w:tcPr>
                  <w:tcW w:w="681" w:type="dxa"/>
                </w:tcPr>
                <w:p w14:paraId="1F0653AF"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50C52565" w14:textId="77777777" w:rsidR="00504064" w:rsidRDefault="00D873D8">
                  <w:pPr>
                    <w:spacing w:line="252" w:lineRule="auto"/>
                    <w:jc w:val="center"/>
                    <w:rPr>
                      <w:sz w:val="18"/>
                      <w:szCs w:val="18"/>
                    </w:rPr>
                  </w:pPr>
                  <w:r>
                    <w:rPr>
                      <w:color w:val="000000" w:themeColor="text1"/>
                      <w:kern w:val="24"/>
                      <w:sz w:val="18"/>
                      <w:szCs w:val="18"/>
                    </w:rPr>
                    <w:t>10.4%</w:t>
                  </w:r>
                </w:p>
              </w:tc>
            </w:tr>
            <w:tr w:rsidR="00504064" w14:paraId="2D34778E" w14:textId="77777777">
              <w:trPr>
                <w:jc w:val="center"/>
              </w:trPr>
              <w:tc>
                <w:tcPr>
                  <w:tcW w:w="404" w:type="dxa"/>
                </w:tcPr>
                <w:p w14:paraId="2FBEA5BC" w14:textId="77777777" w:rsidR="00504064" w:rsidRDefault="00D873D8">
                  <w:pPr>
                    <w:spacing w:line="252" w:lineRule="auto"/>
                    <w:jc w:val="center"/>
                    <w:rPr>
                      <w:sz w:val="18"/>
                      <w:szCs w:val="18"/>
                    </w:rPr>
                  </w:pPr>
                  <w:r>
                    <w:rPr>
                      <w:sz w:val="18"/>
                      <w:szCs w:val="18"/>
                    </w:rPr>
                    <w:t>R1-2208401</w:t>
                  </w:r>
                </w:p>
              </w:tc>
              <w:tc>
                <w:tcPr>
                  <w:tcW w:w="926" w:type="dxa"/>
                </w:tcPr>
                <w:p w14:paraId="3FE8DEDC"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63BA7549" w14:textId="77777777" w:rsidR="00504064" w:rsidRDefault="00D873D8">
                  <w:pPr>
                    <w:spacing w:line="252" w:lineRule="auto"/>
                    <w:jc w:val="center"/>
                    <w:rPr>
                      <w:sz w:val="18"/>
                      <w:szCs w:val="18"/>
                    </w:rPr>
                  </w:pPr>
                  <w:r>
                    <w:rPr>
                      <w:color w:val="000000" w:themeColor="text1"/>
                      <w:kern w:val="24"/>
                      <w:sz w:val="18"/>
                      <w:szCs w:val="18"/>
                    </w:rPr>
                    <w:t>16.6 (matched with our solution)</w:t>
                  </w:r>
                </w:p>
              </w:tc>
              <w:tc>
                <w:tcPr>
                  <w:tcW w:w="606" w:type="dxa"/>
                </w:tcPr>
                <w:p w14:paraId="033269C9" w14:textId="77777777" w:rsidR="00504064" w:rsidRDefault="00D873D8">
                  <w:pPr>
                    <w:spacing w:line="252" w:lineRule="auto"/>
                    <w:jc w:val="center"/>
                    <w:rPr>
                      <w:sz w:val="18"/>
                      <w:szCs w:val="18"/>
                    </w:rPr>
                  </w:pPr>
                  <w:r>
                    <w:rPr>
                      <w:color w:val="000000" w:themeColor="text1"/>
                      <w:kern w:val="24"/>
                      <w:sz w:val="18"/>
                      <w:szCs w:val="18"/>
                    </w:rPr>
                    <w:t>10</w:t>
                  </w:r>
                </w:p>
              </w:tc>
              <w:tc>
                <w:tcPr>
                  <w:tcW w:w="556" w:type="dxa"/>
                </w:tcPr>
                <w:p w14:paraId="4010E596" w14:textId="77777777" w:rsidR="00504064" w:rsidRDefault="00D873D8">
                  <w:pPr>
                    <w:spacing w:line="252" w:lineRule="auto"/>
                    <w:jc w:val="center"/>
                    <w:rPr>
                      <w:sz w:val="18"/>
                      <w:szCs w:val="18"/>
                    </w:rPr>
                  </w:pPr>
                  <w:r>
                    <w:rPr>
                      <w:color w:val="000000" w:themeColor="text1"/>
                      <w:kern w:val="24"/>
                      <w:sz w:val="18"/>
                      <w:szCs w:val="18"/>
                    </w:rPr>
                    <w:t>4</w:t>
                  </w:r>
                </w:p>
              </w:tc>
              <w:tc>
                <w:tcPr>
                  <w:tcW w:w="616" w:type="dxa"/>
                </w:tcPr>
                <w:p w14:paraId="634493B8" w14:textId="77777777" w:rsidR="00504064" w:rsidRDefault="00D873D8">
                  <w:pPr>
                    <w:spacing w:line="252" w:lineRule="auto"/>
                    <w:jc w:val="center"/>
                    <w:rPr>
                      <w:sz w:val="18"/>
                      <w:szCs w:val="18"/>
                    </w:rPr>
                  </w:pPr>
                  <w:r>
                    <w:rPr>
                      <w:color w:val="000000" w:themeColor="text1"/>
                      <w:kern w:val="24"/>
                      <w:sz w:val="18"/>
                      <w:szCs w:val="18"/>
                    </w:rPr>
                    <w:t>H</w:t>
                  </w:r>
                </w:p>
              </w:tc>
              <w:tc>
                <w:tcPr>
                  <w:tcW w:w="896" w:type="dxa"/>
                </w:tcPr>
                <w:p w14:paraId="58E3DDB9" w14:textId="77777777" w:rsidR="00504064" w:rsidRDefault="00D873D8">
                  <w:pPr>
                    <w:spacing w:line="252" w:lineRule="auto"/>
                    <w:jc w:val="center"/>
                    <w:rPr>
                      <w:sz w:val="18"/>
                      <w:szCs w:val="18"/>
                    </w:rPr>
                  </w:pPr>
                  <w:r>
                    <w:rPr>
                      <w:color w:val="000000" w:themeColor="text1"/>
                      <w:kern w:val="24"/>
                      <w:sz w:val="18"/>
                      <w:szCs w:val="18"/>
                    </w:rPr>
                    <w:t>8</w:t>
                  </w:r>
                </w:p>
              </w:tc>
              <w:tc>
                <w:tcPr>
                  <w:tcW w:w="1026" w:type="dxa"/>
                </w:tcPr>
                <w:p w14:paraId="38BDE0EB" w14:textId="77777777" w:rsidR="00504064" w:rsidRDefault="00D873D8">
                  <w:pPr>
                    <w:spacing w:line="252" w:lineRule="auto"/>
                    <w:jc w:val="center"/>
                    <w:rPr>
                      <w:sz w:val="18"/>
                      <w:szCs w:val="18"/>
                    </w:rPr>
                  </w:pPr>
                  <w:r>
                    <w:rPr>
                      <w:color w:val="000000" w:themeColor="text1"/>
                      <w:kern w:val="24"/>
                      <w:sz w:val="18"/>
                      <w:szCs w:val="18"/>
                    </w:rPr>
                    <w:t>6</w:t>
                  </w:r>
                </w:p>
              </w:tc>
              <w:tc>
                <w:tcPr>
                  <w:tcW w:w="846" w:type="dxa"/>
                </w:tcPr>
                <w:p w14:paraId="676A619F" w14:textId="77777777" w:rsidR="00504064" w:rsidRDefault="00D873D8">
                  <w:pPr>
                    <w:spacing w:line="252" w:lineRule="auto"/>
                    <w:jc w:val="center"/>
                    <w:rPr>
                      <w:sz w:val="18"/>
                      <w:szCs w:val="18"/>
                    </w:rPr>
                  </w:pPr>
                  <w:r>
                    <w:rPr>
                      <w:color w:val="000000" w:themeColor="text1"/>
                      <w:kern w:val="24"/>
                      <w:sz w:val="18"/>
                      <w:szCs w:val="18"/>
                    </w:rPr>
                    <w:t>72.4%</w:t>
                  </w:r>
                </w:p>
              </w:tc>
              <w:tc>
                <w:tcPr>
                  <w:tcW w:w="681" w:type="dxa"/>
                </w:tcPr>
                <w:p w14:paraId="77301130" w14:textId="77777777" w:rsidR="00504064" w:rsidRDefault="00D873D8">
                  <w:pPr>
                    <w:spacing w:line="252" w:lineRule="auto"/>
                    <w:jc w:val="center"/>
                    <w:rPr>
                      <w:sz w:val="18"/>
                      <w:szCs w:val="18"/>
                    </w:rPr>
                  </w:pPr>
                  <w:r>
                    <w:rPr>
                      <w:color w:val="000000" w:themeColor="text1"/>
                      <w:kern w:val="24"/>
                      <w:sz w:val="18"/>
                      <w:szCs w:val="18"/>
                    </w:rPr>
                    <w:t>10.5%</w:t>
                  </w:r>
                </w:p>
              </w:tc>
              <w:tc>
                <w:tcPr>
                  <w:tcW w:w="846" w:type="dxa"/>
                </w:tcPr>
                <w:p w14:paraId="0A104505" w14:textId="77777777" w:rsidR="00504064" w:rsidRDefault="00D873D8">
                  <w:pPr>
                    <w:spacing w:line="252" w:lineRule="auto"/>
                    <w:jc w:val="center"/>
                    <w:rPr>
                      <w:sz w:val="18"/>
                      <w:szCs w:val="18"/>
                    </w:rPr>
                  </w:pPr>
                  <w:r>
                    <w:rPr>
                      <w:color w:val="000000" w:themeColor="text1"/>
                      <w:kern w:val="24"/>
                      <w:sz w:val="18"/>
                      <w:szCs w:val="18"/>
                    </w:rPr>
                    <w:t>10.5%</w:t>
                  </w:r>
                </w:p>
              </w:tc>
            </w:tr>
            <w:tr w:rsidR="00504064" w14:paraId="6660C831" w14:textId="77777777">
              <w:trPr>
                <w:jc w:val="center"/>
              </w:trPr>
              <w:tc>
                <w:tcPr>
                  <w:tcW w:w="404" w:type="dxa"/>
                </w:tcPr>
                <w:p w14:paraId="50DB58E7" w14:textId="77777777" w:rsidR="00504064" w:rsidRDefault="00D873D8">
                  <w:pPr>
                    <w:spacing w:line="252" w:lineRule="auto"/>
                    <w:jc w:val="center"/>
                    <w:rPr>
                      <w:sz w:val="18"/>
                      <w:szCs w:val="18"/>
                    </w:rPr>
                  </w:pPr>
                  <w:r>
                    <w:rPr>
                      <w:sz w:val="18"/>
                      <w:szCs w:val="18"/>
                    </w:rPr>
                    <w:t>R1-2208401</w:t>
                  </w:r>
                </w:p>
              </w:tc>
              <w:tc>
                <w:tcPr>
                  <w:tcW w:w="926" w:type="dxa"/>
                </w:tcPr>
                <w:p w14:paraId="09EE795A" w14:textId="77777777" w:rsidR="00504064" w:rsidRDefault="00D873D8">
                  <w:pPr>
                    <w:spacing w:line="252" w:lineRule="auto"/>
                    <w:jc w:val="center"/>
                    <w:rPr>
                      <w:sz w:val="18"/>
                      <w:szCs w:val="18"/>
                    </w:rPr>
                  </w:pPr>
                  <w:r>
                    <w:rPr>
                      <w:sz w:val="18"/>
                      <w:szCs w:val="18"/>
                    </w:rPr>
                    <w:t>R17 PDCCH skipping &amp; matched CDRX</w:t>
                  </w:r>
                </w:p>
              </w:tc>
              <w:tc>
                <w:tcPr>
                  <w:tcW w:w="886" w:type="dxa"/>
                </w:tcPr>
                <w:p w14:paraId="1CB22699"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797F783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2A33145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04A0495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142957A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1113A5F7"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39D2AC7A"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96.6%</w:t>
                  </w:r>
                </w:p>
              </w:tc>
              <w:tc>
                <w:tcPr>
                  <w:tcW w:w="681" w:type="dxa"/>
                </w:tcPr>
                <w:p w14:paraId="622FA38D"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8A25341"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11.9%</w:t>
                  </w:r>
                </w:p>
              </w:tc>
            </w:tr>
            <w:tr w:rsidR="00504064" w14:paraId="4446B273" w14:textId="77777777">
              <w:trPr>
                <w:jc w:val="center"/>
              </w:trPr>
              <w:tc>
                <w:tcPr>
                  <w:tcW w:w="404" w:type="dxa"/>
                </w:tcPr>
                <w:p w14:paraId="29ECE900" w14:textId="77777777" w:rsidR="00504064" w:rsidRDefault="00D873D8">
                  <w:pPr>
                    <w:spacing w:line="252" w:lineRule="auto"/>
                    <w:jc w:val="center"/>
                    <w:rPr>
                      <w:sz w:val="18"/>
                      <w:szCs w:val="18"/>
                    </w:rPr>
                  </w:pPr>
                  <w:r>
                    <w:rPr>
                      <w:sz w:val="18"/>
                      <w:szCs w:val="18"/>
                    </w:rPr>
                    <w:t>R1-2208401</w:t>
                  </w:r>
                </w:p>
              </w:tc>
              <w:tc>
                <w:tcPr>
                  <w:tcW w:w="926" w:type="dxa"/>
                </w:tcPr>
                <w:p w14:paraId="00B37FBE" w14:textId="77777777" w:rsidR="00504064" w:rsidRDefault="00D873D8">
                  <w:pPr>
                    <w:spacing w:line="252" w:lineRule="auto"/>
                    <w:jc w:val="center"/>
                    <w:rPr>
                      <w:sz w:val="18"/>
                      <w:szCs w:val="18"/>
                    </w:rPr>
                  </w:pPr>
                  <w:r>
                    <w:rPr>
                      <w:sz w:val="18"/>
                      <w:szCs w:val="18"/>
                    </w:rPr>
                    <w:t>Enhanced PDCCH skipping &amp; matched CDRX</w:t>
                  </w:r>
                </w:p>
              </w:tc>
              <w:tc>
                <w:tcPr>
                  <w:tcW w:w="886" w:type="dxa"/>
                </w:tcPr>
                <w:p w14:paraId="01384E3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16.6 (matched with our solution)</w:t>
                  </w:r>
                </w:p>
              </w:tc>
              <w:tc>
                <w:tcPr>
                  <w:tcW w:w="606" w:type="dxa"/>
                </w:tcPr>
                <w:p w14:paraId="681DD55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10</w:t>
                  </w:r>
                </w:p>
              </w:tc>
              <w:tc>
                <w:tcPr>
                  <w:tcW w:w="556" w:type="dxa"/>
                </w:tcPr>
                <w:p w14:paraId="5B8F7B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4</w:t>
                  </w:r>
                </w:p>
              </w:tc>
              <w:tc>
                <w:tcPr>
                  <w:tcW w:w="616" w:type="dxa"/>
                </w:tcPr>
                <w:p w14:paraId="2A8A9AD6"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L</w:t>
                  </w:r>
                </w:p>
              </w:tc>
              <w:tc>
                <w:tcPr>
                  <w:tcW w:w="896" w:type="dxa"/>
                </w:tcPr>
                <w:p w14:paraId="2262DEC8"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2</w:t>
                  </w:r>
                </w:p>
              </w:tc>
              <w:tc>
                <w:tcPr>
                  <w:tcW w:w="1026" w:type="dxa"/>
                </w:tcPr>
                <w:p w14:paraId="46096CBB"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 -</w:t>
                  </w:r>
                </w:p>
              </w:tc>
              <w:tc>
                <w:tcPr>
                  <w:tcW w:w="846" w:type="dxa"/>
                </w:tcPr>
                <w:p w14:paraId="729D261C"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97.3%</w:t>
                  </w:r>
                </w:p>
              </w:tc>
              <w:tc>
                <w:tcPr>
                  <w:tcW w:w="681" w:type="dxa"/>
                </w:tcPr>
                <w:p w14:paraId="11CBFAC2"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11.2%</w:t>
                  </w:r>
                </w:p>
              </w:tc>
              <w:tc>
                <w:tcPr>
                  <w:tcW w:w="846" w:type="dxa"/>
                </w:tcPr>
                <w:p w14:paraId="595F9E3F" w14:textId="77777777" w:rsidR="00504064" w:rsidRDefault="00D873D8">
                  <w:pPr>
                    <w:spacing w:line="252" w:lineRule="auto"/>
                    <w:jc w:val="center"/>
                    <w:rPr>
                      <w:color w:val="000000" w:themeColor="text1"/>
                      <w:kern w:val="24"/>
                      <w:sz w:val="18"/>
                      <w:szCs w:val="18"/>
                    </w:rPr>
                  </w:pPr>
                  <w:r>
                    <w:rPr>
                      <w:color w:val="000000" w:themeColor="text1"/>
                      <w:kern w:val="24"/>
                      <w:sz w:val="18"/>
                      <w:szCs w:val="18"/>
                    </w:rPr>
                    <w:t>12.0%</w:t>
                  </w:r>
                </w:p>
              </w:tc>
            </w:tr>
          </w:tbl>
          <w:p w14:paraId="6738BE44" w14:textId="77777777" w:rsidR="00504064" w:rsidRDefault="00504064">
            <w:pPr>
              <w:rPr>
                <w:b/>
                <w:lang w:eastAsia="ja-JP"/>
              </w:rPr>
            </w:pPr>
          </w:p>
          <w:p w14:paraId="06E82467" w14:textId="77777777" w:rsidR="00504064" w:rsidRDefault="00D873D8">
            <w:pPr>
              <w:pStyle w:val="TableofFigures"/>
              <w:tabs>
                <w:tab w:val="right" w:leader="dot" w:pos="9629"/>
              </w:tabs>
              <w:rPr>
                <w:rFonts w:asciiTheme="minorHAnsi" w:eastAsiaTheme="minorEastAsia" w:hAnsiTheme="minorHAnsi"/>
                <w:b w:val="0"/>
                <w:sz w:val="22"/>
              </w:rPr>
            </w:pPr>
            <w:r>
              <w:t>Observation 8</w:t>
            </w:r>
            <w:r>
              <w:rPr>
                <w:rFonts w:asciiTheme="minorHAnsi" w:eastAsiaTheme="minorEastAsia" w:hAnsiTheme="minorHAnsi"/>
                <w:b w:val="0"/>
                <w:sz w:val="22"/>
              </w:rPr>
              <w:tab/>
            </w:r>
            <w:r>
              <w:t>Enhancing PDCCH skipping to support more skipping durations does not outperform R17 PDCCH skipping with two skipping values.</w:t>
            </w:r>
          </w:p>
          <w:p w14:paraId="12C933E6" w14:textId="77777777" w:rsidR="00504064" w:rsidRDefault="00D873D8">
            <w:pPr>
              <w:pStyle w:val="TableofFigures"/>
              <w:tabs>
                <w:tab w:val="right" w:leader="dot" w:pos="9629"/>
              </w:tabs>
              <w:rPr>
                <w:rFonts w:asciiTheme="minorHAnsi" w:eastAsiaTheme="minorEastAsia" w:hAnsiTheme="minorHAnsi"/>
                <w:b w:val="0"/>
                <w:sz w:val="22"/>
              </w:rPr>
            </w:pPr>
            <w:r>
              <w:t>Proposal 11</w:t>
            </w:r>
            <w:r>
              <w:rPr>
                <w:rFonts w:asciiTheme="minorHAnsi" w:eastAsiaTheme="minorEastAsia" w:hAnsiTheme="minorHAnsi"/>
                <w:b w:val="0"/>
                <w:sz w:val="22"/>
              </w:rPr>
              <w:tab/>
            </w:r>
            <w:r>
              <w:t>Do not introduce larger duration sets that PDCCH skipping indication selects from.</w:t>
            </w:r>
          </w:p>
          <w:p w14:paraId="4BD8C609" w14:textId="77777777" w:rsidR="00504064" w:rsidRDefault="00D873D8">
            <w:pPr>
              <w:pStyle w:val="TableofFigures"/>
              <w:tabs>
                <w:tab w:val="right" w:leader="dot" w:pos="9629"/>
              </w:tabs>
            </w:pPr>
            <w:r>
              <w:t>Proposal 12</w:t>
            </w:r>
            <w:r>
              <w:rPr>
                <w:rFonts w:asciiTheme="minorHAnsi" w:eastAsiaTheme="minorEastAsia" w:hAnsiTheme="minorHAnsi"/>
                <w:b w:val="0"/>
                <w:sz w:val="22"/>
              </w:rPr>
              <w:tab/>
            </w:r>
            <w:r>
              <w:t>Do not prioritize further enhancements of PDCCH skipping beyond those in R17.</w:t>
            </w:r>
          </w:p>
        </w:tc>
      </w:tr>
      <w:tr w:rsidR="00504064" w14:paraId="0D5A6561" w14:textId="77777777">
        <w:tc>
          <w:tcPr>
            <w:tcW w:w="962" w:type="dxa"/>
          </w:tcPr>
          <w:p w14:paraId="5DD0ADF6" w14:textId="77777777" w:rsidR="00504064" w:rsidRDefault="00D873D8">
            <w:r>
              <w:t>CATT</w:t>
            </w:r>
          </w:p>
        </w:tc>
        <w:tc>
          <w:tcPr>
            <w:tcW w:w="8667" w:type="dxa"/>
          </w:tcPr>
          <w:p w14:paraId="29AE9BE6" w14:textId="77777777" w:rsidR="00504064" w:rsidRDefault="00D873D8">
            <w:pPr>
              <w:spacing w:afterLines="50" w:after="120"/>
              <w:jc w:val="both"/>
              <w:rPr>
                <w:b/>
              </w:rPr>
            </w:pPr>
            <w:r>
              <w:rPr>
                <w:b/>
              </w:rPr>
              <w:t>Proposal 1: Rel-17 PDCCH skipping adaptation should be enhanced to further reduce UE power consumption for XR services,</w:t>
            </w:r>
            <w:r>
              <w:rPr>
                <w:rFonts w:hint="eastAsia"/>
                <w:b/>
              </w:rPr>
              <w:t xml:space="preserve"> </w:t>
            </w:r>
            <w:r>
              <w:rPr>
                <w:b/>
              </w:rPr>
              <w:t>e.g.</w:t>
            </w:r>
            <w:r>
              <w:rPr>
                <w:rFonts w:hint="eastAsia"/>
                <w:b/>
              </w:rPr>
              <w:t>,</w:t>
            </w:r>
            <w:r>
              <w:rPr>
                <w:b/>
              </w:rPr>
              <w:t xml:space="preserve"> non-scheduling DCI based PDCCH skipping.</w:t>
            </w:r>
          </w:p>
          <w:p w14:paraId="2A9F7EC1" w14:textId="77777777" w:rsidR="00504064" w:rsidRDefault="00D873D8">
            <w:pPr>
              <w:keepNext/>
              <w:spacing w:afterLines="50" w:after="120"/>
              <w:jc w:val="center"/>
              <w:rPr>
                <w:lang w:val="en-US"/>
              </w:rPr>
            </w:pPr>
            <w:r>
              <w:rPr>
                <w:lang w:val="en-US"/>
              </w:rPr>
              <w:object w:dxaOrig="8066" w:dyaOrig="2726" w14:anchorId="37062AE3">
                <v:shape id="_x0000_i1026" type="#_x0000_t75" style="width:403.2pt;height:136.05pt" o:ole="">
                  <v:imagedata r:id="rId35" o:title=""/>
                </v:shape>
                <o:OLEObject Type="Embed" ProgID="Visio.Drawing.11" ShapeID="_x0000_i1026" DrawAspect="Content" ObjectID="_1727011883" r:id="rId36"/>
              </w:object>
            </w:r>
          </w:p>
          <w:p w14:paraId="43CE6E6E" w14:textId="77777777" w:rsidR="00504064" w:rsidRDefault="00D873D8">
            <w:pPr>
              <w:pStyle w:val="Caption"/>
              <w:spacing w:afterLines="50"/>
              <w:jc w:val="center"/>
              <w:rPr>
                <w:rFonts w:eastAsiaTheme="minorEastAsia"/>
                <w:b w:val="0"/>
                <w:lang w:eastAsia="zh-CN"/>
              </w:rPr>
            </w:pPr>
            <w:bookmarkStart w:id="86" w:name="_Ref100837732"/>
            <w:r>
              <w:rPr>
                <w:b w:val="0"/>
              </w:rPr>
              <w:t>Figure</w:t>
            </w:r>
            <w:r>
              <w:rPr>
                <w:rFonts w:eastAsiaTheme="minorEastAsia"/>
                <w:b w:val="0"/>
                <w:lang w:eastAsia="zh-CN"/>
              </w:rPr>
              <w:t xml:space="preserve"> </w:t>
            </w:r>
            <w:r>
              <w:rPr>
                <w:b w:val="0"/>
              </w:rPr>
              <w:t>1</w:t>
            </w:r>
            <w:bookmarkEnd w:id="86"/>
            <w:r>
              <w:rPr>
                <w:rFonts w:eastAsiaTheme="minorEastAsia"/>
                <w:b w:val="0"/>
                <w:lang w:eastAsia="zh-CN"/>
              </w:rPr>
              <w:t xml:space="preserve">: </w:t>
            </w:r>
            <w:r>
              <w:rPr>
                <w:b w:val="0"/>
                <w:lang w:eastAsia="zh-CN"/>
              </w:rPr>
              <w:t>The procedure of the PDCCH skipping with 2 bits indication in non-scheduling DCI</w:t>
            </w:r>
          </w:p>
          <w:p w14:paraId="616F5444" w14:textId="77777777" w:rsidR="00504064" w:rsidRDefault="00D873D8">
            <w:pPr>
              <w:spacing w:afterLines="50" w:after="120"/>
              <w:jc w:val="both"/>
              <w:rPr>
                <w:b/>
              </w:rPr>
            </w:pPr>
            <w:r>
              <w:rPr>
                <w:b/>
              </w:rPr>
              <w:t>Proposal 2: The extension of non-scheduling DCI format design could reuse the existing DCI format 1_1 in Rel-16 and not increase the size of DCI format with additional function in extending the PDCCH monitoring adaptation in PCell without introducing additional information field.</w:t>
            </w:r>
          </w:p>
          <w:p w14:paraId="07009A89" w14:textId="77777777" w:rsidR="00504064" w:rsidRDefault="00D873D8">
            <w:pPr>
              <w:spacing w:afterLines="50" w:after="120"/>
              <w:jc w:val="both"/>
            </w:pPr>
            <w:r>
              <w:rPr>
                <w:b/>
              </w:rPr>
              <w:t>Proposal 3: The procedure of Rel-17 PDCCH skipping adaptation should be enhanced for delay sensitive XR service to avoid frequent skipping indication signal overhead, e.g</w:t>
            </w:r>
            <w:r>
              <w:rPr>
                <w:rFonts w:hint="eastAsia"/>
                <w:b/>
              </w:rPr>
              <w:t xml:space="preserve">., </w:t>
            </w:r>
            <w:r>
              <w:rPr>
                <w:b/>
              </w:rPr>
              <w:t>continuous skipping indication.</w:t>
            </w:r>
          </w:p>
          <w:p w14:paraId="3D35277A" w14:textId="77777777" w:rsidR="00504064" w:rsidRDefault="00D873D8">
            <w:pPr>
              <w:spacing w:after="0"/>
              <w:jc w:val="center"/>
              <w:rPr>
                <w:rFonts w:eastAsiaTheme="minorEastAsia"/>
                <w:bCs/>
                <w:lang w:val="en-US" w:eastAsia="zh-CN"/>
              </w:rPr>
            </w:pPr>
            <w:r>
              <w:rPr>
                <w:rFonts w:eastAsiaTheme="minorEastAsia"/>
                <w:bCs/>
                <w:lang w:val="en-US" w:eastAsia="zh-CN"/>
              </w:rPr>
              <w:t xml:space="preserve">Table 1:  PDCCH skipping </w:t>
            </w:r>
            <w:r>
              <w:rPr>
                <w:rFonts w:eastAsiaTheme="minorEastAsia"/>
                <w:lang w:val="en-US" w:eastAsia="zh-CN"/>
              </w:rPr>
              <w:t xml:space="preserve">enhancement </w:t>
            </w:r>
            <w:r>
              <w:rPr>
                <w:rFonts w:eastAsiaTheme="minorEastAsia"/>
                <w:bCs/>
                <w:lang w:val="en-US" w:eastAsia="zh-CN"/>
              </w:rPr>
              <w:t>schemes</w:t>
            </w:r>
          </w:p>
          <w:tbl>
            <w:tblPr>
              <w:tblStyle w:val="TableGrid"/>
              <w:tblW w:w="0" w:type="auto"/>
              <w:tblLook w:val="04A0" w:firstRow="1" w:lastRow="0" w:firstColumn="1" w:lastColumn="0" w:noHBand="0" w:noVBand="1"/>
            </w:tblPr>
            <w:tblGrid>
              <w:gridCol w:w="2736"/>
              <w:gridCol w:w="5652"/>
            </w:tblGrid>
            <w:tr w:rsidR="00504064" w14:paraId="54893637" w14:textId="77777777">
              <w:tc>
                <w:tcPr>
                  <w:tcW w:w="3085" w:type="dxa"/>
                </w:tcPr>
                <w:p w14:paraId="3B384584" w14:textId="77777777" w:rsidR="00504064" w:rsidRDefault="00D873D8">
                  <w:pPr>
                    <w:spacing w:afterLines="50" w:after="120"/>
                    <w:rPr>
                      <w:rFonts w:eastAsiaTheme="minorEastAsia"/>
                      <w:b/>
                      <w:lang w:val="en-US" w:eastAsia="zh-CN"/>
                    </w:rPr>
                  </w:pPr>
                  <w:r>
                    <w:rPr>
                      <w:rFonts w:eastAsiaTheme="minorEastAsia"/>
                      <w:b/>
                      <w:lang w:val="en-US" w:eastAsia="zh-CN"/>
                    </w:rPr>
                    <w:t>Schemes</w:t>
                  </w:r>
                </w:p>
              </w:tc>
              <w:tc>
                <w:tcPr>
                  <w:tcW w:w="6772" w:type="dxa"/>
                </w:tcPr>
                <w:p w14:paraId="78CFBCC1" w14:textId="77777777" w:rsidR="00504064" w:rsidRDefault="00D873D8">
                  <w:pPr>
                    <w:spacing w:afterLines="50" w:after="120"/>
                    <w:jc w:val="both"/>
                    <w:rPr>
                      <w:rFonts w:eastAsiaTheme="minorEastAsia"/>
                      <w:b/>
                      <w:lang w:val="en-US" w:eastAsia="zh-CN"/>
                    </w:rPr>
                  </w:pPr>
                  <w:r>
                    <w:rPr>
                      <w:rFonts w:eastAsiaTheme="minorEastAsia"/>
                      <w:b/>
                      <w:lang w:val="en-US" w:eastAsia="zh-CN"/>
                    </w:rPr>
                    <w:t>Procedure</w:t>
                  </w:r>
                </w:p>
              </w:tc>
            </w:tr>
            <w:tr w:rsidR="00504064" w14:paraId="798B4164" w14:textId="77777777">
              <w:tc>
                <w:tcPr>
                  <w:tcW w:w="3085" w:type="dxa"/>
                </w:tcPr>
                <w:p w14:paraId="2EF1D0CC" w14:textId="77777777" w:rsidR="00504064" w:rsidRDefault="00D873D8">
                  <w:pPr>
                    <w:spacing w:afterLines="50" w:after="120"/>
                    <w:rPr>
                      <w:rFonts w:eastAsiaTheme="minorEastAsia"/>
                      <w:b/>
                      <w:lang w:val="en-US" w:eastAsia="zh-CN"/>
                    </w:rPr>
                  </w:pPr>
                  <w:r>
                    <w:rPr>
                      <w:rFonts w:eastAsiaTheme="minorEastAsia"/>
                      <w:b/>
                      <w:lang w:val="en-US" w:eastAsia="zh-CN"/>
                    </w:rPr>
                    <w:t>Baseline 1</w:t>
                  </w:r>
                  <w:r>
                    <w:rPr>
                      <w:rFonts w:eastAsiaTheme="minorEastAsia" w:hint="eastAsia"/>
                      <w:b/>
                      <w:lang w:val="en-US" w:eastAsia="zh-CN"/>
                    </w:rPr>
                    <w:t>：</w:t>
                  </w:r>
                  <w:r>
                    <w:rPr>
                      <w:rFonts w:eastAsiaTheme="minorEastAsia"/>
                      <w:b/>
                      <w:lang w:val="en-US" w:eastAsia="zh-CN"/>
                    </w:rPr>
                    <w:t xml:space="preserve">Always-on </w:t>
                  </w:r>
                </w:p>
              </w:tc>
              <w:tc>
                <w:tcPr>
                  <w:tcW w:w="6772" w:type="dxa"/>
                </w:tcPr>
                <w:p w14:paraId="0DE3DC68" w14:textId="77777777" w:rsidR="00504064" w:rsidRDefault="00D873D8">
                  <w:pPr>
                    <w:spacing w:afterLines="50" w:after="120"/>
                    <w:jc w:val="both"/>
                    <w:rPr>
                      <w:rFonts w:eastAsiaTheme="minorEastAsia"/>
                      <w:lang w:val="en-US" w:eastAsia="zh-CN"/>
                    </w:rPr>
                  </w:pPr>
                  <w:r>
                    <w:rPr>
                      <w:rFonts w:eastAsiaTheme="minorEastAsia"/>
                      <w:lang w:val="en-US" w:eastAsia="zh-CN"/>
                    </w:rPr>
                    <w:t>PDCCH monitoring is based on the configured PDCCH monitoring cycle of the search space</w:t>
                  </w:r>
                  <w:r>
                    <w:rPr>
                      <w:rFonts w:eastAsiaTheme="minorEastAsia" w:hint="eastAsia"/>
                      <w:lang w:val="en-US" w:eastAsia="zh-CN"/>
                    </w:rPr>
                    <w:t>.</w:t>
                  </w:r>
                </w:p>
              </w:tc>
            </w:tr>
            <w:tr w:rsidR="00504064" w14:paraId="0B3196D1" w14:textId="77777777">
              <w:tc>
                <w:tcPr>
                  <w:tcW w:w="3085" w:type="dxa"/>
                </w:tcPr>
                <w:p w14:paraId="6E58A1B2" w14:textId="77777777" w:rsidR="00504064" w:rsidRDefault="00D873D8">
                  <w:pPr>
                    <w:spacing w:afterLines="50" w:after="120"/>
                    <w:rPr>
                      <w:rFonts w:eastAsiaTheme="minorEastAsia"/>
                      <w:b/>
                      <w:lang w:val="en-US" w:eastAsia="zh-CN"/>
                    </w:rPr>
                  </w:pPr>
                  <w:r>
                    <w:rPr>
                      <w:rFonts w:eastAsiaTheme="minorEastAsia"/>
                      <w:b/>
                      <w:lang w:val="en-US" w:eastAsia="zh-CN"/>
                    </w:rPr>
                    <w:t xml:space="preserve">Baseline </w:t>
                  </w:r>
                  <w:r>
                    <w:rPr>
                      <w:rFonts w:eastAsiaTheme="minorEastAsia" w:hint="eastAsia"/>
                      <w:b/>
                      <w:lang w:val="en-US" w:eastAsia="zh-CN"/>
                    </w:rPr>
                    <w:t>2</w:t>
                  </w:r>
                  <w:r>
                    <w:rPr>
                      <w:rFonts w:eastAsiaTheme="minorEastAsia" w:hint="eastAsia"/>
                      <w:b/>
                      <w:lang w:val="en-US" w:eastAsia="zh-CN"/>
                    </w:rPr>
                    <w:t>：</w:t>
                  </w:r>
                  <w:r>
                    <w:rPr>
                      <w:rFonts w:eastAsiaTheme="minorEastAsia"/>
                      <w:b/>
                      <w:lang w:val="en-US" w:eastAsia="zh-CN"/>
                    </w:rPr>
                    <w:t>C-DRX(16,12,4)  with R</w:t>
                  </w:r>
                  <w:r>
                    <w:rPr>
                      <w:rFonts w:eastAsiaTheme="minorEastAsia" w:hint="eastAsia"/>
                      <w:b/>
                      <w:lang w:val="en-US" w:eastAsia="zh-CN"/>
                    </w:rPr>
                    <w:t>el-</w:t>
                  </w:r>
                  <w:r>
                    <w:rPr>
                      <w:rFonts w:eastAsiaTheme="minorEastAsia"/>
                      <w:b/>
                      <w:lang w:val="en-US" w:eastAsia="zh-CN"/>
                    </w:rPr>
                    <w:t>17 PDCCH skipping scheme</w:t>
                  </w:r>
                </w:p>
              </w:tc>
              <w:tc>
                <w:tcPr>
                  <w:tcW w:w="6772" w:type="dxa"/>
                </w:tcPr>
                <w:p w14:paraId="594019FB" w14:textId="77777777" w:rsidR="00504064" w:rsidRDefault="00D873D8">
                  <w:pPr>
                    <w:spacing w:afterLines="50" w:after="120"/>
                    <w:jc w:val="both"/>
                    <w:rPr>
                      <w:rFonts w:eastAsiaTheme="minorEastAsia"/>
                      <w:lang w:val="en-US" w:eastAsia="zh-CN"/>
                    </w:rPr>
                  </w:pPr>
                  <w:r>
                    <w:rPr>
                      <w:rFonts w:eastAsiaTheme="minorEastAsia"/>
                      <w:lang w:val="en-US" w:eastAsia="zh-CN"/>
                    </w:rPr>
                    <w:t>When the XR packet transmission is completed, UE would be indicated by scheduling DCI to skip an interval of PDCCH skipping and return to normal PDCCH monitoring afterward</w:t>
                  </w:r>
                  <w:r>
                    <w:rPr>
                      <w:rFonts w:eastAsiaTheme="minorEastAsia" w:hint="eastAsia"/>
                      <w:lang w:val="en-US" w:eastAsia="zh-CN"/>
                    </w:rPr>
                    <w:t>.</w:t>
                  </w:r>
                </w:p>
              </w:tc>
            </w:tr>
            <w:tr w:rsidR="00504064" w14:paraId="01572EBC" w14:textId="77777777">
              <w:trPr>
                <w:trHeight w:val="1153"/>
              </w:trPr>
              <w:tc>
                <w:tcPr>
                  <w:tcW w:w="3085" w:type="dxa"/>
                </w:tcPr>
                <w:p w14:paraId="0873813B"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1</w:t>
                  </w:r>
                </w:p>
                <w:p w14:paraId="52317BD7" w14:textId="77777777" w:rsidR="00504064" w:rsidRDefault="00D873D8">
                  <w:pPr>
                    <w:spacing w:afterLines="50" w:after="120"/>
                    <w:rPr>
                      <w:rFonts w:eastAsiaTheme="minorEastAsia"/>
                      <w:b/>
                      <w:lang w:val="en-US" w:eastAsia="zh-CN"/>
                    </w:rPr>
                  </w:pPr>
                  <w:r>
                    <w:rPr>
                      <w:rFonts w:eastAsiaTheme="minorEastAsia"/>
                      <w:b/>
                      <w:lang w:val="en-US" w:eastAsia="zh-CN"/>
                    </w:rPr>
                    <w:t>(non-scheduling and scheduling DCI with persistent  skipping indication)</w:t>
                  </w:r>
                </w:p>
              </w:tc>
              <w:tc>
                <w:tcPr>
                  <w:tcW w:w="6772" w:type="dxa"/>
                </w:tcPr>
                <w:p w14:paraId="4F68C4EA"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both scheduling and non-scheduling DCI to skip the indicated interval of PDCCH monitoring occasions persistently</w:t>
                  </w:r>
                  <w:r>
                    <w:rPr>
                      <w:rFonts w:eastAsiaTheme="minorEastAsia" w:hint="eastAsia"/>
                      <w:lang w:val="en-US" w:eastAsia="zh-CN"/>
                    </w:rPr>
                    <w:t>.</w:t>
                  </w:r>
                  <w:r>
                    <w:rPr>
                      <w:rFonts w:eastAsiaTheme="minorEastAsia"/>
                      <w:lang w:val="en-US" w:eastAsia="zh-CN"/>
                    </w:rPr>
                    <w:t xml:space="preserve"> The skipping duration is persistent without termination of PDCCH skipping until a new skipping indication is received</w:t>
                  </w:r>
                  <w:r>
                    <w:rPr>
                      <w:rFonts w:eastAsiaTheme="minorEastAsia" w:hint="eastAsia"/>
                      <w:lang w:val="en-US" w:eastAsia="zh-CN"/>
                    </w:rPr>
                    <w:t>.</w:t>
                  </w:r>
                </w:p>
              </w:tc>
            </w:tr>
            <w:tr w:rsidR="00504064" w14:paraId="64696332" w14:textId="77777777">
              <w:tc>
                <w:tcPr>
                  <w:tcW w:w="3085" w:type="dxa"/>
                </w:tcPr>
                <w:p w14:paraId="08A8A117"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2</w:t>
                  </w:r>
                </w:p>
                <w:p w14:paraId="4838AB13" w14:textId="77777777" w:rsidR="00504064" w:rsidRDefault="00D873D8">
                  <w:pPr>
                    <w:spacing w:afterLines="50" w:after="120"/>
                    <w:rPr>
                      <w:rFonts w:eastAsiaTheme="minorEastAsia"/>
                      <w:b/>
                      <w:lang w:val="en-US" w:eastAsia="zh-CN"/>
                    </w:rPr>
                  </w:pPr>
                  <w:r>
                    <w:rPr>
                      <w:rFonts w:eastAsiaTheme="minorEastAsia"/>
                      <w:b/>
                      <w:lang w:val="en-US" w:eastAsia="zh-CN"/>
                    </w:rPr>
                    <w:t>(go-to-sleep)</w:t>
                  </w:r>
                </w:p>
              </w:tc>
              <w:tc>
                <w:tcPr>
                  <w:tcW w:w="6772" w:type="dxa"/>
                </w:tcPr>
                <w:p w14:paraId="4107D454" w14:textId="77777777" w:rsidR="00504064" w:rsidRDefault="00D873D8">
                  <w:pPr>
                    <w:spacing w:afterLines="50" w:after="120"/>
                    <w:jc w:val="both"/>
                    <w:rPr>
                      <w:rFonts w:eastAsiaTheme="minorEastAsia"/>
                      <w:lang w:val="en-US" w:eastAsia="zh-CN"/>
                    </w:rPr>
                  </w:pPr>
                  <w:r>
                    <w:rPr>
                      <w:rFonts w:eastAsiaTheme="minorEastAsia"/>
                      <w:lang w:val="en-US" w:eastAsia="zh-CN"/>
                    </w:rPr>
                    <w:t xml:space="preserve">When the XR packet transmission is completed, a code point of skipping duration is configured as the go-to-sleep to allow UE fast transition to the sleeping state and return to normal PDCCH monitoring afterward.  </w:t>
                  </w:r>
                </w:p>
              </w:tc>
            </w:tr>
            <w:tr w:rsidR="00504064" w14:paraId="5B3C4290" w14:textId="77777777">
              <w:tc>
                <w:tcPr>
                  <w:tcW w:w="3085" w:type="dxa"/>
                </w:tcPr>
                <w:p w14:paraId="3A0F5659" w14:textId="77777777" w:rsidR="00504064" w:rsidRDefault="00D873D8">
                  <w:pPr>
                    <w:spacing w:afterLines="50" w:after="120"/>
                    <w:rPr>
                      <w:rFonts w:eastAsiaTheme="minorEastAsia"/>
                      <w:b/>
                      <w:lang w:val="en-US" w:eastAsia="zh-CN"/>
                    </w:rPr>
                  </w:pPr>
                  <w:r>
                    <w:rPr>
                      <w:rFonts w:eastAsiaTheme="minorEastAsia"/>
                      <w:b/>
                      <w:lang w:val="en-US" w:eastAsia="zh-CN"/>
                    </w:rPr>
                    <w:t>PDCCH skipping enhancement scheme 3</w:t>
                  </w:r>
                </w:p>
                <w:p w14:paraId="79705E5C" w14:textId="77777777" w:rsidR="00504064" w:rsidRDefault="00D873D8">
                  <w:pPr>
                    <w:spacing w:afterLines="50" w:after="120"/>
                    <w:rPr>
                      <w:rFonts w:eastAsiaTheme="minorEastAsia"/>
                      <w:b/>
                      <w:lang w:val="en-US" w:eastAsia="zh-CN"/>
                    </w:rPr>
                  </w:pPr>
                  <w:r>
                    <w:rPr>
                      <w:rFonts w:eastAsiaTheme="minorEastAsia"/>
                      <w:b/>
                      <w:lang w:val="en-US" w:eastAsia="zh-CN"/>
                    </w:rPr>
                    <w:t>(</w:t>
                  </w:r>
                  <w:r>
                    <w:rPr>
                      <w:rFonts w:eastAsiaTheme="minorEastAsia" w:hint="eastAsia"/>
                      <w:lang w:val="en-US" w:eastAsia="zh-CN"/>
                    </w:rPr>
                    <w:t>C</w:t>
                  </w:r>
                  <w:r>
                    <w:rPr>
                      <w:rFonts w:eastAsiaTheme="minorEastAsia"/>
                      <w:b/>
                      <w:lang w:val="en-US" w:eastAsia="zh-CN"/>
                    </w:rPr>
                    <w:t xml:space="preserve">ontinuous PDCCH skipping and dynamic go-to-sleep </w:t>
                  </w:r>
                  <w:r>
                    <w:rPr>
                      <w:rFonts w:eastAsiaTheme="minorEastAsia" w:hint="eastAsia"/>
                      <w:b/>
                      <w:lang w:val="en-US" w:eastAsia="zh-CN"/>
                    </w:rPr>
                    <w:t>indication</w:t>
                  </w:r>
                  <w:r>
                    <w:rPr>
                      <w:rFonts w:eastAsiaTheme="minorEastAsia"/>
                      <w:b/>
                      <w:lang w:val="en-US" w:eastAsia="zh-CN"/>
                    </w:rPr>
                    <w:t>)</w:t>
                  </w:r>
                </w:p>
              </w:tc>
              <w:tc>
                <w:tcPr>
                  <w:tcW w:w="6772" w:type="dxa"/>
                </w:tcPr>
                <w:p w14:paraId="66E0DAF1" w14:textId="77777777" w:rsidR="00504064" w:rsidRDefault="00D873D8">
                  <w:pPr>
                    <w:spacing w:afterLines="50" w:after="120"/>
                    <w:jc w:val="both"/>
                    <w:rPr>
                      <w:rFonts w:eastAsiaTheme="minorEastAsia"/>
                      <w:lang w:val="en-US" w:eastAsia="zh-CN"/>
                    </w:rPr>
                  </w:pPr>
                  <w:r>
                    <w:rPr>
                      <w:rFonts w:eastAsiaTheme="minorEastAsia"/>
                      <w:lang w:val="en-US" w:eastAsia="zh-CN"/>
                    </w:rPr>
                    <w:t>UE can be indicated by non-scheduling and scheduling DCI to skip one or more MOs continuously</w:t>
                  </w:r>
                  <w:r>
                    <w:rPr>
                      <w:rFonts w:eastAsiaTheme="minorEastAsia" w:hint="eastAsia"/>
                      <w:lang w:val="en-US" w:eastAsia="zh-CN"/>
                    </w:rPr>
                    <w:t>.</w:t>
                  </w:r>
                  <w:r>
                    <w:rPr>
                      <w:rFonts w:eastAsiaTheme="minorEastAsia"/>
                      <w:lang w:val="en-US" w:eastAsia="zh-CN"/>
                    </w:rPr>
                    <w:t xml:space="preserve"> When the XR packet transmission is completed, a code point of skipping duration is configured as the go-to-sleep to allow UE fast transition to the sleep state.   </w:t>
                  </w:r>
                </w:p>
              </w:tc>
            </w:tr>
          </w:tbl>
          <w:p w14:paraId="31D2878C" w14:textId="77777777" w:rsidR="00504064" w:rsidRDefault="00504064">
            <w:pPr>
              <w:pStyle w:val="BodyText"/>
              <w:spacing w:afterLines="50"/>
              <w:jc w:val="both"/>
            </w:pPr>
          </w:p>
          <w:p w14:paraId="74A6DBA6" w14:textId="77777777" w:rsidR="00504064" w:rsidRDefault="00D873D8">
            <w:pPr>
              <w:spacing w:after="0"/>
              <w:jc w:val="both"/>
              <w:rPr>
                <w:b/>
              </w:rPr>
            </w:pPr>
            <w:r>
              <w:rPr>
                <w:b/>
              </w:rPr>
              <w:t>Proposal 4: The go-to-sleep indication should be enhanced to be jointly configured with PDCCH skipping indication in the XR-specific DCI for fast transition to the sleep state PDCCH skipping enhancement schemes</w:t>
            </w:r>
            <w:r>
              <w:rPr>
                <w:rFonts w:hint="eastAsia"/>
                <w:b/>
              </w:rPr>
              <w:t xml:space="preserve">. </w:t>
            </w:r>
          </w:p>
          <w:p w14:paraId="40456EAF" w14:textId="77777777" w:rsidR="00504064" w:rsidRDefault="00D873D8">
            <w:pPr>
              <w:pStyle w:val="Caption"/>
              <w:spacing w:afterLines="50"/>
              <w:jc w:val="center"/>
              <w:rPr>
                <w:rFonts w:eastAsiaTheme="minorEastAsia"/>
                <w:b w:val="0"/>
                <w:lang w:eastAsia="zh-CN"/>
              </w:rPr>
            </w:pPr>
            <w:bookmarkStart w:id="87" w:name="_Ref110945564"/>
            <w:r>
              <w:rPr>
                <w:b w:val="0"/>
              </w:rPr>
              <w:t>Table 2</w:t>
            </w:r>
            <w:bookmarkEnd w:id="87"/>
            <w:r>
              <w:rPr>
                <w:rFonts w:eastAsiaTheme="minorEastAsia"/>
                <w:b w:val="0"/>
                <w:lang w:eastAsia="zh-CN"/>
              </w:rPr>
              <w:t>:  Evaluation results of PDCCH skipping schemes compared to always-on with MU-MIMO scheduling</w:t>
            </w:r>
          </w:p>
          <w:tbl>
            <w:tblPr>
              <w:tblStyle w:val="MediumShading1-Accent1"/>
              <w:tblW w:w="840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845"/>
              <w:gridCol w:w="2600"/>
              <w:gridCol w:w="1518"/>
              <w:gridCol w:w="1438"/>
            </w:tblGrid>
            <w:tr w:rsidR="00504064" w14:paraId="0B7EC864"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845" w:type="dxa"/>
                  <w:tcBorders>
                    <w:top w:val="nil"/>
                    <w:left w:val="nil"/>
                    <w:bottom w:val="nil"/>
                  </w:tcBorders>
                  <w:vAlign w:val="center"/>
                </w:tcPr>
                <w:p w14:paraId="42B40152"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PDCCH monitoring Schemes</w:t>
                  </w:r>
                </w:p>
              </w:tc>
              <w:tc>
                <w:tcPr>
                  <w:tcW w:w="2600" w:type="dxa"/>
                  <w:tcBorders>
                    <w:top w:val="nil"/>
                    <w:bottom w:val="nil"/>
                  </w:tcBorders>
                  <w:vAlign w:val="center"/>
                </w:tcPr>
                <w:p w14:paraId="0EA3872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1518" w:type="dxa"/>
                  <w:tcBorders>
                    <w:top w:val="nil"/>
                    <w:bottom w:val="nil"/>
                  </w:tcBorders>
                  <w:vAlign w:val="center"/>
                </w:tcPr>
                <w:p w14:paraId="328486E9"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always-on</w:t>
                  </w:r>
                </w:p>
              </w:tc>
              <w:tc>
                <w:tcPr>
                  <w:tcW w:w="1438" w:type="dxa"/>
                  <w:tcBorders>
                    <w:top w:val="nil"/>
                    <w:bottom w:val="nil"/>
                    <w:right w:val="nil"/>
                  </w:tcBorders>
                  <w:vAlign w:val="center"/>
                </w:tcPr>
                <w:p w14:paraId="213864C6"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#satisfied UEs per cell </w:t>
                  </w:r>
                </w:p>
              </w:tc>
            </w:tr>
            <w:tr w:rsidR="00504064" w14:paraId="15F19A18"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845" w:type="dxa"/>
                  <w:tcBorders>
                    <w:bottom w:val="single" w:sz="8" w:space="0" w:color="4472C4" w:themeColor="accent1"/>
                  </w:tcBorders>
                  <w:shd w:val="clear" w:color="auto" w:fill="auto"/>
                  <w:vAlign w:val="center"/>
                </w:tcPr>
                <w:p w14:paraId="19DA4A3F"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Baseline</w:t>
                  </w:r>
                  <w:r>
                    <w:rPr>
                      <w:rFonts w:ascii="Times New Roman" w:hAnsi="Times New Roman" w:cs="Times New Roman" w:hint="eastAsia"/>
                      <w:sz w:val="20"/>
                      <w:szCs w:val="20"/>
                      <w:lang w:eastAsia="zh-CN"/>
                    </w:rPr>
                    <w:t xml:space="preserve"> 1</w:t>
                  </w:r>
                  <w:r>
                    <w:rPr>
                      <w:rFonts w:ascii="Times New Roman" w:hAnsi="Times New Roman" w:cs="Times New Roman"/>
                      <w:sz w:val="20"/>
                      <w:szCs w:val="20"/>
                      <w:lang w:eastAsia="zh-CN"/>
                    </w:rPr>
                    <w:t>: Always-on</w:t>
                  </w:r>
                </w:p>
              </w:tc>
              <w:tc>
                <w:tcPr>
                  <w:tcW w:w="2600" w:type="dxa"/>
                  <w:tcBorders>
                    <w:bottom w:val="single" w:sz="8" w:space="0" w:color="4472C4" w:themeColor="accent1"/>
                  </w:tcBorders>
                  <w:shd w:val="clear" w:color="auto" w:fill="auto"/>
                  <w:vAlign w:val="center"/>
                </w:tcPr>
                <w:p w14:paraId="665F02E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518" w:type="dxa"/>
                  <w:tcBorders>
                    <w:bottom w:val="single" w:sz="8" w:space="0" w:color="4472C4" w:themeColor="accent1"/>
                  </w:tcBorders>
                  <w:shd w:val="clear" w:color="auto" w:fill="auto"/>
                  <w:vAlign w:val="center"/>
                </w:tcPr>
                <w:p w14:paraId="65FFB56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1DDF2DE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11.5</w:t>
                  </w:r>
                </w:p>
              </w:tc>
            </w:tr>
            <w:tr w:rsidR="00504064" w14:paraId="658BEA37" w14:textId="77777777" w:rsidTr="00504064">
              <w:trPr>
                <w:trHeight w:val="515"/>
                <w:jc w:val="center"/>
              </w:trPr>
              <w:tc>
                <w:tcPr>
                  <w:cnfStyle w:val="001000000000" w:firstRow="0" w:lastRow="0" w:firstColumn="1" w:lastColumn="0" w:oddVBand="0" w:evenVBand="0" w:oddHBand="0" w:evenHBand="0" w:firstRowFirstColumn="0" w:firstRowLastColumn="0" w:lastRowFirstColumn="0" w:lastRowLastColumn="0"/>
                  <w:tcW w:w="2845" w:type="dxa"/>
                  <w:vMerge w:val="restart"/>
                  <w:tcBorders>
                    <w:right w:val="single" w:sz="8" w:space="0" w:color="4472C4" w:themeColor="accent1"/>
                  </w:tcBorders>
                  <w:shd w:val="clear" w:color="auto" w:fill="auto"/>
                  <w:vAlign w:val="center"/>
                </w:tcPr>
                <w:p w14:paraId="70B138A6" w14:textId="77777777" w:rsidR="00504064" w:rsidRDefault="00D873D8">
                  <w:pPr>
                    <w:spacing w:afterLines="50" w:after="120"/>
                    <w:rPr>
                      <w:rFonts w:eastAsiaTheme="minorEastAsia"/>
                      <w:bCs w:val="0"/>
                      <w:lang w:val="en-US" w:eastAsia="zh-CN"/>
                    </w:rPr>
                  </w:pPr>
                  <w:r>
                    <w:rPr>
                      <w:rFonts w:eastAsiaTheme="minorEastAsia"/>
                      <w:lang w:val="en-US" w:eastAsia="zh-CN"/>
                    </w:rPr>
                    <w:lastRenderedPageBreak/>
                    <w:t>PDCCH skipping enhancement scheme 1</w:t>
                  </w:r>
                </w:p>
                <w:p w14:paraId="59D71F68" w14:textId="77777777" w:rsidR="00504064" w:rsidRDefault="00D873D8">
                  <w:pPr>
                    <w:spacing w:afterLines="50" w:after="120"/>
                    <w:rPr>
                      <w:rFonts w:eastAsiaTheme="minorEastAsia"/>
                      <w:b w:val="0"/>
                      <w:bCs w:val="0"/>
                      <w:lang w:val="en-US" w:eastAsia="zh-CN"/>
                    </w:rPr>
                  </w:pPr>
                  <w:r>
                    <w:rPr>
                      <w:rFonts w:eastAsiaTheme="minorEastAsia"/>
                      <w:lang w:val="en-US" w:eastAsia="zh-CN"/>
                    </w:rPr>
                    <w:t>(non-scheduling and scheduling  DCI with persistent skipping indication)</w:t>
                  </w:r>
                </w:p>
              </w:tc>
              <w:tc>
                <w:tcPr>
                  <w:tcW w:w="2600" w:type="dxa"/>
                  <w:tcBorders>
                    <w:left w:val="single" w:sz="8" w:space="0" w:color="4472C4" w:themeColor="accent1"/>
                    <w:right w:val="single" w:sz="8" w:space="0" w:color="4472C4" w:themeColor="accent1"/>
                  </w:tcBorders>
                  <w:shd w:val="clear" w:color="auto" w:fill="auto"/>
                  <w:vAlign w:val="center"/>
                </w:tcPr>
                <w:p w14:paraId="2CDCB03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tcBorders>
                    <w:left w:val="single" w:sz="8" w:space="0" w:color="4472C4" w:themeColor="accent1"/>
                    <w:right w:val="single" w:sz="8" w:space="0" w:color="4472C4" w:themeColor="accent1"/>
                  </w:tcBorders>
                  <w:shd w:val="clear" w:color="auto" w:fill="auto"/>
                  <w:vAlign w:val="center"/>
                </w:tcPr>
                <w:p w14:paraId="2961539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val="restart"/>
                  <w:tcBorders>
                    <w:left w:val="single" w:sz="8" w:space="0" w:color="4472C4" w:themeColor="accent1"/>
                  </w:tcBorders>
                  <w:shd w:val="clear" w:color="auto" w:fill="auto"/>
                  <w:vAlign w:val="center"/>
                </w:tcPr>
                <w:p w14:paraId="15CFF23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2A3788E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tcBorders>
                    <w:right w:val="single" w:sz="8" w:space="0" w:color="4472C4" w:themeColor="accent1"/>
                  </w:tcBorders>
                  <w:shd w:val="clear" w:color="auto" w:fill="auto"/>
                  <w:vAlign w:val="center"/>
                </w:tcPr>
                <w:p w14:paraId="43A52FB3" w14:textId="77777777" w:rsidR="00504064" w:rsidRDefault="00504064">
                  <w:pPr>
                    <w:spacing w:afterLines="50" w:after="120"/>
                    <w:rPr>
                      <w:rFonts w:eastAsiaTheme="minorEastAsia"/>
                      <w:b w:val="0"/>
                      <w:bCs w:val="0"/>
                      <w:lang w:val="en-US" w:eastAsia="zh-CN"/>
                    </w:rPr>
                  </w:pPr>
                </w:p>
              </w:tc>
              <w:tc>
                <w:tcPr>
                  <w:tcW w:w="2600" w:type="dxa"/>
                  <w:tcBorders>
                    <w:left w:val="single" w:sz="8" w:space="0" w:color="4472C4" w:themeColor="accent1"/>
                    <w:right w:val="single" w:sz="8" w:space="0" w:color="4472C4" w:themeColor="accent1"/>
                  </w:tcBorders>
                  <w:shd w:val="clear" w:color="auto" w:fill="auto"/>
                  <w:vAlign w:val="center"/>
                </w:tcPr>
                <w:p w14:paraId="3323B9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tcBorders>
                    <w:left w:val="single" w:sz="8" w:space="0" w:color="4472C4" w:themeColor="accent1"/>
                    <w:right w:val="single" w:sz="8" w:space="0" w:color="4472C4" w:themeColor="accent1"/>
                  </w:tcBorders>
                  <w:shd w:val="clear" w:color="auto" w:fill="auto"/>
                  <w:vAlign w:val="center"/>
                </w:tcPr>
                <w:p w14:paraId="7C84A4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22.4%</w:t>
                  </w:r>
                </w:p>
              </w:tc>
              <w:tc>
                <w:tcPr>
                  <w:tcW w:w="1438" w:type="dxa"/>
                  <w:vMerge/>
                  <w:tcBorders>
                    <w:left w:val="single" w:sz="8" w:space="0" w:color="4472C4" w:themeColor="accent1"/>
                  </w:tcBorders>
                  <w:shd w:val="clear" w:color="auto" w:fill="auto"/>
                  <w:vAlign w:val="center"/>
                </w:tcPr>
                <w:p w14:paraId="07B447EA"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C1ED4D6"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F8B651A"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11B25ADC"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600" w:type="dxa"/>
                  <w:shd w:val="clear" w:color="auto" w:fill="auto"/>
                  <w:vAlign w:val="center"/>
                </w:tcPr>
                <w:p w14:paraId="0254572F"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78A14E7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24.0%</w:t>
                  </w:r>
                </w:p>
              </w:tc>
              <w:tc>
                <w:tcPr>
                  <w:tcW w:w="1438" w:type="dxa"/>
                  <w:vMerge w:val="restart"/>
                  <w:shd w:val="clear" w:color="auto" w:fill="auto"/>
                  <w:vAlign w:val="center"/>
                </w:tcPr>
                <w:p w14:paraId="5F4BDB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1B478F8A"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shd w:val="clear" w:color="auto" w:fill="auto"/>
                  <w:vAlign w:val="center"/>
                </w:tcPr>
                <w:p w14:paraId="45D81D83"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F1098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500738D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24.4%</w:t>
                  </w:r>
                </w:p>
              </w:tc>
              <w:tc>
                <w:tcPr>
                  <w:tcW w:w="1438" w:type="dxa"/>
                  <w:vMerge/>
                  <w:shd w:val="clear" w:color="auto" w:fill="auto"/>
                  <w:vAlign w:val="center"/>
                </w:tcPr>
                <w:p w14:paraId="401C5DCE"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1C0B1EB8"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restart"/>
                  <w:shd w:val="clear" w:color="auto" w:fill="auto"/>
                  <w:vAlign w:val="center"/>
                </w:tcPr>
                <w:p w14:paraId="235A6399"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3</w:t>
                  </w:r>
                </w:p>
                <w:p w14:paraId="5DAB9C7A"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600" w:type="dxa"/>
                  <w:shd w:val="clear" w:color="auto" w:fill="auto"/>
                  <w:vAlign w:val="center"/>
                </w:tcPr>
                <w:p w14:paraId="1B9EE17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1518" w:type="dxa"/>
                  <w:shd w:val="clear" w:color="auto" w:fill="auto"/>
                  <w:vAlign w:val="center"/>
                </w:tcPr>
                <w:p w14:paraId="393D6B3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29.4%</w:t>
                  </w:r>
                </w:p>
              </w:tc>
              <w:tc>
                <w:tcPr>
                  <w:tcW w:w="1438" w:type="dxa"/>
                  <w:vMerge w:val="restart"/>
                  <w:shd w:val="clear" w:color="auto" w:fill="auto"/>
                  <w:vAlign w:val="center"/>
                </w:tcPr>
                <w:p w14:paraId="044667DC"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7BBD9C0C"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845" w:type="dxa"/>
                  <w:vMerge/>
                  <w:vAlign w:val="center"/>
                </w:tcPr>
                <w:p w14:paraId="71A62A5E" w14:textId="77777777" w:rsidR="00504064" w:rsidRDefault="00504064">
                  <w:pPr>
                    <w:spacing w:afterLines="50" w:after="120"/>
                    <w:rPr>
                      <w:rFonts w:eastAsiaTheme="minorEastAsia"/>
                      <w:b w:val="0"/>
                      <w:bCs w:val="0"/>
                      <w:lang w:val="en-US" w:eastAsia="zh-CN"/>
                    </w:rPr>
                  </w:pPr>
                </w:p>
              </w:tc>
              <w:tc>
                <w:tcPr>
                  <w:tcW w:w="2600" w:type="dxa"/>
                  <w:shd w:val="clear" w:color="auto" w:fill="auto"/>
                  <w:vAlign w:val="center"/>
                </w:tcPr>
                <w:p w14:paraId="0EB45AD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1518" w:type="dxa"/>
                  <w:shd w:val="clear" w:color="auto" w:fill="auto"/>
                  <w:vAlign w:val="center"/>
                </w:tcPr>
                <w:p w14:paraId="380D221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29.9%</w:t>
                  </w:r>
                </w:p>
              </w:tc>
              <w:tc>
                <w:tcPr>
                  <w:tcW w:w="1438" w:type="dxa"/>
                  <w:vMerge/>
                  <w:vAlign w:val="center"/>
                </w:tcPr>
                <w:p w14:paraId="6AE203ED"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3418696D" w14:textId="77777777" w:rsidR="00504064" w:rsidRDefault="00504064">
            <w:pPr>
              <w:spacing w:afterLines="50" w:after="120"/>
              <w:rPr>
                <w:rFonts w:eastAsiaTheme="minorEastAsia"/>
                <w:lang w:val="en-US" w:eastAsia="zh-CN"/>
              </w:rPr>
            </w:pPr>
          </w:p>
          <w:p w14:paraId="2791582F" w14:textId="77777777" w:rsidR="00504064" w:rsidRDefault="00D873D8">
            <w:pPr>
              <w:pStyle w:val="Caption"/>
              <w:spacing w:afterLines="50"/>
              <w:jc w:val="center"/>
              <w:rPr>
                <w:rFonts w:eastAsiaTheme="minorEastAsia"/>
                <w:b w:val="0"/>
                <w:lang w:eastAsia="zh-CN"/>
              </w:rPr>
            </w:pPr>
            <w:bookmarkStart w:id="88" w:name="_Ref111121281"/>
            <w:r>
              <w:rPr>
                <w:b w:val="0"/>
              </w:rPr>
              <w:t>Table 3</w:t>
            </w:r>
            <w:bookmarkEnd w:id="88"/>
            <w:r>
              <w:rPr>
                <w:rFonts w:eastAsiaTheme="minorEastAsia"/>
                <w:b w:val="0"/>
                <w:lang w:eastAsia="zh-CN"/>
              </w:rPr>
              <w:t>:  Evaluation results of PDCCH skipping schemes compared to C-DRX(16,12,4) with R</w:t>
            </w:r>
            <w:r>
              <w:rPr>
                <w:rFonts w:eastAsiaTheme="minorEastAsia" w:hint="eastAsia"/>
                <w:b w:val="0"/>
                <w:lang w:eastAsia="zh-CN"/>
              </w:rPr>
              <w:t>el-</w:t>
            </w:r>
            <w:r>
              <w:rPr>
                <w:rFonts w:eastAsiaTheme="minorEastAsia"/>
                <w:b w:val="0"/>
                <w:lang w:eastAsia="zh-CN"/>
              </w:rPr>
              <w:t>17 PDCCH skipping scheme and MU-MIMO scheduling</w:t>
            </w:r>
          </w:p>
          <w:tbl>
            <w:tblPr>
              <w:tblStyle w:val="MediumShading1-Accent1"/>
              <w:tblW w:w="8491" w:type="dxa"/>
              <w:jc w:val="center"/>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ook w:val="04A0" w:firstRow="1" w:lastRow="0" w:firstColumn="1" w:lastColumn="0" w:noHBand="0" w:noVBand="1"/>
            </w:tblPr>
            <w:tblGrid>
              <w:gridCol w:w="2793"/>
              <w:gridCol w:w="2126"/>
              <w:gridCol w:w="2134"/>
              <w:gridCol w:w="1438"/>
            </w:tblGrid>
            <w:tr w:rsidR="00504064" w14:paraId="310831C2" w14:textId="77777777" w:rsidTr="00504064">
              <w:trPr>
                <w:cnfStyle w:val="100000000000" w:firstRow="1" w:lastRow="0" w:firstColumn="0" w:lastColumn="0" w:oddVBand="0" w:evenVBand="0" w:oddHBand="0" w:evenHBand="0" w:firstRowFirstColumn="0" w:firstRowLastColumn="0" w:lastRowFirstColumn="0" w:lastRowLastColumn="0"/>
                <w:trHeight w:val="531"/>
                <w:jc w:val="center"/>
              </w:trPr>
              <w:tc>
                <w:tcPr>
                  <w:cnfStyle w:val="001000000000" w:firstRow="0" w:lastRow="0" w:firstColumn="1" w:lastColumn="0" w:oddVBand="0" w:evenVBand="0" w:oddHBand="0" w:evenHBand="0" w:firstRowFirstColumn="0" w:firstRowLastColumn="0" w:lastRowFirstColumn="0" w:lastRowLastColumn="0"/>
                  <w:tcW w:w="2793" w:type="dxa"/>
                  <w:tcBorders>
                    <w:top w:val="nil"/>
                    <w:left w:val="nil"/>
                    <w:bottom w:val="nil"/>
                  </w:tcBorders>
                  <w:vAlign w:val="center"/>
                </w:tcPr>
                <w:p w14:paraId="0DF0D7E5" w14:textId="77777777" w:rsidR="00504064" w:rsidRDefault="00D873D8">
                  <w:pPr>
                    <w:pStyle w:val="xxmsonormal"/>
                    <w:spacing w:afterLines="50" w:after="120"/>
                    <w:jc w:val="center"/>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Schemes</w:t>
                  </w:r>
                </w:p>
              </w:tc>
              <w:tc>
                <w:tcPr>
                  <w:tcW w:w="2126" w:type="dxa"/>
                  <w:tcBorders>
                    <w:top w:val="nil"/>
                    <w:bottom w:val="nil"/>
                  </w:tcBorders>
                  <w:vAlign w:val="center"/>
                </w:tcPr>
                <w:p w14:paraId="6B973758"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Considered UE set</w:t>
                  </w:r>
                </w:p>
              </w:tc>
              <w:tc>
                <w:tcPr>
                  <w:tcW w:w="2134" w:type="dxa"/>
                  <w:tcBorders>
                    <w:top w:val="nil"/>
                    <w:bottom w:val="nil"/>
                  </w:tcBorders>
                  <w:vAlign w:val="center"/>
                </w:tcPr>
                <w:p w14:paraId="23330BEE"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Mean PSG compared to C-DRX(16,12,4)</w:t>
                  </w:r>
                </w:p>
              </w:tc>
              <w:tc>
                <w:tcPr>
                  <w:tcW w:w="1438" w:type="dxa"/>
                  <w:tcBorders>
                    <w:top w:val="nil"/>
                    <w:bottom w:val="nil"/>
                    <w:right w:val="nil"/>
                  </w:tcBorders>
                  <w:vAlign w:val="center"/>
                </w:tcPr>
                <w:p w14:paraId="785D5EBB" w14:textId="77777777" w:rsidR="00504064" w:rsidRDefault="00D873D8">
                  <w:pPr>
                    <w:pStyle w:val="xxmsonormal"/>
                    <w:spacing w:afterLines="50"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#satisfied UEs per cell</w:t>
                  </w:r>
                </w:p>
              </w:tc>
            </w:tr>
            <w:tr w:rsidR="00504064" w14:paraId="6857CE20"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tcBorders>
                    <w:bottom w:val="single" w:sz="8" w:space="0" w:color="4472C4" w:themeColor="accent1"/>
                  </w:tcBorders>
                  <w:shd w:val="clear" w:color="auto" w:fill="auto"/>
                  <w:vAlign w:val="center"/>
                </w:tcPr>
                <w:p w14:paraId="2269A2D7" w14:textId="77777777" w:rsidR="00504064" w:rsidRDefault="00D873D8">
                  <w:pPr>
                    <w:pStyle w:val="xxmsonormal"/>
                    <w:spacing w:afterLines="50" w:after="120"/>
                    <w:rPr>
                      <w:rFonts w:ascii="Times New Roman" w:hAnsi="Times New Roman" w:cs="Times New Roman"/>
                      <w:b w:val="0"/>
                      <w:bCs w:val="0"/>
                      <w:sz w:val="20"/>
                      <w:szCs w:val="20"/>
                      <w:lang w:eastAsia="zh-CN"/>
                    </w:rPr>
                  </w:pPr>
                  <w:r>
                    <w:rPr>
                      <w:rFonts w:ascii="Times New Roman" w:hAnsi="Times New Roman" w:cs="Times New Roman"/>
                      <w:sz w:val="20"/>
                      <w:szCs w:val="20"/>
                      <w:lang w:eastAsia="zh-CN"/>
                    </w:rPr>
                    <w:t xml:space="preserve">Baseline: C-DRX(16,12,4) </w:t>
                  </w:r>
                  <w:r>
                    <w:rPr>
                      <w:rFonts w:ascii="Times New Roman" w:eastAsiaTheme="minorEastAsia" w:hAnsi="Times New Roman" w:cs="Times New Roman"/>
                      <w:sz w:val="20"/>
                      <w:szCs w:val="20"/>
                      <w:lang w:eastAsia="zh-CN"/>
                    </w:rPr>
                    <w:t>with R</w:t>
                  </w:r>
                  <w:r>
                    <w:rPr>
                      <w:rFonts w:ascii="Times New Roman" w:eastAsiaTheme="minorEastAsia" w:hAnsi="Times New Roman" w:cs="Times New Roman" w:hint="eastAsia"/>
                      <w:sz w:val="20"/>
                      <w:szCs w:val="20"/>
                      <w:lang w:eastAsia="zh-CN"/>
                    </w:rPr>
                    <w:t>el-</w:t>
                  </w:r>
                  <w:r>
                    <w:rPr>
                      <w:rFonts w:ascii="Times New Roman" w:eastAsiaTheme="minorEastAsia" w:hAnsi="Times New Roman" w:cs="Times New Roman"/>
                      <w:sz w:val="20"/>
                      <w:szCs w:val="20"/>
                      <w:lang w:eastAsia="zh-CN"/>
                    </w:rPr>
                    <w:t>17 PDCCH skipping scheme</w:t>
                  </w:r>
                </w:p>
              </w:tc>
              <w:tc>
                <w:tcPr>
                  <w:tcW w:w="2126" w:type="dxa"/>
                  <w:tcBorders>
                    <w:bottom w:val="single" w:sz="8" w:space="0" w:color="4472C4" w:themeColor="accent1"/>
                  </w:tcBorders>
                  <w:shd w:val="clear" w:color="auto" w:fill="auto"/>
                  <w:vAlign w:val="center"/>
                </w:tcPr>
                <w:p w14:paraId="4998D0E5"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2134" w:type="dxa"/>
                  <w:tcBorders>
                    <w:bottom w:val="single" w:sz="8" w:space="0" w:color="4472C4" w:themeColor="accent1"/>
                  </w:tcBorders>
                  <w:shd w:val="clear" w:color="auto" w:fill="auto"/>
                  <w:vAlign w:val="center"/>
                </w:tcPr>
                <w:p w14:paraId="0692C3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w:t>
                  </w:r>
                </w:p>
              </w:tc>
              <w:tc>
                <w:tcPr>
                  <w:tcW w:w="1438" w:type="dxa"/>
                  <w:tcBorders>
                    <w:bottom w:val="single" w:sz="8" w:space="0" w:color="4472C4" w:themeColor="accent1"/>
                  </w:tcBorders>
                  <w:shd w:val="clear" w:color="auto" w:fill="auto"/>
                  <w:vAlign w:val="center"/>
                </w:tcPr>
                <w:p w14:paraId="475A255A"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3D6C229" w14:textId="77777777" w:rsidTr="00504064">
              <w:trPr>
                <w:trHeight w:val="708"/>
                <w:jc w:val="center"/>
              </w:trPr>
              <w:tc>
                <w:tcPr>
                  <w:cnfStyle w:val="001000000000" w:firstRow="0" w:lastRow="0" w:firstColumn="1" w:lastColumn="0" w:oddVBand="0" w:evenVBand="0" w:oddHBand="0" w:evenHBand="0" w:firstRowFirstColumn="0" w:firstRowLastColumn="0" w:lastRowFirstColumn="0" w:lastRowLastColumn="0"/>
                  <w:tcW w:w="2793" w:type="dxa"/>
                  <w:vMerge w:val="restart"/>
                  <w:tcBorders>
                    <w:right w:val="single" w:sz="8" w:space="0" w:color="4472C4" w:themeColor="accent1"/>
                  </w:tcBorders>
                  <w:shd w:val="clear" w:color="auto" w:fill="auto"/>
                  <w:vAlign w:val="center"/>
                </w:tcPr>
                <w:p w14:paraId="0B8B9910" w14:textId="77777777" w:rsidR="00504064" w:rsidRDefault="00D873D8">
                  <w:pPr>
                    <w:spacing w:afterLines="50" w:after="120"/>
                    <w:rPr>
                      <w:rFonts w:eastAsiaTheme="minorEastAsia"/>
                      <w:b w:val="0"/>
                      <w:bCs w:val="0"/>
                      <w:lang w:val="en-US" w:eastAsia="zh-CN"/>
                    </w:rPr>
                  </w:pPr>
                  <w:r>
                    <w:rPr>
                      <w:rFonts w:eastAsiaTheme="minorEastAsia"/>
                      <w:lang w:val="en-US" w:eastAsia="zh-CN"/>
                    </w:rPr>
                    <w:t>PDCCH skipping enhancement scheme 1</w:t>
                  </w:r>
                </w:p>
                <w:p w14:paraId="057BC2D3" w14:textId="77777777" w:rsidR="00504064" w:rsidRDefault="00D873D8">
                  <w:pPr>
                    <w:spacing w:afterLines="50" w:after="120"/>
                    <w:rPr>
                      <w:b w:val="0"/>
                      <w:bCs w:val="0"/>
                      <w:lang w:eastAsia="zh-CN"/>
                    </w:rPr>
                  </w:pPr>
                  <w:r>
                    <w:rPr>
                      <w:rFonts w:eastAsiaTheme="minorEastAsia"/>
                      <w:lang w:val="en-US" w:eastAsia="zh-CN"/>
                    </w:rPr>
                    <w:t>(non-scheduling and scheduling  DCI with persistent  skipping indication)</w:t>
                  </w:r>
                </w:p>
              </w:tc>
              <w:tc>
                <w:tcPr>
                  <w:tcW w:w="2126" w:type="dxa"/>
                  <w:tcBorders>
                    <w:left w:val="single" w:sz="8" w:space="0" w:color="4472C4" w:themeColor="accent1"/>
                    <w:right w:val="single" w:sz="8" w:space="0" w:color="4472C4" w:themeColor="accent1"/>
                  </w:tcBorders>
                  <w:shd w:val="clear" w:color="auto" w:fill="auto"/>
                  <w:vAlign w:val="center"/>
                </w:tcPr>
                <w:p w14:paraId="77EDBB1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tcBorders>
                    <w:left w:val="single" w:sz="8" w:space="0" w:color="4472C4" w:themeColor="accent1"/>
                    <w:right w:val="single" w:sz="8" w:space="0" w:color="4472C4" w:themeColor="accent1"/>
                  </w:tcBorders>
                  <w:shd w:val="clear" w:color="auto" w:fill="auto"/>
                  <w:vAlign w:val="center"/>
                </w:tcPr>
                <w:p w14:paraId="76305D04"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val="restart"/>
                  <w:tcBorders>
                    <w:left w:val="single" w:sz="8" w:space="0" w:color="4472C4" w:themeColor="accent1"/>
                  </w:tcBorders>
                  <w:shd w:val="clear" w:color="auto" w:fill="auto"/>
                  <w:vAlign w:val="center"/>
                </w:tcPr>
                <w:p w14:paraId="386D4AAE"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0CAEA607" w14:textId="77777777" w:rsidTr="00504064">
              <w:trPr>
                <w:trHeight w:val="475"/>
                <w:jc w:val="center"/>
              </w:trPr>
              <w:tc>
                <w:tcPr>
                  <w:cnfStyle w:val="001000000000" w:firstRow="0" w:lastRow="0" w:firstColumn="1" w:lastColumn="0" w:oddVBand="0" w:evenVBand="0" w:oddHBand="0" w:evenHBand="0" w:firstRowFirstColumn="0" w:firstRowLastColumn="0" w:lastRowFirstColumn="0" w:lastRowLastColumn="0"/>
                  <w:tcW w:w="2793" w:type="dxa"/>
                  <w:vMerge/>
                  <w:tcBorders>
                    <w:right w:val="single" w:sz="8" w:space="0" w:color="4472C4" w:themeColor="accent1"/>
                  </w:tcBorders>
                  <w:shd w:val="clear" w:color="auto" w:fill="auto"/>
                  <w:vAlign w:val="center"/>
                </w:tcPr>
                <w:p w14:paraId="70E38DA3" w14:textId="77777777" w:rsidR="00504064" w:rsidRDefault="00504064">
                  <w:pPr>
                    <w:pStyle w:val="xxmsonormal"/>
                    <w:spacing w:afterLines="50" w:after="120"/>
                    <w:rPr>
                      <w:rFonts w:ascii="Times New Roman" w:hAnsi="Times New Roman" w:cs="Times New Roman"/>
                      <w:b w:val="0"/>
                      <w:bCs w:val="0"/>
                      <w:sz w:val="20"/>
                      <w:szCs w:val="20"/>
                      <w:lang w:eastAsia="zh-CN"/>
                    </w:rPr>
                  </w:pPr>
                </w:p>
              </w:tc>
              <w:tc>
                <w:tcPr>
                  <w:tcW w:w="2126" w:type="dxa"/>
                  <w:tcBorders>
                    <w:left w:val="single" w:sz="8" w:space="0" w:color="4472C4" w:themeColor="accent1"/>
                    <w:right w:val="single" w:sz="8" w:space="0" w:color="4472C4" w:themeColor="accent1"/>
                  </w:tcBorders>
                  <w:shd w:val="clear" w:color="auto" w:fill="auto"/>
                  <w:vAlign w:val="center"/>
                </w:tcPr>
                <w:p w14:paraId="64BD9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tcBorders>
                    <w:left w:val="single" w:sz="8" w:space="0" w:color="4472C4" w:themeColor="accent1"/>
                    <w:right w:val="single" w:sz="8" w:space="0" w:color="4472C4" w:themeColor="accent1"/>
                  </w:tcBorders>
                  <w:shd w:val="clear" w:color="auto" w:fill="auto"/>
                  <w:vAlign w:val="center"/>
                </w:tcPr>
                <w:p w14:paraId="57928C0D"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15.7%</w:t>
                  </w:r>
                </w:p>
              </w:tc>
              <w:tc>
                <w:tcPr>
                  <w:tcW w:w="1438" w:type="dxa"/>
                  <w:vMerge/>
                  <w:tcBorders>
                    <w:left w:val="single" w:sz="8" w:space="0" w:color="4472C4" w:themeColor="accent1"/>
                  </w:tcBorders>
                  <w:shd w:val="clear" w:color="auto" w:fill="auto"/>
                  <w:vAlign w:val="center"/>
                </w:tcPr>
                <w:p w14:paraId="2C13BFB7"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7A7D2A74"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3240627"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1</w:t>
                  </w:r>
                </w:p>
                <w:p w14:paraId="380CD511" w14:textId="77777777" w:rsidR="00504064" w:rsidRDefault="00D873D8">
                  <w:pPr>
                    <w:spacing w:afterLines="50" w:after="120"/>
                    <w:rPr>
                      <w:rFonts w:eastAsiaTheme="minorEastAsia"/>
                      <w:b w:val="0"/>
                      <w:bCs w:val="0"/>
                      <w:lang w:val="en-US" w:eastAsia="zh-CN"/>
                    </w:rPr>
                  </w:pPr>
                  <w:r>
                    <w:rPr>
                      <w:rFonts w:eastAsiaTheme="minorEastAsia"/>
                      <w:lang w:val="en-US" w:eastAsia="zh-CN"/>
                    </w:rPr>
                    <w:t>(go-to-sleep)</w:t>
                  </w:r>
                </w:p>
              </w:tc>
              <w:tc>
                <w:tcPr>
                  <w:tcW w:w="2126" w:type="dxa"/>
                  <w:shd w:val="clear" w:color="auto" w:fill="auto"/>
                  <w:vAlign w:val="center"/>
                </w:tcPr>
                <w:p w14:paraId="5F56D1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0A784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17.4%</w:t>
                  </w:r>
                </w:p>
              </w:tc>
              <w:tc>
                <w:tcPr>
                  <w:tcW w:w="1438" w:type="dxa"/>
                  <w:vMerge w:val="restart"/>
                  <w:shd w:val="clear" w:color="auto" w:fill="auto"/>
                  <w:vAlign w:val="center"/>
                </w:tcPr>
                <w:p w14:paraId="558F6E0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8</w:t>
                  </w:r>
                </w:p>
              </w:tc>
            </w:tr>
            <w:tr w:rsidR="00504064" w14:paraId="51A44851"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2ED2A684"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624AF1E3"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702E8CCB"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17.8%</w:t>
                  </w:r>
                </w:p>
              </w:tc>
              <w:tc>
                <w:tcPr>
                  <w:tcW w:w="1438" w:type="dxa"/>
                  <w:vMerge/>
                  <w:shd w:val="clear" w:color="auto" w:fill="auto"/>
                  <w:vAlign w:val="center"/>
                </w:tcPr>
                <w:p w14:paraId="44DC4733"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r w:rsidR="00504064" w14:paraId="6B30F022"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val="restart"/>
                  <w:shd w:val="clear" w:color="auto" w:fill="auto"/>
                  <w:vAlign w:val="center"/>
                </w:tcPr>
                <w:p w14:paraId="26772EA2" w14:textId="77777777" w:rsidR="00504064" w:rsidRDefault="00D873D8">
                  <w:pPr>
                    <w:spacing w:afterLines="50" w:after="120"/>
                    <w:rPr>
                      <w:rFonts w:eastAsiaTheme="minorEastAsia"/>
                      <w:bCs w:val="0"/>
                      <w:lang w:val="en-US" w:eastAsia="zh-CN"/>
                    </w:rPr>
                  </w:pPr>
                  <w:r>
                    <w:rPr>
                      <w:rFonts w:eastAsiaTheme="minorEastAsia"/>
                      <w:lang w:val="en-US" w:eastAsia="zh-CN"/>
                    </w:rPr>
                    <w:t>PDCCH skipping enhancement scheme 2</w:t>
                  </w:r>
                </w:p>
                <w:p w14:paraId="4544C336" w14:textId="77777777" w:rsidR="00504064" w:rsidRDefault="00D873D8">
                  <w:pPr>
                    <w:spacing w:afterLines="50" w:after="120"/>
                    <w:rPr>
                      <w:rFonts w:eastAsiaTheme="minorEastAsia"/>
                      <w:b w:val="0"/>
                      <w:bCs w:val="0"/>
                      <w:lang w:val="en-US" w:eastAsia="zh-CN"/>
                    </w:rPr>
                  </w:pPr>
                  <w:r>
                    <w:rPr>
                      <w:rFonts w:eastAsiaTheme="minorEastAsia"/>
                      <w:lang w:val="en-US" w:eastAsia="zh-CN"/>
                    </w:rPr>
                    <w:t>(</w:t>
                  </w:r>
                  <w:r>
                    <w:rPr>
                      <w:rFonts w:eastAsiaTheme="minorEastAsia" w:hint="eastAsia"/>
                      <w:lang w:val="en-US" w:eastAsia="zh-CN"/>
                    </w:rPr>
                    <w:t>C</w:t>
                  </w:r>
                  <w:r>
                    <w:rPr>
                      <w:rFonts w:eastAsiaTheme="minorEastAsia"/>
                      <w:lang w:val="en-US" w:eastAsia="zh-CN"/>
                    </w:rPr>
                    <w:t xml:space="preserve">ontinuous PDCCH skipping and dynamic go-to-sleep indication)                                                                            </w:t>
                  </w:r>
                </w:p>
              </w:tc>
              <w:tc>
                <w:tcPr>
                  <w:tcW w:w="2126" w:type="dxa"/>
                  <w:shd w:val="clear" w:color="auto" w:fill="auto"/>
                  <w:vAlign w:val="center"/>
                </w:tcPr>
                <w:p w14:paraId="7A01B798"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All UEs</w:t>
                  </w:r>
                </w:p>
              </w:tc>
              <w:tc>
                <w:tcPr>
                  <w:tcW w:w="2134" w:type="dxa"/>
                  <w:shd w:val="clear" w:color="auto" w:fill="auto"/>
                  <w:vAlign w:val="center"/>
                </w:tcPr>
                <w:p w14:paraId="2EED3F47"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23.3%</w:t>
                  </w:r>
                </w:p>
              </w:tc>
              <w:tc>
                <w:tcPr>
                  <w:tcW w:w="1438" w:type="dxa"/>
                  <w:vMerge w:val="restart"/>
                  <w:shd w:val="clear" w:color="auto" w:fill="auto"/>
                  <w:vAlign w:val="center"/>
                </w:tcPr>
                <w:p w14:paraId="5EA1406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10.</w:t>
                  </w:r>
                  <w:r>
                    <w:rPr>
                      <w:rFonts w:ascii="Times New Roman" w:hAnsi="Times New Roman" w:cs="Times New Roman" w:hint="eastAsia"/>
                      <w:sz w:val="20"/>
                      <w:szCs w:val="20"/>
                      <w:lang w:eastAsia="zh-CN"/>
                    </w:rPr>
                    <w:t>7</w:t>
                  </w:r>
                </w:p>
              </w:tc>
            </w:tr>
            <w:tr w:rsidR="00504064" w14:paraId="1ABA6599" w14:textId="77777777" w:rsidTr="00504064">
              <w:trPr>
                <w:trHeight w:val="476"/>
                <w:jc w:val="center"/>
              </w:trPr>
              <w:tc>
                <w:tcPr>
                  <w:cnfStyle w:val="001000000000" w:firstRow="0" w:lastRow="0" w:firstColumn="1" w:lastColumn="0" w:oddVBand="0" w:evenVBand="0" w:oddHBand="0" w:evenHBand="0" w:firstRowFirstColumn="0" w:firstRowLastColumn="0" w:lastRowFirstColumn="0" w:lastRowLastColumn="0"/>
                  <w:tcW w:w="2793" w:type="dxa"/>
                  <w:vMerge/>
                  <w:shd w:val="clear" w:color="auto" w:fill="auto"/>
                  <w:vAlign w:val="center"/>
                </w:tcPr>
                <w:p w14:paraId="4F792915" w14:textId="77777777" w:rsidR="00504064" w:rsidRDefault="00504064">
                  <w:pPr>
                    <w:spacing w:afterLines="50" w:after="120"/>
                    <w:rPr>
                      <w:rFonts w:eastAsiaTheme="minorEastAsia"/>
                      <w:b w:val="0"/>
                      <w:bCs w:val="0"/>
                      <w:lang w:val="en-US" w:eastAsia="zh-CN"/>
                    </w:rPr>
                  </w:pPr>
                </w:p>
              </w:tc>
              <w:tc>
                <w:tcPr>
                  <w:tcW w:w="2126" w:type="dxa"/>
                  <w:shd w:val="clear" w:color="auto" w:fill="auto"/>
                  <w:vAlign w:val="center"/>
                </w:tcPr>
                <w:p w14:paraId="7629F7A6"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Satisfied UEs</w:t>
                  </w:r>
                </w:p>
              </w:tc>
              <w:tc>
                <w:tcPr>
                  <w:tcW w:w="2134" w:type="dxa"/>
                  <w:shd w:val="clear" w:color="auto" w:fill="auto"/>
                  <w:vAlign w:val="center"/>
                </w:tcPr>
                <w:p w14:paraId="430E8029" w14:textId="77777777" w:rsidR="00504064" w:rsidRDefault="00D873D8">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r>
                    <w:rPr>
                      <w:rFonts w:ascii="Times New Roman" w:hAnsi="Times New Roman" w:cs="Times New Roman"/>
                      <w:sz w:val="20"/>
                      <w:szCs w:val="20"/>
                      <w:lang w:eastAsia="zh-CN"/>
                    </w:rPr>
                    <w:t>23.8%</w:t>
                  </w:r>
                </w:p>
              </w:tc>
              <w:tc>
                <w:tcPr>
                  <w:tcW w:w="1438" w:type="dxa"/>
                  <w:vMerge/>
                  <w:shd w:val="clear" w:color="auto" w:fill="auto"/>
                  <w:vAlign w:val="center"/>
                </w:tcPr>
                <w:p w14:paraId="1E576B41" w14:textId="77777777" w:rsidR="00504064" w:rsidRDefault="00504064">
                  <w:pPr>
                    <w:pStyle w:val="xxmsonormal"/>
                    <w:spacing w:afterLines="50" w:after="12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zh-CN"/>
                    </w:rPr>
                  </w:pPr>
                </w:p>
              </w:tc>
            </w:tr>
          </w:tbl>
          <w:p w14:paraId="7BD84EE8" w14:textId="77777777" w:rsidR="00504064" w:rsidRDefault="00504064">
            <w:pPr>
              <w:pStyle w:val="BodyText"/>
              <w:spacing w:afterLines="50"/>
              <w:jc w:val="both"/>
            </w:pPr>
          </w:p>
          <w:p w14:paraId="3458208E" w14:textId="77777777" w:rsidR="00504064" w:rsidRDefault="00D873D8">
            <w:pPr>
              <w:spacing w:afterLines="50" w:after="120"/>
              <w:jc w:val="both"/>
              <w:rPr>
                <w:b/>
              </w:rPr>
            </w:pPr>
            <w:r>
              <w:rPr>
                <w:rFonts w:eastAsia="MS Mincho"/>
                <w:b/>
              </w:rPr>
              <w:t xml:space="preserve">Observation </w:t>
            </w:r>
            <w:r>
              <w:rPr>
                <w:rFonts w:hint="eastAsia"/>
                <w:b/>
              </w:rPr>
              <w:t>1</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22.4</w:t>
            </w:r>
            <w:r>
              <w:rPr>
                <w:b/>
              </w:rPr>
              <w:t>%~</w:t>
            </w:r>
            <w:r>
              <w:rPr>
                <w:rFonts w:hint="eastAsia"/>
                <w:b/>
              </w:rPr>
              <w:t>29.9</w:t>
            </w:r>
            <w:r>
              <w:rPr>
                <w:b/>
              </w:rPr>
              <w:t>% power saving gain with negligible capacity degradation</w:t>
            </w:r>
            <w:r>
              <w:rPr>
                <w:rFonts w:hint="eastAsia"/>
                <w:b/>
              </w:rPr>
              <w:t xml:space="preserve"> compared with Always-on</w:t>
            </w:r>
            <w:r>
              <w:rPr>
                <w:b/>
              </w:rPr>
              <w:t xml:space="preserve">. </w:t>
            </w:r>
          </w:p>
          <w:p w14:paraId="33E5AE3F" w14:textId="77777777" w:rsidR="00504064" w:rsidRDefault="00D873D8">
            <w:pPr>
              <w:spacing w:afterLines="50" w:after="120"/>
              <w:jc w:val="both"/>
            </w:pPr>
            <w:r>
              <w:rPr>
                <w:rFonts w:eastAsia="MS Mincho"/>
                <w:b/>
              </w:rPr>
              <w:t xml:space="preserve">Observation </w:t>
            </w:r>
            <w:r>
              <w:rPr>
                <w:rFonts w:hint="eastAsia"/>
                <w:b/>
              </w:rPr>
              <w:t>2</w:t>
            </w:r>
            <w:r>
              <w:rPr>
                <w:b/>
              </w:rPr>
              <w:t xml:space="preserve">: The enhanced PDCCH schemes including: non-scheduling DCI based PDCCH skipping, </w:t>
            </w:r>
            <w:r>
              <w:rPr>
                <w:rFonts w:hint="eastAsia"/>
                <w:b/>
              </w:rPr>
              <w:t xml:space="preserve">go-to-sleep indication and </w:t>
            </w:r>
            <w:r>
              <w:rPr>
                <w:b/>
              </w:rPr>
              <w:t xml:space="preserve">continuous PDCCH skipping </w:t>
            </w:r>
            <w:r>
              <w:rPr>
                <w:rFonts w:hint="eastAsia"/>
                <w:b/>
              </w:rPr>
              <w:t>and</w:t>
            </w:r>
            <w:r>
              <w:rPr>
                <w:b/>
              </w:rPr>
              <w:t xml:space="preserve"> go-to-sleep indication can obtain </w:t>
            </w:r>
            <w:r>
              <w:rPr>
                <w:rFonts w:hint="eastAsia"/>
                <w:b/>
              </w:rPr>
              <w:t>15.7</w:t>
            </w:r>
            <w:r>
              <w:rPr>
                <w:b/>
              </w:rPr>
              <w:t>%~</w:t>
            </w:r>
            <w:r>
              <w:rPr>
                <w:rFonts w:hint="eastAsia"/>
                <w:b/>
              </w:rPr>
              <w:t>23.8</w:t>
            </w:r>
            <w:r>
              <w:rPr>
                <w:b/>
              </w:rPr>
              <w:t>% power saving gain with negligible capacity degradation</w:t>
            </w:r>
            <w:r>
              <w:rPr>
                <w:rFonts w:hint="eastAsia"/>
                <w:b/>
              </w:rPr>
              <w:t xml:space="preserve"> compared with </w:t>
            </w:r>
            <w:r>
              <w:rPr>
                <w:b/>
              </w:rPr>
              <w:t>C-DRX(16,12,4) with R</w:t>
            </w:r>
            <w:r>
              <w:rPr>
                <w:rFonts w:hint="eastAsia"/>
                <w:b/>
              </w:rPr>
              <w:t>el-</w:t>
            </w:r>
            <w:r>
              <w:rPr>
                <w:b/>
              </w:rPr>
              <w:t xml:space="preserve">17 PDCCH skipping scheme. </w:t>
            </w:r>
          </w:p>
        </w:tc>
      </w:tr>
      <w:tr w:rsidR="00504064" w14:paraId="12E24B63" w14:textId="77777777">
        <w:tc>
          <w:tcPr>
            <w:tcW w:w="962" w:type="dxa"/>
          </w:tcPr>
          <w:p w14:paraId="5FF00072" w14:textId="77777777" w:rsidR="00504064" w:rsidRDefault="00D873D8">
            <w:r>
              <w:lastRenderedPageBreak/>
              <w:t>Nokia, NSB</w:t>
            </w:r>
          </w:p>
        </w:tc>
        <w:tc>
          <w:tcPr>
            <w:tcW w:w="8667" w:type="dxa"/>
          </w:tcPr>
          <w:p w14:paraId="154DF6D3" w14:textId="77777777" w:rsidR="00504064" w:rsidRDefault="00D873D8">
            <w:pPr>
              <w:jc w:val="both"/>
              <w:rPr>
                <w:i/>
              </w:rPr>
            </w:pPr>
            <w:r>
              <w:rPr>
                <w:b/>
              </w:rPr>
              <w:t>Observation 10</w:t>
            </w:r>
            <w:r>
              <w:t>:</w:t>
            </w:r>
            <w:r>
              <w:rPr>
                <w:i/>
              </w:rPr>
              <w:t xml:space="preserve"> PDCCH monitoring adaptation via SSSG switching allows for significant power saving at the expenses of a capacity decrease.</w:t>
            </w:r>
          </w:p>
          <w:p w14:paraId="6B02B539" w14:textId="77777777" w:rsidR="00504064" w:rsidRDefault="00D873D8">
            <w:pPr>
              <w:jc w:val="both"/>
              <w:rPr>
                <w:i/>
              </w:rPr>
            </w:pPr>
            <w:r>
              <w:rPr>
                <w:b/>
              </w:rPr>
              <w:t>Observation 11:</w:t>
            </w:r>
            <w:r>
              <w:rPr>
                <w:i/>
              </w:rPr>
              <w:t xml:space="preserve"> Using DCI 2_6 outside the C_DRX active time to adapt the SSSG monitoring has the potential to mitigate the capacity loss without heavily compromising the power saving.</w:t>
            </w:r>
          </w:p>
          <w:p w14:paraId="61EF2ADD" w14:textId="77777777" w:rsidR="00504064" w:rsidRDefault="00D873D8">
            <w:pPr>
              <w:jc w:val="both"/>
              <w:rPr>
                <w:i/>
              </w:rPr>
            </w:pPr>
            <w:r>
              <w:rPr>
                <w:b/>
                <w:bCs/>
                <w:iCs/>
              </w:rPr>
              <w:lastRenderedPageBreak/>
              <w:t>Observation 12:</w:t>
            </w:r>
            <w:r>
              <w:rPr>
                <w:i/>
              </w:rPr>
              <w:t xml:space="preserve"> When using PDCCH monitoring adaptation via SSSG switching, the best capacity and power saving tradeoff was observed when configuring SSSG0 with k</w:t>
            </w:r>
            <w:r>
              <w:rPr>
                <w:i/>
                <w:vertAlign w:val="subscript"/>
              </w:rPr>
              <w:t>s</w:t>
            </w:r>
            <w:r>
              <w:rPr>
                <w:i/>
              </w:rPr>
              <w:t>=2 and SSSG1 with k</w:t>
            </w:r>
            <w:r>
              <w:rPr>
                <w:i/>
                <w:vertAlign w:val="subscript"/>
              </w:rPr>
              <w:t>s</w:t>
            </w:r>
            <w:r>
              <w:rPr>
                <w:i/>
              </w:rPr>
              <w:t>=1.</w:t>
            </w:r>
          </w:p>
          <w:p w14:paraId="2F4C5480" w14:textId="77777777" w:rsidR="00504064" w:rsidRDefault="00D873D8">
            <w:pPr>
              <w:jc w:val="both"/>
              <w:rPr>
                <w:rStyle w:val="Strong"/>
              </w:rPr>
            </w:pPr>
            <w:r>
              <w:rPr>
                <w:b/>
                <w:bCs/>
              </w:rPr>
              <w:t>Proposal 5</w:t>
            </w:r>
            <w:r>
              <w:t xml:space="preserve">: Adopt </w:t>
            </w:r>
            <w:r>
              <w:rPr>
                <w:i/>
              </w:rPr>
              <w:t>DCI 2_6 outside the C_DRX active time</w:t>
            </w:r>
            <w:r>
              <w:t xml:space="preserve"> to trigger SSSG switching for PDCCH monitoring adaptation.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9"/>
              <w:gridCol w:w="4199"/>
            </w:tblGrid>
            <w:tr w:rsidR="00504064" w14:paraId="4FF943B2" w14:textId="77777777">
              <w:tc>
                <w:tcPr>
                  <w:tcW w:w="4814" w:type="dxa"/>
                </w:tcPr>
                <w:p w14:paraId="1E5281C7" w14:textId="77777777" w:rsidR="00504064" w:rsidRDefault="00D873D8">
                  <w:pPr>
                    <w:rPr>
                      <w:rFonts w:cstheme="minorHAnsi"/>
                    </w:rPr>
                  </w:pPr>
                  <w:r>
                    <w:rPr>
                      <w:rFonts w:cstheme="minorHAnsi"/>
                      <w:noProof/>
                      <w:lang w:val="en-US" w:eastAsia="zh-CN"/>
                    </w:rPr>
                    <w:drawing>
                      <wp:inline distT="0" distB="0" distL="0" distR="0" wp14:anchorId="02A8178B" wp14:editId="059BD125">
                        <wp:extent cx="2735580" cy="2051685"/>
                        <wp:effectExtent l="0" t="0" r="762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a:xfrm>
                                  <a:off x="0" y="0"/>
                                  <a:ext cx="2735999" cy="2051998"/>
                                </a:xfrm>
                                <a:prstGeom prst="rect">
                                  <a:avLst/>
                                </a:prstGeom>
                                <a:noFill/>
                              </pic:spPr>
                            </pic:pic>
                          </a:graphicData>
                        </a:graphic>
                      </wp:inline>
                    </w:drawing>
                  </w:r>
                </w:p>
                <w:p w14:paraId="5E496983" w14:textId="77777777" w:rsidR="00504064" w:rsidRDefault="00D873D8">
                  <w:pPr>
                    <w:jc w:val="center"/>
                    <w:rPr>
                      <w:rFonts w:cstheme="minorHAnsi"/>
                      <w:i/>
                      <w:iCs/>
                    </w:rPr>
                  </w:pPr>
                  <w:r>
                    <w:rPr>
                      <w:rFonts w:cstheme="minorHAnsi"/>
                      <w:i/>
                      <w:iCs/>
                    </w:rPr>
                    <w:t>(a)</w:t>
                  </w:r>
                </w:p>
              </w:tc>
              <w:tc>
                <w:tcPr>
                  <w:tcW w:w="4815" w:type="dxa"/>
                </w:tcPr>
                <w:p w14:paraId="4161A599" w14:textId="77777777" w:rsidR="00504064" w:rsidRDefault="00D873D8">
                  <w:pPr>
                    <w:rPr>
                      <w:rFonts w:cstheme="minorHAnsi"/>
                    </w:rPr>
                  </w:pPr>
                  <w:r>
                    <w:rPr>
                      <w:rFonts w:cstheme="minorHAnsi"/>
                      <w:noProof/>
                      <w:lang w:val="en-US" w:eastAsia="zh-CN"/>
                    </w:rPr>
                    <w:drawing>
                      <wp:inline distT="0" distB="0" distL="0" distR="0" wp14:anchorId="45B31AE9" wp14:editId="031C3C66">
                        <wp:extent cx="2735580" cy="2051685"/>
                        <wp:effectExtent l="0" t="0" r="762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736000" cy="2051999"/>
                                </a:xfrm>
                                <a:prstGeom prst="rect">
                                  <a:avLst/>
                                </a:prstGeom>
                              </pic:spPr>
                            </pic:pic>
                          </a:graphicData>
                        </a:graphic>
                      </wp:inline>
                    </w:drawing>
                  </w:r>
                </w:p>
                <w:p w14:paraId="5A1AC4B5" w14:textId="77777777" w:rsidR="00504064" w:rsidRDefault="00D873D8">
                  <w:pPr>
                    <w:keepNext/>
                    <w:jc w:val="center"/>
                    <w:rPr>
                      <w:rFonts w:cstheme="minorHAnsi"/>
                      <w:i/>
                      <w:iCs/>
                    </w:rPr>
                  </w:pPr>
                  <w:r>
                    <w:rPr>
                      <w:rFonts w:cstheme="minorHAnsi"/>
                      <w:i/>
                      <w:iCs/>
                    </w:rPr>
                    <w:t>(b)</w:t>
                  </w:r>
                </w:p>
              </w:tc>
            </w:tr>
          </w:tbl>
          <w:p w14:paraId="28A6EBBE" w14:textId="77777777" w:rsidR="00504064" w:rsidRDefault="00D873D8">
            <w:pPr>
              <w:pStyle w:val="Caption"/>
              <w:jc w:val="center"/>
            </w:pPr>
            <w:bookmarkStart w:id="89" w:name="_Ref115260578"/>
            <w:r>
              <w:t>Figure 11</w:t>
            </w:r>
            <w:bookmarkEnd w:id="89"/>
            <w:r>
              <w:t xml:space="preserve"> – Capacity and power saving gain evaluation of C-DRX with PDCCH adaptive monitoring via SSSG switching for CG in InH at 30Mbps, PDB of 15ms, DRX=(16,8,8) , SSSG0 with k</w:t>
            </w:r>
            <w:r>
              <w:rPr>
                <w:vertAlign w:val="subscript"/>
              </w:rPr>
              <w:t>s</w:t>
            </w:r>
            <w:r>
              <w:t xml:space="preserve"> = {2, 4}, and SSSG1 with k</w:t>
            </w:r>
            <w:r>
              <w:rPr>
                <w:vertAlign w:val="subscript"/>
              </w:rPr>
              <w:t>s</w:t>
            </w:r>
            <w:r>
              <w:t>=1.</w:t>
            </w:r>
          </w:p>
          <w:p w14:paraId="26AE96F7" w14:textId="77777777" w:rsidR="00504064" w:rsidRDefault="00504064">
            <w:pPr>
              <w:rPr>
                <w:lang w:val="en-US"/>
              </w:rPr>
            </w:pPr>
          </w:p>
        </w:tc>
      </w:tr>
      <w:tr w:rsidR="00504064" w14:paraId="37962434" w14:textId="77777777">
        <w:tc>
          <w:tcPr>
            <w:tcW w:w="962" w:type="dxa"/>
          </w:tcPr>
          <w:p w14:paraId="0E72DDA6" w14:textId="77777777" w:rsidR="00504064" w:rsidRDefault="00D873D8">
            <w:r>
              <w:lastRenderedPageBreak/>
              <w:t>Qualcomm</w:t>
            </w:r>
          </w:p>
        </w:tc>
        <w:tc>
          <w:tcPr>
            <w:tcW w:w="8667" w:type="dxa"/>
          </w:tcPr>
          <w:p w14:paraId="67ADE41F" w14:textId="77777777" w:rsidR="00504064" w:rsidRDefault="00D873D8">
            <w:pPr>
              <w:pStyle w:val="Caption"/>
              <w:jc w:val="center"/>
            </w:pPr>
            <w:r>
              <w:rPr>
                <w:noProof/>
                <w:lang w:eastAsia="zh-CN"/>
              </w:rPr>
              <w:drawing>
                <wp:inline distT="0" distB="0" distL="0" distR="0" wp14:anchorId="6D45BE7D" wp14:editId="27A9AC69">
                  <wp:extent cx="5106670" cy="1915160"/>
                  <wp:effectExtent l="0" t="0" r="0" b="8890"/>
                  <wp:docPr id="759236023" name="Picture 7592360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36023" name="Picture 759236023" descr="Graphical user interface, text, application&#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106670" cy="1915160"/>
                          </a:xfrm>
                          <a:prstGeom prst="rect">
                            <a:avLst/>
                          </a:prstGeom>
                          <a:noFill/>
                          <a:ln>
                            <a:noFill/>
                          </a:ln>
                        </pic:spPr>
                      </pic:pic>
                    </a:graphicData>
                  </a:graphic>
                </wp:inline>
              </w:drawing>
            </w:r>
          </w:p>
          <w:p w14:paraId="151569A8" w14:textId="77777777" w:rsidR="00504064" w:rsidRDefault="00D873D8">
            <w:pPr>
              <w:pStyle w:val="Caption"/>
              <w:jc w:val="center"/>
            </w:pPr>
            <w:bookmarkStart w:id="90" w:name="_Ref115163714"/>
            <w:r>
              <w:t xml:space="preserve">Figure </w:t>
            </w:r>
            <w:r>
              <w:rPr>
                <w:rFonts w:hint="eastAsia"/>
              </w:rPr>
              <w:t>13</w:t>
            </w:r>
            <w:bookmarkEnd w:id="90"/>
            <w:r>
              <w:t>: CG transmission triggers PDCCH monitoring for potential retransmission.</w:t>
            </w:r>
          </w:p>
          <w:p w14:paraId="71831730" w14:textId="77777777" w:rsidR="00504064" w:rsidRDefault="00D873D8">
            <w:pPr>
              <w:rPr>
                <w:b/>
                <w:i/>
              </w:rPr>
            </w:pPr>
            <w:r>
              <w:rPr>
                <w:b/>
                <w:i/>
              </w:rPr>
              <w:t>Observation</w:t>
            </w:r>
            <w:r>
              <w:rPr>
                <w:b/>
                <w:bCs/>
                <w:i/>
                <w:iCs/>
              </w:rPr>
              <w:t xml:space="preserve"> </w:t>
            </w:r>
            <w:r>
              <w:rPr>
                <w:b/>
                <w:i/>
              </w:rPr>
              <w:t>16</w:t>
            </w:r>
            <w:r>
              <w:rPr>
                <w:b/>
                <w:bCs/>
                <w:i/>
                <w:iCs/>
              </w:rPr>
              <w:t>: For FR1, 1 UE per cell, joint DL and UL VR 30Mbps in Dense Urban environment, disabling</w:t>
            </w:r>
            <w:r>
              <w:rPr>
                <w:b/>
                <w:i/>
              </w:rPr>
              <w:t xml:space="preserve"> the retransmission allows the reduction of PDCCH monitoring and provides an average power saving gain of 21.0% </w:t>
            </w:r>
            <w:r>
              <w:rPr>
                <w:b/>
                <w:bCs/>
                <w:i/>
                <w:iCs/>
              </w:rPr>
              <w:t>w.r.t. CG with retransmission</w:t>
            </w:r>
            <w:r>
              <w:rPr>
                <w:b/>
                <w:i/>
              </w:rPr>
              <w:t>.</w:t>
            </w:r>
          </w:p>
          <w:p w14:paraId="4D1D7F61" w14:textId="77777777" w:rsidR="00504064" w:rsidRDefault="00D873D8">
            <w:pPr>
              <w:rPr>
                <w:b/>
                <w:i/>
              </w:rPr>
            </w:pPr>
            <w:r>
              <w:rPr>
                <w:b/>
                <w:i/>
              </w:rPr>
              <w:t>Observation</w:t>
            </w:r>
            <w:r>
              <w:rPr>
                <w:b/>
                <w:bCs/>
                <w:i/>
                <w:iCs/>
              </w:rPr>
              <w:t xml:space="preserve"> </w:t>
            </w:r>
            <w:r>
              <w:rPr>
                <w:b/>
                <w:i/>
              </w:rPr>
              <w:t>17</w:t>
            </w:r>
            <w:r>
              <w:rPr>
                <w:b/>
                <w:bCs/>
                <w:i/>
                <w:iCs/>
              </w:rPr>
              <w:t>: For FR1, high load, joint DL and UL VR 30Mbps in Dense Urban environment, disabling</w:t>
            </w:r>
            <w:r>
              <w:rPr>
                <w:b/>
                <w:i/>
              </w:rPr>
              <w:t xml:space="preserve"> the retransmission allows the reduction of PDCCH monitoring and provides an average power saving gain of 20.0% w.r.t. to AlwaysOn and an average power saving gain of 18.2% </w:t>
            </w:r>
            <w:r>
              <w:rPr>
                <w:b/>
                <w:bCs/>
                <w:i/>
                <w:iCs/>
              </w:rPr>
              <w:t>w.r.t. CG with retransmission</w:t>
            </w:r>
            <w:r>
              <w:rPr>
                <w:b/>
                <w:i/>
              </w:rPr>
              <w:t>.</w:t>
            </w:r>
          </w:p>
          <w:p w14:paraId="7FAC7849" w14:textId="77777777" w:rsidR="00504064" w:rsidRDefault="00D873D8">
            <w:pPr>
              <w:rPr>
                <w:b/>
                <w:bCs/>
                <w:i/>
                <w:iCs/>
              </w:rPr>
            </w:pPr>
            <w:r>
              <w:t xml:space="preserve"> </w:t>
            </w:r>
            <w:r>
              <w:rPr>
                <w:b/>
                <w:i/>
              </w:rPr>
              <w:t>Observation</w:t>
            </w:r>
            <w:r>
              <w:rPr>
                <w:b/>
                <w:bCs/>
                <w:i/>
                <w:iCs/>
              </w:rPr>
              <w:t xml:space="preserve"> </w:t>
            </w:r>
            <w:r>
              <w:rPr>
                <w:b/>
                <w:i/>
              </w:rPr>
              <w:t>18</w:t>
            </w:r>
            <w:r>
              <w:rPr>
                <w:b/>
                <w:bCs/>
                <w:i/>
                <w:iCs/>
              </w:rPr>
              <w:t xml:space="preserve">: The retransmission-less CG can be realized if </w:t>
            </w:r>
          </w:p>
          <w:p w14:paraId="168F96BC" w14:textId="77777777" w:rsidR="00504064" w:rsidRDefault="00D873D8">
            <w:pPr>
              <w:pStyle w:val="ListParagraph"/>
              <w:numPr>
                <w:ilvl w:val="0"/>
                <w:numId w:val="31"/>
              </w:numPr>
              <w:rPr>
                <w:b/>
                <w:bCs/>
                <w:i/>
                <w:iCs/>
              </w:rPr>
            </w:pPr>
            <w:r>
              <w:rPr>
                <w:b/>
                <w:bCs/>
                <w:i/>
                <w:iCs/>
              </w:rPr>
              <w:t>extend the Rel-17 NTN uplink HARQ Mode feature to TN and redefine “uplink-Harq-ModeB” in the way that no retransmission is expected from network after the first CG PUSCH transmission from the UE, or</w:t>
            </w:r>
          </w:p>
          <w:p w14:paraId="1D967AD9" w14:textId="77777777" w:rsidR="00504064" w:rsidRDefault="00D873D8">
            <w:pPr>
              <w:pStyle w:val="ListParagraph"/>
              <w:numPr>
                <w:ilvl w:val="0"/>
                <w:numId w:val="31"/>
              </w:numPr>
              <w:rPr>
                <w:b/>
                <w:bCs/>
                <w:i/>
                <w:iCs/>
              </w:rPr>
            </w:pPr>
            <w:r>
              <w:rPr>
                <w:b/>
                <w:bCs/>
                <w:i/>
                <w:iCs/>
              </w:rPr>
              <w:t>configure zero value for the configuredGrantTimer or omit the configuredGrantTimer to indicate the retransmission-less CG</w:t>
            </w:r>
          </w:p>
          <w:p w14:paraId="30F3946D" w14:textId="77777777" w:rsidR="00504064" w:rsidRDefault="00D873D8">
            <w:r>
              <w:rPr>
                <w:b/>
                <w:i/>
              </w:rPr>
              <w:lastRenderedPageBreak/>
              <w:t xml:space="preserve">Proposal </w:t>
            </w:r>
            <w:r>
              <w:rPr>
                <w:b/>
                <w:bCs/>
                <w:i/>
                <w:iCs/>
              </w:rPr>
              <w:t>9</w:t>
            </w:r>
            <w:r>
              <w:rPr>
                <w:b/>
                <w:i/>
              </w:rPr>
              <w:t xml:space="preserve">: Support the transmission-less CG for XR UL pose/control information transmission so that UE is not required to monitor PDCCH for scheduling retransmission. Recommend RAN2 to specify a solution. </w:t>
            </w:r>
          </w:p>
          <w:p w14:paraId="0B91D8EA" w14:textId="77777777" w:rsidR="00504064" w:rsidRDefault="00D873D8">
            <w:pPr>
              <w:rPr>
                <w:b/>
                <w:bCs/>
                <w:i/>
                <w:iCs/>
              </w:rPr>
            </w:pPr>
            <w:r>
              <w:rPr>
                <w:b/>
                <w:bCs/>
                <w:i/>
                <w:iCs/>
              </w:rPr>
              <w:t>Proposal 10: Adopt the text proposal in Section 4.1 to TR 38.835 v0.1.1 for retransmission-less CG.</w:t>
            </w:r>
          </w:p>
          <w:p w14:paraId="753B4F23" w14:textId="77777777" w:rsidR="00504064" w:rsidRDefault="00D873D8">
            <w:pPr>
              <w:pStyle w:val="TH"/>
              <w:rPr>
                <w:rFonts w:ascii="Times New Roman" w:hAnsi="Times New Roman" w:cs="Times New Roman"/>
                <w:lang w:val="fr-FR"/>
              </w:rPr>
            </w:pPr>
            <w:r>
              <w:rPr>
                <w:rFonts w:ascii="Times New Roman" w:hAnsi="Times New Roman" w:cs="Times New Roman"/>
                <w:lang w:val="fr-FR"/>
              </w:rPr>
              <w:t>Table 8 Retransmission-less CG, FR1, DL+UL, DU, VR30</w:t>
            </w:r>
          </w:p>
          <w:tbl>
            <w:tblPr>
              <w:tblW w:w="49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0"/>
              <w:gridCol w:w="917"/>
              <w:gridCol w:w="597"/>
              <w:gridCol w:w="647"/>
              <w:gridCol w:w="719"/>
              <w:gridCol w:w="567"/>
              <w:gridCol w:w="1087"/>
              <w:gridCol w:w="1111"/>
              <w:gridCol w:w="1116"/>
            </w:tblGrid>
            <w:tr w:rsidR="00504064" w14:paraId="46AD61D7" w14:textId="77777777">
              <w:trPr>
                <w:trHeight w:val="20"/>
                <w:jc w:val="center"/>
              </w:trPr>
              <w:tc>
                <w:tcPr>
                  <w:tcW w:w="972" w:type="pct"/>
                  <w:shd w:val="clear" w:color="000000" w:fill="E7E6E6"/>
                  <w:vAlign w:val="center"/>
                </w:tcPr>
                <w:p w14:paraId="7F57F283" w14:textId="77777777" w:rsidR="00504064" w:rsidRDefault="00D873D8">
                  <w:pPr>
                    <w:pStyle w:val="TAH"/>
                    <w:rPr>
                      <w:lang w:val="en-US" w:eastAsia="ko-KR"/>
                    </w:rPr>
                  </w:pPr>
                  <w:r>
                    <w:rPr>
                      <w:lang w:val="en-US" w:eastAsia="ko-KR"/>
                    </w:rPr>
                    <w:t>Power saving scheme</w:t>
                  </w:r>
                </w:p>
              </w:tc>
              <w:tc>
                <w:tcPr>
                  <w:tcW w:w="492" w:type="pct"/>
                  <w:shd w:val="clear" w:color="000000" w:fill="E7E6E6"/>
                  <w:vAlign w:val="center"/>
                </w:tcPr>
                <w:p w14:paraId="6BFF9515" w14:textId="77777777" w:rsidR="00504064" w:rsidRDefault="00D873D8">
                  <w:pPr>
                    <w:pStyle w:val="TAH"/>
                    <w:rPr>
                      <w:lang w:val="en-US" w:eastAsia="ko-KR"/>
                    </w:rPr>
                  </w:pPr>
                  <w:r>
                    <w:rPr>
                      <w:lang w:val="en-US" w:eastAsia="ko-KR"/>
                    </w:rPr>
                    <w:t>CDRX cycle (ms)</w:t>
                  </w:r>
                </w:p>
              </w:tc>
              <w:tc>
                <w:tcPr>
                  <w:tcW w:w="320" w:type="pct"/>
                  <w:shd w:val="clear" w:color="000000" w:fill="E7E6E6"/>
                  <w:vAlign w:val="center"/>
                </w:tcPr>
                <w:p w14:paraId="47072C75" w14:textId="77777777" w:rsidR="00504064" w:rsidRDefault="00D873D8">
                  <w:pPr>
                    <w:pStyle w:val="TAH"/>
                    <w:rPr>
                      <w:lang w:val="en-US" w:eastAsia="ko-KR"/>
                    </w:rPr>
                  </w:pPr>
                  <w:r>
                    <w:rPr>
                      <w:lang w:val="en-US" w:eastAsia="ko-KR"/>
                    </w:rPr>
                    <w:t>ODT (ms)</w:t>
                  </w:r>
                </w:p>
              </w:tc>
              <w:tc>
                <w:tcPr>
                  <w:tcW w:w="429" w:type="pct"/>
                  <w:shd w:val="clear" w:color="000000" w:fill="E7E6E6"/>
                  <w:vAlign w:val="center"/>
                </w:tcPr>
                <w:p w14:paraId="794158A5" w14:textId="77777777" w:rsidR="00504064" w:rsidRDefault="00D873D8">
                  <w:pPr>
                    <w:pStyle w:val="TAH"/>
                    <w:rPr>
                      <w:lang w:val="en-US" w:eastAsia="ko-KR"/>
                    </w:rPr>
                  </w:pPr>
                  <w:r>
                    <w:rPr>
                      <w:lang w:val="en-US" w:eastAsia="ko-KR"/>
                    </w:rPr>
                    <w:t>IAT (ms)</w:t>
                  </w:r>
                </w:p>
              </w:tc>
              <w:tc>
                <w:tcPr>
                  <w:tcW w:w="472" w:type="pct"/>
                  <w:shd w:val="clear" w:color="000000" w:fill="E7E6E6"/>
                  <w:vAlign w:val="center"/>
                </w:tcPr>
                <w:p w14:paraId="5AF2B178" w14:textId="77777777" w:rsidR="00504064" w:rsidRDefault="00D873D8">
                  <w:pPr>
                    <w:pStyle w:val="TAH"/>
                    <w:rPr>
                      <w:lang w:val="en-US" w:eastAsia="ko-KR"/>
                    </w:rPr>
                  </w:pPr>
                  <w:r>
                    <w:rPr>
                      <w:lang w:val="en-US" w:eastAsia="ko-KR"/>
                    </w:rPr>
                    <w:t>Load H/L</w:t>
                  </w:r>
                </w:p>
              </w:tc>
              <w:tc>
                <w:tcPr>
                  <w:tcW w:w="325" w:type="pct"/>
                  <w:shd w:val="clear" w:color="000000" w:fill="E7E6E6"/>
                  <w:vAlign w:val="center"/>
                </w:tcPr>
                <w:p w14:paraId="2B8F286E" w14:textId="77777777" w:rsidR="00504064" w:rsidRDefault="00D873D8">
                  <w:pPr>
                    <w:pStyle w:val="TAH"/>
                    <w:rPr>
                      <w:lang w:val="en-US" w:eastAsia="ko-KR"/>
                    </w:rPr>
                  </w:pPr>
                  <w:r>
                    <w:rPr>
                      <w:lang w:val="en-US" w:eastAsia="ko-KR"/>
                    </w:rPr>
                    <w:t>#UE /cell</w:t>
                  </w:r>
                </w:p>
              </w:tc>
              <w:tc>
                <w:tcPr>
                  <w:tcW w:w="571" w:type="pct"/>
                  <w:shd w:val="clear" w:color="000000" w:fill="E7E6E6"/>
                  <w:vAlign w:val="center"/>
                </w:tcPr>
                <w:p w14:paraId="2E0EC3A7" w14:textId="77777777" w:rsidR="00504064" w:rsidRDefault="00D873D8">
                  <w:pPr>
                    <w:pStyle w:val="TAH"/>
                    <w:rPr>
                      <w:lang w:val="en-US" w:eastAsia="ko-KR"/>
                    </w:rPr>
                  </w:pPr>
                  <w:r>
                    <w:rPr>
                      <w:lang w:val="en-US" w:eastAsia="ko-KR"/>
                    </w:rPr>
                    <w:t>floor (Capacity)</w:t>
                  </w:r>
                </w:p>
              </w:tc>
              <w:tc>
                <w:tcPr>
                  <w:tcW w:w="708" w:type="pct"/>
                  <w:shd w:val="clear" w:color="000000" w:fill="E7E6E6"/>
                  <w:vAlign w:val="center"/>
                </w:tcPr>
                <w:p w14:paraId="0774A048" w14:textId="77777777" w:rsidR="00504064" w:rsidRDefault="00D873D8">
                  <w:pPr>
                    <w:pStyle w:val="TAH"/>
                    <w:rPr>
                      <w:lang w:val="en-US" w:eastAsia="ko-KR"/>
                    </w:rPr>
                  </w:pPr>
                  <w:r>
                    <w:rPr>
                      <w:lang w:val="en-US" w:eastAsia="ko-KR"/>
                    </w:rPr>
                    <w:t>% of satisfied UE</w:t>
                  </w:r>
                </w:p>
              </w:tc>
              <w:tc>
                <w:tcPr>
                  <w:tcW w:w="710" w:type="pct"/>
                  <w:shd w:val="clear" w:color="000000" w:fill="E7E6E6"/>
                  <w:vAlign w:val="center"/>
                </w:tcPr>
                <w:p w14:paraId="2035AFFE" w14:textId="77777777" w:rsidR="00504064" w:rsidRDefault="00D873D8">
                  <w:pPr>
                    <w:pStyle w:val="TAH"/>
                    <w:rPr>
                      <w:lang w:val="en-US" w:eastAsia="ko-KR"/>
                    </w:rPr>
                  </w:pPr>
                  <w:r>
                    <w:rPr>
                      <w:lang w:val="en-US" w:eastAsia="ko-KR"/>
                    </w:rPr>
                    <w:t>Mean PSG of all UEs (%)</w:t>
                  </w:r>
                </w:p>
              </w:tc>
            </w:tr>
            <w:tr w:rsidR="00504064" w14:paraId="4EC3947F" w14:textId="77777777">
              <w:trPr>
                <w:trHeight w:val="20"/>
                <w:jc w:val="center"/>
              </w:trPr>
              <w:tc>
                <w:tcPr>
                  <w:tcW w:w="972" w:type="pct"/>
                  <w:shd w:val="clear" w:color="auto" w:fill="FFFFFF" w:themeFill="background1"/>
                  <w:vAlign w:val="center"/>
                </w:tcPr>
                <w:p w14:paraId="048F4249" w14:textId="77777777" w:rsidR="00504064" w:rsidRDefault="00D873D8">
                  <w:pPr>
                    <w:pStyle w:val="TAC"/>
                    <w:rPr>
                      <w:lang w:val="en-US" w:eastAsia="ko-KR"/>
                    </w:rPr>
                  </w:pPr>
                  <w:r>
                    <w:rPr>
                      <w:lang w:val="en-US" w:eastAsia="ko-KR"/>
                    </w:rPr>
                    <w:t>Always On</w:t>
                  </w:r>
                </w:p>
              </w:tc>
              <w:tc>
                <w:tcPr>
                  <w:tcW w:w="492" w:type="pct"/>
                  <w:shd w:val="clear" w:color="auto" w:fill="FFFFFF" w:themeFill="background1"/>
                  <w:vAlign w:val="center"/>
                </w:tcPr>
                <w:p w14:paraId="06EEA172" w14:textId="77777777" w:rsidR="00504064" w:rsidRDefault="00504064">
                  <w:pPr>
                    <w:pStyle w:val="TAC"/>
                    <w:rPr>
                      <w:lang w:val="en-US" w:eastAsia="ko-KR"/>
                    </w:rPr>
                  </w:pPr>
                </w:p>
              </w:tc>
              <w:tc>
                <w:tcPr>
                  <w:tcW w:w="320" w:type="pct"/>
                  <w:shd w:val="clear" w:color="auto" w:fill="FFFFFF" w:themeFill="background1"/>
                  <w:vAlign w:val="center"/>
                </w:tcPr>
                <w:p w14:paraId="0BB44B5D" w14:textId="77777777" w:rsidR="00504064" w:rsidRDefault="00504064">
                  <w:pPr>
                    <w:pStyle w:val="TAC"/>
                    <w:rPr>
                      <w:lang w:val="en-US" w:eastAsia="ko-KR"/>
                    </w:rPr>
                  </w:pPr>
                </w:p>
              </w:tc>
              <w:tc>
                <w:tcPr>
                  <w:tcW w:w="429" w:type="pct"/>
                  <w:shd w:val="clear" w:color="auto" w:fill="FFFFFF" w:themeFill="background1"/>
                  <w:vAlign w:val="center"/>
                </w:tcPr>
                <w:p w14:paraId="1EBBE410" w14:textId="77777777" w:rsidR="00504064" w:rsidRDefault="00504064">
                  <w:pPr>
                    <w:pStyle w:val="TAC"/>
                    <w:rPr>
                      <w:lang w:val="en-US" w:eastAsia="ko-KR"/>
                    </w:rPr>
                  </w:pPr>
                </w:p>
              </w:tc>
              <w:tc>
                <w:tcPr>
                  <w:tcW w:w="472" w:type="pct"/>
                  <w:shd w:val="clear" w:color="auto" w:fill="FFFFFF" w:themeFill="background1"/>
                  <w:vAlign w:val="center"/>
                </w:tcPr>
                <w:p w14:paraId="2928F2E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22FB97DB"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8FD83C7"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20B52D41" w14:textId="77777777" w:rsidR="00504064" w:rsidRDefault="00D873D8">
                  <w:pPr>
                    <w:pStyle w:val="TAC"/>
                    <w:rPr>
                      <w:lang w:val="en-US" w:eastAsia="ko-KR"/>
                    </w:rPr>
                  </w:pPr>
                  <w:r>
                    <w:rPr>
                      <w:lang w:val="en-US" w:eastAsia="ko-KR"/>
                    </w:rPr>
                    <w:t>94.603%</w:t>
                  </w:r>
                </w:p>
              </w:tc>
              <w:tc>
                <w:tcPr>
                  <w:tcW w:w="710" w:type="pct"/>
                  <w:shd w:val="clear" w:color="auto" w:fill="FFFFFF" w:themeFill="background1"/>
                  <w:vAlign w:val="center"/>
                </w:tcPr>
                <w:p w14:paraId="6195E6C9" w14:textId="77777777" w:rsidR="00504064" w:rsidRDefault="00D873D8">
                  <w:pPr>
                    <w:pStyle w:val="TAC"/>
                    <w:rPr>
                      <w:lang w:val="en-US" w:eastAsia="ko-KR"/>
                    </w:rPr>
                  </w:pPr>
                  <w:r>
                    <w:rPr>
                      <w:lang w:val="en-US" w:eastAsia="ko-KR"/>
                    </w:rPr>
                    <w:t>0%</w:t>
                  </w:r>
                </w:p>
              </w:tc>
            </w:tr>
            <w:tr w:rsidR="00504064" w14:paraId="415FF918" w14:textId="77777777">
              <w:trPr>
                <w:trHeight w:val="20"/>
                <w:jc w:val="center"/>
              </w:trPr>
              <w:tc>
                <w:tcPr>
                  <w:tcW w:w="972" w:type="pct"/>
                  <w:shd w:val="clear" w:color="auto" w:fill="FFFFFF" w:themeFill="background1"/>
                  <w:vAlign w:val="center"/>
                </w:tcPr>
                <w:p w14:paraId="4024A00F" w14:textId="77777777" w:rsidR="00504064" w:rsidRDefault="00D873D8">
                  <w:pPr>
                    <w:pStyle w:val="TAC"/>
                    <w:rPr>
                      <w:lang w:val="en-US" w:eastAsia="ko-KR"/>
                    </w:rPr>
                  </w:pPr>
                  <w:r>
                    <w:rPr>
                      <w:lang w:val="en-US" w:eastAsia="ko-KR"/>
                    </w:rPr>
                    <w:t>eCDRX + CG with UL retransmission</w:t>
                  </w:r>
                </w:p>
              </w:tc>
              <w:tc>
                <w:tcPr>
                  <w:tcW w:w="492" w:type="pct"/>
                  <w:shd w:val="clear" w:color="auto" w:fill="FFFFFF" w:themeFill="background1"/>
                  <w:vAlign w:val="center"/>
                </w:tcPr>
                <w:p w14:paraId="581D23B5"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70EFC2CC"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39110977"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5DA4EFB9"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1B8D6FB7"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1C037B5A"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C9FE431" w14:textId="77777777" w:rsidR="00504064" w:rsidRDefault="00D873D8">
                  <w:pPr>
                    <w:pStyle w:val="TAC"/>
                    <w:rPr>
                      <w:lang w:val="en-US" w:eastAsia="ko-KR"/>
                    </w:rPr>
                  </w:pPr>
                  <w:r>
                    <w:rPr>
                      <w:lang w:val="en-US" w:eastAsia="ko-KR"/>
                    </w:rPr>
                    <w:t>92.698%</w:t>
                  </w:r>
                </w:p>
              </w:tc>
              <w:tc>
                <w:tcPr>
                  <w:tcW w:w="710" w:type="pct"/>
                  <w:shd w:val="clear" w:color="auto" w:fill="FFFFFF" w:themeFill="background1"/>
                  <w:vAlign w:val="center"/>
                </w:tcPr>
                <w:p w14:paraId="2D0203FE" w14:textId="77777777" w:rsidR="00504064" w:rsidRDefault="00D873D8">
                  <w:pPr>
                    <w:pStyle w:val="TAC"/>
                    <w:rPr>
                      <w:lang w:val="en-US" w:eastAsia="ko-KR"/>
                    </w:rPr>
                  </w:pPr>
                  <w:r>
                    <w:rPr>
                      <w:lang w:val="en-US" w:eastAsia="ko-KR"/>
                    </w:rPr>
                    <w:t>1.8%</w:t>
                  </w:r>
                </w:p>
              </w:tc>
            </w:tr>
            <w:tr w:rsidR="00504064" w14:paraId="4FD41313" w14:textId="77777777">
              <w:trPr>
                <w:trHeight w:val="20"/>
                <w:jc w:val="center"/>
              </w:trPr>
              <w:tc>
                <w:tcPr>
                  <w:tcW w:w="972" w:type="pct"/>
                  <w:shd w:val="clear" w:color="auto" w:fill="FFFFFF" w:themeFill="background1"/>
                  <w:vAlign w:val="center"/>
                </w:tcPr>
                <w:p w14:paraId="19E3F50C" w14:textId="77777777" w:rsidR="00504064" w:rsidRDefault="00D873D8">
                  <w:pPr>
                    <w:pStyle w:val="TAC"/>
                    <w:rPr>
                      <w:lang w:val="en-US" w:eastAsia="ko-KR"/>
                    </w:rPr>
                  </w:pPr>
                  <w:r>
                    <w:rPr>
                      <w:lang w:val="en-US" w:eastAsia="ko-KR"/>
                    </w:rPr>
                    <w:t>eCDRX + CG without UL retransmission</w:t>
                  </w:r>
                </w:p>
              </w:tc>
              <w:tc>
                <w:tcPr>
                  <w:tcW w:w="492" w:type="pct"/>
                  <w:shd w:val="clear" w:color="auto" w:fill="FFFFFF" w:themeFill="background1"/>
                  <w:vAlign w:val="center"/>
                </w:tcPr>
                <w:p w14:paraId="593C9357" w14:textId="77777777" w:rsidR="00504064" w:rsidRDefault="00D873D8">
                  <w:pPr>
                    <w:pStyle w:val="TAC"/>
                    <w:rPr>
                      <w:lang w:val="en-US" w:eastAsia="ko-KR"/>
                    </w:rPr>
                  </w:pPr>
                  <w:r>
                    <w:rPr>
                      <w:lang w:val="en-US" w:eastAsia="ko-KR"/>
                    </w:rPr>
                    <w:t>16/17/17</w:t>
                  </w:r>
                </w:p>
              </w:tc>
              <w:tc>
                <w:tcPr>
                  <w:tcW w:w="320" w:type="pct"/>
                  <w:shd w:val="clear" w:color="auto" w:fill="FFFFFF" w:themeFill="background1"/>
                  <w:vAlign w:val="center"/>
                </w:tcPr>
                <w:p w14:paraId="03ED6379" w14:textId="77777777" w:rsidR="00504064" w:rsidRDefault="00D873D8">
                  <w:pPr>
                    <w:pStyle w:val="TAC"/>
                    <w:rPr>
                      <w:lang w:val="en-US" w:eastAsia="ko-KR"/>
                    </w:rPr>
                  </w:pPr>
                  <w:r>
                    <w:rPr>
                      <w:lang w:val="en-US" w:eastAsia="ko-KR"/>
                    </w:rPr>
                    <w:t>4</w:t>
                  </w:r>
                </w:p>
              </w:tc>
              <w:tc>
                <w:tcPr>
                  <w:tcW w:w="429" w:type="pct"/>
                  <w:shd w:val="clear" w:color="auto" w:fill="FFFFFF" w:themeFill="background1"/>
                  <w:vAlign w:val="center"/>
                </w:tcPr>
                <w:p w14:paraId="450DDDE4" w14:textId="77777777" w:rsidR="00504064" w:rsidRDefault="00D873D8">
                  <w:pPr>
                    <w:pStyle w:val="TAC"/>
                    <w:rPr>
                      <w:lang w:val="en-US" w:eastAsia="ko-KR"/>
                    </w:rPr>
                  </w:pPr>
                  <w:r>
                    <w:rPr>
                      <w:lang w:val="en-US" w:eastAsia="ko-KR"/>
                    </w:rPr>
                    <w:t>4</w:t>
                  </w:r>
                </w:p>
              </w:tc>
              <w:tc>
                <w:tcPr>
                  <w:tcW w:w="472" w:type="pct"/>
                  <w:shd w:val="clear" w:color="auto" w:fill="FFFFFF" w:themeFill="background1"/>
                  <w:vAlign w:val="center"/>
                </w:tcPr>
                <w:p w14:paraId="400651DD" w14:textId="77777777" w:rsidR="00504064" w:rsidRDefault="00D873D8">
                  <w:pPr>
                    <w:pStyle w:val="TAC"/>
                    <w:rPr>
                      <w:lang w:val="en-US" w:eastAsia="ko-KR"/>
                    </w:rPr>
                  </w:pPr>
                  <w:r>
                    <w:rPr>
                      <w:lang w:val="en-US" w:eastAsia="ko-KR"/>
                    </w:rPr>
                    <w:t>H</w:t>
                  </w:r>
                </w:p>
              </w:tc>
              <w:tc>
                <w:tcPr>
                  <w:tcW w:w="325" w:type="pct"/>
                  <w:shd w:val="clear" w:color="auto" w:fill="FFFFFF" w:themeFill="background1"/>
                  <w:vAlign w:val="center"/>
                </w:tcPr>
                <w:p w14:paraId="4D7F638D" w14:textId="77777777" w:rsidR="00504064" w:rsidRDefault="00D873D8">
                  <w:pPr>
                    <w:pStyle w:val="TAC"/>
                    <w:rPr>
                      <w:lang w:val="en-US" w:eastAsia="ko-KR"/>
                    </w:rPr>
                  </w:pPr>
                  <w:r>
                    <w:rPr>
                      <w:lang w:val="en-US" w:eastAsia="ko-KR"/>
                    </w:rPr>
                    <w:t>10</w:t>
                  </w:r>
                </w:p>
              </w:tc>
              <w:tc>
                <w:tcPr>
                  <w:tcW w:w="571" w:type="pct"/>
                  <w:shd w:val="clear" w:color="auto" w:fill="FFFFFF" w:themeFill="background1"/>
                  <w:vAlign w:val="center"/>
                </w:tcPr>
                <w:p w14:paraId="2B1AF104" w14:textId="77777777" w:rsidR="00504064" w:rsidRDefault="00D873D8">
                  <w:pPr>
                    <w:pStyle w:val="TAC"/>
                    <w:rPr>
                      <w:lang w:val="en-US" w:eastAsia="ko-KR"/>
                    </w:rPr>
                  </w:pPr>
                  <w:r>
                    <w:rPr>
                      <w:lang w:val="en-US" w:eastAsia="ko-KR"/>
                    </w:rPr>
                    <w:t>10</w:t>
                  </w:r>
                </w:p>
              </w:tc>
              <w:tc>
                <w:tcPr>
                  <w:tcW w:w="708" w:type="pct"/>
                  <w:shd w:val="clear" w:color="auto" w:fill="FFFFFF" w:themeFill="background1"/>
                  <w:vAlign w:val="center"/>
                </w:tcPr>
                <w:p w14:paraId="439CE34C" w14:textId="77777777" w:rsidR="00504064" w:rsidRDefault="00D873D8">
                  <w:pPr>
                    <w:pStyle w:val="TAC"/>
                    <w:rPr>
                      <w:lang w:val="en-US" w:eastAsia="ko-KR"/>
                    </w:rPr>
                  </w:pPr>
                  <w:r>
                    <w:rPr>
                      <w:lang w:val="en-US" w:eastAsia="ko-KR"/>
                    </w:rPr>
                    <w:t>92.619%</w:t>
                  </w:r>
                </w:p>
              </w:tc>
              <w:tc>
                <w:tcPr>
                  <w:tcW w:w="710" w:type="pct"/>
                  <w:shd w:val="clear" w:color="auto" w:fill="FFFFFF" w:themeFill="background1"/>
                  <w:vAlign w:val="center"/>
                </w:tcPr>
                <w:p w14:paraId="74C8A0F7" w14:textId="77777777" w:rsidR="00504064" w:rsidRDefault="00D873D8">
                  <w:pPr>
                    <w:pStyle w:val="TAC"/>
                    <w:rPr>
                      <w:lang w:val="en-US" w:eastAsia="ko-KR"/>
                    </w:rPr>
                  </w:pPr>
                  <w:r>
                    <w:rPr>
                      <w:lang w:val="en-US" w:eastAsia="ko-KR"/>
                    </w:rPr>
                    <w:t>20.0%</w:t>
                  </w:r>
                </w:p>
              </w:tc>
            </w:tr>
            <w:tr w:rsidR="00504064" w14:paraId="305FE4DF" w14:textId="77777777">
              <w:trPr>
                <w:trHeight w:val="20"/>
                <w:jc w:val="center"/>
              </w:trPr>
              <w:tc>
                <w:tcPr>
                  <w:tcW w:w="5000" w:type="pct"/>
                  <w:gridSpan w:val="9"/>
                  <w:shd w:val="clear" w:color="auto" w:fill="FFFFFF" w:themeFill="background1"/>
                  <w:vAlign w:val="center"/>
                </w:tcPr>
                <w:p w14:paraId="15EC96BF" w14:textId="77777777" w:rsidR="00504064" w:rsidRDefault="00D873D8">
                  <w:pPr>
                    <w:pStyle w:val="TAC"/>
                    <w:jc w:val="left"/>
                    <w:rPr>
                      <w:lang w:val="en-US" w:eastAsia="ko-KR"/>
                    </w:rPr>
                  </w:pPr>
                  <w:r>
                    <w:rPr>
                      <w:lang w:val="en-US" w:eastAsia="ko-KR"/>
                    </w:rPr>
                    <w:t xml:space="preserve">Note 1: </w:t>
                  </w:r>
                  <w:r>
                    <w:rPr>
                      <w:lang w:val="en-US"/>
                    </w:rPr>
                    <w:t>retransmission timer is set to 4ms when HARQ retransmission is enabled</w:t>
                  </w:r>
                </w:p>
              </w:tc>
            </w:tr>
          </w:tbl>
          <w:p w14:paraId="69DBFD6D" w14:textId="77777777" w:rsidR="00504064" w:rsidRDefault="00504064"/>
        </w:tc>
      </w:tr>
    </w:tbl>
    <w:p w14:paraId="15F79E0F" w14:textId="77777777" w:rsidR="00504064" w:rsidRDefault="00504064"/>
    <w:p w14:paraId="57775DA5" w14:textId="77777777" w:rsidR="00504064" w:rsidRDefault="00D873D8">
      <w:pPr>
        <w:jc w:val="center"/>
        <w:rPr>
          <w:b/>
          <w:bCs/>
        </w:rPr>
      </w:pPr>
      <w:bookmarkStart w:id="91" w:name="_Ref111488276"/>
      <w:r>
        <w:rPr>
          <w:b/>
          <w:bCs/>
        </w:rPr>
        <w:t xml:space="preserve">Table </w:t>
      </w:r>
      <w:r>
        <w:rPr>
          <w:b/>
          <w:bCs/>
        </w:rPr>
        <w:fldChar w:fldCharType="begin"/>
      </w:r>
      <w:r>
        <w:rPr>
          <w:b/>
          <w:bCs/>
        </w:rPr>
        <w:instrText>SEQ Table \* ARABIC</w:instrText>
      </w:r>
      <w:r>
        <w:rPr>
          <w:b/>
          <w:bCs/>
        </w:rPr>
        <w:fldChar w:fldCharType="separate"/>
      </w:r>
      <w:r>
        <w:rPr>
          <w:b/>
          <w:bCs/>
        </w:rPr>
        <w:t>14</w:t>
      </w:r>
      <w:r>
        <w:rPr>
          <w:b/>
          <w:bCs/>
        </w:rPr>
        <w:fldChar w:fldCharType="end"/>
      </w:r>
      <w:bookmarkEnd w:id="91"/>
      <w:r>
        <w:rPr>
          <w:b/>
          <w:bCs/>
        </w:rPr>
        <w:t>: Proposals without evaluation results on PDCCH monitoring adaptation</w:t>
      </w:r>
    </w:p>
    <w:tbl>
      <w:tblPr>
        <w:tblStyle w:val="TableGrid"/>
        <w:tblW w:w="0" w:type="auto"/>
        <w:tblLook w:val="04A0" w:firstRow="1" w:lastRow="0" w:firstColumn="1" w:lastColumn="0" w:noHBand="0" w:noVBand="1"/>
      </w:tblPr>
      <w:tblGrid>
        <w:gridCol w:w="1150"/>
        <w:gridCol w:w="8479"/>
      </w:tblGrid>
      <w:tr w:rsidR="00504064" w14:paraId="0019DD02" w14:textId="77777777">
        <w:tc>
          <w:tcPr>
            <w:tcW w:w="1150" w:type="dxa"/>
          </w:tcPr>
          <w:p w14:paraId="195065A0" w14:textId="77777777" w:rsidR="00504064" w:rsidRDefault="00D873D8">
            <w:pPr>
              <w:rPr>
                <w:b/>
                <w:bCs/>
              </w:rPr>
            </w:pPr>
            <w:r>
              <w:rPr>
                <w:b/>
                <w:bCs/>
              </w:rPr>
              <w:t xml:space="preserve">Company </w:t>
            </w:r>
          </w:p>
        </w:tc>
        <w:tc>
          <w:tcPr>
            <w:tcW w:w="8479" w:type="dxa"/>
          </w:tcPr>
          <w:p w14:paraId="3C576711" w14:textId="77777777" w:rsidR="00504064" w:rsidRDefault="00D873D8">
            <w:pPr>
              <w:rPr>
                <w:b/>
                <w:bCs/>
              </w:rPr>
            </w:pPr>
            <w:r>
              <w:rPr>
                <w:b/>
                <w:bCs/>
              </w:rPr>
              <w:t xml:space="preserve">Proposals </w:t>
            </w:r>
          </w:p>
        </w:tc>
      </w:tr>
      <w:tr w:rsidR="00504064" w14:paraId="07F79ED6" w14:textId="77777777">
        <w:tc>
          <w:tcPr>
            <w:tcW w:w="1150" w:type="dxa"/>
          </w:tcPr>
          <w:p w14:paraId="7B40436E" w14:textId="77777777" w:rsidR="00504064" w:rsidRDefault="00D873D8">
            <w:r>
              <w:t>Ericsson</w:t>
            </w:r>
          </w:p>
        </w:tc>
        <w:tc>
          <w:tcPr>
            <w:tcW w:w="8479" w:type="dxa"/>
          </w:tcPr>
          <w:p w14:paraId="6B67CB85" w14:textId="77777777" w:rsidR="00504064" w:rsidRDefault="00D873D8">
            <w:pPr>
              <w:pStyle w:val="TableofFigures"/>
              <w:tabs>
                <w:tab w:val="right" w:leader="dot" w:pos="9629"/>
              </w:tabs>
              <w:rPr>
                <w:b w:val="0"/>
                <w:bCs/>
              </w:rPr>
            </w:pPr>
            <w:r>
              <w:t>Proposal 10</w:t>
            </w:r>
            <w:r>
              <w:rPr>
                <w:rFonts w:asciiTheme="minorHAnsi" w:eastAsiaTheme="minorEastAsia" w:hAnsiTheme="minorHAnsi"/>
                <w:b w:val="0"/>
                <w:sz w:val="22"/>
              </w:rPr>
              <w:tab/>
            </w:r>
            <w:r>
              <w:t>Enhance SSSG switching to address jitter without increasing signaling overhead: (a) an implicit SSSG applies at the start of drx-OnDuration and another SSSG applies when a PDCCH for data traffic is received.  (b) align the search space set monitoring pattern w.r.t. the DRX cycle.</w:t>
            </w:r>
          </w:p>
        </w:tc>
      </w:tr>
      <w:tr w:rsidR="00504064" w14:paraId="6ED0E2D6" w14:textId="77777777">
        <w:tc>
          <w:tcPr>
            <w:tcW w:w="1150" w:type="dxa"/>
          </w:tcPr>
          <w:p w14:paraId="41953269" w14:textId="77777777" w:rsidR="00504064" w:rsidRDefault="00D873D8">
            <w:r>
              <w:t>Huawei, HiSilicon</w:t>
            </w:r>
          </w:p>
        </w:tc>
        <w:tc>
          <w:tcPr>
            <w:tcW w:w="8479" w:type="dxa"/>
          </w:tcPr>
          <w:p w14:paraId="13BBC89A" w14:textId="77777777" w:rsidR="00504064" w:rsidRDefault="00D873D8">
            <w:pPr>
              <w:spacing w:before="120" w:line="276" w:lineRule="auto"/>
            </w:pPr>
            <w:r>
              <w:rPr>
                <w:b/>
                <w:i/>
                <w:szCs w:val="21"/>
              </w:rPr>
              <w:t>Proposal 7</w:t>
            </w:r>
            <w:r>
              <w:rPr>
                <w:b/>
                <w:i/>
              </w:rPr>
              <w:t xml:space="preserve">: </w:t>
            </w:r>
            <w:r>
              <w:rPr>
                <w:b/>
                <w:i/>
                <w:lang w:eastAsia="ja-JP"/>
              </w:rPr>
              <w:t>At the beginning of each On-duration, UE switches to a SSSG in which UE monitors PDCCH sparsely. When the inactivity timer starts, UE switches to a SSSG in which UE monitors PDCCH densely</w:t>
            </w:r>
            <w:r>
              <w:rPr>
                <w:b/>
                <w:i/>
              </w:rPr>
              <w:t>.</w:t>
            </w:r>
          </w:p>
          <w:p w14:paraId="260B8959" w14:textId="77777777" w:rsidR="00504064" w:rsidRDefault="00D873D8">
            <w:pPr>
              <w:spacing w:before="120" w:line="276" w:lineRule="auto"/>
            </w:pPr>
            <w:r>
              <w:rPr>
                <w:b/>
                <w:i/>
                <w:szCs w:val="21"/>
              </w:rPr>
              <w:t>Proposal 8</w:t>
            </w:r>
            <w:r>
              <w:rPr>
                <w:b/>
                <w:i/>
              </w:rPr>
              <w:t>: For DL retransmission handling during PDCCH skipping, UE terminates PDCCH skipping if UE sends NACK.</w:t>
            </w:r>
          </w:p>
          <w:p w14:paraId="23A0E729" w14:textId="77777777" w:rsidR="00504064" w:rsidRDefault="00D873D8">
            <w:pPr>
              <w:spacing w:before="120" w:line="276" w:lineRule="auto"/>
            </w:pPr>
            <w:r>
              <w:rPr>
                <w:b/>
                <w:i/>
                <w:szCs w:val="21"/>
              </w:rPr>
              <w:t>Proposal 9</w:t>
            </w:r>
            <w:r>
              <w:rPr>
                <w:b/>
                <w:i/>
              </w:rPr>
              <w:t>: For UL retransmission handling during PDCCH skipping, no special enhancement is needed, i.e., leave it to g</w:t>
            </w:r>
            <w:r>
              <w:rPr>
                <w:rFonts w:hint="eastAsia"/>
                <w:b/>
                <w:i/>
              </w:rPr>
              <w:t>NB</w:t>
            </w:r>
            <w:r>
              <w:rPr>
                <w:b/>
                <w:i/>
              </w:rPr>
              <w:t xml:space="preserve"> implementation.</w:t>
            </w:r>
          </w:p>
        </w:tc>
      </w:tr>
      <w:tr w:rsidR="00504064" w14:paraId="572D3304" w14:textId="77777777">
        <w:tc>
          <w:tcPr>
            <w:tcW w:w="1150" w:type="dxa"/>
          </w:tcPr>
          <w:p w14:paraId="5E9B2EDD" w14:textId="77777777" w:rsidR="00504064" w:rsidRDefault="00D873D8">
            <w:r>
              <w:t>OPPO</w:t>
            </w:r>
          </w:p>
        </w:tc>
        <w:tc>
          <w:tcPr>
            <w:tcW w:w="8479" w:type="dxa"/>
          </w:tcPr>
          <w:p w14:paraId="0261CFB2" w14:textId="77777777" w:rsidR="00504064" w:rsidRDefault="00D873D8">
            <w:pPr>
              <w:pStyle w:val="BodyText"/>
              <w:spacing w:line="264" w:lineRule="auto"/>
              <w:rPr>
                <w:rFonts w:eastAsiaTheme="minorEastAsia"/>
                <w:b/>
                <w:i/>
              </w:rPr>
            </w:pPr>
            <w:r>
              <w:rPr>
                <w:rFonts w:eastAsiaTheme="minorEastAsia"/>
                <w:b/>
                <w:i/>
              </w:rPr>
              <w:t>Proposal 5: The value of monitoringSlotPeriodicityAndOffset and duration for a search space set can be changed dynamically by gNB to cope with jitter and packet size variation.</w:t>
            </w:r>
          </w:p>
          <w:p w14:paraId="7D69995B" w14:textId="77777777" w:rsidR="00504064" w:rsidRDefault="00D873D8">
            <w:pPr>
              <w:pStyle w:val="BodyText"/>
              <w:spacing w:line="264" w:lineRule="auto"/>
            </w:pPr>
            <w:r>
              <w:rPr>
                <w:rFonts w:eastAsiaTheme="minorEastAsia"/>
                <w:b/>
                <w:i/>
              </w:rPr>
              <w:t>Proposal 6: RAN1 further studies PDCCH skipping interaction with HARQ retransmission by triggering an additional PDCCH monitoring window duration PDCCH skipping duration.</w:t>
            </w:r>
          </w:p>
        </w:tc>
      </w:tr>
      <w:tr w:rsidR="00504064" w14:paraId="38CFBB4D" w14:textId="77777777">
        <w:tc>
          <w:tcPr>
            <w:tcW w:w="1150" w:type="dxa"/>
          </w:tcPr>
          <w:p w14:paraId="7C0B1410" w14:textId="77777777" w:rsidR="00504064" w:rsidRDefault="00D873D8">
            <w:r>
              <w:t>CATT</w:t>
            </w:r>
          </w:p>
        </w:tc>
        <w:tc>
          <w:tcPr>
            <w:tcW w:w="8479" w:type="dxa"/>
          </w:tcPr>
          <w:p w14:paraId="500DB46E" w14:textId="77777777" w:rsidR="00504064" w:rsidRDefault="00D873D8">
            <w:pPr>
              <w:pStyle w:val="BodyText"/>
              <w:spacing w:afterLines="50"/>
            </w:pPr>
            <w:r>
              <w:rPr>
                <w:rFonts w:eastAsiaTheme="minorEastAsia"/>
                <w:b/>
              </w:rPr>
              <w:t>Proposal 5: The adaptation indication for PDCCH skipping should be separately between XR and other indicated to avoid different services latency requirements.</w:t>
            </w:r>
          </w:p>
        </w:tc>
      </w:tr>
      <w:tr w:rsidR="00504064" w14:paraId="0070BDEC" w14:textId="77777777">
        <w:tc>
          <w:tcPr>
            <w:tcW w:w="1150" w:type="dxa"/>
          </w:tcPr>
          <w:p w14:paraId="14513C90" w14:textId="77777777" w:rsidR="00504064" w:rsidRDefault="00D873D8">
            <w:r>
              <w:t>TCL</w:t>
            </w:r>
          </w:p>
        </w:tc>
        <w:tc>
          <w:tcPr>
            <w:tcW w:w="8479" w:type="dxa"/>
          </w:tcPr>
          <w:p w14:paraId="0B8D0DA6" w14:textId="77777777" w:rsidR="00504064" w:rsidRDefault="00D873D8">
            <w:pPr>
              <w:spacing w:before="120" w:after="120"/>
              <w:jc w:val="both"/>
              <w:rPr>
                <w:b/>
                <w:i/>
              </w:rPr>
            </w:pPr>
            <w:r>
              <w:rPr>
                <w:b/>
                <w:i/>
              </w:rPr>
              <w:t xml:space="preserve">Proposal 2: Whether </w:t>
            </w:r>
            <w:r>
              <w:rPr>
                <w:rFonts w:hint="eastAsia"/>
                <w:b/>
                <w:i/>
              </w:rPr>
              <w:t>t</w:t>
            </w:r>
            <w:r>
              <w:rPr>
                <w:b/>
                <w:i/>
              </w:rPr>
              <w:t xml:space="preserve">o skip the DRX re-transmission timer of UL data or not can be studied. </w:t>
            </w:r>
          </w:p>
          <w:p w14:paraId="3D5148A9" w14:textId="77777777" w:rsidR="00504064" w:rsidRDefault="00D873D8">
            <w:pPr>
              <w:pStyle w:val="BodyText"/>
              <w:spacing w:afterLines="50"/>
              <w:rPr>
                <w:b/>
                <w:i/>
              </w:rPr>
            </w:pPr>
            <w:r>
              <w:rPr>
                <w:b/>
                <w:i/>
              </w:rPr>
              <w:t xml:space="preserve">Proposal 3: An additional PDCCH monitor occasions can be configured for XR on DRX-OFF state. </w:t>
            </w:r>
          </w:p>
          <w:p w14:paraId="725D4D70" w14:textId="77777777" w:rsidR="00504064" w:rsidRDefault="00D873D8">
            <w:pPr>
              <w:jc w:val="both"/>
              <w:rPr>
                <w:b/>
                <w:i/>
              </w:rPr>
            </w:pPr>
            <w:r>
              <w:rPr>
                <w:b/>
                <w:i/>
              </w:rPr>
              <w:t>Proposal 5: PDCCH monitoring adaptation can be considered for XR power saving.</w:t>
            </w:r>
          </w:p>
        </w:tc>
      </w:tr>
      <w:tr w:rsidR="00504064" w14:paraId="11EA87B8" w14:textId="77777777">
        <w:tc>
          <w:tcPr>
            <w:tcW w:w="1150" w:type="dxa"/>
          </w:tcPr>
          <w:p w14:paraId="0032C082" w14:textId="77777777" w:rsidR="00504064" w:rsidRDefault="00D873D8">
            <w:r>
              <w:t>Intel</w:t>
            </w:r>
          </w:p>
        </w:tc>
        <w:tc>
          <w:tcPr>
            <w:tcW w:w="8479" w:type="dxa"/>
          </w:tcPr>
          <w:p w14:paraId="360FF06E" w14:textId="77777777" w:rsidR="00504064" w:rsidRDefault="00D873D8">
            <w:pPr>
              <w:pStyle w:val="BodyText"/>
              <w:rPr>
                <w:b/>
                <w:bCs/>
                <w:i/>
                <w:iCs/>
              </w:rPr>
            </w:pPr>
            <w:r>
              <w:rPr>
                <w:b/>
                <w:bCs/>
                <w:i/>
                <w:iCs/>
              </w:rPr>
              <w:t>Proposal 5: Rel-17 PDCCH skipping and SSSG switching solutions should be considered as starting point for PDCCH monitoring enhancements.</w:t>
            </w:r>
          </w:p>
          <w:p w14:paraId="1C876997" w14:textId="77777777" w:rsidR="00504064" w:rsidRDefault="00D873D8">
            <w:pPr>
              <w:pStyle w:val="BodyText"/>
            </w:pPr>
            <w:r>
              <w:rPr>
                <w:b/>
                <w:bCs/>
                <w:i/>
                <w:iCs/>
              </w:rPr>
              <w:t>Proposal 6: RAN1 considers supporting non-scheduling DCI to trigger PDCCH monitoring enhancements.</w:t>
            </w:r>
          </w:p>
        </w:tc>
      </w:tr>
      <w:tr w:rsidR="00504064" w14:paraId="5D56F6CF" w14:textId="77777777">
        <w:tc>
          <w:tcPr>
            <w:tcW w:w="1150" w:type="dxa"/>
          </w:tcPr>
          <w:p w14:paraId="6D656AB8" w14:textId="77777777" w:rsidR="00504064" w:rsidRDefault="00D873D8">
            <w:r>
              <w:t>Sony</w:t>
            </w:r>
          </w:p>
        </w:tc>
        <w:tc>
          <w:tcPr>
            <w:tcW w:w="8479" w:type="dxa"/>
          </w:tcPr>
          <w:p w14:paraId="66BBFC9E" w14:textId="77777777" w:rsidR="00504064" w:rsidRDefault="00D873D8">
            <w:pPr>
              <w:rPr>
                <w:rFonts w:eastAsiaTheme="minorEastAsia"/>
                <w:b/>
                <w:bCs/>
              </w:rPr>
            </w:pPr>
            <w:r>
              <w:rPr>
                <w:b/>
                <w:bCs/>
              </w:rPr>
              <w:t>Proposal 5 – For DCI candidates with scheduling or common format to be monitored at the beginning of DRX ON, explicit indication by WUS DCI can be considered for power saving.</w:t>
            </w:r>
          </w:p>
          <w:p w14:paraId="54D72944" w14:textId="77777777" w:rsidR="00504064" w:rsidRDefault="00D873D8">
            <w:r>
              <w:rPr>
                <w:b/>
                <w:bCs/>
              </w:rPr>
              <w:lastRenderedPageBreak/>
              <w:t>Proposal 6 - Adding DCI linkage information in DCI can provide significant power saving gain and no impact to other XR performance metric.</w:t>
            </w:r>
          </w:p>
        </w:tc>
      </w:tr>
      <w:tr w:rsidR="00504064" w14:paraId="0587FA66" w14:textId="77777777">
        <w:tc>
          <w:tcPr>
            <w:tcW w:w="1150" w:type="dxa"/>
          </w:tcPr>
          <w:p w14:paraId="6C474C9F" w14:textId="77777777" w:rsidR="00504064" w:rsidRDefault="00D873D8">
            <w:r>
              <w:lastRenderedPageBreak/>
              <w:t>Lenovo</w:t>
            </w:r>
          </w:p>
        </w:tc>
        <w:tc>
          <w:tcPr>
            <w:tcW w:w="8479" w:type="dxa"/>
          </w:tcPr>
          <w:p w14:paraId="06535F69" w14:textId="77777777" w:rsidR="00504064" w:rsidRDefault="00D873D8">
            <w:pPr>
              <w:jc w:val="both"/>
              <w:rPr>
                <w:rFonts w:eastAsia="MS Mincho"/>
                <w:b/>
                <w:bCs/>
                <w:lang w:eastAsia="ja-JP"/>
              </w:rPr>
            </w:pPr>
            <w:r>
              <w:rPr>
                <w:rFonts w:ascii="Times" w:hAnsi="Times" w:cs="Times"/>
                <w:b/>
                <w:bCs/>
                <w:u w:val="single"/>
              </w:rPr>
              <w:t>Proposal 4</w:t>
            </w:r>
            <w:r>
              <w:rPr>
                <w:rFonts w:ascii="Times" w:hAnsi="Times" w:cs="Times"/>
                <w:b/>
                <w:bCs/>
              </w:rPr>
              <w:t>:</w:t>
            </w:r>
            <w:r>
              <w:rPr>
                <w:b/>
                <w:bCs/>
              </w:rPr>
              <w:t xml:space="preserve"> Study impact of </w:t>
            </w:r>
            <w:r>
              <w:rPr>
                <w:rFonts w:ascii="Times" w:hAnsi="Times" w:cs="Times"/>
                <w:b/>
                <w:bCs/>
              </w:rPr>
              <w:t>PDUs/PDU set dropping on DRX timers (including drx-InactivityTimer, drx-RetransmissionTimerDL, drx-RetransmissionTimerUL)</w:t>
            </w:r>
            <w:r>
              <w:rPr>
                <w:rFonts w:eastAsia="MS Mincho"/>
                <w:b/>
                <w:bCs/>
                <w:lang w:eastAsia="ja-JP"/>
              </w:rPr>
              <w:t>.</w:t>
            </w:r>
          </w:p>
          <w:p w14:paraId="477FE522" w14:textId="77777777" w:rsidR="00504064" w:rsidRDefault="00D873D8">
            <w:pPr>
              <w:rPr>
                <w:b/>
                <w:bCs/>
              </w:rPr>
            </w:pPr>
            <w:r>
              <w:rPr>
                <w:rFonts w:ascii="Times" w:hAnsi="Times" w:cs="Times"/>
                <w:b/>
                <w:bCs/>
                <w:u w:val="single"/>
              </w:rPr>
              <w:t>Proposal 5</w:t>
            </w:r>
            <w:r>
              <w:rPr>
                <w:rFonts w:ascii="Times" w:hAnsi="Times" w:cs="Times"/>
                <w:b/>
                <w:bCs/>
              </w:rPr>
              <w:t xml:space="preserve">: If PDCCH monitoring can be skipped while </w:t>
            </w:r>
            <w:r>
              <w:rPr>
                <w:rFonts w:ascii="Times" w:hAnsi="Times" w:cs="Times"/>
                <w:b/>
                <w:bCs/>
                <w:i/>
                <w:iCs/>
              </w:rPr>
              <w:t>drx-RetransmissionTimerDL/UL</w:t>
            </w:r>
            <w:r>
              <w:rPr>
                <w:rFonts w:ascii="Times" w:hAnsi="Times" w:cs="Times"/>
                <w:b/>
                <w:bCs/>
              </w:rPr>
              <w:t xml:space="preserve"> is running, study if  overhead and power saving degradation due to sending multiple </w:t>
            </w:r>
            <w:r>
              <w:rPr>
                <w:b/>
                <w:bCs/>
              </w:rPr>
              <w:t>PDCCH skipping commands within an on-duration of a DRX cycle duration can be of concern.</w:t>
            </w:r>
          </w:p>
          <w:p w14:paraId="108626B7" w14:textId="77777777" w:rsidR="00504064" w:rsidRDefault="00D873D8">
            <w:pPr>
              <w:pStyle w:val="ListParagraph"/>
              <w:numPr>
                <w:ilvl w:val="0"/>
                <w:numId w:val="27"/>
              </w:numPr>
              <w:autoSpaceDE/>
              <w:autoSpaceDN/>
              <w:adjustRightInd/>
              <w:spacing w:after="0" w:line="360" w:lineRule="auto"/>
              <w:contextualSpacing w:val="0"/>
              <w:jc w:val="both"/>
              <w:textAlignment w:val="auto"/>
            </w:pPr>
            <w:r>
              <w:rPr>
                <w:b/>
                <w:bCs/>
              </w:rPr>
              <w:t>If such overhead and power saving degradation are of concern, study benefits of selecting a skipping duration from a larger set of RRC configured skipping durations to accommodate XR traffic jitter or varying video frame size.</w:t>
            </w:r>
          </w:p>
        </w:tc>
      </w:tr>
      <w:tr w:rsidR="00504064" w14:paraId="64274B0B" w14:textId="77777777">
        <w:tc>
          <w:tcPr>
            <w:tcW w:w="1150" w:type="dxa"/>
          </w:tcPr>
          <w:p w14:paraId="4C9DCC35" w14:textId="77777777" w:rsidR="00504064" w:rsidRDefault="00D873D8">
            <w:r>
              <w:t>Xiaomi</w:t>
            </w:r>
          </w:p>
        </w:tc>
        <w:tc>
          <w:tcPr>
            <w:tcW w:w="8479" w:type="dxa"/>
          </w:tcPr>
          <w:p w14:paraId="5CAFED16" w14:textId="77777777" w:rsidR="00504064" w:rsidRDefault="00D873D8">
            <w:pPr>
              <w:spacing w:afterLines="50" w:after="120" w:line="264" w:lineRule="atLeast"/>
              <w:jc w:val="both"/>
            </w:pPr>
            <w:r>
              <w:rPr>
                <w:b/>
                <w:i/>
              </w:rPr>
              <w:t>Proposal 6: The feature that multiple PDSCH/PUSCH scheduling by a single DCI should also be allowed to apply in FR1.</w:t>
            </w:r>
          </w:p>
        </w:tc>
      </w:tr>
      <w:tr w:rsidR="00504064" w14:paraId="242F6EBE" w14:textId="77777777">
        <w:tc>
          <w:tcPr>
            <w:tcW w:w="1150" w:type="dxa"/>
          </w:tcPr>
          <w:p w14:paraId="5276CDF8" w14:textId="77777777" w:rsidR="00504064" w:rsidRDefault="00D873D8">
            <w:r>
              <w:t>CMCC</w:t>
            </w:r>
          </w:p>
        </w:tc>
        <w:tc>
          <w:tcPr>
            <w:tcW w:w="8479" w:type="dxa"/>
          </w:tcPr>
          <w:p w14:paraId="32C88F4B" w14:textId="77777777" w:rsidR="00504064" w:rsidRDefault="00D873D8">
            <w:pPr>
              <w:jc w:val="both"/>
              <w:rPr>
                <w:b/>
                <w:bCs/>
              </w:rPr>
            </w:pPr>
            <w:r>
              <w:rPr>
                <w:rFonts w:hint="eastAsia"/>
                <w:b/>
                <w:bCs/>
              </w:rPr>
              <w:t>P</w:t>
            </w:r>
            <w:r>
              <w:rPr>
                <w:b/>
                <w:bCs/>
              </w:rPr>
              <w:t>roposal 4. PDCCH skipping can be considered to be applied when C-DRX is not configured to save PDCCH monitoring power consumption.</w:t>
            </w:r>
          </w:p>
          <w:p w14:paraId="532DEECF" w14:textId="77777777" w:rsidR="00504064" w:rsidRDefault="00D873D8">
            <w:pPr>
              <w:jc w:val="both"/>
              <w:rPr>
                <w:b/>
                <w:i/>
              </w:rPr>
            </w:pPr>
            <w:r>
              <w:rPr>
                <w:rFonts w:hint="eastAsia"/>
                <w:b/>
                <w:bCs/>
              </w:rPr>
              <w:t>P</w:t>
            </w:r>
            <w:r>
              <w:rPr>
                <w:b/>
                <w:bCs/>
              </w:rPr>
              <w:t>roposal 5. Non-scheduling DCI can also be considered as PDCCH skipping and SSSG switching indication, e.g., repurposing some fields in DL/UL grant.</w:t>
            </w:r>
          </w:p>
        </w:tc>
      </w:tr>
      <w:tr w:rsidR="00504064" w14:paraId="00072A59" w14:textId="77777777">
        <w:tc>
          <w:tcPr>
            <w:tcW w:w="1150" w:type="dxa"/>
          </w:tcPr>
          <w:p w14:paraId="4AB825F2" w14:textId="77777777" w:rsidR="00504064" w:rsidRDefault="00D873D8">
            <w:r>
              <w:t>ETRI</w:t>
            </w:r>
          </w:p>
        </w:tc>
        <w:tc>
          <w:tcPr>
            <w:tcW w:w="8479" w:type="dxa"/>
          </w:tcPr>
          <w:p w14:paraId="1594943A" w14:textId="77777777" w:rsidR="00504064" w:rsidRDefault="00D873D8">
            <w:pPr>
              <w:rPr>
                <w:b/>
                <w:i/>
              </w:rPr>
            </w:pPr>
            <w:r>
              <w:rPr>
                <w:rFonts w:hint="eastAsia"/>
                <w:b/>
              </w:rPr>
              <w:t>P</w:t>
            </w:r>
            <w:r>
              <w:rPr>
                <w:b/>
              </w:rPr>
              <w:t>roposal 4: Further study the PDCCH monitoring enhancement for DL/UL retransmission during the Rel-17 PDCCH skipping duration.</w:t>
            </w:r>
          </w:p>
        </w:tc>
      </w:tr>
      <w:tr w:rsidR="00504064" w14:paraId="201C1677" w14:textId="77777777">
        <w:tc>
          <w:tcPr>
            <w:tcW w:w="1150" w:type="dxa"/>
          </w:tcPr>
          <w:p w14:paraId="2DF0516E" w14:textId="77777777" w:rsidR="00504064" w:rsidRDefault="00D873D8">
            <w:r>
              <w:t>NEC</w:t>
            </w:r>
          </w:p>
        </w:tc>
        <w:tc>
          <w:tcPr>
            <w:tcW w:w="8479" w:type="dxa"/>
          </w:tcPr>
          <w:p w14:paraId="7770AC2C" w14:textId="77777777" w:rsidR="00504064" w:rsidRDefault="00D873D8">
            <w:pPr>
              <w:pStyle w:val="BodyText"/>
              <w:rPr>
                <w:rFonts w:eastAsiaTheme="minorEastAsia"/>
                <w:b/>
              </w:rPr>
            </w:pPr>
            <w:r>
              <w:rPr>
                <w:rFonts w:eastAsiaTheme="minorEastAsia"/>
                <w:b/>
              </w:rPr>
              <w:t>Proposal 5: Support PDCCH monitoring adaptation triggered by a non-scheduling DCI, and consider indicating multi-cell PDCCH monitoring adaptation by a single DCI.</w:t>
            </w:r>
          </w:p>
          <w:p w14:paraId="3889F8D7" w14:textId="77777777" w:rsidR="00504064" w:rsidRDefault="00D873D8">
            <w:pPr>
              <w:pStyle w:val="BodyText"/>
              <w:rPr>
                <w:b/>
                <w:i/>
              </w:rPr>
            </w:pPr>
            <w:r>
              <w:rPr>
                <w:rFonts w:eastAsiaTheme="minorEastAsia"/>
                <w:b/>
              </w:rPr>
              <w:t>Proposal 6: Further study the enhancement of PDCCH skipping duration, and mechanism of early termination of PDCCH skipping.</w:t>
            </w:r>
          </w:p>
        </w:tc>
      </w:tr>
      <w:tr w:rsidR="00504064" w14:paraId="49859463" w14:textId="77777777">
        <w:tc>
          <w:tcPr>
            <w:tcW w:w="1150" w:type="dxa"/>
          </w:tcPr>
          <w:p w14:paraId="70969C35" w14:textId="77777777" w:rsidR="00504064" w:rsidRDefault="00D873D8">
            <w:r>
              <w:t>LGE</w:t>
            </w:r>
          </w:p>
        </w:tc>
        <w:tc>
          <w:tcPr>
            <w:tcW w:w="8479" w:type="dxa"/>
          </w:tcPr>
          <w:p w14:paraId="5CF39A4F" w14:textId="77777777" w:rsidR="00504064" w:rsidRDefault="00D873D8">
            <w:pPr>
              <w:ind w:left="1024" w:hangingChars="510" w:hanging="1024"/>
              <w:rPr>
                <w:b/>
                <w:i/>
              </w:rPr>
            </w:pPr>
            <w:r>
              <w:rPr>
                <w:b/>
                <w:i/>
              </w:rPr>
              <w:t>Proposal 9: XR-dedicated PDCCH monitoring window should be considered under CDRX enhancement for multiple XR flows.</w:t>
            </w:r>
          </w:p>
          <w:p w14:paraId="0873A8B0" w14:textId="77777777" w:rsidR="00504064" w:rsidRDefault="00D873D8">
            <w:pPr>
              <w:ind w:left="1024" w:hangingChars="510" w:hanging="1024"/>
              <w:rPr>
                <w:b/>
                <w:i/>
                <w:lang w:eastAsia="ko-KR"/>
              </w:rPr>
            </w:pPr>
            <w:r>
              <w:rPr>
                <w:b/>
                <w:i/>
                <w:lang w:eastAsia="ko-KR"/>
              </w:rPr>
              <w:t>Proposal 10: Consider WUS outside DRX Active Time as well as the DCI inside DRX Active Time as a candidate for indicating the PDCCH monitoring adaptation.</w:t>
            </w:r>
          </w:p>
          <w:p w14:paraId="581B0F33" w14:textId="77777777" w:rsidR="00504064" w:rsidRDefault="00D873D8">
            <w:pPr>
              <w:ind w:left="1024" w:hangingChars="510" w:hanging="1024"/>
              <w:rPr>
                <w:b/>
                <w:i/>
              </w:rPr>
            </w:pPr>
            <w:r>
              <w:rPr>
                <w:b/>
                <w:i/>
              </w:rPr>
              <w:t>Proposal 11: Consider SPS enhancement within DRX Active Time for XR UE power saving.</w:t>
            </w:r>
          </w:p>
          <w:p w14:paraId="2122F843" w14:textId="77777777" w:rsidR="00504064" w:rsidRDefault="00D873D8">
            <w:pPr>
              <w:rPr>
                <w:b/>
                <w:i/>
              </w:rPr>
            </w:pPr>
            <w:r>
              <w:rPr>
                <w:b/>
                <w:i/>
                <w:lang w:eastAsia="ko-KR"/>
              </w:rPr>
              <w:t xml:space="preserve">Proposal 12: </w:t>
            </w:r>
            <w:r>
              <w:rPr>
                <w:b/>
                <w:i/>
              </w:rPr>
              <w:t>Consider that a UE monitor PDCCH for retransmission scheduling even if a UE is in skipping duration.</w:t>
            </w:r>
          </w:p>
          <w:p w14:paraId="559AE8EC" w14:textId="77777777" w:rsidR="00504064" w:rsidRDefault="00D873D8">
            <w:pPr>
              <w:rPr>
                <w:b/>
                <w:i/>
                <w:lang w:eastAsia="ko-KR"/>
              </w:rPr>
            </w:pPr>
            <w:r>
              <w:rPr>
                <w:b/>
                <w:i/>
                <w:lang w:eastAsia="ko-KR"/>
              </w:rPr>
              <w:t>Proposal 13: Consider more PDCCH skipping durations with CDRX enhancement for XR.</w:t>
            </w:r>
          </w:p>
          <w:p w14:paraId="32E6839F" w14:textId="77777777" w:rsidR="00504064" w:rsidRDefault="00D873D8">
            <w:pPr>
              <w:ind w:left="1024" w:hangingChars="510" w:hanging="1024"/>
              <w:rPr>
                <w:b/>
                <w:i/>
                <w:lang w:eastAsia="ko-KR"/>
              </w:rPr>
            </w:pPr>
            <w:r>
              <w:rPr>
                <w:b/>
                <w:i/>
                <w:lang w:eastAsia="ko-KR"/>
              </w:rPr>
              <w:t>Proposal 14: Consider enhancements on PDCCH monitoring adaptation in connected mode to mimic the CDRX function for a UE not being configured with the CDRX.</w:t>
            </w:r>
          </w:p>
          <w:p w14:paraId="50543517" w14:textId="77777777" w:rsidR="00504064" w:rsidRDefault="00D873D8">
            <w:pPr>
              <w:ind w:left="1024" w:hangingChars="510" w:hanging="1024"/>
              <w:rPr>
                <w:rFonts w:eastAsiaTheme="minorEastAsia"/>
                <w:b/>
              </w:rPr>
            </w:pPr>
            <w:r>
              <w:rPr>
                <w:b/>
                <w:i/>
                <w:lang w:eastAsia="ko-KR"/>
              </w:rPr>
              <w:t xml:space="preserve">Proposal 15: </w:t>
            </w:r>
            <w:r>
              <w:rPr>
                <w:rFonts w:hint="eastAsia"/>
                <w:b/>
                <w:i/>
                <w:lang w:eastAsia="ko-KR"/>
              </w:rPr>
              <w:t xml:space="preserve">For enhancements on PDCCH monitoring adaptation in connected mode, consider </w:t>
            </w:r>
            <w:r>
              <w:rPr>
                <w:b/>
                <w:i/>
                <w:lang w:eastAsia="ko-KR"/>
              </w:rPr>
              <w:t xml:space="preserve">PDB margin as well as </w:t>
            </w:r>
            <w:r>
              <w:rPr>
                <w:rFonts w:hint="eastAsia"/>
                <w:b/>
                <w:i/>
                <w:lang w:eastAsia="ko-KR"/>
              </w:rPr>
              <w:t xml:space="preserve">periodicity and jitter distribution of the XR traffic arrival time. </w:t>
            </w:r>
          </w:p>
        </w:tc>
      </w:tr>
      <w:tr w:rsidR="00504064" w14:paraId="4DBC75F1" w14:textId="77777777">
        <w:tc>
          <w:tcPr>
            <w:tcW w:w="1150" w:type="dxa"/>
          </w:tcPr>
          <w:p w14:paraId="249A7C6C" w14:textId="77777777" w:rsidR="00504064" w:rsidRDefault="00D873D8">
            <w:r>
              <w:t>Rakuten Symphony</w:t>
            </w:r>
          </w:p>
        </w:tc>
        <w:tc>
          <w:tcPr>
            <w:tcW w:w="8479" w:type="dxa"/>
          </w:tcPr>
          <w:p w14:paraId="55A408A2" w14:textId="77777777" w:rsidR="00504064" w:rsidRDefault="00D873D8">
            <w:pPr>
              <w:rPr>
                <w:b/>
                <w:bCs/>
              </w:rPr>
            </w:pPr>
            <w:r>
              <w:rPr>
                <w:b/>
                <w:bCs/>
              </w:rPr>
              <w:t>Proposal 3: Study extending the Rel-17 PDCCH skipping mechanism to support multiple DRX cycles.</w:t>
            </w:r>
          </w:p>
          <w:p w14:paraId="10EC210C" w14:textId="77777777" w:rsidR="00504064" w:rsidRDefault="00D873D8">
            <w:pPr>
              <w:rPr>
                <w:rFonts w:eastAsiaTheme="minorEastAsia"/>
                <w:b/>
              </w:rPr>
            </w:pPr>
            <w:r>
              <w:rPr>
                <w:b/>
                <w:bCs/>
              </w:rPr>
              <w:t>Proposal 5: Study varying search space sparsity in ON duration.</w:t>
            </w:r>
          </w:p>
        </w:tc>
      </w:tr>
      <w:tr w:rsidR="00504064" w14:paraId="1C4A501D" w14:textId="77777777">
        <w:tc>
          <w:tcPr>
            <w:tcW w:w="1150" w:type="dxa"/>
          </w:tcPr>
          <w:p w14:paraId="52057B50" w14:textId="77777777" w:rsidR="00504064" w:rsidRDefault="00D873D8">
            <w:r>
              <w:t>Google</w:t>
            </w:r>
          </w:p>
        </w:tc>
        <w:tc>
          <w:tcPr>
            <w:tcW w:w="8479" w:type="dxa"/>
          </w:tcPr>
          <w:p w14:paraId="375880F5" w14:textId="77777777" w:rsidR="00504064" w:rsidRDefault="00D873D8">
            <w:pPr>
              <w:rPr>
                <w:b/>
                <w:bCs/>
                <w:lang w:eastAsia="zh-CN"/>
              </w:rPr>
            </w:pPr>
            <w:r>
              <w:rPr>
                <w:b/>
                <w:bCs/>
                <w:lang w:eastAsia="zh-CN"/>
              </w:rPr>
              <w:t>Proposal 7:</w:t>
            </w:r>
            <w:r>
              <w:rPr>
                <w:b/>
                <w:bCs/>
                <w:lang w:eastAsia="zh-CN"/>
              </w:rPr>
              <w:tab/>
              <w:t>Support the use of non-scheduling DCI format to trigger the PDCCH skipping.</w:t>
            </w:r>
          </w:p>
          <w:p w14:paraId="59580920" w14:textId="77777777" w:rsidR="00504064" w:rsidRDefault="00D873D8">
            <w:pPr>
              <w:rPr>
                <w:b/>
                <w:bCs/>
                <w:lang w:eastAsia="zh-CN"/>
              </w:rPr>
            </w:pPr>
            <w:r>
              <w:rPr>
                <w:b/>
                <w:bCs/>
                <w:lang w:eastAsia="zh-CN"/>
              </w:rPr>
              <w:t>Proposal 8:</w:t>
            </w:r>
            <w:r>
              <w:rPr>
                <w:b/>
                <w:bCs/>
                <w:lang w:eastAsia="zh-CN"/>
              </w:rPr>
              <w:tab/>
              <w:t>Define new configurable PDCCH skipping durations in the range xr_periodicity +/- jitter_range.</w:t>
            </w:r>
          </w:p>
          <w:p w14:paraId="2162ED77" w14:textId="77777777" w:rsidR="00504064" w:rsidRDefault="00D873D8">
            <w:pPr>
              <w:rPr>
                <w:b/>
                <w:bCs/>
                <w:lang w:eastAsia="zh-CN"/>
              </w:rPr>
            </w:pPr>
            <w:r>
              <w:rPr>
                <w:b/>
                <w:bCs/>
                <w:lang w:eastAsia="zh-CN"/>
              </w:rPr>
              <w:t>Proposal 9:</w:t>
            </w:r>
            <w:r>
              <w:rPr>
                <w:b/>
                <w:bCs/>
                <w:lang w:eastAsia="zh-CN"/>
              </w:rPr>
              <w:tab/>
              <w:t>PDCCH skipping should operate efficiently when the UE is configured or not with C-DRX</w:t>
            </w:r>
          </w:p>
          <w:p w14:paraId="6B3CA3BA" w14:textId="77777777" w:rsidR="00504064" w:rsidRDefault="00D873D8">
            <w:pPr>
              <w:rPr>
                <w:b/>
                <w:bCs/>
                <w:lang w:eastAsia="zh-CN"/>
              </w:rPr>
            </w:pPr>
            <w:r>
              <w:rPr>
                <w:b/>
                <w:bCs/>
                <w:lang w:eastAsia="zh-CN"/>
              </w:rPr>
              <w:lastRenderedPageBreak/>
              <w:t>Proposal 10:</w:t>
            </w:r>
            <w:r>
              <w:rPr>
                <w:b/>
                <w:bCs/>
                <w:lang w:eastAsia="zh-CN"/>
              </w:rPr>
              <w:tab/>
              <w:t xml:space="preserve"> Define new configurable SSSG switching timers in the range xr_periodicity +/- jitter_range.</w:t>
            </w:r>
          </w:p>
          <w:p w14:paraId="10620AF0" w14:textId="77777777" w:rsidR="00504064" w:rsidRDefault="00D873D8">
            <w:pPr>
              <w:rPr>
                <w:rFonts w:eastAsiaTheme="minorEastAsia"/>
                <w:b/>
              </w:rPr>
            </w:pPr>
            <w:r>
              <w:rPr>
                <w:b/>
                <w:bCs/>
                <w:lang w:eastAsia="zh-CN"/>
              </w:rPr>
              <w:t>Proposal 11:</w:t>
            </w:r>
            <w:r>
              <w:rPr>
                <w:b/>
                <w:bCs/>
                <w:lang w:eastAsia="zh-CN"/>
              </w:rPr>
              <w:tab/>
              <w:t xml:space="preserve">Support Single DCI scheduling multi-PDSCHs/PUSCHs in TDD mode for DCI monitoring power saving. </w:t>
            </w:r>
          </w:p>
        </w:tc>
      </w:tr>
      <w:tr w:rsidR="00504064" w14:paraId="376B2BF4" w14:textId="77777777">
        <w:tc>
          <w:tcPr>
            <w:tcW w:w="1150" w:type="dxa"/>
          </w:tcPr>
          <w:p w14:paraId="69F0217A" w14:textId="77777777" w:rsidR="00504064" w:rsidRDefault="00D873D8">
            <w:r>
              <w:lastRenderedPageBreak/>
              <w:t>InterDigital</w:t>
            </w:r>
          </w:p>
        </w:tc>
        <w:tc>
          <w:tcPr>
            <w:tcW w:w="8479" w:type="dxa"/>
          </w:tcPr>
          <w:p w14:paraId="3C414752" w14:textId="77777777" w:rsidR="00504064" w:rsidRDefault="00D873D8">
            <w:pPr>
              <w:spacing w:after="120"/>
              <w:ind w:left="1699" w:hanging="1699"/>
              <w:rPr>
                <w:rFonts w:cs="Arial"/>
                <w:bCs/>
              </w:rPr>
            </w:pPr>
            <w:r>
              <w:rPr>
                <w:rFonts w:cs="Arial"/>
                <w:b/>
              </w:rPr>
              <w:t>Proposal 10:</w:t>
            </w:r>
            <w:r>
              <w:rPr>
                <w:rFonts w:cs="Arial"/>
                <w:b/>
              </w:rPr>
              <w:tab/>
            </w:r>
            <w:r>
              <w:rPr>
                <w:rFonts w:cs="Arial"/>
                <w:bCs/>
              </w:rPr>
              <w:t>Support PDCCH monitoring adaptation for dynamically increasing/decreasing the PDCCH skipping duration</w:t>
            </w:r>
          </w:p>
          <w:p w14:paraId="2F59F440" w14:textId="77777777" w:rsidR="00504064" w:rsidRDefault="00D873D8">
            <w:pPr>
              <w:ind w:left="1699" w:hanging="1699"/>
              <w:rPr>
                <w:rFonts w:cs="Arial"/>
                <w:bCs/>
              </w:rPr>
            </w:pPr>
            <w:r>
              <w:rPr>
                <w:rFonts w:cs="Arial"/>
                <w:b/>
              </w:rPr>
              <w:t>Proposal 11:</w:t>
            </w:r>
            <w:r>
              <w:rPr>
                <w:rFonts w:cs="Arial"/>
                <w:b/>
              </w:rPr>
              <w:tab/>
            </w:r>
            <w:r>
              <w:rPr>
                <w:rFonts w:cs="Arial"/>
                <w:bCs/>
              </w:rPr>
              <w:t>Study PDCCH skipping duration values that can be used for handling XR traffic patterns</w:t>
            </w:r>
          </w:p>
          <w:p w14:paraId="28FBFE76" w14:textId="77777777" w:rsidR="00504064" w:rsidRDefault="00D873D8">
            <w:pPr>
              <w:ind w:left="1699" w:hanging="1699"/>
              <w:rPr>
                <w:rFonts w:cs="Arial"/>
                <w:bCs/>
              </w:rPr>
            </w:pPr>
            <w:r>
              <w:rPr>
                <w:rFonts w:cs="Arial"/>
                <w:b/>
              </w:rPr>
              <w:t>Proposal 12:</w:t>
            </w:r>
            <w:r>
              <w:rPr>
                <w:rFonts w:cs="Arial"/>
                <w:b/>
              </w:rPr>
              <w:tab/>
            </w:r>
            <w:r>
              <w:rPr>
                <w:rFonts w:cs="Arial"/>
                <w:bCs/>
              </w:rPr>
              <w:t>Support UE dynamically indicating the duration for PDCCH skipping</w:t>
            </w:r>
          </w:p>
          <w:p w14:paraId="665DCC15" w14:textId="77777777" w:rsidR="00504064" w:rsidRDefault="00D873D8">
            <w:pPr>
              <w:rPr>
                <w:b/>
                <w:bCs/>
                <w:lang w:eastAsia="zh-CN"/>
              </w:rPr>
            </w:pPr>
            <w:r>
              <w:rPr>
                <w:rFonts w:cs="Arial"/>
                <w:b/>
              </w:rPr>
              <w:t>Proposal 13:</w:t>
            </w:r>
            <w:r>
              <w:rPr>
                <w:rFonts w:cs="Arial"/>
                <w:b/>
              </w:rPr>
              <w:tab/>
            </w:r>
            <w:r>
              <w:rPr>
                <w:rFonts w:cs="Arial"/>
                <w:bCs/>
              </w:rPr>
              <w:t>Study PDCCH skipping triggered by non-scheduling DCI</w:t>
            </w:r>
          </w:p>
        </w:tc>
      </w:tr>
      <w:tr w:rsidR="00504064" w14:paraId="68AC1155" w14:textId="77777777">
        <w:tc>
          <w:tcPr>
            <w:tcW w:w="1150" w:type="dxa"/>
          </w:tcPr>
          <w:p w14:paraId="2581FFD1" w14:textId="77777777" w:rsidR="00504064" w:rsidRDefault="00D873D8">
            <w:r>
              <w:t>Samsung</w:t>
            </w:r>
          </w:p>
        </w:tc>
        <w:tc>
          <w:tcPr>
            <w:tcW w:w="8479" w:type="dxa"/>
          </w:tcPr>
          <w:p w14:paraId="073FB60B" w14:textId="77777777" w:rsidR="00504064" w:rsidRDefault="00D873D8">
            <w:pPr>
              <w:tabs>
                <w:tab w:val="left" w:pos="720"/>
              </w:tabs>
              <w:spacing w:after="0"/>
              <w:jc w:val="both"/>
              <w:rPr>
                <w:rFonts w:cs="Arial"/>
                <w:b/>
                <w:u w:val="single"/>
                <w:lang w:eastAsia="ko-KR"/>
              </w:rPr>
            </w:pPr>
            <w:r>
              <w:rPr>
                <w:b/>
                <w:u w:val="single"/>
                <w:lang w:eastAsia="zh-TW"/>
              </w:rPr>
              <w:t>Proposal 1: Support canceling PDCCH skipping when a UE provides NACK for a TB scheduled by a DCI format that indicates PDCCH skipping</w:t>
            </w:r>
            <w:r>
              <w:rPr>
                <w:rFonts w:cs="Arial"/>
                <w:b/>
                <w:u w:val="single"/>
                <w:lang w:eastAsia="ko-KR"/>
              </w:rPr>
              <w:t>.</w:t>
            </w:r>
          </w:p>
          <w:p w14:paraId="3237718E" w14:textId="77777777" w:rsidR="00504064" w:rsidRDefault="00504064">
            <w:pPr>
              <w:tabs>
                <w:tab w:val="left" w:pos="720"/>
              </w:tabs>
              <w:spacing w:after="0"/>
              <w:jc w:val="both"/>
              <w:rPr>
                <w:rFonts w:cs="Arial"/>
                <w:b/>
                <w:u w:val="single"/>
                <w:lang w:eastAsia="ko-KR"/>
              </w:rPr>
            </w:pPr>
          </w:p>
          <w:p w14:paraId="140C18D9" w14:textId="77777777" w:rsidR="00504064" w:rsidRDefault="00D873D8">
            <w:pPr>
              <w:tabs>
                <w:tab w:val="left" w:pos="720"/>
              </w:tabs>
              <w:spacing w:after="0"/>
              <w:jc w:val="both"/>
              <w:rPr>
                <w:rFonts w:cs="Arial"/>
                <w:b/>
                <w:u w:val="single"/>
                <w:lang w:eastAsia="ko-KR"/>
              </w:rPr>
            </w:pPr>
            <w:r>
              <w:rPr>
                <w:b/>
                <w:u w:val="single"/>
                <w:lang w:eastAsia="zh-TW"/>
              </w:rPr>
              <w:t>Proposal 2: Support canceling P/SP SRS/CSI transmissions during slots of PDCCH skipping</w:t>
            </w:r>
            <w:r>
              <w:rPr>
                <w:rFonts w:cs="Arial"/>
                <w:b/>
                <w:u w:val="single"/>
                <w:lang w:eastAsia="ko-KR"/>
              </w:rPr>
              <w:t>.</w:t>
            </w:r>
          </w:p>
          <w:p w14:paraId="2F220284" w14:textId="77777777" w:rsidR="00504064" w:rsidRDefault="00504064">
            <w:pPr>
              <w:spacing w:after="0"/>
              <w:jc w:val="both"/>
              <w:rPr>
                <w:b/>
                <w:bCs/>
                <w:u w:val="single"/>
              </w:rPr>
            </w:pPr>
          </w:p>
          <w:p w14:paraId="46C758F2" w14:textId="77777777" w:rsidR="00504064" w:rsidRDefault="00D873D8">
            <w:pPr>
              <w:tabs>
                <w:tab w:val="left" w:pos="720"/>
              </w:tabs>
              <w:spacing w:after="0"/>
              <w:jc w:val="both"/>
              <w:rPr>
                <w:b/>
                <w:bCs/>
                <w:lang w:eastAsia="zh-CN"/>
              </w:rPr>
            </w:pPr>
            <w:r>
              <w:rPr>
                <w:b/>
                <w:u w:val="single"/>
                <w:lang w:eastAsia="zh-TW"/>
              </w:rPr>
              <w:t>Proposal 3: Enable disabling of HARQ retransmissions for a CG-PUSCH configuration.</w:t>
            </w:r>
          </w:p>
        </w:tc>
      </w:tr>
      <w:tr w:rsidR="00504064" w14:paraId="7B21157D" w14:textId="77777777">
        <w:tc>
          <w:tcPr>
            <w:tcW w:w="1150" w:type="dxa"/>
          </w:tcPr>
          <w:p w14:paraId="2C21C66B" w14:textId="77777777" w:rsidR="00504064" w:rsidRDefault="00D873D8">
            <w:r>
              <w:t>DOCOMO</w:t>
            </w:r>
          </w:p>
        </w:tc>
        <w:tc>
          <w:tcPr>
            <w:tcW w:w="8479" w:type="dxa"/>
          </w:tcPr>
          <w:p w14:paraId="26C5B6DD" w14:textId="77777777" w:rsidR="00504064" w:rsidRDefault="00D873D8">
            <w:pPr>
              <w:rPr>
                <w:b/>
                <w:bCs/>
              </w:rPr>
            </w:pPr>
            <w:r>
              <w:rPr>
                <w:b/>
                <w:bCs/>
              </w:rPr>
              <w:t>Proposal 4: Rel-17 PDCCH monitoring adaptation can be baseline for Rel-18 PDCCH monitoring enhancements.</w:t>
            </w:r>
          </w:p>
          <w:p w14:paraId="0A04F469" w14:textId="77777777" w:rsidR="00504064" w:rsidRDefault="00D873D8">
            <w:pPr>
              <w:rPr>
                <w:u w:val="single"/>
                <w:lang w:eastAsia="zh-TW"/>
              </w:rPr>
            </w:pPr>
            <w:r>
              <w:rPr>
                <w:rFonts w:eastAsia="MS Mincho" w:hint="eastAsia"/>
                <w:b/>
                <w:bCs/>
              </w:rPr>
              <w:t>P</w:t>
            </w:r>
            <w:r>
              <w:rPr>
                <w:rFonts w:eastAsia="MS Mincho"/>
                <w:b/>
                <w:bCs/>
              </w:rPr>
              <w:t>roposal 5: Study PDCCH skipping enhancements triggered by non-scheduling DCI.</w:t>
            </w:r>
          </w:p>
        </w:tc>
      </w:tr>
      <w:tr w:rsidR="00504064" w14:paraId="6FC47BCE" w14:textId="77777777">
        <w:tc>
          <w:tcPr>
            <w:tcW w:w="1150" w:type="dxa"/>
          </w:tcPr>
          <w:p w14:paraId="3F426933" w14:textId="77777777" w:rsidR="00504064" w:rsidRDefault="00D873D8">
            <w:r>
              <w:t>Qualcomm</w:t>
            </w:r>
          </w:p>
        </w:tc>
        <w:tc>
          <w:tcPr>
            <w:tcW w:w="8479" w:type="dxa"/>
          </w:tcPr>
          <w:p w14:paraId="71CAAF0D" w14:textId="77777777" w:rsidR="00504064" w:rsidRDefault="00D873D8">
            <w:pPr>
              <w:rPr>
                <w:b/>
                <w:bCs/>
              </w:rPr>
            </w:pPr>
            <w:r>
              <w:rPr>
                <w:b/>
                <w:bCs/>
              </w:rPr>
              <w:t>Proposal 11: For XR, consider studying ways to have additional DL control signaling opportunities between sparsely configured semi-static SS set occasions by:</w:t>
            </w:r>
          </w:p>
          <w:p w14:paraId="07AA8AA6" w14:textId="77777777" w:rsidR="00504064" w:rsidRDefault="00D873D8">
            <w:pPr>
              <w:pStyle w:val="ListParagraph"/>
              <w:numPr>
                <w:ilvl w:val="0"/>
                <w:numId w:val="27"/>
              </w:numPr>
              <w:rPr>
                <w:b/>
                <w:bCs/>
              </w:rPr>
            </w:pPr>
            <w:bookmarkStart w:id="92" w:name="_Ref115948367"/>
            <w:r>
              <w:rPr>
                <w:b/>
                <w:bCs/>
              </w:rPr>
              <w:t>Dynamically configuring SS set occasions</w:t>
            </w:r>
            <w:bookmarkEnd w:id="92"/>
          </w:p>
          <w:p w14:paraId="3495BEC6" w14:textId="77777777" w:rsidR="00504064" w:rsidRDefault="00D873D8">
            <w:pPr>
              <w:pStyle w:val="ListParagraph"/>
              <w:numPr>
                <w:ilvl w:val="0"/>
                <w:numId w:val="27"/>
              </w:numPr>
              <w:rPr>
                <w:u w:val="single"/>
                <w:lang w:eastAsia="zh-TW"/>
              </w:rPr>
            </w:pPr>
            <w:bookmarkStart w:id="93" w:name="_Ref115948369"/>
            <w:r>
              <w:rPr>
                <w:b/>
                <w:bCs/>
              </w:rPr>
              <w:t>Piggy-backing/multiplexing DL control signaling on already existing SCH messages (DG or SPS)</w:t>
            </w:r>
            <w:bookmarkEnd w:id="93"/>
          </w:p>
        </w:tc>
      </w:tr>
      <w:tr w:rsidR="00504064" w14:paraId="43190321" w14:textId="77777777">
        <w:tc>
          <w:tcPr>
            <w:tcW w:w="1150" w:type="dxa"/>
          </w:tcPr>
          <w:p w14:paraId="5FCE91C8" w14:textId="77777777" w:rsidR="00504064" w:rsidRDefault="00D873D8">
            <w:r>
              <w:t>III</w:t>
            </w:r>
          </w:p>
        </w:tc>
        <w:tc>
          <w:tcPr>
            <w:tcW w:w="8479" w:type="dxa"/>
          </w:tcPr>
          <w:p w14:paraId="12BBA0EB" w14:textId="77777777" w:rsidR="00504064" w:rsidRDefault="00D873D8">
            <w:pPr>
              <w:jc w:val="both"/>
              <w:rPr>
                <w:b/>
                <w:u w:val="single"/>
                <w:lang w:eastAsia="zh-TW"/>
              </w:rPr>
            </w:pPr>
            <w:r>
              <w:rPr>
                <w:rFonts w:hint="eastAsia"/>
                <w:b/>
              </w:rPr>
              <w:t>P</w:t>
            </w:r>
            <w:r>
              <w:rPr>
                <w:b/>
              </w:rPr>
              <w:t>roposal#3: Any NACK transmission which occurs within a PDCCH Skipping duration should result in the termination of this skipping. In addition, PDCCH monitoring with a predefined duration should restart right away.</w:t>
            </w:r>
          </w:p>
        </w:tc>
      </w:tr>
    </w:tbl>
    <w:p w14:paraId="3199E5D3" w14:textId="77777777" w:rsidR="00504064" w:rsidRDefault="00504064">
      <w:pPr>
        <w:rPr>
          <w:color w:val="FF0000"/>
        </w:rPr>
      </w:pPr>
    </w:p>
    <w:p w14:paraId="7812AB83" w14:textId="77777777" w:rsidR="00504064" w:rsidRDefault="00D873D8">
      <w:pPr>
        <w:pStyle w:val="Heading3"/>
      </w:pPr>
      <w:r>
        <w:t>3.3.2 Summary of evaluation results</w:t>
      </w:r>
    </w:p>
    <w:p w14:paraId="7F4AB4F3" w14:textId="77777777" w:rsidR="00504064" w:rsidRDefault="00D873D8">
      <w:pPr>
        <w:rPr>
          <w:b/>
          <w:bCs/>
          <w:u w:val="single"/>
        </w:rPr>
      </w:pPr>
      <w:bookmarkStart w:id="94" w:name="OLE_LINK424"/>
      <w:bookmarkStart w:id="95" w:name="OLE_LINK426"/>
      <w:r>
        <w:rPr>
          <w:b/>
          <w:bCs/>
          <w:u w:val="single"/>
        </w:rPr>
        <w:t>Item 3.3-1: PDCCH skipping and interaction with HARQ retransmission</w:t>
      </w:r>
    </w:p>
    <w:p w14:paraId="700CD1EC" w14:textId="77777777" w:rsidR="00504064" w:rsidRDefault="00D873D8">
      <w:r>
        <w:t>Please note RAN1 #110 concluded that this issue will not be further discussed for Rel-17 power saving maintenance.</w:t>
      </w:r>
    </w:p>
    <w:p w14:paraId="36DE507B" w14:textId="77777777" w:rsidR="00504064" w:rsidRDefault="00D873D8">
      <w:r>
        <w:t xml:space="preserve">[vivo] proposed that if there is NACK feedback during the skipping duration, UE resumes PDCCH monitoring to receive corresponding retransmission scheduling within the </w:t>
      </w:r>
      <w:r>
        <w:rPr>
          <w:i/>
          <w:iCs/>
        </w:rPr>
        <w:t>drx-retransmissiontimer</w:t>
      </w:r>
      <w:r>
        <w:t>. Additionally, network can dynamically enable or disable this mechanism for the indicated PDCCH skipping, e.g., according to the remaining PDB etc. The proposed solution is compared with Rel-17 PDCCH skipping, PDCCH skipping indicated by non-scheduling DCI and AlwaysOn for different combinations of target BLER (1%, 10%) and required percentage of successful packets (99%, 95%). Evaluation shows the proposed solution has a power saving gain close to that of Rel-17 PDCCH skipping which is higher than the non-scheduling DCI and capacity close to the AlwaysOn scheme.</w:t>
      </w:r>
    </w:p>
    <w:p w14:paraId="09C2615E" w14:textId="77777777" w:rsidR="00504064" w:rsidRDefault="00D873D8">
      <w:r>
        <w:t xml:space="preserve">[MediaTek] proposed that after the UE is indicated to skip PDCCH monitoring, if any NACK is transmitted or if UL data is transmitted, the UE resumes PDCCH monitoring for a configured duration. As a result, longer PDCCH skipping duration can be indicated without impacting the potential retransmission and higher overall power saving gain can be achieved. It shows </w:t>
      </w:r>
      <w:bookmarkStart w:id="96" w:name="OLE_LINK430"/>
      <w:r>
        <w:t>20.78%~27.97% power saving gain with higher UE satisfied rate w.r.t Rel-17 PDCCH skipping</w:t>
      </w:r>
      <w:bookmarkEnd w:id="96"/>
      <w:r>
        <w:t xml:space="preserve">. </w:t>
      </w:r>
    </w:p>
    <w:p w14:paraId="011E0F18" w14:textId="77777777" w:rsidR="00504064" w:rsidRDefault="00D873D8">
      <w:r>
        <w:t>As discussed under “Item 2.2-6: Additional DRX active time” for CDRX jitter handling, the resuming PDCCH monitoring during PDCCH skipping solution and the additional CDRX active time solution are two competing solutions when CDRX is configured. (Resuming PDCCH monitoring after PDCCH skipping starts also applies when CDRX is not configured.)</w:t>
      </w:r>
    </w:p>
    <w:p w14:paraId="7935CB2E" w14:textId="77777777" w:rsidR="00504064" w:rsidRDefault="00504064"/>
    <w:p w14:paraId="1FC09E26" w14:textId="77777777" w:rsidR="00504064" w:rsidRDefault="00D873D8">
      <w:pPr>
        <w:rPr>
          <w:b/>
          <w:bCs/>
          <w:u w:val="single"/>
        </w:rPr>
      </w:pPr>
      <w:r>
        <w:rPr>
          <w:b/>
          <w:bCs/>
          <w:u w:val="single"/>
        </w:rPr>
        <w:lastRenderedPageBreak/>
        <w:t>Item 3.3-2: Enhancements to PDCCH skipping duration</w:t>
      </w:r>
    </w:p>
    <w:p w14:paraId="3B7FCF2D" w14:textId="77777777" w:rsidR="00504064" w:rsidRDefault="00D873D8">
      <w:r>
        <w:t>Note that in RAN1 #100, it was agreed that UE terminates PDCCH skipping outside DRX active time. According to this agreement, UE does not monitor PDCCH until next On Duration start if the PDCCH skipping duration covers remaining DRX active time.</w:t>
      </w:r>
    </w:p>
    <w:p w14:paraId="313BD41B" w14:textId="77777777" w:rsidR="00504064" w:rsidRDefault="00D873D8">
      <w:r>
        <w:t>[Huawei, HiSilicon] proposed the adaptive PDCCH skipping duration until the earliest possible arrival time of the next frame to maximize the seamless PDCCH skipping duration. When CDRX is not configured, power saving gain of the proposed solution is 6.23% to 7.2% higher than that of the Rel-17 PDCCH skipping with three PDCCH skipping durations with both having similar UE satisfied ratio.</w:t>
      </w:r>
    </w:p>
    <w:p w14:paraId="5F44D2B8" w14:textId="77777777" w:rsidR="00504064" w:rsidRDefault="00D873D8">
      <w:r>
        <w:t>[Xiaomi] proposed to adopt four PDCCH skipping durations (e.g., 6/8/10/12ms). Compared with two durations (e.g., 8/10ms), when CDRX is not configured, four durations have 6% more power saving gain and 1.5% more satisfied UE r</w:t>
      </w:r>
      <w:r>
        <w:rPr>
          <w:rFonts w:hint="eastAsia"/>
        </w:rPr>
        <w:t>a</w:t>
      </w:r>
      <w:r>
        <w:t xml:space="preserve">te. </w:t>
      </w:r>
    </w:p>
    <w:p w14:paraId="6E54BE8C" w14:textId="77777777" w:rsidR="00504064" w:rsidRDefault="00D873D8">
      <w:r>
        <w:t>Regarding [Huawei] and [Xiaomi]’s proposals, PDCCH skipping should be supported when CDRX is not configured. The question is – is there a need to further enhance PDCCH skipping when CDRX is not configured?</w:t>
      </w:r>
    </w:p>
    <w:p w14:paraId="441EFBAB" w14:textId="77777777" w:rsidR="00504064" w:rsidRDefault="00D873D8">
      <w:r>
        <w:t>[Ericsson] compared two cases when CDRX is configured: i) Rel-17 PDCCH skipping with two durations only; ii) enhanced PDCCH skipping with arbitrary skipping duration covering the remaining DRX active time. The arbitrary skipping duration is used as a genie performance reference. Evaluation results show the genie reference has negligible power saving or capacity gain compared with PDCCH skipping with two durations. This implies two durations are nearly optimal. As a result, there is no need to introduce larger duration sets that PDCCH skipping indication selects from.</w:t>
      </w:r>
    </w:p>
    <w:p w14:paraId="73A99DDE" w14:textId="77777777" w:rsidR="00504064" w:rsidRDefault="00D873D8">
      <w:pPr>
        <w:rPr>
          <w:rFonts w:eastAsiaTheme="minorEastAsia"/>
          <w:lang w:val="en-US" w:eastAsia="zh-CN"/>
        </w:rPr>
      </w:pPr>
      <w:r>
        <w:t xml:space="preserve">[CATT] proposed </w:t>
      </w:r>
      <w:r>
        <w:rPr>
          <w:rFonts w:eastAsiaTheme="minorEastAsia"/>
          <w:lang w:val="en-US" w:eastAsia="zh-CN"/>
        </w:rPr>
        <w:t>to enhance PDCCH skipping by introducing the go-to-sleep indication</w:t>
      </w:r>
      <w:bookmarkStart w:id="97" w:name="_Hlk115336960"/>
      <w:r>
        <w:rPr>
          <w:rFonts w:eastAsiaTheme="minorEastAsia"/>
          <w:lang w:val="en-US" w:eastAsia="zh-CN"/>
        </w:rPr>
        <w:t xml:space="preserve"> for fast transition to the sleep state</w:t>
      </w:r>
      <w:bookmarkEnd w:id="97"/>
      <w:r>
        <w:rPr>
          <w:rFonts w:eastAsiaTheme="minorEastAsia"/>
          <w:lang w:val="en-US" w:eastAsia="zh-CN"/>
        </w:rPr>
        <w:t>. Similar to the DRX Command MAC CE,</w:t>
      </w:r>
      <w:r>
        <w:rPr>
          <w:rStyle w:val="Emphasis"/>
          <w:rFonts w:ascii="Roboto" w:hAnsi="Roboto"/>
          <w:b/>
          <w:bCs/>
          <w:i w:val="0"/>
          <w:iCs w:val="0"/>
          <w:color w:val="5F6368"/>
          <w:sz w:val="21"/>
          <w:szCs w:val="21"/>
          <w:shd w:val="clear" w:color="auto" w:fill="FFFFFF"/>
        </w:rPr>
        <w:t xml:space="preserve"> </w:t>
      </w:r>
      <w:r>
        <w:rPr>
          <w:rFonts w:eastAsiaTheme="minorEastAsia"/>
          <w:lang w:val="en-US" w:eastAsia="zh-CN"/>
        </w:rPr>
        <w:t>the go-to-sleep PDCCH terminates UE DRX active time immediately. This corresponds to the “arbitrary skipping duration” used by [Ericsson] as genie reference and the “adaptive PDCCH skipping duration” by [Huawei] if DRX is configured. Evaluation results show that the go-to-sleep indication has a 17.4% higher power saving gain than CDRX with Rel-17 PDCCH skipping with both having the same UE satisfied rate. This is different than the observation from [Ericsson] that Rel-17 PDCCH skipping has almost same power saving gain as that of genie performance.</w:t>
      </w:r>
    </w:p>
    <w:p w14:paraId="4D1A4A2E" w14:textId="77777777" w:rsidR="00504064" w:rsidRDefault="00504064"/>
    <w:p w14:paraId="049C9C5C" w14:textId="77777777" w:rsidR="00504064" w:rsidRDefault="00D873D8">
      <w:pPr>
        <w:rPr>
          <w:b/>
          <w:bCs/>
          <w:u w:val="single"/>
        </w:rPr>
      </w:pPr>
      <w:r>
        <w:rPr>
          <w:b/>
          <w:bCs/>
          <w:u w:val="single"/>
        </w:rPr>
        <w:t>Item 3.3-3: Non-scheduling DCI based PDCCH skipping and continuous PDCCH skipping</w:t>
      </w:r>
    </w:p>
    <w:p w14:paraId="07271A24" w14:textId="77777777" w:rsidR="00504064" w:rsidRDefault="00D873D8">
      <w:r>
        <w:t xml:space="preserve">[CATT] proposed </w:t>
      </w:r>
      <w:r>
        <w:rPr>
          <w:rFonts w:eastAsia="宋体"/>
        </w:rPr>
        <w:t xml:space="preserve">the non-scheduling DCI to reduce unnecessary PDCCH monitoring (due to the </w:t>
      </w:r>
      <w:r>
        <w:rPr>
          <w:rFonts w:eastAsia="宋体"/>
          <w:lang w:val="en-US"/>
        </w:rPr>
        <w:t>variation of inter-arrival time caused by delay jitter from network transport)</w:t>
      </w:r>
      <w:r>
        <w:rPr>
          <w:rFonts w:eastAsia="宋体"/>
        </w:rPr>
        <w:t xml:space="preserve"> when no XR data could be scheduled for transmission due to late arrival of XR traffic at the beginning of traffic. </w:t>
      </w:r>
      <w:r>
        <w:t xml:space="preserve">Note that in RAN1 #110, a conclusion was made that RAN1 does not assume instantaneous jitter value for a frame is predictable for Rel-18 XR SI power saving study before further input is provided by SA. </w:t>
      </w:r>
    </w:p>
    <w:p w14:paraId="02228AB5" w14:textId="77777777" w:rsidR="00504064" w:rsidRDefault="00D873D8">
      <w:r>
        <w:t xml:space="preserve">[CATT] also proposed the continuous PDCCH skipping. gNB configures a short skipping duration and UE continuously skips the PDCCH MOs until the DCI is successfully decoded at the time of packet arrival. This seems to have same effect as sparse PDCCH monitoring with the SS periodicity equal to the short skipping duration followed by SSSG switching triggered by the data scheduling DCI. </w:t>
      </w:r>
    </w:p>
    <w:p w14:paraId="022FFB01" w14:textId="77777777" w:rsidR="00504064" w:rsidRDefault="00D873D8">
      <w:r>
        <w:t xml:space="preserve">Evaluation results show that these two solution together </w:t>
      </w:r>
      <w:r>
        <w:rPr>
          <w:rFonts w:eastAsiaTheme="minorEastAsia"/>
          <w:lang w:val="en-US" w:eastAsia="zh-CN"/>
        </w:rPr>
        <w:t>have a 15.7% higher power saving gain than CDRX with Rel-17 PDCCH skipping without loss of UE satisfied rate.</w:t>
      </w:r>
    </w:p>
    <w:p w14:paraId="05BD0027" w14:textId="77777777" w:rsidR="00504064" w:rsidRDefault="00504064"/>
    <w:p w14:paraId="3EBB97C7"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BA87AC" w14:textId="77777777" w:rsidR="00504064" w:rsidRDefault="00D873D8">
      <w:pPr>
        <w:spacing w:after="0"/>
      </w:pPr>
      <w:r>
        <w:t>[Nokia, NSB] proposed to use DCP (DCI 2_6) to indicate the SSSG to begin with at the start of On Duration as an enhancement to Rel-17 SSSG switching. For CG 30Mbps, Indoor Hotspot and PDB of 15ms, evaluation results show that the proposed solution can mitigate the capacity loss by SSSG switching without heavily compromising the power saving. To properly select the SSSG at the start of On Duration, gNB needs to know information of the instantaneous jitter value (not necessarily the full information). Note that in RAN1 #110, it was concluded that RAN1 does not assume instantaneous jitter value for a frame is predictable for Rel-18 XR SI power saving study before further input is provided by SA.</w:t>
      </w:r>
    </w:p>
    <w:p w14:paraId="37F39E10" w14:textId="77777777" w:rsidR="00504064" w:rsidRDefault="00504064">
      <w:pPr>
        <w:rPr>
          <w:b/>
          <w:color w:val="FF0000"/>
          <w:u w:val="single"/>
        </w:rPr>
      </w:pPr>
    </w:p>
    <w:p w14:paraId="180397B8" w14:textId="77777777" w:rsidR="00504064" w:rsidRDefault="00D873D8">
      <w:pPr>
        <w:rPr>
          <w:b/>
          <w:u w:val="single"/>
        </w:rPr>
      </w:pPr>
      <w:r>
        <w:rPr>
          <w:b/>
          <w:bCs/>
          <w:u w:val="single"/>
        </w:rPr>
        <w:t xml:space="preserve">Item 3.3-5: </w:t>
      </w:r>
      <w:r>
        <w:rPr>
          <w:b/>
          <w:u w:val="single"/>
        </w:rPr>
        <w:t>Retransmission-less CG for UL pose retransmission</w:t>
      </w:r>
    </w:p>
    <w:bookmarkEnd w:id="94"/>
    <w:p w14:paraId="5CE02165" w14:textId="77777777" w:rsidR="00504064" w:rsidRDefault="00D873D8">
      <w:r>
        <w:rPr>
          <w:bCs/>
          <w:iCs/>
          <w:lang w:val="en-AU"/>
        </w:rPr>
        <w:lastRenderedPageBreak/>
        <w:t xml:space="preserve">[Qualcomm] proposed to disable the </w:t>
      </w:r>
      <w:r>
        <w:rPr>
          <w:bCs/>
        </w:rPr>
        <w:t xml:space="preserve">retransmission for </w:t>
      </w:r>
      <w:r>
        <w:rPr>
          <w:bCs/>
          <w:iCs/>
          <w:lang w:val="en-AU"/>
        </w:rPr>
        <w:t>CG</w:t>
      </w:r>
      <w:r>
        <w:rPr>
          <w:bCs/>
        </w:rPr>
        <w:t xml:space="preserve"> for </w:t>
      </w:r>
      <w:r>
        <w:rPr>
          <w:bCs/>
          <w:iCs/>
          <w:lang w:val="en-AU"/>
        </w:rPr>
        <w:t xml:space="preserve">UL pose information. Due to the small packet size and throughput contribution of UL pose, conservative MCS can be configured to successfully transmit the UL pose by first transmission at no cost of overall capacity loss. </w:t>
      </w:r>
      <w:r>
        <w:t>For FR1, high load, joint DL and UL VR 30Mbps in Dense Urban environment, disabling the retransmission avoids PDCCH monitoring for retransmission and provides an average power saving gain of 20.0% w.r.t. to AlwaysOn and an average power saving gain of 18.2% w.r.t. CG with retransmission without capacity loss. Only upper layer design is involved for retransmission-less CG.</w:t>
      </w:r>
    </w:p>
    <w:bookmarkEnd w:id="95"/>
    <w:p w14:paraId="1D6DF856" w14:textId="77777777" w:rsidR="00504064" w:rsidRDefault="00504064">
      <w:pPr>
        <w:rPr>
          <w:rFonts w:eastAsia="宋体"/>
        </w:rPr>
      </w:pPr>
    </w:p>
    <w:p w14:paraId="1EDCAA26" w14:textId="77777777" w:rsidR="00504064" w:rsidRDefault="00D873D8">
      <w:pPr>
        <w:pStyle w:val="Heading3"/>
      </w:pPr>
      <w:bookmarkStart w:id="98" w:name="_Ref111703042"/>
      <w:r>
        <w:t>3.3.3 Discussions</w:t>
      </w:r>
      <w:bookmarkEnd w:id="98"/>
    </w:p>
    <w:p w14:paraId="12784268" w14:textId="77777777" w:rsidR="00504064" w:rsidRDefault="00D873D8">
      <w:r>
        <w:t xml:space="preserve">As mentioned in the introduction section, for every proposal or open issue, one of the following decisions is to be made in this meeting </w:t>
      </w:r>
    </w:p>
    <w:tbl>
      <w:tblPr>
        <w:tblStyle w:val="TableGrid"/>
        <w:tblW w:w="0" w:type="auto"/>
        <w:tblLook w:val="04A0" w:firstRow="1" w:lastRow="0" w:firstColumn="1" w:lastColumn="0" w:noHBand="0" w:noVBand="1"/>
      </w:tblPr>
      <w:tblGrid>
        <w:gridCol w:w="9629"/>
      </w:tblGrid>
      <w:tr w:rsidR="00504064" w14:paraId="630EE60A" w14:textId="77777777">
        <w:tc>
          <w:tcPr>
            <w:tcW w:w="9629" w:type="dxa"/>
          </w:tcPr>
          <w:p w14:paraId="2A985804"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317548D4" w14:textId="77777777" w:rsidR="00504064" w:rsidRDefault="00D873D8">
            <w:pPr>
              <w:pStyle w:val="ListParagraph"/>
              <w:numPr>
                <w:ilvl w:val="1"/>
                <w:numId w:val="9"/>
              </w:numPr>
              <w:spacing w:after="160" w:line="259" w:lineRule="auto"/>
            </w:pPr>
            <w:r>
              <w:t>This applies to issue or proposal that is not essential for WI</w:t>
            </w:r>
          </w:p>
          <w:p w14:paraId="7B77A968"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38AAE40E"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0EFBCEDF" w14:textId="77777777" w:rsidR="00504064" w:rsidRDefault="00D873D8">
            <w:pPr>
              <w:pStyle w:val="ListParagraph"/>
              <w:numPr>
                <w:ilvl w:val="0"/>
                <w:numId w:val="9"/>
              </w:numPr>
              <w:spacing w:after="160" w:line="259" w:lineRule="auto"/>
            </w:pPr>
            <w:bookmarkStart w:id="99" w:name="OLE_LINK431"/>
            <w:r>
              <w:rPr>
                <w:b/>
                <w:bCs/>
              </w:rPr>
              <w:t>Decision 3</w:t>
            </w:r>
            <w:r>
              <w:t xml:space="preserve">: </w:t>
            </w:r>
            <w:bookmarkEnd w:id="99"/>
            <w:r>
              <w:rPr>
                <w:rFonts w:hint="eastAsia"/>
                <w:lang w:eastAsia="zh-CN"/>
              </w:rPr>
              <w:t>Fur</w:t>
            </w:r>
            <w:r>
              <w:t>ther clarification, justification or evaluation for the issue or proposal is needed in RAN1</w:t>
            </w:r>
          </w:p>
          <w:p w14:paraId="6D3BF60F"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305B8E5E"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43717BCC"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73A71E2B" w14:textId="77777777" w:rsidR="00504064" w:rsidRDefault="00D873D8">
            <w:pPr>
              <w:pStyle w:val="ListParagraph"/>
              <w:numPr>
                <w:ilvl w:val="0"/>
                <w:numId w:val="9"/>
              </w:numPr>
              <w:spacing w:after="160" w:line="259" w:lineRule="auto"/>
            </w:pPr>
            <w:bookmarkStart w:id="100" w:name="OLE_LINK427"/>
            <w:r>
              <w:rPr>
                <w:b/>
                <w:bCs/>
              </w:rPr>
              <w:t>Decision 5</w:t>
            </w:r>
            <w:bookmarkEnd w:id="100"/>
            <w:r>
              <w:t>: Recommend for Rel-18 XR RAN1 WI (e.g., PDCCH skipping cancellation for retransmission)</w:t>
            </w:r>
          </w:p>
          <w:p w14:paraId="6D3D4863"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D9BF303" w14:textId="77777777" w:rsidR="00504064" w:rsidRDefault="00504064"/>
    <w:p w14:paraId="72C68AB6" w14:textId="77777777" w:rsidR="00504064" w:rsidRDefault="00D873D8">
      <w:r>
        <w:rPr>
          <w:b/>
          <w:bCs/>
          <w:highlight w:val="yellow"/>
        </w:rPr>
        <w:t>[RD1]</w:t>
      </w:r>
      <w:r>
        <w:t xml:space="preserve"> </w:t>
      </w:r>
      <w:r>
        <w:rPr>
          <w:b/>
          <w:bCs/>
          <w:highlight w:val="yellow"/>
        </w:rPr>
        <w:t>Question 3.3-1</w:t>
      </w:r>
      <w:r>
        <w:rPr>
          <w:b/>
          <w:bCs/>
        </w:rPr>
        <w:t xml:space="preserve">: </w:t>
      </w:r>
      <w:r>
        <w:t xml:space="preserve">For proposed solutions for Item 3.3-1 to 3.3-5, which decision above do you suggest? </w:t>
      </w:r>
    </w:p>
    <w:p w14:paraId="45C4530A" w14:textId="77777777" w:rsidR="00504064" w:rsidRDefault="00D873D8">
      <w:pPr>
        <w:pStyle w:val="ListParagraph"/>
        <w:numPr>
          <w:ilvl w:val="0"/>
          <w:numId w:val="22"/>
        </w:numPr>
      </w:pPr>
      <w:r>
        <w:t>If there are more than proposal or solution for an Item, please suggest the decision for you most preferred one.</w:t>
      </w:r>
    </w:p>
    <w:p w14:paraId="17B28844" w14:textId="77777777" w:rsidR="00504064" w:rsidRDefault="00504064"/>
    <w:p w14:paraId="3722662E"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1FB75EDC" w14:textId="77777777" w:rsidTr="00221E86">
        <w:trPr>
          <w:trHeight w:val="276"/>
        </w:trPr>
        <w:tc>
          <w:tcPr>
            <w:tcW w:w="1278" w:type="dxa"/>
          </w:tcPr>
          <w:p w14:paraId="3DB6C582" w14:textId="77777777" w:rsidR="00504064" w:rsidRDefault="00D873D8">
            <w:pPr>
              <w:rPr>
                <w:b/>
                <w:bCs/>
              </w:rPr>
            </w:pPr>
            <w:r>
              <w:rPr>
                <w:rFonts w:hint="eastAsia"/>
                <w:b/>
                <w:bCs/>
              </w:rPr>
              <w:t>C</w:t>
            </w:r>
            <w:r>
              <w:rPr>
                <w:b/>
                <w:bCs/>
              </w:rPr>
              <w:t>ompany</w:t>
            </w:r>
          </w:p>
        </w:tc>
        <w:tc>
          <w:tcPr>
            <w:tcW w:w="8351" w:type="dxa"/>
          </w:tcPr>
          <w:p w14:paraId="27C3DB0E" w14:textId="77777777" w:rsidR="00504064" w:rsidRDefault="00D873D8">
            <w:pPr>
              <w:rPr>
                <w:b/>
                <w:bCs/>
              </w:rPr>
            </w:pPr>
            <w:r>
              <w:rPr>
                <w:b/>
                <w:bCs/>
              </w:rPr>
              <w:t>Comments</w:t>
            </w:r>
          </w:p>
        </w:tc>
      </w:tr>
      <w:tr w:rsidR="00504064" w14:paraId="13B588A7" w14:textId="77777777" w:rsidTr="00221E86">
        <w:trPr>
          <w:trHeight w:val="276"/>
        </w:trPr>
        <w:tc>
          <w:tcPr>
            <w:tcW w:w="1278" w:type="dxa"/>
          </w:tcPr>
          <w:p w14:paraId="58BEEF4B"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2FEEF420" w14:textId="77777777" w:rsidR="00504064" w:rsidRDefault="00D873D8">
            <w:pPr>
              <w:rPr>
                <w:b/>
                <w:bCs/>
                <w:u w:val="single"/>
              </w:rPr>
            </w:pPr>
            <w:r>
              <w:rPr>
                <w:b/>
                <w:bCs/>
                <w:u w:val="single"/>
              </w:rPr>
              <w:t xml:space="preserve">Item 3.3-1: PDCCH skipping and interaction with </w:t>
            </w:r>
            <w:bookmarkStart w:id="101" w:name="OLE_LINK429"/>
            <w:r>
              <w:rPr>
                <w:b/>
                <w:bCs/>
                <w:u w:val="single"/>
              </w:rPr>
              <w:t>HARQ retransmission</w:t>
            </w:r>
            <w:bookmarkEnd w:id="101"/>
          </w:p>
          <w:p w14:paraId="7D184E55" w14:textId="77777777" w:rsidR="00504064" w:rsidRDefault="00D873D8">
            <w:pPr>
              <w:pStyle w:val="ListParagraph"/>
              <w:numPr>
                <w:ilvl w:val="0"/>
                <w:numId w:val="22"/>
              </w:numPr>
              <w:rPr>
                <w:u w:val="single"/>
              </w:rPr>
            </w:pPr>
            <w:bookmarkStart w:id="102" w:name="OLE_LINK428"/>
            <w:r>
              <w:rPr>
                <w:b/>
                <w:bCs/>
              </w:rPr>
              <w:t>Decision 5</w:t>
            </w:r>
            <w:bookmarkEnd w:id="102"/>
            <w:r>
              <w:rPr>
                <w:b/>
                <w:bCs/>
              </w:rPr>
              <w:t xml:space="preserve"> </w:t>
            </w:r>
          </w:p>
          <w:p w14:paraId="2882037F" w14:textId="77777777" w:rsidR="00504064" w:rsidRDefault="00D873D8">
            <w:pPr>
              <w:pStyle w:val="ListParagraph"/>
              <w:numPr>
                <w:ilvl w:val="1"/>
                <w:numId w:val="22"/>
              </w:numPr>
              <w:rPr>
                <w:u w:val="single"/>
              </w:rPr>
            </w:pPr>
            <w:r>
              <w:t>XR capacity can be evidently degraded with large skipping duration, or large resource for last transmission with low MCS, as shown in our contribution R1-2209517. To us, taking care of HARQ retransmission for PDCCH</w:t>
            </w:r>
            <w:r>
              <w:rPr>
                <w:rFonts w:ascii="PMingLiU" w:eastAsia="PMingLiU" w:hAnsi="PMingLiU" w:hint="eastAsia"/>
                <w:lang w:eastAsia="zh-TW"/>
              </w:rPr>
              <w:t xml:space="preserve"> </w:t>
            </w:r>
            <w:r>
              <w:rPr>
                <w:rFonts w:eastAsia="PMingLiU" w:hint="eastAsia"/>
                <w:lang w:eastAsia="zh-TW"/>
              </w:rPr>
              <w:t>s</w:t>
            </w:r>
            <w:r>
              <w:rPr>
                <w:rFonts w:eastAsia="PMingLiU"/>
                <w:lang w:eastAsia="zh-TW"/>
              </w:rPr>
              <w:t>kipping only requires small spec impact but can result in large power saving gain (</w:t>
            </w:r>
            <w:r>
              <w:t>20.78%~27.97% with sustained UE satisfied rate) w.r.t Rel-17 PDCCH skipping</w:t>
            </w:r>
          </w:p>
          <w:p w14:paraId="1ECCF947" w14:textId="77777777" w:rsidR="00504064" w:rsidRDefault="00D873D8">
            <w:pPr>
              <w:rPr>
                <w:b/>
                <w:bCs/>
                <w:u w:val="single"/>
              </w:rPr>
            </w:pPr>
            <w:r>
              <w:rPr>
                <w:b/>
                <w:bCs/>
                <w:u w:val="single"/>
              </w:rPr>
              <w:t>Item 3.3-2: Enhancements to PDCCH skipping duration</w:t>
            </w:r>
          </w:p>
          <w:p w14:paraId="3883DFFA" w14:textId="77777777" w:rsidR="00504064" w:rsidRDefault="00D873D8">
            <w:pPr>
              <w:pStyle w:val="ListParagraph"/>
              <w:numPr>
                <w:ilvl w:val="0"/>
                <w:numId w:val="22"/>
              </w:numPr>
              <w:rPr>
                <w:u w:val="single"/>
              </w:rPr>
            </w:pPr>
            <w:bookmarkStart w:id="103" w:name="OLE_LINK432"/>
            <w:r>
              <w:rPr>
                <w:b/>
                <w:bCs/>
              </w:rPr>
              <w:t>Decision 3</w:t>
            </w:r>
            <w:r>
              <w:t xml:space="preserve"> (We are open to this enhancement </w:t>
            </w:r>
            <w:bookmarkEnd w:id="103"/>
            <w:r>
              <w:t>since the spec impact may be small, but it is is not very clear to us how many new PDCCH skipping durations are needed)</w:t>
            </w:r>
          </w:p>
          <w:p w14:paraId="363442BA" w14:textId="77777777" w:rsidR="00504064" w:rsidRDefault="00D873D8">
            <w:pPr>
              <w:rPr>
                <w:b/>
                <w:bCs/>
                <w:u w:val="single"/>
              </w:rPr>
            </w:pPr>
            <w:r>
              <w:rPr>
                <w:b/>
                <w:bCs/>
                <w:u w:val="single"/>
              </w:rPr>
              <w:t>Item 3.3-3: Non-scheduling DCI based PDCCH skipping and continuous PDCCH skipping</w:t>
            </w:r>
          </w:p>
          <w:p w14:paraId="0DF0A94C" w14:textId="77777777" w:rsidR="00504064" w:rsidRDefault="00D873D8">
            <w:pPr>
              <w:pStyle w:val="ListParagraph"/>
              <w:numPr>
                <w:ilvl w:val="0"/>
                <w:numId w:val="22"/>
              </w:numPr>
              <w:rPr>
                <w:b/>
                <w:bCs/>
                <w:u w:val="single"/>
              </w:rPr>
            </w:pPr>
            <w:bookmarkStart w:id="104" w:name="OLE_LINK433"/>
            <w:r>
              <w:rPr>
                <w:b/>
                <w:bCs/>
              </w:rPr>
              <w:t>Decision 3</w:t>
            </w:r>
            <w:r>
              <w:t xml:space="preserve"> (We are open to this enhancement. Also want to see the views from other companies)</w:t>
            </w:r>
            <w:bookmarkEnd w:id="104"/>
          </w:p>
          <w:p w14:paraId="649B8646"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3D7B1814" w14:textId="77777777" w:rsidR="00504064" w:rsidRDefault="00D873D8">
            <w:pPr>
              <w:pStyle w:val="ListParagraph"/>
              <w:numPr>
                <w:ilvl w:val="0"/>
                <w:numId w:val="22"/>
              </w:numPr>
              <w:rPr>
                <w:b/>
                <w:bCs/>
                <w:u w:val="single"/>
                <w:lang w:val="en-US"/>
              </w:rPr>
            </w:pPr>
            <w:r>
              <w:rPr>
                <w:b/>
                <w:bCs/>
              </w:rPr>
              <w:lastRenderedPageBreak/>
              <w:t>Decision 3</w:t>
            </w:r>
            <w:r>
              <w:t xml:space="preserve"> </w:t>
            </w:r>
            <w:bookmarkStart w:id="105" w:name="OLE_LINK434"/>
            <w:r>
              <w:t>(We are open to this enhancement. Also want to see the views from other companies)</w:t>
            </w:r>
            <w:bookmarkEnd w:id="105"/>
          </w:p>
          <w:p w14:paraId="36577947" w14:textId="77777777" w:rsidR="00504064" w:rsidRDefault="00D873D8">
            <w:pPr>
              <w:rPr>
                <w:b/>
                <w:u w:val="single"/>
              </w:rPr>
            </w:pPr>
            <w:r>
              <w:rPr>
                <w:b/>
                <w:bCs/>
                <w:u w:val="single"/>
              </w:rPr>
              <w:t xml:space="preserve">Item 3.3-5: </w:t>
            </w:r>
            <w:r>
              <w:rPr>
                <w:b/>
                <w:u w:val="single"/>
              </w:rPr>
              <w:t>Retransmission-less CG for UL pose retransmission</w:t>
            </w:r>
          </w:p>
          <w:p w14:paraId="54D4739B" w14:textId="77777777" w:rsidR="00504064" w:rsidRDefault="00D873D8">
            <w:pPr>
              <w:pStyle w:val="ListParagraph"/>
              <w:numPr>
                <w:ilvl w:val="0"/>
                <w:numId w:val="22"/>
              </w:numPr>
              <w:rPr>
                <w:b/>
                <w:u w:val="single"/>
              </w:rPr>
            </w:pPr>
            <w:r>
              <w:rPr>
                <w:b/>
                <w:bCs/>
              </w:rPr>
              <w:t xml:space="preserve">Decision 5 </w:t>
            </w:r>
          </w:p>
          <w:p w14:paraId="7563E0D7" w14:textId="77777777" w:rsidR="00504064" w:rsidRDefault="00D873D8">
            <w:pPr>
              <w:pStyle w:val="ListParagraph"/>
              <w:numPr>
                <w:ilvl w:val="1"/>
                <w:numId w:val="22"/>
              </w:numPr>
              <w:rPr>
                <w:b/>
                <w:u w:val="single"/>
              </w:rPr>
            </w:pPr>
            <w:r>
              <w:t>Since the pose transmission period is very small, say 4ms, this enhancement seems intuitive to assist UE power saving</w:t>
            </w:r>
          </w:p>
        </w:tc>
      </w:tr>
      <w:tr w:rsidR="00504064" w14:paraId="16D98613" w14:textId="77777777" w:rsidTr="00221E86">
        <w:trPr>
          <w:trHeight w:val="276"/>
        </w:trPr>
        <w:tc>
          <w:tcPr>
            <w:tcW w:w="1278" w:type="dxa"/>
          </w:tcPr>
          <w:p w14:paraId="36481B8D" w14:textId="77777777" w:rsidR="00504064" w:rsidRDefault="00D873D8">
            <w:r>
              <w:lastRenderedPageBreak/>
              <w:t>Nokia1</w:t>
            </w:r>
          </w:p>
        </w:tc>
        <w:tc>
          <w:tcPr>
            <w:tcW w:w="8351" w:type="dxa"/>
          </w:tcPr>
          <w:p w14:paraId="0755C27F" w14:textId="77777777" w:rsidR="00504064" w:rsidRDefault="00D873D8">
            <w:r>
              <w:rPr>
                <w:i/>
                <w:iCs/>
                <w:u w:val="single"/>
              </w:rPr>
              <w:t>Item 3.3-1</w:t>
            </w:r>
            <w:r>
              <w:t xml:space="preserve">: </w:t>
            </w:r>
            <w:r>
              <w:rPr>
                <w:b/>
                <w:bCs/>
              </w:rPr>
              <w:t>Decision 1</w:t>
            </w:r>
            <w:r>
              <w:t xml:space="preserve">. As discussed in Section 3.1.2 of our contribution R1-2209535, the length of the skipping duration is restricted due to various reasons, thus, limiting the duration so that it does not prohibit/hinder PDCCH monitoring for re-transmissions can be achieved by network configuration. </w:t>
            </w:r>
          </w:p>
          <w:p w14:paraId="0013468D" w14:textId="77777777" w:rsidR="00504064" w:rsidRDefault="00D873D8">
            <w:r>
              <w:rPr>
                <w:i/>
                <w:iCs/>
                <w:u w:val="single"/>
              </w:rPr>
              <w:t>Item 3.3-2</w:t>
            </w:r>
            <w:r>
              <w:t xml:space="preserve">: </w:t>
            </w:r>
            <w:r>
              <w:rPr>
                <w:b/>
                <w:bCs/>
              </w:rPr>
              <w:t>Decision 1 &amp; 3</w:t>
            </w:r>
            <w:r>
              <w:t>. It would indeed appear based on some results that further changes for PDCCH skipping durations does not provide any significant benefits, while others suggest some benefits. Overall does not appear necessary.</w:t>
            </w:r>
          </w:p>
          <w:p w14:paraId="7E863C7A" w14:textId="77777777" w:rsidR="00504064" w:rsidRDefault="00D873D8">
            <w:r>
              <w:rPr>
                <w:i/>
                <w:iCs/>
                <w:u w:val="single"/>
              </w:rPr>
              <w:t>Item 3.3-3</w:t>
            </w:r>
            <w:r>
              <w:t xml:space="preserve">: </w:t>
            </w:r>
          </w:p>
          <w:p w14:paraId="7ECB096E" w14:textId="77777777" w:rsidR="00504064" w:rsidRDefault="00D873D8">
            <w:pPr>
              <w:ind w:left="720"/>
              <w:rPr>
                <w:b/>
                <w:bCs/>
              </w:rPr>
            </w:pPr>
            <w:r>
              <w:rPr>
                <w:b/>
                <w:bCs/>
              </w:rPr>
              <w:t xml:space="preserve">Decision 3 for non scheduling DCI: </w:t>
            </w:r>
            <w:r>
              <w:t xml:space="preserve"> Could be further considered covering the rel-17 PDCCH monitoring adaptation; skipping and SSSG switching, to determine whether it facilitates the network operation e.g. via ‘late’ or ‘early’ indication of PDCCH monitoring adaptation without scheduling. </w:t>
            </w:r>
          </w:p>
          <w:p w14:paraId="4E35CB34" w14:textId="77777777" w:rsidR="00504064" w:rsidRDefault="00D873D8">
            <w:pPr>
              <w:ind w:left="720"/>
            </w:pPr>
            <w:r>
              <w:rPr>
                <w:b/>
                <w:bCs/>
              </w:rPr>
              <w:t xml:space="preserve">Decision 1 &amp; 3 for continuous skipping: </w:t>
            </w:r>
            <w:r>
              <w:t xml:space="preserve"> It is not clear whether this can provide benefit over the SSSG switching.</w:t>
            </w:r>
          </w:p>
          <w:p w14:paraId="00C168AE" w14:textId="77777777" w:rsidR="00504064" w:rsidRDefault="00D873D8">
            <w:r>
              <w:rPr>
                <w:i/>
                <w:iCs/>
                <w:u w:val="single"/>
              </w:rPr>
              <w:t xml:space="preserve">Item 3.3-4: </w:t>
            </w:r>
            <w:r>
              <w:t xml:space="preserve">Firstly, to clarify that the proposed scheme in our contribution (R1-2209535) does not require knowledge about the instantaneous jitter but can be operated by the network e.g. based on packet arrival prior onDuration. As this would be rather low hanging fruit that would also enable network to take somewhat more aggressive approach in CDRX and SSSG configuration, we would propose </w:t>
            </w:r>
            <w:r>
              <w:rPr>
                <w:b/>
                <w:bCs/>
              </w:rPr>
              <w:t>Decision 5</w:t>
            </w:r>
            <w:r>
              <w:t>.</w:t>
            </w:r>
          </w:p>
        </w:tc>
      </w:tr>
      <w:tr w:rsidR="00504064" w14:paraId="72B2FDC1" w14:textId="77777777" w:rsidTr="00221E86">
        <w:trPr>
          <w:trHeight w:val="276"/>
        </w:trPr>
        <w:tc>
          <w:tcPr>
            <w:tcW w:w="1278" w:type="dxa"/>
          </w:tcPr>
          <w:p w14:paraId="31F9367C"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40ABFF23" w14:textId="77777777" w:rsidR="00504064" w:rsidRDefault="00D873D8">
            <w:r>
              <w:rPr>
                <w:rFonts w:eastAsia="等线"/>
                <w:lang w:eastAsia="zh-CN"/>
              </w:rPr>
              <w:t>Sanechips</w:t>
            </w:r>
          </w:p>
        </w:tc>
        <w:tc>
          <w:tcPr>
            <w:tcW w:w="8351" w:type="dxa"/>
          </w:tcPr>
          <w:p w14:paraId="2167B9DF" w14:textId="77777777" w:rsidR="00504064" w:rsidRDefault="00D873D8">
            <w:pPr>
              <w:rPr>
                <w:lang w:val="en-US" w:eastAsia="zh-CN"/>
              </w:rPr>
            </w:pPr>
            <w:r>
              <w:rPr>
                <w:rFonts w:eastAsia="等线"/>
                <w:lang w:eastAsia="zh-CN"/>
              </w:rPr>
              <w:t>For item 3.3-1, we think t</w:t>
            </w:r>
            <w:r>
              <w:rPr>
                <w:rFonts w:hint="eastAsia"/>
                <w:lang w:val="en-US" w:eastAsia="zh-CN"/>
              </w:rPr>
              <w:t>he latency impact</w:t>
            </w:r>
            <w:r>
              <w:rPr>
                <w:lang w:val="en-US" w:eastAsia="zh-CN"/>
              </w:rPr>
              <w:t xml:space="preserve"> of PDCCH skipping on</w:t>
            </w:r>
            <w:r>
              <w:rPr>
                <w:rFonts w:hint="eastAsia"/>
                <w:lang w:val="en-US" w:eastAsia="zh-CN"/>
              </w:rPr>
              <w:t xml:space="preserve"> retransmission </w:t>
            </w:r>
            <w:r>
              <w:rPr>
                <w:lang w:val="en-US" w:eastAsia="zh-CN"/>
              </w:rPr>
              <w:t>can</w:t>
            </w:r>
            <w:r>
              <w:rPr>
                <w:rFonts w:hint="eastAsia"/>
                <w:lang w:val="en-US" w:eastAsia="zh-CN"/>
              </w:rPr>
              <w:t xml:space="preserve"> be solved by NW implementation</w:t>
            </w:r>
            <w:r>
              <w:rPr>
                <w:lang w:val="en-US" w:eastAsia="zh-CN"/>
              </w:rPr>
              <w:t>.</w:t>
            </w:r>
            <w:r>
              <w:rPr>
                <w:rFonts w:eastAsia="等线"/>
                <w:lang w:eastAsia="zh-CN"/>
              </w:rPr>
              <w:t xml:space="preserve"> And short PDCCH skipping duration indicated in legacy scheduling DCI </w:t>
            </w:r>
            <w:r>
              <w:rPr>
                <w:rFonts w:eastAsia="等线" w:hint="eastAsia"/>
                <w:lang w:eastAsia="zh-CN"/>
              </w:rPr>
              <w:t>may</w:t>
            </w:r>
            <w:r>
              <w:rPr>
                <w:rFonts w:eastAsia="等线"/>
                <w:lang w:eastAsia="zh-CN"/>
              </w:rPr>
              <w:t xml:space="preserve"> be applied for improving power saving gain, and it may cause performance deterioration.</w:t>
            </w:r>
          </w:p>
          <w:p w14:paraId="23525B35" w14:textId="77777777" w:rsidR="00504064" w:rsidRDefault="00D873D8">
            <w:pPr>
              <w:rPr>
                <w:lang w:val="en-US" w:eastAsia="zh-CN"/>
              </w:rPr>
            </w:pPr>
            <w:r>
              <w:rPr>
                <w:rFonts w:eastAsia="等线"/>
                <w:lang w:val="en-US" w:eastAsia="zh-CN"/>
              </w:rPr>
              <w:t>F</w:t>
            </w:r>
            <w:r>
              <w:rPr>
                <w:lang w:val="en-US" w:eastAsia="zh-CN"/>
              </w:rPr>
              <w:t xml:space="preserve">or the evaluation of proposed solutions, the addition enhancement of non-scheduling DCI for PDCCH skipping indication should be clarified as one of the assumption. Thus we suggest to adopt </w:t>
            </w:r>
            <w:r>
              <w:rPr>
                <w:b/>
                <w:lang w:val="en-US" w:eastAsia="zh-CN"/>
              </w:rPr>
              <w:t>Decision 3</w:t>
            </w:r>
            <w:r>
              <w:rPr>
                <w:lang w:val="en-US" w:eastAsia="zh-CN"/>
              </w:rPr>
              <w:t>.</w:t>
            </w:r>
          </w:p>
          <w:p w14:paraId="2981C6C3" w14:textId="77777777" w:rsidR="00504064" w:rsidRDefault="00D873D8">
            <w:r>
              <w:rPr>
                <w:lang w:val="en-US" w:eastAsia="zh-CN"/>
              </w:rPr>
              <w:t xml:space="preserve">For other items, basically further clarification is needed to address the concerns raised from the moderator. Thus we suggest to adopt </w:t>
            </w:r>
            <w:r>
              <w:rPr>
                <w:b/>
                <w:lang w:val="en-US" w:eastAsia="zh-CN"/>
              </w:rPr>
              <w:t>Decision 3</w:t>
            </w:r>
            <w:r>
              <w:rPr>
                <w:lang w:val="en-US" w:eastAsia="zh-CN"/>
              </w:rPr>
              <w:t xml:space="preserve"> for these items.</w:t>
            </w:r>
          </w:p>
        </w:tc>
      </w:tr>
      <w:tr w:rsidR="00504064" w14:paraId="2300D6F7" w14:textId="77777777" w:rsidTr="00221E86">
        <w:trPr>
          <w:trHeight w:val="276"/>
        </w:trPr>
        <w:tc>
          <w:tcPr>
            <w:tcW w:w="1278" w:type="dxa"/>
          </w:tcPr>
          <w:p w14:paraId="57BDC9ED" w14:textId="77777777" w:rsidR="00504064" w:rsidRDefault="00D873D8">
            <w:r>
              <w:t>Samsung</w:t>
            </w:r>
          </w:p>
        </w:tc>
        <w:tc>
          <w:tcPr>
            <w:tcW w:w="8351" w:type="dxa"/>
          </w:tcPr>
          <w:p w14:paraId="26F869D5" w14:textId="77777777" w:rsidR="00504064" w:rsidRDefault="00D873D8">
            <w:pPr>
              <w:rPr>
                <w:b/>
                <w:bCs/>
              </w:rPr>
            </w:pPr>
            <w:r>
              <w:rPr>
                <w:b/>
                <w:bCs/>
              </w:rPr>
              <w:t xml:space="preserve">3.3-1-3.3-5: Decision 3 </w:t>
            </w:r>
          </w:p>
        </w:tc>
      </w:tr>
      <w:tr w:rsidR="00504064" w14:paraId="3A8E12C3" w14:textId="77777777" w:rsidTr="00221E86">
        <w:trPr>
          <w:trHeight w:val="276"/>
        </w:trPr>
        <w:tc>
          <w:tcPr>
            <w:tcW w:w="1278" w:type="dxa"/>
          </w:tcPr>
          <w:p w14:paraId="72437940" w14:textId="77777777" w:rsidR="00504064" w:rsidRDefault="00D873D8">
            <w:r>
              <w:t>InterDigital</w:t>
            </w:r>
          </w:p>
        </w:tc>
        <w:tc>
          <w:tcPr>
            <w:tcW w:w="8351" w:type="dxa"/>
          </w:tcPr>
          <w:p w14:paraId="218F7CF2" w14:textId="77777777" w:rsidR="00504064" w:rsidRDefault="00D873D8">
            <w:r>
              <w:t xml:space="preserve">Item 3.3-1 [PDCCH skipping and interaction with HARQ retransmission]: </w:t>
            </w:r>
            <w:r>
              <w:rPr>
                <w:b/>
                <w:bCs/>
              </w:rPr>
              <w:t>Decision 3</w:t>
            </w:r>
          </w:p>
          <w:p w14:paraId="18B90A96" w14:textId="77777777" w:rsidR="00504064" w:rsidRDefault="00D873D8">
            <w:r>
              <w:t xml:space="preserve">Item 3.3-2 [Enhancements to PDCCH skipping duration]: </w:t>
            </w:r>
            <w:r>
              <w:rPr>
                <w:b/>
                <w:bCs/>
              </w:rPr>
              <w:t>Decision 3</w:t>
            </w:r>
          </w:p>
          <w:p w14:paraId="0DD7D897" w14:textId="77777777" w:rsidR="00504064" w:rsidRDefault="00D873D8">
            <w:r>
              <w:t xml:space="preserve">Item 3.3-3 [Non-scheduling DCI based PDCCH skipping and continuous PDCCH skipping: </w:t>
            </w:r>
            <w:r>
              <w:rPr>
                <w:b/>
                <w:bCs/>
              </w:rPr>
              <w:t>Decision 3</w:t>
            </w:r>
          </w:p>
          <w:p w14:paraId="2C9CBFE5" w14:textId="77777777" w:rsidR="00504064" w:rsidRDefault="00D873D8">
            <w:r>
              <w:t xml:space="preserve">Item 3.3-4 [DCP indicated SSSG switching]: </w:t>
            </w:r>
            <w:r>
              <w:rPr>
                <w:b/>
                <w:bCs/>
              </w:rPr>
              <w:t>Decision 3</w:t>
            </w:r>
          </w:p>
          <w:p w14:paraId="147A8006" w14:textId="77777777" w:rsidR="00504064" w:rsidRDefault="00D873D8">
            <w:r>
              <w:t xml:space="preserve">Item 3.3-5 [Retransmission-less CG for UL pose retransmission]: </w:t>
            </w:r>
            <w:r>
              <w:rPr>
                <w:b/>
                <w:bCs/>
              </w:rPr>
              <w:t>Decision 5</w:t>
            </w:r>
          </w:p>
        </w:tc>
      </w:tr>
      <w:tr w:rsidR="00504064" w14:paraId="29C34673" w14:textId="77777777" w:rsidTr="00221E86">
        <w:trPr>
          <w:trHeight w:val="276"/>
        </w:trPr>
        <w:tc>
          <w:tcPr>
            <w:tcW w:w="1278" w:type="dxa"/>
          </w:tcPr>
          <w:p w14:paraId="77729F99" w14:textId="77777777" w:rsidR="00504064" w:rsidRDefault="00D873D8">
            <w:r>
              <w:t>Google</w:t>
            </w:r>
          </w:p>
        </w:tc>
        <w:tc>
          <w:tcPr>
            <w:tcW w:w="8351" w:type="dxa"/>
          </w:tcPr>
          <w:p w14:paraId="0361ABD8" w14:textId="77777777" w:rsidR="00504064" w:rsidRDefault="00D873D8">
            <w:r>
              <w:rPr>
                <w:rFonts w:eastAsia="宋体"/>
                <w:b/>
                <w:bCs/>
              </w:rPr>
              <w:t>Item 3.3-1</w:t>
            </w:r>
            <w:r>
              <w:rPr>
                <w:rFonts w:eastAsia="宋体"/>
              </w:rPr>
              <w:t xml:space="preserve">: PDCCH skipping and interaction with HARQ retransmission - </w:t>
            </w:r>
            <w:r>
              <w:rPr>
                <w:b/>
                <w:bCs/>
              </w:rPr>
              <w:t>Decision 5</w:t>
            </w:r>
            <w:r>
              <w:t xml:space="preserve"> </w:t>
            </w:r>
          </w:p>
          <w:p w14:paraId="550A294D" w14:textId="77777777" w:rsidR="00504064" w:rsidRDefault="00D873D8">
            <w:pPr>
              <w:rPr>
                <w:lang w:val="en-US" w:eastAsia="zh-CN"/>
              </w:rPr>
            </w:pPr>
            <w:r>
              <w:rPr>
                <w:b/>
                <w:bCs/>
                <w:lang w:val="en-US" w:eastAsia="zh-CN"/>
              </w:rPr>
              <w:t>Item 3.3-2:</w:t>
            </w:r>
            <w:r>
              <w:rPr>
                <w:lang w:val="en-US" w:eastAsia="zh-CN"/>
              </w:rPr>
              <w:t xml:space="preserve"> Enhancements to PDCCH skipping duration </w:t>
            </w:r>
            <w:r>
              <w:rPr>
                <w:rFonts w:eastAsia="宋体"/>
              </w:rPr>
              <w:t xml:space="preserve">- </w:t>
            </w:r>
            <w:r>
              <w:rPr>
                <w:b/>
                <w:bCs/>
              </w:rPr>
              <w:t>Decision 3</w:t>
            </w:r>
          </w:p>
          <w:p w14:paraId="01DF52C8"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More skipping durations should be supported when CDRX is not configured. </w:t>
            </w:r>
          </w:p>
          <w:p w14:paraId="6F777408" w14:textId="77777777" w:rsidR="00504064" w:rsidRDefault="00D873D8">
            <w:pPr>
              <w:rPr>
                <w:lang w:val="en-US" w:eastAsia="zh-CN"/>
              </w:rPr>
            </w:pPr>
            <w:r>
              <w:rPr>
                <w:b/>
                <w:bCs/>
                <w:lang w:val="en-US" w:eastAsia="zh-CN"/>
              </w:rPr>
              <w:lastRenderedPageBreak/>
              <w:t>Item 3.3-3:</w:t>
            </w:r>
            <w:r>
              <w:rPr>
                <w:lang w:val="en-US" w:eastAsia="zh-CN"/>
              </w:rPr>
              <w:t xml:space="preserve"> Non-scheduling DCI based PDCCH skipping and continuous PDCCH skipping </w:t>
            </w:r>
            <w:r>
              <w:rPr>
                <w:rFonts w:eastAsia="宋体"/>
              </w:rPr>
              <w:t xml:space="preserve">- </w:t>
            </w:r>
            <w:r>
              <w:rPr>
                <w:b/>
                <w:bCs/>
              </w:rPr>
              <w:t>Decision 3</w:t>
            </w:r>
          </w:p>
          <w:p w14:paraId="54AB4BA5" w14:textId="77777777" w:rsidR="00504064" w:rsidRDefault="00D873D8">
            <w:pPr>
              <w:pStyle w:val="ListParagraph"/>
              <w:numPr>
                <w:ilvl w:val="0"/>
                <w:numId w:val="22"/>
              </w:numPr>
              <w:rPr>
                <w:rFonts w:eastAsia="Times New Roman"/>
                <w:lang w:val="en-US" w:eastAsia="zh-CN"/>
              </w:rPr>
            </w:pPr>
            <w:r>
              <w:rPr>
                <w:rFonts w:eastAsia="Times New Roman"/>
                <w:lang w:val="en-US" w:eastAsia="zh-CN"/>
              </w:rPr>
              <w:t xml:space="preserve">Useful for PDCCH monitoring adaptation without scheduling </w:t>
            </w:r>
          </w:p>
          <w:p w14:paraId="4A81E9B5" w14:textId="77777777" w:rsidR="00504064" w:rsidRDefault="00D873D8">
            <w:pPr>
              <w:rPr>
                <w:lang w:val="en-US" w:eastAsia="zh-CN"/>
              </w:rPr>
            </w:pPr>
            <w:r>
              <w:rPr>
                <w:b/>
                <w:bCs/>
                <w:lang w:val="en-US" w:eastAsia="zh-CN"/>
              </w:rPr>
              <w:t>Item 3.3-4:</w:t>
            </w:r>
            <w:r>
              <w:rPr>
                <w:lang w:val="en-US" w:eastAsia="zh-CN"/>
              </w:rPr>
              <w:t xml:space="preserve"> DCP indicated SSSG switching - </w:t>
            </w:r>
            <w:r>
              <w:rPr>
                <w:b/>
                <w:bCs/>
              </w:rPr>
              <w:t>Decision 3</w:t>
            </w:r>
          </w:p>
          <w:p w14:paraId="74EFACC0" w14:textId="77777777" w:rsidR="00504064" w:rsidRDefault="00D873D8">
            <w:pPr>
              <w:rPr>
                <w:lang w:val="en-US" w:eastAsia="zh-CN"/>
              </w:rPr>
            </w:pPr>
            <w:r>
              <w:rPr>
                <w:b/>
                <w:bCs/>
                <w:lang w:val="en-US" w:eastAsia="zh-CN"/>
              </w:rPr>
              <w:t>Item 3.3-5:</w:t>
            </w:r>
            <w:r>
              <w:rPr>
                <w:lang w:val="en-US" w:eastAsia="zh-CN"/>
              </w:rPr>
              <w:t xml:space="preserve"> Retransmission-less CG for UL pose retransmission - </w:t>
            </w:r>
            <w:r>
              <w:rPr>
                <w:b/>
                <w:bCs/>
              </w:rPr>
              <w:t>Decision 5</w:t>
            </w:r>
          </w:p>
        </w:tc>
      </w:tr>
      <w:tr w:rsidR="00504064" w14:paraId="32C95B6C" w14:textId="77777777" w:rsidTr="00221E86">
        <w:trPr>
          <w:trHeight w:val="276"/>
        </w:trPr>
        <w:tc>
          <w:tcPr>
            <w:tcW w:w="1278" w:type="dxa"/>
          </w:tcPr>
          <w:p w14:paraId="437277A1" w14:textId="77777777" w:rsidR="00504064" w:rsidRDefault="00D873D8">
            <w:r>
              <w:lastRenderedPageBreak/>
              <w:t>Apple</w:t>
            </w:r>
          </w:p>
        </w:tc>
        <w:tc>
          <w:tcPr>
            <w:tcW w:w="8351" w:type="dxa"/>
          </w:tcPr>
          <w:p w14:paraId="19642AC4" w14:textId="77777777" w:rsidR="00504064" w:rsidRDefault="00D873D8">
            <w:pPr>
              <w:rPr>
                <w:rFonts w:eastAsia="宋体"/>
                <w:b/>
                <w:bCs/>
              </w:rPr>
            </w:pPr>
            <w:r>
              <w:rPr>
                <w:b/>
                <w:bCs/>
                <w:u w:val="single"/>
              </w:rPr>
              <w:t>Item 3.3-5: Decision 3. It can be broadened with timer design with DRX, as for items 2-2-5/6/7.</w:t>
            </w:r>
          </w:p>
        </w:tc>
      </w:tr>
      <w:tr w:rsidR="00504064" w14:paraId="3B097E77" w14:textId="77777777" w:rsidTr="00221E86">
        <w:trPr>
          <w:trHeight w:val="276"/>
        </w:trPr>
        <w:tc>
          <w:tcPr>
            <w:tcW w:w="1278" w:type="dxa"/>
          </w:tcPr>
          <w:p w14:paraId="71C51D3E" w14:textId="77777777" w:rsidR="00504064" w:rsidRDefault="00D873D8">
            <w:r>
              <w:t>Qualcomm</w:t>
            </w:r>
          </w:p>
        </w:tc>
        <w:tc>
          <w:tcPr>
            <w:tcW w:w="8351" w:type="dxa"/>
          </w:tcPr>
          <w:p w14:paraId="31FFB9A7" w14:textId="77777777" w:rsidR="00504064" w:rsidRDefault="00D873D8">
            <w:pPr>
              <w:rPr>
                <w:b/>
                <w:bCs/>
                <w:u w:val="single"/>
              </w:rPr>
            </w:pPr>
            <w:r>
              <w:rPr>
                <w:b/>
                <w:bCs/>
                <w:u w:val="single"/>
              </w:rPr>
              <w:t>Item 3.3-1: PDCCH skipping and interaction with HARQ retransmission</w:t>
            </w:r>
          </w:p>
          <w:p w14:paraId="3A820553" w14:textId="77777777" w:rsidR="00504064" w:rsidRDefault="00D873D8">
            <w:pPr>
              <w:rPr>
                <w:u w:val="single"/>
              </w:rPr>
            </w:pPr>
            <w:r>
              <w:rPr>
                <w:b/>
                <w:bCs/>
              </w:rPr>
              <w:t xml:space="preserve">Decision 5 – </w:t>
            </w:r>
            <w:r>
              <w:t>among all proposals that can adapt On Duration for variable packet size and jitter (e.g., non-scheduling DCI, autonomous early stopping of On Duration, autonomous or dynamically indicated additional active time), we think PDCCH skipping with PDCCH resuming for retransmission is the best for its robustness, power saving gain (as shown by vivo evaluations) and less spec impact.</w:t>
            </w:r>
          </w:p>
          <w:p w14:paraId="291309D6" w14:textId="77777777" w:rsidR="00504064" w:rsidRDefault="00D873D8">
            <w:pPr>
              <w:rPr>
                <w:b/>
                <w:bCs/>
                <w:u w:val="single"/>
              </w:rPr>
            </w:pPr>
            <w:r>
              <w:rPr>
                <w:b/>
                <w:bCs/>
                <w:u w:val="single"/>
              </w:rPr>
              <w:t>Item 3.3-2: Enhancements to PDCCH skipping duration</w:t>
            </w:r>
          </w:p>
          <w:p w14:paraId="5A6D118F" w14:textId="77777777" w:rsidR="00504064" w:rsidRDefault="00D873D8">
            <w:pPr>
              <w:rPr>
                <w:u w:val="single"/>
              </w:rPr>
            </w:pPr>
            <w:r>
              <w:rPr>
                <w:b/>
                <w:bCs/>
              </w:rPr>
              <w:t xml:space="preserve">Decision 1 or 3 – </w:t>
            </w:r>
            <w:r>
              <w:t>When DRX is enabled, there is no need for the enhancements. When DRX is not configured, we do not see a need to enhance either, but it can be further discussed.</w:t>
            </w:r>
          </w:p>
          <w:p w14:paraId="25478B58" w14:textId="77777777" w:rsidR="00504064" w:rsidRDefault="00D873D8">
            <w:pPr>
              <w:rPr>
                <w:b/>
                <w:bCs/>
                <w:u w:val="single"/>
              </w:rPr>
            </w:pPr>
            <w:r>
              <w:rPr>
                <w:b/>
                <w:bCs/>
                <w:u w:val="single"/>
              </w:rPr>
              <w:t>Item 3.3-3: Non-scheduling DCI based PDCCH skipping and continuous PDCCH skipping</w:t>
            </w:r>
          </w:p>
          <w:p w14:paraId="44B97421" w14:textId="77777777" w:rsidR="00504064" w:rsidRDefault="00D873D8">
            <w:pPr>
              <w:rPr>
                <w:b/>
                <w:bCs/>
                <w:u w:val="single"/>
              </w:rPr>
            </w:pPr>
            <w:r>
              <w:rPr>
                <w:b/>
                <w:bCs/>
              </w:rPr>
              <w:t>Decision 1</w:t>
            </w:r>
            <w:r>
              <w:t xml:space="preserve"> – Non-scheduling DCI based PDCCH skipping before On Duration start is not needed as inst. jitter is not predictable. Non-scheduling DCI based PDCCH skipping at the end of XR video frame is not as good (power saving gain) as scheduling DCI based PDCCH skipping if resuming PDCCH monitoring is supported for failed PDSCH. Between the two, we prefer to further optimize PDCCH skipping.</w:t>
            </w:r>
          </w:p>
          <w:p w14:paraId="19A8E291" w14:textId="77777777" w:rsidR="00504064" w:rsidRDefault="00D873D8">
            <w:pPr>
              <w:rPr>
                <w:b/>
                <w:bCs/>
                <w:u w:val="single"/>
                <w:lang w:val="en-US"/>
              </w:rPr>
            </w:pPr>
            <w:r>
              <w:rPr>
                <w:b/>
                <w:bCs/>
                <w:u w:val="single"/>
              </w:rPr>
              <w:t xml:space="preserve">Item 3.3-4: </w:t>
            </w:r>
            <w:r>
              <w:rPr>
                <w:b/>
                <w:bCs/>
                <w:u w:val="single"/>
                <w:lang w:val="en-US"/>
              </w:rPr>
              <w:t>DCP indicated SSSG switching</w:t>
            </w:r>
          </w:p>
          <w:p w14:paraId="7F08A093" w14:textId="77777777" w:rsidR="00504064" w:rsidRDefault="00D873D8">
            <w:pPr>
              <w:rPr>
                <w:b/>
                <w:bCs/>
                <w:u w:val="single"/>
                <w:lang w:val="en-US"/>
              </w:rPr>
            </w:pPr>
            <w:r>
              <w:rPr>
                <w:b/>
                <w:bCs/>
              </w:rPr>
              <w:t>Decision 3</w:t>
            </w:r>
            <w:r>
              <w:t xml:space="preserve"> – The proponent may clarify how SSSG can be selected if gNB does not know jitter information.</w:t>
            </w:r>
          </w:p>
          <w:p w14:paraId="090527AF" w14:textId="77777777" w:rsidR="00504064" w:rsidRDefault="00D873D8">
            <w:pPr>
              <w:rPr>
                <w:b/>
                <w:u w:val="single"/>
              </w:rPr>
            </w:pPr>
            <w:r>
              <w:rPr>
                <w:b/>
                <w:bCs/>
                <w:u w:val="single"/>
              </w:rPr>
              <w:t xml:space="preserve">Item 3.3-5: </w:t>
            </w:r>
            <w:r>
              <w:rPr>
                <w:b/>
                <w:u w:val="single"/>
              </w:rPr>
              <w:t>Retransmission-less CG for UL pose retransmission</w:t>
            </w:r>
          </w:p>
          <w:p w14:paraId="25D016DA" w14:textId="77777777" w:rsidR="00504064" w:rsidRDefault="00D873D8">
            <w:pPr>
              <w:rPr>
                <w:rFonts w:eastAsia="宋体"/>
              </w:rPr>
            </w:pPr>
            <w:r>
              <w:rPr>
                <w:b/>
                <w:bCs/>
              </w:rPr>
              <w:t xml:space="preserve">Decision 4 – </w:t>
            </w:r>
            <w:r>
              <w:t>the design only has upper layer spec impact.</w:t>
            </w:r>
          </w:p>
        </w:tc>
      </w:tr>
      <w:tr w:rsidR="00504064" w14:paraId="7EDB3940" w14:textId="77777777" w:rsidTr="00221E86">
        <w:trPr>
          <w:trHeight w:val="276"/>
        </w:trPr>
        <w:tc>
          <w:tcPr>
            <w:tcW w:w="1278" w:type="dxa"/>
          </w:tcPr>
          <w:p w14:paraId="764569D4" w14:textId="77777777" w:rsidR="00504064" w:rsidRDefault="00D873D8">
            <w:r>
              <w:t xml:space="preserve">CATT </w:t>
            </w:r>
          </w:p>
        </w:tc>
        <w:tc>
          <w:tcPr>
            <w:tcW w:w="8351" w:type="dxa"/>
          </w:tcPr>
          <w:p w14:paraId="5FF9D89C" w14:textId="77777777" w:rsidR="00504064" w:rsidRDefault="00D873D8">
            <w:pPr>
              <w:rPr>
                <w:b/>
                <w:bCs/>
              </w:rPr>
            </w:pPr>
            <w:r>
              <w:rPr>
                <w:b/>
                <w:bCs/>
              </w:rPr>
              <w:t>Item 3.3-1: PDCCH skipping and interaction with HARQ retransmission</w:t>
            </w:r>
          </w:p>
          <w:p w14:paraId="0EF7B669" w14:textId="77777777" w:rsidR="00504064" w:rsidRDefault="00D873D8">
            <w:pPr>
              <w:pStyle w:val="ListParagraph"/>
              <w:numPr>
                <w:ilvl w:val="0"/>
                <w:numId w:val="22"/>
              </w:numPr>
              <w:rPr>
                <w:b/>
                <w:bCs/>
              </w:rPr>
            </w:pPr>
            <w:r>
              <w:rPr>
                <w:b/>
                <w:bCs/>
              </w:rPr>
              <w:t xml:space="preserve">Decision 1:  </w:t>
            </w:r>
            <w:r>
              <w:t>The PDCCH skipping and HARQ retransmission is an implementation issue fully controlled by gNB.  Standard does not need to specify any solution for it.</w:t>
            </w:r>
          </w:p>
          <w:p w14:paraId="501D9689" w14:textId="77777777" w:rsidR="00504064" w:rsidRDefault="00D873D8">
            <w:pPr>
              <w:rPr>
                <w:b/>
                <w:bCs/>
              </w:rPr>
            </w:pPr>
            <w:r>
              <w:rPr>
                <w:b/>
                <w:bCs/>
              </w:rPr>
              <w:t>Item 3.3-2: Enhancements to PDCCH skipping duration</w:t>
            </w:r>
          </w:p>
          <w:p w14:paraId="1A24EF0C" w14:textId="77777777" w:rsidR="00504064" w:rsidRDefault="00D873D8">
            <w:pPr>
              <w:pStyle w:val="ListParagraph"/>
              <w:numPr>
                <w:ilvl w:val="0"/>
                <w:numId w:val="22"/>
              </w:numPr>
            </w:pPr>
            <w:r>
              <w:rPr>
                <w:b/>
                <w:bCs/>
              </w:rPr>
              <w:t xml:space="preserve">Decision 5: </w:t>
            </w:r>
            <w:r>
              <w:t xml:space="preserve">PDCCH skipping duration should be customized for XR to optimize the power saving gain not only for XR but also for other traffic.   </w:t>
            </w:r>
          </w:p>
          <w:p w14:paraId="15F35AB5" w14:textId="77777777" w:rsidR="00504064" w:rsidRDefault="00D873D8">
            <w:pPr>
              <w:rPr>
                <w:b/>
                <w:bCs/>
              </w:rPr>
            </w:pPr>
            <w:r>
              <w:rPr>
                <w:b/>
                <w:bCs/>
              </w:rPr>
              <w:t>Item 3.3-3: Non-scheduling DCI based PDCCH skipping and continuous PDCCH skipping</w:t>
            </w:r>
          </w:p>
          <w:p w14:paraId="33EB7FD6" w14:textId="77777777" w:rsidR="00504064" w:rsidRDefault="00D873D8">
            <w:pPr>
              <w:pStyle w:val="ListParagraph"/>
              <w:numPr>
                <w:ilvl w:val="0"/>
                <w:numId w:val="22"/>
              </w:numPr>
            </w:pPr>
            <w:r>
              <w:rPr>
                <w:b/>
                <w:bCs/>
              </w:rPr>
              <w:t xml:space="preserve">Decision 5:  </w:t>
            </w:r>
            <w:r>
              <w:t>PDCCH skipping indicated by</w:t>
            </w:r>
            <w:r>
              <w:rPr>
                <w:b/>
                <w:bCs/>
              </w:rPr>
              <w:t xml:space="preserve"> </w:t>
            </w:r>
            <w:r>
              <w:t xml:space="preserve">Non-scheduling DCI at the beginning of DRX ON duration is essential for XR to allow gNB indicate the PDCCH skipping for XR packet late arrival without extending the Inactivity Timer by sending a dummy grant.  </w:t>
            </w:r>
          </w:p>
          <w:p w14:paraId="6C94036A" w14:textId="77777777" w:rsidR="00504064" w:rsidRDefault="00D873D8">
            <w:pPr>
              <w:rPr>
                <w:b/>
                <w:bCs/>
              </w:rPr>
            </w:pPr>
            <w:r>
              <w:rPr>
                <w:b/>
                <w:bCs/>
              </w:rPr>
              <w:t>Item 3.3-4: DCP indicated SSSG switching</w:t>
            </w:r>
          </w:p>
          <w:p w14:paraId="0553EF13" w14:textId="77777777" w:rsidR="00504064" w:rsidRDefault="00D873D8">
            <w:pPr>
              <w:pStyle w:val="ListParagraph"/>
              <w:numPr>
                <w:ilvl w:val="0"/>
                <w:numId w:val="22"/>
              </w:numPr>
            </w:pPr>
            <w:r>
              <w:rPr>
                <w:b/>
                <w:bCs/>
              </w:rPr>
              <w:t xml:space="preserve">Decision 1:  </w:t>
            </w:r>
            <w:r>
              <w:t xml:space="preserve">DCP is used for DRX adaptation for robust traffic arrival and not for periodic XR traffic arrival.  DCP could not predict the XR traffic arrival at next DRX cycle.  The SSSG switching indication by DCP does not provide any benefit.  </w:t>
            </w:r>
          </w:p>
          <w:p w14:paraId="00075F3C" w14:textId="77777777" w:rsidR="00504064" w:rsidRDefault="00D873D8">
            <w:pPr>
              <w:rPr>
                <w:b/>
                <w:bCs/>
              </w:rPr>
            </w:pPr>
            <w:r>
              <w:rPr>
                <w:b/>
                <w:bCs/>
              </w:rPr>
              <w:t>Item 3.3-5: Retransmission-less CG for UL pose retransmission</w:t>
            </w:r>
          </w:p>
          <w:p w14:paraId="35DD1E2B" w14:textId="77777777" w:rsidR="00504064" w:rsidRDefault="00D873D8">
            <w:pPr>
              <w:pStyle w:val="ListParagraph"/>
              <w:numPr>
                <w:ilvl w:val="0"/>
                <w:numId w:val="22"/>
              </w:numPr>
              <w:rPr>
                <w:b/>
                <w:bCs/>
              </w:rPr>
            </w:pPr>
            <w:r>
              <w:rPr>
                <w:b/>
                <w:bCs/>
              </w:rPr>
              <w:lastRenderedPageBreak/>
              <w:t xml:space="preserve">Decision 1:  </w:t>
            </w:r>
            <w:r>
              <w:t xml:space="preserve">The retransmission-less CG will lose the link adaptation gain since the target SINR needs to be set high enough for successful transmission at initial transmission.  We don’t see any benefit.  </w:t>
            </w:r>
          </w:p>
        </w:tc>
      </w:tr>
      <w:tr w:rsidR="00504064" w14:paraId="064D8247" w14:textId="77777777" w:rsidTr="00221E86">
        <w:trPr>
          <w:trHeight w:val="276"/>
        </w:trPr>
        <w:tc>
          <w:tcPr>
            <w:tcW w:w="1278" w:type="dxa"/>
          </w:tcPr>
          <w:p w14:paraId="3B304DBA" w14:textId="77777777" w:rsidR="00504064" w:rsidRDefault="00D873D8">
            <w:r>
              <w:lastRenderedPageBreak/>
              <w:t>Intel</w:t>
            </w:r>
          </w:p>
        </w:tc>
        <w:tc>
          <w:tcPr>
            <w:tcW w:w="8351" w:type="dxa"/>
          </w:tcPr>
          <w:p w14:paraId="4722AD9D" w14:textId="77777777" w:rsidR="00504064" w:rsidRDefault="00D873D8">
            <w:r>
              <w:t xml:space="preserve">Item 3.3-1: </w:t>
            </w:r>
            <w:r>
              <w:rPr>
                <w:b/>
                <w:bCs/>
              </w:rPr>
              <w:t>Decision 1</w:t>
            </w:r>
            <w:r>
              <w:t>.</w:t>
            </w:r>
          </w:p>
          <w:p w14:paraId="186B4019" w14:textId="77777777" w:rsidR="00504064" w:rsidRDefault="00D873D8">
            <w:r>
              <w:t xml:space="preserve">Item 3.3-2: </w:t>
            </w:r>
            <w:r>
              <w:rPr>
                <w:b/>
                <w:bCs/>
              </w:rPr>
              <w:t>Decision 3</w:t>
            </w:r>
            <w:r>
              <w:t>.</w:t>
            </w:r>
          </w:p>
          <w:p w14:paraId="6586AD50" w14:textId="77777777" w:rsidR="00504064" w:rsidRDefault="00D873D8">
            <w:r>
              <w:t xml:space="preserve">Item 3.3-3: </w:t>
            </w:r>
            <w:r>
              <w:rPr>
                <w:b/>
                <w:bCs/>
              </w:rPr>
              <w:t xml:space="preserve">Decision 5   </w:t>
            </w:r>
            <w:r>
              <w:t>(provides more flexibility to network to trigger PDCCH skipping without depending on data scheduling or after retransmissions are made. )</w:t>
            </w:r>
          </w:p>
          <w:p w14:paraId="7AB3B2AC" w14:textId="77777777" w:rsidR="00504064" w:rsidRDefault="00D873D8">
            <w:r>
              <w:t xml:space="preserve">Item 3.3-4: </w:t>
            </w:r>
            <w:r>
              <w:rPr>
                <w:b/>
                <w:bCs/>
              </w:rPr>
              <w:t>Decision 1</w:t>
            </w:r>
            <w:r>
              <w:t xml:space="preserve"> (There is not much material difference if the trigger is received at the beginning of ON duration)</w:t>
            </w:r>
          </w:p>
          <w:p w14:paraId="5ADA5DCE" w14:textId="77777777" w:rsidR="00504064" w:rsidRDefault="00D873D8">
            <w:pPr>
              <w:rPr>
                <w:b/>
                <w:bCs/>
              </w:rPr>
            </w:pPr>
            <w:r>
              <w:t xml:space="preserve">Item 3.3-5: </w:t>
            </w:r>
            <w:r>
              <w:rPr>
                <w:b/>
                <w:bCs/>
              </w:rPr>
              <w:t>Decision 3</w:t>
            </w:r>
            <w:r>
              <w:rPr>
                <w:b/>
                <w:bCs/>
                <w:u w:val="single"/>
              </w:rPr>
              <w:t xml:space="preserve"> </w:t>
            </w:r>
            <w:r>
              <w:t>(It seems that this can be achieved by NW implementation, e.g., by proper CG and SS configuration. Further discussion is needed if anything is lacking in existing schemes)</w:t>
            </w:r>
          </w:p>
        </w:tc>
      </w:tr>
      <w:tr w:rsidR="00504064" w14:paraId="2D535ACD" w14:textId="77777777" w:rsidTr="00221E86">
        <w:trPr>
          <w:trHeight w:val="276"/>
        </w:trPr>
        <w:tc>
          <w:tcPr>
            <w:tcW w:w="1278" w:type="dxa"/>
          </w:tcPr>
          <w:p w14:paraId="668B9A7C" w14:textId="77777777" w:rsidR="00504064" w:rsidRDefault="00D873D8">
            <w:r>
              <w:rPr>
                <w:lang w:val="en-US"/>
              </w:rPr>
              <w:t>OPPO</w:t>
            </w:r>
          </w:p>
        </w:tc>
        <w:tc>
          <w:tcPr>
            <w:tcW w:w="8351" w:type="dxa"/>
          </w:tcPr>
          <w:p w14:paraId="14B265D6" w14:textId="77777777" w:rsidR="00504064" w:rsidRDefault="00D873D8">
            <w:r>
              <w:rPr>
                <w:u w:val="single"/>
              </w:rPr>
              <w:t>Item 3.3-1: PDCCH skipping and interaction with HARQ retransmission</w:t>
            </w:r>
            <w:r>
              <w:t xml:space="preserve">: </w:t>
            </w:r>
            <w:r>
              <w:rPr>
                <w:b/>
                <w:bCs/>
                <w:lang w:val="en-US"/>
              </w:rPr>
              <w:t>Decision 3</w:t>
            </w:r>
            <w:r>
              <w:t>.</w:t>
            </w:r>
          </w:p>
          <w:p w14:paraId="1AF96D9B" w14:textId="77777777" w:rsidR="00504064" w:rsidRDefault="00D873D8">
            <w:r>
              <w:rPr>
                <w:u w:val="single"/>
              </w:rPr>
              <w:t>Item 3.3-2: Enhancements to PDCCH skipping duration</w:t>
            </w:r>
            <w:r>
              <w:t xml:space="preserve">: </w:t>
            </w:r>
            <w:r>
              <w:rPr>
                <w:b/>
                <w:bCs/>
              </w:rPr>
              <w:t>Decision 1</w:t>
            </w:r>
            <w:r>
              <w:rPr>
                <w:b/>
                <w:bCs/>
                <w:lang w:val="en-US"/>
              </w:rPr>
              <w:t xml:space="preserve"> or 3</w:t>
            </w:r>
            <w:r>
              <w:t>. When the XR frame has been completely transmitted, gNB can easily find a proper skipping duration to indicate as long as the ending time of PDCCH skipping is after the end of the ODT of first C-DRX and before the start of ODT of the next C-DRX.</w:t>
            </w:r>
          </w:p>
          <w:p w14:paraId="6DEE82E3" w14:textId="77777777" w:rsidR="00504064" w:rsidRDefault="00D873D8">
            <w:r>
              <w:rPr>
                <w:u w:val="single"/>
              </w:rPr>
              <w:t>Item 3.3-3: Non-scheduling DCI based PDCCH skipping and continuous PDCCH skipping</w:t>
            </w:r>
            <w:r>
              <w:t xml:space="preserve">: </w:t>
            </w:r>
            <w:r>
              <w:rPr>
                <w:b/>
                <w:bCs/>
              </w:rPr>
              <w:t>Decision 1</w:t>
            </w:r>
            <w:r>
              <w:t>. This can be achieved via gNB implementation by sending a scheduling DCI to indicate PDCCH skipping which schedules a dummy PDSCH/PUSCH.</w:t>
            </w:r>
          </w:p>
          <w:p w14:paraId="7220256A" w14:textId="77777777" w:rsidR="00504064" w:rsidRDefault="00D873D8">
            <w:pPr>
              <w:rPr>
                <w:lang w:val="en-US"/>
              </w:rPr>
            </w:pPr>
            <w:r>
              <w:rPr>
                <w:u w:val="single"/>
              </w:rPr>
              <w:t>Item 3.3-4: DCP indicated SSSG switching:</w:t>
            </w:r>
            <w:r>
              <w:t xml:space="preserve"> </w:t>
            </w:r>
            <w:r>
              <w:rPr>
                <w:b/>
                <w:bCs/>
              </w:rPr>
              <w:t>Decision 1</w:t>
            </w:r>
            <w:r>
              <w:rPr>
                <w:b/>
                <w:bCs/>
                <w:lang w:val="en-US"/>
              </w:rPr>
              <w:t xml:space="preserve"> or 3</w:t>
            </w:r>
            <w:r>
              <w:t>.</w:t>
            </w:r>
            <w:r>
              <w:rPr>
                <w:lang w:val="en-US"/>
              </w:rPr>
              <w:t xml:space="preserve"> DCP is a kind of non-scheduling DCI. Then comment is similar to that of Item 3.3-3.  </w:t>
            </w:r>
          </w:p>
          <w:p w14:paraId="56484386" w14:textId="77777777" w:rsidR="00504064" w:rsidRDefault="00D873D8">
            <w:r>
              <w:rPr>
                <w:rFonts w:eastAsia="等线"/>
                <w:u w:val="single"/>
                <w:lang w:eastAsia="zh-CN"/>
              </w:rPr>
              <w:t>Item 3.3-5: Retransmission-less CG for UL pose retransmission</w:t>
            </w:r>
            <w:r>
              <w:rPr>
                <w:rFonts w:eastAsia="等线"/>
                <w:lang w:eastAsia="zh-CN"/>
              </w:rPr>
              <w:t xml:space="preserve">: </w:t>
            </w:r>
            <w:r>
              <w:rPr>
                <w:b/>
                <w:bCs/>
                <w:lang w:val="en-US"/>
              </w:rPr>
              <w:t>Decision 3</w:t>
            </w:r>
            <w:r>
              <w:rPr>
                <w:b/>
                <w:bCs/>
              </w:rPr>
              <w:t>.</w:t>
            </w:r>
          </w:p>
        </w:tc>
      </w:tr>
      <w:tr w:rsidR="00201863" w:rsidRPr="002C25C5" w14:paraId="79DACE83" w14:textId="77777777" w:rsidTr="00221E86">
        <w:trPr>
          <w:trHeight w:val="276"/>
        </w:trPr>
        <w:tc>
          <w:tcPr>
            <w:tcW w:w="1278" w:type="dxa"/>
          </w:tcPr>
          <w:p w14:paraId="239BB496" w14:textId="77777777" w:rsidR="00201863" w:rsidRDefault="00201863" w:rsidP="006F4CB3">
            <w:r>
              <w:t>Ericsson</w:t>
            </w:r>
          </w:p>
        </w:tc>
        <w:tc>
          <w:tcPr>
            <w:tcW w:w="8351" w:type="dxa"/>
          </w:tcPr>
          <w:p w14:paraId="276B9DA9" w14:textId="77777777" w:rsidR="00201863" w:rsidRPr="0007452F" w:rsidRDefault="00201863" w:rsidP="006F4CB3">
            <w:r w:rsidRPr="0007452F">
              <w:t>Item 3.3-1: PDCCH skipping and interaction with HARQ retransmission</w:t>
            </w:r>
          </w:p>
          <w:p w14:paraId="668C1497" w14:textId="77777777" w:rsidR="00201863" w:rsidRDefault="00201863" w:rsidP="00201863">
            <w:pPr>
              <w:pStyle w:val="ListParagraph"/>
              <w:numPr>
                <w:ilvl w:val="0"/>
                <w:numId w:val="22"/>
              </w:numPr>
              <w:rPr>
                <w:b/>
                <w:bCs/>
              </w:rPr>
            </w:pPr>
            <w:r w:rsidRPr="0007452F">
              <w:rPr>
                <w:b/>
                <w:bCs/>
              </w:rPr>
              <w:t xml:space="preserve">Decision </w:t>
            </w:r>
            <w:r>
              <w:rPr>
                <w:b/>
                <w:bCs/>
              </w:rPr>
              <w:t xml:space="preserve">5. </w:t>
            </w:r>
            <w:r w:rsidRPr="0007452F">
              <w:t xml:space="preserve"> For </w:t>
            </w:r>
            <w:r>
              <w:t xml:space="preserve">XR power saving, it is useful to have aggressive (i.e., long) PDCCH skipping duration which may extend outside of active time. In this case, having a mechanism to support HARQ retx  is beneficial for improving performance. If companies wish to evaluate further, </w:t>
            </w:r>
            <w:r w:rsidRPr="00F54904">
              <w:rPr>
                <w:b/>
                <w:bCs/>
              </w:rPr>
              <w:t>Decision 3</w:t>
            </w:r>
            <w:r>
              <w:t xml:space="preserve"> is also fine.</w:t>
            </w:r>
          </w:p>
          <w:p w14:paraId="26FEC78A" w14:textId="77777777" w:rsidR="00201863" w:rsidRPr="00F54904" w:rsidRDefault="00201863" w:rsidP="006F4CB3">
            <w:r w:rsidRPr="00F54904">
              <w:t>Item 3.3-2: Enhancements to PDCCH skipping duration</w:t>
            </w:r>
          </w:p>
          <w:p w14:paraId="1739B514" w14:textId="77777777" w:rsidR="00201863" w:rsidRPr="00F54904" w:rsidRDefault="00201863" w:rsidP="00201863">
            <w:pPr>
              <w:pStyle w:val="ListParagraph"/>
              <w:numPr>
                <w:ilvl w:val="0"/>
                <w:numId w:val="22"/>
              </w:numPr>
              <w:rPr>
                <w:b/>
                <w:bCs/>
              </w:rPr>
            </w:pPr>
            <w:r w:rsidRPr="0007452F">
              <w:rPr>
                <w:b/>
                <w:bCs/>
              </w:rPr>
              <w:t xml:space="preserve">Decision </w:t>
            </w:r>
            <w:r>
              <w:rPr>
                <w:b/>
                <w:bCs/>
              </w:rPr>
              <w:t xml:space="preserve">1. </w:t>
            </w:r>
            <w:r w:rsidRPr="0007452F">
              <w:t xml:space="preserve"> </w:t>
            </w:r>
            <w:r>
              <w:t>Our evaluation has shown that this brings no gain.</w:t>
            </w:r>
          </w:p>
          <w:p w14:paraId="1BE47FBB" w14:textId="77777777" w:rsidR="00201863" w:rsidRDefault="00201863" w:rsidP="006F4CB3">
            <w:r w:rsidRPr="00F54904">
              <w:t>Item 3.3-3: Non-scheduling DCI based PDCCH skipping and continuous PDCCH skipping</w:t>
            </w:r>
          </w:p>
          <w:p w14:paraId="2804FD0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Existing mechanism can achieve similar effect. For continuous PDCCH skipping, the PDCCH misdetection problem will cause incorrect PDCCH skipping and longer packet delay.</w:t>
            </w:r>
          </w:p>
          <w:p w14:paraId="626AE18F" w14:textId="77777777" w:rsidR="00201863" w:rsidRPr="00D245E8" w:rsidRDefault="00201863" w:rsidP="006F4CB3">
            <w:pPr>
              <w:rPr>
                <w:lang w:val="en-US"/>
              </w:rPr>
            </w:pPr>
            <w:r w:rsidRPr="00D245E8">
              <w:t xml:space="preserve">Item 3.3-4: </w:t>
            </w:r>
            <w:r w:rsidRPr="00D245E8">
              <w:rPr>
                <w:lang w:val="en-US"/>
              </w:rPr>
              <w:t>DCP indicated SSSG switching</w:t>
            </w:r>
          </w:p>
          <w:p w14:paraId="395C0EC1" w14:textId="77777777" w:rsidR="00201863" w:rsidRDefault="00201863" w:rsidP="00201863">
            <w:pPr>
              <w:pStyle w:val="ListParagraph"/>
              <w:numPr>
                <w:ilvl w:val="0"/>
                <w:numId w:val="22"/>
              </w:numPr>
            </w:pPr>
            <w:r w:rsidRPr="0007452F">
              <w:rPr>
                <w:b/>
                <w:bCs/>
              </w:rPr>
              <w:t xml:space="preserve">Decision </w:t>
            </w:r>
            <w:r>
              <w:rPr>
                <w:b/>
                <w:bCs/>
              </w:rPr>
              <w:t xml:space="preserve">1. </w:t>
            </w:r>
            <w:r w:rsidRPr="0007452F">
              <w:t xml:space="preserve"> </w:t>
            </w:r>
            <w:r>
              <w:t>Our proposal is to use the implicit rule: a default SSSG at the start of onDuration, and modify the PDCCH monitoring occasion so that the MO pattern start is aligned with DRX onDuration. This avoids the need of dynamic indication.</w:t>
            </w:r>
          </w:p>
          <w:p w14:paraId="1BAED9DB" w14:textId="77777777" w:rsidR="00201863" w:rsidRDefault="00201863" w:rsidP="006F4CB3">
            <w:r w:rsidRPr="004D5935">
              <w:t>Item 3.3-5: Retransmission-less CG for UL pose retransmission</w:t>
            </w:r>
          </w:p>
          <w:p w14:paraId="1DE874F0" w14:textId="77777777" w:rsidR="00201863" w:rsidRPr="00F54904" w:rsidRDefault="00201863" w:rsidP="00201863">
            <w:pPr>
              <w:pStyle w:val="ListParagraph"/>
              <w:numPr>
                <w:ilvl w:val="0"/>
                <w:numId w:val="22"/>
              </w:numPr>
            </w:pPr>
            <w:r w:rsidRPr="0007452F">
              <w:rPr>
                <w:b/>
                <w:bCs/>
              </w:rPr>
              <w:t xml:space="preserve">Decision </w:t>
            </w:r>
            <w:r>
              <w:rPr>
                <w:b/>
                <w:bCs/>
              </w:rPr>
              <w:t xml:space="preserve">2. </w:t>
            </w:r>
            <w:r>
              <w:t>Since the impact is to MAC layer, it’s up to RAN2 to decide.</w:t>
            </w:r>
          </w:p>
        </w:tc>
      </w:tr>
      <w:tr w:rsidR="00670493" w:rsidRPr="008D4BB9" w14:paraId="3FA0FE50" w14:textId="77777777" w:rsidTr="00221E86">
        <w:trPr>
          <w:trHeight w:val="276"/>
        </w:trPr>
        <w:tc>
          <w:tcPr>
            <w:tcW w:w="1278" w:type="dxa"/>
          </w:tcPr>
          <w:p w14:paraId="3653797F" w14:textId="77777777" w:rsidR="00670493" w:rsidRPr="00D26296" w:rsidRDefault="00670493" w:rsidP="001E2D8C">
            <w:pPr>
              <w:rPr>
                <w:rFonts w:eastAsiaTheme="minorEastAsia"/>
                <w:lang w:eastAsia="ko-KR"/>
              </w:rPr>
            </w:pPr>
            <w:r>
              <w:rPr>
                <w:rFonts w:eastAsiaTheme="minorEastAsia" w:hint="eastAsia"/>
                <w:lang w:eastAsia="ko-KR"/>
              </w:rPr>
              <w:t>LGE</w:t>
            </w:r>
          </w:p>
        </w:tc>
        <w:tc>
          <w:tcPr>
            <w:tcW w:w="8351" w:type="dxa"/>
          </w:tcPr>
          <w:p w14:paraId="3B68D4CE" w14:textId="77777777" w:rsidR="00670493" w:rsidRDefault="00670493" w:rsidP="001E2D8C">
            <w:pPr>
              <w:rPr>
                <w:rFonts w:eastAsiaTheme="minorEastAsia"/>
                <w:lang w:eastAsia="ko-KR"/>
              </w:rPr>
            </w:pPr>
            <w:r>
              <w:rPr>
                <w:rFonts w:eastAsiaTheme="minorEastAsia" w:hint="eastAsia"/>
                <w:lang w:eastAsia="ko-KR"/>
              </w:rPr>
              <w:t>Item 3.3-1</w:t>
            </w:r>
            <w:r>
              <w:rPr>
                <w:rFonts w:eastAsiaTheme="minorEastAsia"/>
                <w:lang w:eastAsia="ko-KR"/>
              </w:rPr>
              <w:t xml:space="preserve">: </w:t>
            </w:r>
            <w:r w:rsidRPr="00571D4B">
              <w:rPr>
                <w:rFonts w:eastAsiaTheme="minorEastAsia"/>
                <w:b/>
                <w:lang w:eastAsia="ko-KR"/>
              </w:rPr>
              <w:t>Decision 5</w:t>
            </w:r>
            <w:r>
              <w:rPr>
                <w:rFonts w:eastAsiaTheme="minorEastAsia"/>
                <w:lang w:eastAsia="ko-KR"/>
              </w:rPr>
              <w:t>.</w:t>
            </w:r>
            <w:r>
              <w:rPr>
                <w:rFonts w:eastAsiaTheme="minorEastAsia" w:hint="eastAsia"/>
                <w:lang w:eastAsia="ko-KR"/>
              </w:rPr>
              <w:t xml:space="preserve"> </w:t>
            </w:r>
            <w:r w:rsidRPr="0031422E">
              <w:rPr>
                <w:rFonts w:eastAsiaTheme="minorEastAsia"/>
                <w:lang w:eastAsia="ko-KR"/>
              </w:rPr>
              <w:t>According to the current spec, if a UE is indicated to do PDCCH skipping, the UE should wait for the next PDCCH monitoring occasions for HARQ/retransmission</w:t>
            </w:r>
            <w:r>
              <w:rPr>
                <w:rFonts w:eastAsiaTheme="minorEastAsia"/>
                <w:lang w:eastAsia="ko-KR"/>
              </w:rPr>
              <w:t>. To meet stringent latency requirement of XR, it should be addressed.</w:t>
            </w:r>
          </w:p>
          <w:p w14:paraId="3FB8AA3E" w14:textId="77777777" w:rsidR="00670493" w:rsidRDefault="00670493" w:rsidP="001E2D8C">
            <w:pPr>
              <w:rPr>
                <w:rFonts w:eastAsiaTheme="minorEastAsia"/>
                <w:lang w:eastAsia="ko-KR"/>
              </w:rPr>
            </w:pPr>
            <w:r>
              <w:rPr>
                <w:rFonts w:eastAsiaTheme="minorEastAsia"/>
                <w:lang w:eastAsia="ko-KR"/>
              </w:rPr>
              <w:t xml:space="preserve">Item 3.3-2: </w:t>
            </w:r>
            <w:r w:rsidRPr="00571D4B">
              <w:rPr>
                <w:rFonts w:eastAsiaTheme="minorEastAsia"/>
                <w:b/>
                <w:lang w:eastAsia="ko-KR"/>
              </w:rPr>
              <w:t xml:space="preserve">Decision </w:t>
            </w:r>
            <w:r>
              <w:rPr>
                <w:rFonts w:eastAsiaTheme="minorEastAsia"/>
                <w:b/>
                <w:lang w:eastAsia="ko-KR"/>
              </w:rPr>
              <w:t>3</w:t>
            </w:r>
            <w:r>
              <w:rPr>
                <w:rFonts w:eastAsiaTheme="minorEastAsia"/>
                <w:lang w:eastAsia="ko-KR"/>
              </w:rPr>
              <w:t xml:space="preserve">. We are fine to discuss. A various candidates of skipping durations are proposed by the companies. Which skipping duration is helpful and acceptable for XR power saving </w:t>
            </w:r>
            <w:r>
              <w:rPr>
                <w:rFonts w:eastAsiaTheme="minorEastAsia"/>
                <w:lang w:eastAsia="ko-KR"/>
              </w:rPr>
              <w:lastRenderedPageBreak/>
              <w:t xml:space="preserve">should be discussed. Also, we think </w:t>
            </w:r>
            <w:r w:rsidRPr="0031422E">
              <w:rPr>
                <w:rFonts w:eastAsiaTheme="minorEastAsia"/>
                <w:lang w:eastAsia="ko-KR"/>
              </w:rPr>
              <w:t>PDCCH monitoring adaptation in connected mode can be</w:t>
            </w:r>
            <w:r>
              <w:rPr>
                <w:rFonts w:eastAsiaTheme="minorEastAsia"/>
                <w:lang w:eastAsia="ko-KR"/>
              </w:rPr>
              <w:t xml:space="preserve"> discussed to</w:t>
            </w:r>
            <w:r w:rsidRPr="0031422E">
              <w:rPr>
                <w:rFonts w:eastAsiaTheme="minorEastAsia"/>
                <w:lang w:eastAsia="ko-KR"/>
              </w:rPr>
              <w:t xml:space="preserve"> </w:t>
            </w:r>
            <w:r>
              <w:rPr>
                <w:rFonts w:eastAsiaTheme="minorEastAsia"/>
                <w:lang w:eastAsia="ko-KR"/>
              </w:rPr>
              <w:t xml:space="preserve">be </w:t>
            </w:r>
            <w:r w:rsidRPr="0031422E">
              <w:rPr>
                <w:rFonts w:eastAsiaTheme="minorEastAsia"/>
                <w:lang w:eastAsia="ko-KR"/>
              </w:rPr>
              <w:t>applied to the UE not being configured with the CDRX</w:t>
            </w:r>
            <w:r>
              <w:rPr>
                <w:rFonts w:eastAsiaTheme="minorEastAsia"/>
                <w:lang w:eastAsia="ko-KR"/>
              </w:rPr>
              <w:t>.</w:t>
            </w:r>
          </w:p>
          <w:p w14:paraId="2A67EA56" w14:textId="77777777" w:rsidR="00670493" w:rsidRDefault="00670493" w:rsidP="001E2D8C">
            <w:pPr>
              <w:rPr>
                <w:rFonts w:eastAsiaTheme="minorEastAsia"/>
                <w:lang w:eastAsia="ko-KR"/>
              </w:rPr>
            </w:pPr>
            <w:r>
              <w:rPr>
                <w:rFonts w:eastAsiaTheme="minorEastAsia"/>
                <w:lang w:eastAsia="ko-KR"/>
              </w:rPr>
              <w:t xml:space="preserve">Item 3.3-3: </w:t>
            </w:r>
            <w:r w:rsidRPr="00571D4B">
              <w:rPr>
                <w:rFonts w:eastAsiaTheme="minorEastAsia"/>
                <w:b/>
                <w:lang w:eastAsia="ko-KR"/>
              </w:rPr>
              <w:t>Decision 5</w:t>
            </w:r>
            <w:r>
              <w:rPr>
                <w:rFonts w:eastAsiaTheme="minorEastAsia"/>
                <w:lang w:eastAsia="ko-KR"/>
              </w:rPr>
              <w:t xml:space="preserve">. Non-scheduling DCI that indicates PDCCH monitoring adaptation can be helpful for XR power saving. If there is no more scheduled data for a UE after a successful XR packet reception, it is a waste of resource that PDCCH monitoring adaptation is indicated by a scheduling DCI with dummy scheduling information. </w:t>
            </w:r>
          </w:p>
          <w:p w14:paraId="6F95A89A" w14:textId="77777777" w:rsidR="00670493" w:rsidRDefault="00670493" w:rsidP="001E2D8C">
            <w:pPr>
              <w:rPr>
                <w:rFonts w:eastAsiaTheme="minorEastAsia"/>
                <w:lang w:eastAsia="ko-KR"/>
              </w:rPr>
            </w:pPr>
            <w:r>
              <w:rPr>
                <w:rFonts w:eastAsiaTheme="minorEastAsia"/>
                <w:lang w:eastAsia="ko-KR"/>
              </w:rPr>
              <w:t xml:space="preserve">Item 3.3-4: </w:t>
            </w:r>
            <w:r w:rsidRPr="00571D4B">
              <w:rPr>
                <w:rFonts w:eastAsiaTheme="minorEastAsia"/>
                <w:b/>
                <w:lang w:eastAsia="ko-KR"/>
              </w:rPr>
              <w:t>Decision 3</w:t>
            </w:r>
            <w:r>
              <w:rPr>
                <w:rFonts w:eastAsiaTheme="minorEastAsia"/>
                <w:lang w:eastAsia="ko-KR"/>
              </w:rPr>
              <w:t xml:space="preserve">. DCI format 2_6 outside DRX Active Time is a good candidate to indicate monitoring adaptation to begin with at the start of On Duration. However, it was already concluded that instantaneous jitter value is not predictable, so we think more clarification is needed for this item. </w:t>
            </w:r>
          </w:p>
          <w:p w14:paraId="5B720119" w14:textId="77777777" w:rsidR="00670493" w:rsidRPr="008D4BB9" w:rsidRDefault="00670493" w:rsidP="001E2D8C">
            <w:pPr>
              <w:rPr>
                <w:rFonts w:eastAsiaTheme="minorEastAsia"/>
                <w:lang w:eastAsia="ko-KR"/>
              </w:rPr>
            </w:pPr>
            <w:r>
              <w:rPr>
                <w:rFonts w:eastAsiaTheme="minorEastAsia" w:hint="eastAsia"/>
                <w:lang w:eastAsia="ko-KR"/>
              </w:rPr>
              <w:t xml:space="preserve">Item 3.3-5: </w:t>
            </w:r>
            <w:r w:rsidRPr="00571D4B">
              <w:rPr>
                <w:rFonts w:eastAsiaTheme="minorEastAsia"/>
                <w:b/>
                <w:lang w:eastAsia="ko-KR"/>
              </w:rPr>
              <w:t>Decision 3</w:t>
            </w:r>
            <w:r>
              <w:rPr>
                <w:rFonts w:eastAsiaTheme="minorEastAsia"/>
                <w:lang w:eastAsia="ko-KR"/>
              </w:rPr>
              <w:t xml:space="preserve">. If power saving can be achieved without capacity loss as the evaluation result showed, we think it can be </w:t>
            </w:r>
            <w:r>
              <w:rPr>
                <w:rFonts w:eastAsiaTheme="minorEastAsia" w:hint="eastAsia"/>
                <w:lang w:eastAsia="ko-KR"/>
              </w:rPr>
              <w:t>discussed further.</w:t>
            </w:r>
          </w:p>
        </w:tc>
      </w:tr>
      <w:tr w:rsidR="001317F6" w:rsidRPr="008D4BB9" w14:paraId="4102EF37" w14:textId="77777777" w:rsidTr="00221E86">
        <w:trPr>
          <w:trHeight w:val="276"/>
        </w:trPr>
        <w:tc>
          <w:tcPr>
            <w:tcW w:w="1278" w:type="dxa"/>
          </w:tcPr>
          <w:p w14:paraId="66E9E8AA" w14:textId="5436AF41" w:rsidR="001317F6" w:rsidRDefault="001317F6" w:rsidP="001317F6">
            <w:pPr>
              <w:rPr>
                <w:rFonts w:eastAsiaTheme="minorEastAsia"/>
                <w:lang w:eastAsia="ko-KR"/>
              </w:rPr>
            </w:pPr>
            <w:r>
              <w:rPr>
                <w:rFonts w:eastAsia="等线" w:hint="eastAsia"/>
                <w:lang w:eastAsia="zh-CN"/>
              </w:rPr>
              <w:lastRenderedPageBreak/>
              <w:t>v</w:t>
            </w:r>
            <w:r>
              <w:rPr>
                <w:rFonts w:eastAsia="等线"/>
                <w:lang w:eastAsia="zh-CN"/>
              </w:rPr>
              <w:t>ivo</w:t>
            </w:r>
          </w:p>
        </w:tc>
        <w:tc>
          <w:tcPr>
            <w:tcW w:w="8351" w:type="dxa"/>
          </w:tcPr>
          <w:p w14:paraId="50EE4580" w14:textId="77777777" w:rsidR="001317F6" w:rsidRPr="00D75849" w:rsidRDefault="001317F6" w:rsidP="001317F6">
            <w:pPr>
              <w:rPr>
                <w:rFonts w:eastAsia="等线"/>
                <w:b/>
                <w:lang w:eastAsia="zh-CN"/>
              </w:rPr>
            </w:pPr>
            <w:r w:rsidRPr="00D75849">
              <w:rPr>
                <w:rFonts w:eastAsia="等线" w:hint="eastAsia"/>
                <w:b/>
                <w:lang w:eastAsia="zh-CN"/>
              </w:rPr>
              <w:t>D</w:t>
            </w:r>
            <w:r w:rsidRPr="00D75849">
              <w:rPr>
                <w:rFonts w:eastAsia="等线"/>
                <w:b/>
                <w:lang w:eastAsia="zh-CN"/>
              </w:rPr>
              <w:t>ecision 1: Item 3.3-4</w:t>
            </w:r>
          </w:p>
          <w:p w14:paraId="5FED2720" w14:textId="77777777" w:rsidR="001317F6" w:rsidRPr="00D75849" w:rsidRDefault="001317F6" w:rsidP="001317F6">
            <w:pPr>
              <w:rPr>
                <w:rFonts w:eastAsia="等线"/>
                <w:b/>
                <w:bCs/>
                <w:lang w:eastAsia="zh-CN"/>
              </w:rPr>
            </w:pPr>
            <w:r w:rsidRPr="00D75849">
              <w:rPr>
                <w:rFonts w:eastAsia="等线" w:hint="eastAsia"/>
                <w:b/>
                <w:bCs/>
                <w:lang w:eastAsia="zh-CN"/>
              </w:rPr>
              <w:t>D</w:t>
            </w:r>
            <w:r w:rsidRPr="00D75849">
              <w:rPr>
                <w:rFonts w:eastAsia="等线"/>
                <w:b/>
                <w:bCs/>
                <w:lang w:eastAsia="zh-CN"/>
              </w:rPr>
              <w:t>ecision 3:</w:t>
            </w:r>
            <w:r w:rsidRPr="00D75849">
              <w:rPr>
                <w:rFonts w:eastAsia="等线"/>
                <w:b/>
                <w:lang w:eastAsia="zh-CN"/>
              </w:rPr>
              <w:t xml:space="preserve"> Item 3.3-2, Item 3.3-3, Item 3.3-5</w:t>
            </w:r>
          </w:p>
          <w:p w14:paraId="2802D87C" w14:textId="77777777" w:rsidR="001317F6" w:rsidRPr="00D75849" w:rsidRDefault="001317F6" w:rsidP="001317F6">
            <w:pPr>
              <w:rPr>
                <w:b/>
                <w:bCs/>
              </w:rPr>
            </w:pPr>
            <w:r w:rsidRPr="00D75849">
              <w:rPr>
                <w:b/>
                <w:bCs/>
              </w:rPr>
              <w:t>Decision 5: Item 3.3-1</w:t>
            </w:r>
          </w:p>
          <w:p w14:paraId="1037C911" w14:textId="77777777" w:rsidR="001317F6" w:rsidRDefault="001317F6" w:rsidP="001317F6">
            <w:pPr>
              <w:rPr>
                <w:rFonts w:eastAsia="等线"/>
                <w:lang w:eastAsia="zh-CN"/>
              </w:rPr>
            </w:pPr>
            <w:r>
              <w:rPr>
                <w:rFonts w:eastAsia="等线"/>
                <w:lang w:eastAsia="zh-CN"/>
              </w:rPr>
              <w:t>For item 3.3-1, a</w:t>
            </w:r>
            <w:r w:rsidRPr="00297397">
              <w:rPr>
                <w:rFonts w:eastAsia="等线"/>
                <w:lang w:eastAsia="zh-CN"/>
              </w:rPr>
              <w:t>s per the last meeting’s agreements for R17 power saving, if the network indicates a PDCCH skipping, the UE performs PDCCH skipping immediately regardless of</w:t>
            </w:r>
            <w:r>
              <w:rPr>
                <w:rFonts w:eastAsia="等线"/>
                <w:lang w:eastAsia="zh-CN"/>
              </w:rPr>
              <w:t xml:space="preserve"> the NACK feedback, which will lead to capacity loss as shown in our simulation [</w:t>
            </w:r>
            <w:r w:rsidRPr="00297397">
              <w:rPr>
                <w:rFonts w:eastAsia="等线"/>
                <w:lang w:eastAsia="zh-CN"/>
              </w:rPr>
              <w:t>R1-2210273</w:t>
            </w:r>
            <w:r>
              <w:rPr>
                <w:rFonts w:eastAsia="等线"/>
                <w:lang w:eastAsia="zh-CN"/>
              </w:rPr>
              <w:t>]</w:t>
            </w:r>
            <w:r w:rsidRPr="00297397">
              <w:rPr>
                <w:rFonts w:eastAsia="等线"/>
                <w:lang w:eastAsia="zh-CN"/>
              </w:rPr>
              <w:t>.</w:t>
            </w:r>
            <w:r>
              <w:rPr>
                <w:rFonts w:eastAsia="等线"/>
                <w:lang w:eastAsia="zh-CN"/>
              </w:rPr>
              <w:t xml:space="preserve"> T</w:t>
            </w:r>
            <w:r w:rsidRPr="00297397">
              <w:rPr>
                <w:rFonts w:eastAsia="等线"/>
                <w:lang w:eastAsia="zh-CN"/>
              </w:rPr>
              <w:t xml:space="preserve">o satisfy the capacity requirement, </w:t>
            </w:r>
            <w:r>
              <w:rPr>
                <w:rFonts w:eastAsia="等线"/>
                <w:lang w:eastAsia="zh-CN"/>
              </w:rPr>
              <w:t>one of the</w:t>
            </w:r>
            <w:r w:rsidRPr="00297397">
              <w:rPr>
                <w:rFonts w:eastAsia="等线"/>
                <w:lang w:eastAsia="zh-CN"/>
              </w:rPr>
              <w:t xml:space="preserve"> implementation</w:t>
            </w:r>
            <w:r>
              <w:rPr>
                <w:rFonts w:eastAsia="等线"/>
                <w:lang w:eastAsia="zh-CN"/>
              </w:rPr>
              <w:t>s</w:t>
            </w:r>
            <w:r w:rsidRPr="00297397">
              <w:rPr>
                <w:rFonts w:eastAsia="等线"/>
                <w:lang w:eastAsia="zh-CN"/>
              </w:rPr>
              <w:t xml:space="preserve"> is that the network indicates PDCCH skipping after all the HARQ-ACK processes of transmissions have been completed</w:t>
            </w:r>
            <w:r>
              <w:rPr>
                <w:rFonts w:eastAsia="等线"/>
                <w:lang w:eastAsia="zh-CN"/>
              </w:rPr>
              <w:t xml:space="preserve">, resulting in </w:t>
            </w:r>
            <w:r w:rsidRPr="00F95035">
              <w:rPr>
                <w:rFonts w:eastAsia="等线"/>
                <w:lang w:eastAsia="zh-CN"/>
              </w:rPr>
              <w:t>plenty of unnecessary PDCCH monitoring accordingly</w:t>
            </w:r>
            <w:r w:rsidRPr="00297397">
              <w:rPr>
                <w:rFonts w:eastAsia="等线"/>
                <w:lang w:eastAsia="zh-CN"/>
              </w:rPr>
              <w:t>.</w:t>
            </w:r>
            <w:r>
              <w:rPr>
                <w:rFonts w:eastAsia="等线"/>
                <w:lang w:eastAsia="zh-CN"/>
              </w:rPr>
              <w:t xml:space="preserve"> Hence, enhance R17 </w:t>
            </w:r>
            <w:r w:rsidRPr="002D19F7">
              <w:rPr>
                <w:rFonts w:eastAsia="等线"/>
                <w:lang w:eastAsia="zh-CN"/>
              </w:rPr>
              <w:t xml:space="preserve">PDCCH skipping </w:t>
            </w:r>
            <w:r>
              <w:rPr>
                <w:rFonts w:eastAsia="等线"/>
                <w:lang w:eastAsia="zh-CN"/>
              </w:rPr>
              <w:t xml:space="preserve">with </w:t>
            </w:r>
            <w:r w:rsidRPr="002D19F7">
              <w:rPr>
                <w:rFonts w:eastAsia="等线"/>
                <w:lang w:eastAsia="zh-CN"/>
              </w:rPr>
              <w:t xml:space="preserve">HARQ interaction </w:t>
            </w:r>
            <w:r>
              <w:rPr>
                <w:rFonts w:eastAsia="等线"/>
                <w:lang w:eastAsia="zh-CN"/>
              </w:rPr>
              <w:t xml:space="preserve">is necessary for R18 XR which can achieve a </w:t>
            </w:r>
            <w:r w:rsidRPr="00C40BC8">
              <w:rPr>
                <w:rFonts w:eastAsia="等线"/>
                <w:lang w:eastAsia="zh-CN"/>
              </w:rPr>
              <w:t>good balance between power saving gain and system capacity</w:t>
            </w:r>
            <w:r>
              <w:rPr>
                <w:rFonts w:eastAsia="等线"/>
                <w:lang w:eastAsia="zh-CN"/>
              </w:rPr>
              <w:t xml:space="preserve"> as verified by our simulation [</w:t>
            </w:r>
            <w:r w:rsidRPr="00297397">
              <w:rPr>
                <w:rFonts w:eastAsia="等线"/>
                <w:lang w:eastAsia="zh-CN"/>
              </w:rPr>
              <w:t>R1-2210273</w:t>
            </w:r>
            <w:r>
              <w:rPr>
                <w:rFonts w:eastAsia="等线"/>
                <w:lang w:eastAsia="zh-CN"/>
              </w:rPr>
              <w:t xml:space="preserve">]. </w:t>
            </w:r>
            <w:r w:rsidRPr="00D75849">
              <w:rPr>
                <w:rFonts w:eastAsia="等线"/>
                <w:lang w:eastAsia="zh-CN"/>
              </w:rPr>
              <w:t xml:space="preserve">What needs to be emphasized is that if we can achieve better power saving effect by enhancing existing R17 </w:t>
            </w:r>
            <w:r>
              <w:rPr>
                <w:rFonts w:eastAsia="等线"/>
                <w:lang w:eastAsia="zh-CN"/>
              </w:rPr>
              <w:t>PDCCH skipping scheme</w:t>
            </w:r>
            <w:r w:rsidRPr="00D75849">
              <w:rPr>
                <w:rFonts w:eastAsia="等线"/>
                <w:lang w:eastAsia="zh-CN"/>
              </w:rPr>
              <w:t>, there seems to be no need to bypass it and introduce a new design</w:t>
            </w:r>
            <w:r>
              <w:rPr>
                <w:rFonts w:eastAsia="等线"/>
                <w:lang w:eastAsia="zh-CN"/>
              </w:rPr>
              <w:t xml:space="preserve"> (response to the analysis that </w:t>
            </w:r>
            <w:r w:rsidRPr="00205BBF">
              <w:rPr>
                <w:rFonts w:eastAsia="等线"/>
                <w:lang w:eastAsia="zh-CN"/>
              </w:rPr>
              <w:t>additional DRX active time and cancellation of PDCCH skipping for retransmission become two competing solutions</w:t>
            </w:r>
            <w:r>
              <w:rPr>
                <w:rFonts w:eastAsia="等线"/>
                <w:lang w:eastAsia="zh-CN"/>
              </w:rPr>
              <w:t>, in some sense)</w:t>
            </w:r>
            <w:r w:rsidRPr="00D75849">
              <w:rPr>
                <w:rFonts w:eastAsia="等线"/>
                <w:lang w:eastAsia="zh-CN"/>
              </w:rPr>
              <w:t xml:space="preserve">. </w:t>
            </w:r>
          </w:p>
          <w:p w14:paraId="4729579C" w14:textId="77777777" w:rsidR="001317F6" w:rsidRDefault="001317F6" w:rsidP="001317F6">
            <w:pPr>
              <w:rPr>
                <w:rFonts w:eastAsia="等线"/>
                <w:lang w:eastAsia="zh-CN"/>
              </w:rPr>
            </w:pPr>
            <w:r>
              <w:rPr>
                <w:rFonts w:eastAsia="等线"/>
                <w:lang w:eastAsia="zh-CN"/>
              </w:rPr>
              <w:t xml:space="preserve">For </w:t>
            </w:r>
            <w:r w:rsidRPr="00297397">
              <w:rPr>
                <w:rFonts w:eastAsia="等线"/>
                <w:lang w:eastAsia="zh-CN"/>
              </w:rPr>
              <w:t>Item 3.3-4</w:t>
            </w:r>
            <w:r>
              <w:rPr>
                <w:rFonts w:eastAsia="等线"/>
                <w:lang w:eastAsia="zh-CN"/>
              </w:rPr>
              <w:t xml:space="preserve">, the solution is based on jitter predication, but the </w:t>
            </w:r>
            <w:r w:rsidRPr="0024221F">
              <w:rPr>
                <w:rFonts w:eastAsia="等线"/>
                <w:lang w:eastAsia="zh-CN"/>
              </w:rPr>
              <w:t xml:space="preserve">instantaneous jitter value for a frame </w:t>
            </w:r>
            <w:r>
              <w:rPr>
                <w:rFonts w:eastAsia="等线"/>
                <w:lang w:eastAsia="zh-CN"/>
              </w:rPr>
              <w:t xml:space="preserve">cannot be </w:t>
            </w:r>
            <w:r w:rsidRPr="0024221F">
              <w:rPr>
                <w:rFonts w:eastAsia="等线"/>
                <w:lang w:eastAsia="zh-CN"/>
              </w:rPr>
              <w:t>predictable</w:t>
            </w:r>
            <w:r>
              <w:rPr>
                <w:rFonts w:eastAsia="等线"/>
                <w:lang w:eastAsia="zh-CN"/>
              </w:rPr>
              <w:t xml:space="preserve"> as per the last meeting’s agreement.</w:t>
            </w:r>
          </w:p>
          <w:p w14:paraId="368FAD95" w14:textId="1812CBA0" w:rsidR="001317F6" w:rsidRDefault="001317F6" w:rsidP="001317F6">
            <w:pPr>
              <w:rPr>
                <w:rFonts w:eastAsiaTheme="minorEastAsia"/>
                <w:lang w:eastAsia="ko-KR"/>
              </w:rPr>
            </w:pPr>
            <w:r>
              <w:rPr>
                <w:rFonts w:eastAsia="等线"/>
                <w:lang w:eastAsia="zh-CN"/>
              </w:rPr>
              <w:t xml:space="preserve">For </w:t>
            </w:r>
            <w:r w:rsidRPr="00205BBF">
              <w:rPr>
                <w:rFonts w:eastAsia="等线"/>
                <w:lang w:eastAsia="zh-CN"/>
              </w:rPr>
              <w:t>Item 3.3-2, Item 3.3-3, Item 3.3-5</w:t>
            </w:r>
            <w:r>
              <w:rPr>
                <w:rFonts w:eastAsia="等线"/>
                <w:lang w:eastAsia="zh-CN"/>
              </w:rPr>
              <w:t>, further evaluations may be needed to show whether there is additional power saving gain by the proposed configuration compared to the existing solutions. Or whether the proposed issue can be addressed by the network implementation may be also needed to clarify.</w:t>
            </w:r>
          </w:p>
        </w:tc>
      </w:tr>
      <w:tr w:rsidR="00E355F7" w:rsidRPr="008D4BB9" w14:paraId="569D0A60" w14:textId="77777777" w:rsidTr="00221E86">
        <w:trPr>
          <w:trHeight w:val="276"/>
        </w:trPr>
        <w:tc>
          <w:tcPr>
            <w:tcW w:w="1278" w:type="dxa"/>
          </w:tcPr>
          <w:p w14:paraId="7DAE6AB0" w14:textId="52105BD2" w:rsidR="00E355F7" w:rsidRDefault="00E355F7" w:rsidP="001317F6">
            <w:pPr>
              <w:rPr>
                <w:rFonts w:eastAsia="等线"/>
                <w:lang w:eastAsia="zh-CN"/>
              </w:rPr>
            </w:pPr>
            <w:r>
              <w:rPr>
                <w:rFonts w:eastAsia="等线"/>
                <w:lang w:eastAsia="zh-CN"/>
              </w:rPr>
              <w:t>Lenovo</w:t>
            </w:r>
          </w:p>
        </w:tc>
        <w:tc>
          <w:tcPr>
            <w:tcW w:w="8351" w:type="dxa"/>
          </w:tcPr>
          <w:p w14:paraId="3F00D759" w14:textId="77777777" w:rsidR="00221E86" w:rsidRDefault="00221E86" w:rsidP="00221E86">
            <w:r>
              <w:t>3.3-1: D3/D5</w:t>
            </w:r>
          </w:p>
          <w:p w14:paraId="1E524541" w14:textId="77777777" w:rsidR="00221E86" w:rsidRDefault="00221E86" w:rsidP="00221E86">
            <w:r>
              <w:t xml:space="preserve">3.3-2: we think first we need to decide on 3.3-1 and then further discuss 3.3-2. In our contribution, we have performed a simple simulation and showed that if PDCCH skipping duration needs to be bounded by the occurrence of a voice/data packet to give the network a chance to schedule a potential retransmission of the voice/data packet within DRX active time (voice/data can occur at most couple of times within a ~16 ms DRX cycle assuming 10 ms voice/data periodicity, usually at most one voice/data packet occurs after the XR frame is delivered); there could be a power saving gap w.r.t. the genie scheme that can save all slots without transmission. (D3)      </w:t>
            </w:r>
          </w:p>
          <w:p w14:paraId="553792DF" w14:textId="77777777" w:rsidR="00221E86" w:rsidRDefault="00221E86" w:rsidP="00221E86">
            <w:r>
              <w:t>3.3-3: benefit compared to implementation-based schemes is not clear if jitter is not known. (D1/D3)</w:t>
            </w:r>
          </w:p>
          <w:p w14:paraId="500A610F" w14:textId="77777777" w:rsidR="00221E86" w:rsidRDefault="00221E86" w:rsidP="00221E86">
            <w:r>
              <w:t>3.3-4: can be further explored (D3)</w:t>
            </w:r>
          </w:p>
          <w:p w14:paraId="273FD361" w14:textId="393A5371" w:rsidR="00E355F7" w:rsidRPr="00D75849" w:rsidRDefault="00221E86" w:rsidP="00221E86">
            <w:pPr>
              <w:rPr>
                <w:rFonts w:eastAsia="等线"/>
                <w:b/>
                <w:lang w:eastAsia="zh-CN"/>
              </w:rPr>
            </w:pPr>
            <w:r>
              <w:t>3.3-5: can be further explored and good to first decide on 3.3-1. At least outside active time, seems reasonable</w:t>
            </w:r>
          </w:p>
        </w:tc>
      </w:tr>
      <w:tr w:rsidR="00351C76" w:rsidRPr="008D4BB9" w14:paraId="3F310435" w14:textId="77777777" w:rsidTr="00221E86">
        <w:trPr>
          <w:trHeight w:val="276"/>
        </w:trPr>
        <w:tc>
          <w:tcPr>
            <w:tcW w:w="1278" w:type="dxa"/>
          </w:tcPr>
          <w:p w14:paraId="5A7557EE" w14:textId="170269E5" w:rsidR="00351C76" w:rsidRDefault="00351C76" w:rsidP="00351C76">
            <w:pPr>
              <w:rPr>
                <w:rFonts w:eastAsia="等线"/>
                <w:lang w:eastAsia="zh-CN"/>
              </w:rPr>
            </w:pPr>
            <w:r>
              <w:rPr>
                <w:rFonts w:eastAsia="等线"/>
                <w:lang w:eastAsia="zh-CN"/>
              </w:rPr>
              <w:t>NEC</w:t>
            </w:r>
          </w:p>
        </w:tc>
        <w:tc>
          <w:tcPr>
            <w:tcW w:w="8351" w:type="dxa"/>
          </w:tcPr>
          <w:p w14:paraId="52A5265F" w14:textId="77777777" w:rsidR="00351C76" w:rsidRDefault="00351C76" w:rsidP="00351C76">
            <w:pPr>
              <w:rPr>
                <w:b/>
                <w:bCs/>
                <w:u w:val="single"/>
              </w:rPr>
            </w:pPr>
            <w:r>
              <w:t xml:space="preserve">We think decision 5 should be made for </w:t>
            </w:r>
            <w:r>
              <w:rPr>
                <w:b/>
                <w:bCs/>
                <w:u w:val="single"/>
              </w:rPr>
              <w:t xml:space="preserve">Item 3.3-2, Item 3.3-3 and Item 3.3-4. </w:t>
            </w:r>
          </w:p>
          <w:p w14:paraId="62BB1C14" w14:textId="24BDDC7C" w:rsidR="00351C76" w:rsidRDefault="00351C76" w:rsidP="00351C76">
            <w:r>
              <w:t xml:space="preserve">Regarding Item 3.3-4, we do not think instantaneous jitter value is needed. gNB may determine a proper SSSG based on whether an XR packet has already arrived or not, e.g.,  if the XR packet has not arrived, a sparse SSSG can be indicated (explicitly or implicitly) by DCP, and SSSG switching </w:t>
            </w:r>
            <w:r>
              <w:lastRenderedPageBreak/>
              <w:t>may be indicated after the XR packet arrived in the active time; if the XR packet has already arrived, a dense SSSG can be indicated (explicitly or implicitly) by DCP.</w:t>
            </w:r>
          </w:p>
        </w:tc>
      </w:tr>
      <w:tr w:rsidR="00140EBC" w:rsidRPr="008D4BB9" w14:paraId="195F9343" w14:textId="77777777" w:rsidTr="00221E86">
        <w:trPr>
          <w:trHeight w:val="276"/>
        </w:trPr>
        <w:tc>
          <w:tcPr>
            <w:tcW w:w="1278" w:type="dxa"/>
          </w:tcPr>
          <w:p w14:paraId="78A81616" w14:textId="356766BA" w:rsidR="00140EBC" w:rsidRDefault="008C0C01" w:rsidP="00351C76">
            <w:pPr>
              <w:rPr>
                <w:rFonts w:eastAsia="等线"/>
                <w:lang w:eastAsia="zh-CN"/>
              </w:rPr>
            </w:pPr>
            <w:r>
              <w:rPr>
                <w:rFonts w:eastAsia="等线"/>
                <w:lang w:eastAsia="zh-CN"/>
              </w:rPr>
              <w:lastRenderedPageBreak/>
              <w:t>Panasonic</w:t>
            </w:r>
          </w:p>
        </w:tc>
        <w:tc>
          <w:tcPr>
            <w:tcW w:w="8351" w:type="dxa"/>
          </w:tcPr>
          <w:p w14:paraId="2F0771F1" w14:textId="77777777" w:rsidR="00E5046B" w:rsidRDefault="00E5046B" w:rsidP="00E5046B">
            <w:pPr>
              <w:rPr>
                <w:b/>
                <w:bCs/>
                <w:u w:val="single"/>
              </w:rPr>
            </w:pPr>
            <w:r>
              <w:rPr>
                <w:b/>
                <w:bCs/>
                <w:u w:val="single"/>
              </w:rPr>
              <w:t>Item 3.3-1</w:t>
            </w:r>
            <w:r w:rsidRPr="00300E38">
              <w:rPr>
                <w:b/>
                <w:bCs/>
              </w:rPr>
              <w:t xml:space="preserve">: </w:t>
            </w:r>
            <w:r w:rsidRPr="001E4547">
              <w:t>Decision 3</w:t>
            </w:r>
          </w:p>
          <w:p w14:paraId="4BAAF51B" w14:textId="77777777" w:rsidR="00E5046B" w:rsidRDefault="00E5046B" w:rsidP="00E5046B">
            <w:pPr>
              <w:rPr>
                <w:b/>
                <w:bCs/>
                <w:u w:val="single"/>
              </w:rPr>
            </w:pPr>
            <w:r>
              <w:rPr>
                <w:b/>
                <w:bCs/>
                <w:u w:val="single"/>
              </w:rPr>
              <w:t>Item 3.3-2:</w:t>
            </w:r>
            <w:r w:rsidRPr="00300E38">
              <w:rPr>
                <w:b/>
                <w:bCs/>
              </w:rPr>
              <w:t xml:space="preserve"> </w:t>
            </w:r>
            <w:r w:rsidRPr="001E4547">
              <w:t>Decision 1</w:t>
            </w:r>
          </w:p>
          <w:p w14:paraId="7889DC61" w14:textId="77777777" w:rsidR="00E5046B" w:rsidRDefault="00E5046B" w:rsidP="00E5046B">
            <w:pPr>
              <w:rPr>
                <w:b/>
                <w:bCs/>
                <w:u w:val="single"/>
              </w:rPr>
            </w:pPr>
            <w:r>
              <w:rPr>
                <w:b/>
                <w:bCs/>
                <w:u w:val="single"/>
              </w:rPr>
              <w:t>Item 3.3-3:</w:t>
            </w:r>
            <w:r w:rsidRPr="00300E38">
              <w:rPr>
                <w:b/>
                <w:bCs/>
              </w:rPr>
              <w:t xml:space="preserve"> </w:t>
            </w:r>
            <w:r w:rsidRPr="001E4547">
              <w:t>Decision 3</w:t>
            </w:r>
          </w:p>
          <w:p w14:paraId="5BD871B1" w14:textId="77777777" w:rsidR="00E5046B" w:rsidRDefault="00E5046B" w:rsidP="00E5046B">
            <w:pPr>
              <w:rPr>
                <w:b/>
                <w:bCs/>
                <w:u w:val="single"/>
              </w:rPr>
            </w:pPr>
            <w:r>
              <w:rPr>
                <w:b/>
                <w:bCs/>
                <w:u w:val="single"/>
              </w:rPr>
              <w:t>Item 3.3-4:</w:t>
            </w:r>
            <w:r w:rsidRPr="00300E38">
              <w:rPr>
                <w:b/>
                <w:bCs/>
              </w:rPr>
              <w:t xml:space="preserve"> </w:t>
            </w:r>
            <w:r w:rsidRPr="001E4547">
              <w:t>Decision 1. Since the jitter is not known, the UE can be configured with a default sparse PDCCH monitoring at the beginning of DRX OnDuration.</w:t>
            </w:r>
          </w:p>
          <w:p w14:paraId="6364495E" w14:textId="198E8844" w:rsidR="00140EBC" w:rsidRDefault="00E5046B" w:rsidP="00E5046B">
            <w:r>
              <w:rPr>
                <w:b/>
                <w:bCs/>
                <w:u w:val="single"/>
              </w:rPr>
              <w:t>Item 3.3-5:</w:t>
            </w:r>
            <w:r w:rsidRPr="001E4547">
              <w:t xml:space="preserve"> Decision 3</w:t>
            </w:r>
            <w:r>
              <w:t>.</w:t>
            </w:r>
          </w:p>
        </w:tc>
      </w:tr>
      <w:tr w:rsidR="008854DC" w:rsidRPr="008D4BB9" w14:paraId="62844ADF" w14:textId="77777777" w:rsidTr="00221E86">
        <w:trPr>
          <w:trHeight w:val="276"/>
        </w:trPr>
        <w:tc>
          <w:tcPr>
            <w:tcW w:w="1278" w:type="dxa"/>
          </w:tcPr>
          <w:p w14:paraId="2F71CE73" w14:textId="504B1B62" w:rsidR="008854DC" w:rsidRDefault="008854DC" w:rsidP="008854DC">
            <w:pPr>
              <w:rPr>
                <w:rFonts w:eastAsia="等线"/>
                <w:lang w:eastAsia="zh-CN"/>
              </w:rPr>
            </w:pPr>
            <w:r w:rsidRPr="002B5968">
              <w:t>Huawei, HiSilicon</w:t>
            </w:r>
          </w:p>
        </w:tc>
        <w:tc>
          <w:tcPr>
            <w:tcW w:w="8351" w:type="dxa"/>
          </w:tcPr>
          <w:p w14:paraId="6C666421" w14:textId="77777777" w:rsidR="008854DC" w:rsidRDefault="008854DC" w:rsidP="008854DC">
            <w:pPr>
              <w:rPr>
                <w:b/>
                <w:bCs/>
                <w:u w:val="single"/>
              </w:rPr>
            </w:pPr>
            <w:r>
              <w:rPr>
                <w:b/>
                <w:bCs/>
                <w:u w:val="single"/>
              </w:rPr>
              <w:t>Item 3.3-1: PDCCH skipping and interaction with HARQ retransmission</w:t>
            </w:r>
          </w:p>
          <w:p w14:paraId="2F1C248D" w14:textId="77777777" w:rsidR="008854DC" w:rsidRDefault="008854DC" w:rsidP="008854DC">
            <w:r w:rsidRPr="003D1838">
              <w:rPr>
                <w:b/>
              </w:rPr>
              <w:t xml:space="preserve">Decision </w:t>
            </w:r>
            <w:r>
              <w:rPr>
                <w:b/>
              </w:rPr>
              <w:t>5</w:t>
            </w:r>
            <w:r>
              <w:t xml:space="preserve">. Since XR traffic has low-latency and high-reliability requirements, the </w:t>
            </w:r>
            <w:r w:rsidRPr="00AB4775">
              <w:t>PDCCH skipping and interaction with HARQ retransmission</w:t>
            </w:r>
            <w:r>
              <w:t xml:space="preserve"> needs to be handled.</w:t>
            </w:r>
          </w:p>
          <w:p w14:paraId="65B2F1B0" w14:textId="77777777" w:rsidR="008854DC" w:rsidRDefault="008854DC" w:rsidP="008854DC">
            <w:pPr>
              <w:rPr>
                <w:b/>
                <w:bCs/>
                <w:u w:val="single"/>
              </w:rPr>
            </w:pPr>
            <w:r>
              <w:rPr>
                <w:b/>
                <w:bCs/>
                <w:u w:val="single"/>
              </w:rPr>
              <w:t>Item 3.3-2: Enhancements to PDCCH skipping duration</w:t>
            </w:r>
          </w:p>
          <w:p w14:paraId="1CEEDD2F" w14:textId="77777777" w:rsidR="008854DC" w:rsidRDefault="008854DC" w:rsidP="008854DC">
            <w:r w:rsidRPr="003D1838">
              <w:rPr>
                <w:b/>
              </w:rPr>
              <w:t xml:space="preserve">Decision </w:t>
            </w:r>
            <w:r>
              <w:rPr>
                <w:b/>
              </w:rPr>
              <w:t>5</w:t>
            </w:r>
            <w:r>
              <w:t>. A</w:t>
            </w:r>
            <w:r w:rsidRPr="00AB4775">
              <w:t>daptive PDCCH skipping duration</w:t>
            </w:r>
            <w:r>
              <w:t xml:space="preserve"> </w:t>
            </w:r>
            <w:r w:rsidRPr="007B4134">
              <w:t xml:space="preserve">has been properly evaluated and has shown </w:t>
            </w:r>
            <w:r>
              <w:t>attractive</w:t>
            </w:r>
            <w:r w:rsidRPr="007B4134">
              <w:t xml:space="preserve"> performance gain</w:t>
            </w:r>
            <w:r>
              <w:t>. Note that a</w:t>
            </w:r>
            <w:r w:rsidRPr="00AB4775">
              <w:t>daptive PDCCH skipping duration</w:t>
            </w:r>
            <w:r>
              <w:t xml:space="preserve"> can work well no matter C-DRX is configured or not. RAN1 should not assume the UE is always configured with C-DRX.</w:t>
            </w:r>
          </w:p>
          <w:p w14:paraId="12A80B4D" w14:textId="77777777" w:rsidR="008854DC" w:rsidRDefault="008854DC" w:rsidP="008854DC">
            <w:pPr>
              <w:rPr>
                <w:b/>
                <w:bCs/>
                <w:u w:val="single"/>
              </w:rPr>
            </w:pPr>
            <w:r>
              <w:rPr>
                <w:b/>
                <w:bCs/>
                <w:u w:val="single"/>
              </w:rPr>
              <w:t>Item 3.3-3: Non-scheduling DCI based PDCCH skipping and continuous PDCCH skipping</w:t>
            </w:r>
          </w:p>
          <w:p w14:paraId="53C6376D" w14:textId="77777777" w:rsidR="008854DC" w:rsidRDefault="008854DC" w:rsidP="008854DC">
            <w:r w:rsidRPr="003D1838">
              <w:rPr>
                <w:b/>
              </w:rPr>
              <w:t>Decision 3</w:t>
            </w:r>
            <w:r>
              <w:t xml:space="preserve">. The power saving gain compared with the </w:t>
            </w:r>
            <w:r w:rsidRPr="00DB260D">
              <w:rPr>
                <w:rFonts w:eastAsia="宋体"/>
              </w:rPr>
              <w:t xml:space="preserve">existing </w:t>
            </w:r>
            <w:r>
              <w:rPr>
                <w:rFonts w:eastAsia="宋体"/>
              </w:rPr>
              <w:t>techniques is not clear.</w:t>
            </w:r>
            <w:r w:rsidRPr="00B81E1C">
              <w:t xml:space="preserve"> R</w:t>
            </w:r>
            <w:r>
              <w:t>el-</w:t>
            </w:r>
            <w:r w:rsidRPr="00B81E1C">
              <w:t>17 PDCCH adaptation</w:t>
            </w:r>
            <w:r>
              <w:t>s, e.g., PDCCH skipping and SSSG switching, should be taken</w:t>
            </w:r>
            <w:r w:rsidRPr="00B81E1C">
              <w:t xml:space="preserve"> as baseline</w:t>
            </w:r>
            <w:r>
              <w:t>s.</w:t>
            </w:r>
          </w:p>
          <w:p w14:paraId="7649421C" w14:textId="77777777" w:rsidR="008854DC" w:rsidRDefault="008854DC" w:rsidP="008854DC">
            <w:pPr>
              <w:rPr>
                <w:b/>
                <w:bCs/>
                <w:u w:val="single"/>
                <w:lang w:val="en-US"/>
              </w:rPr>
            </w:pPr>
            <w:r>
              <w:rPr>
                <w:b/>
                <w:bCs/>
                <w:u w:val="single"/>
              </w:rPr>
              <w:t xml:space="preserve">Item 3.3-4: </w:t>
            </w:r>
            <w:r>
              <w:rPr>
                <w:b/>
                <w:bCs/>
                <w:u w:val="single"/>
                <w:lang w:val="en-US"/>
              </w:rPr>
              <w:t>DCP indicated SSSG switching</w:t>
            </w:r>
          </w:p>
          <w:p w14:paraId="737A337D" w14:textId="77777777" w:rsidR="008854DC" w:rsidRDefault="008854DC" w:rsidP="008854DC">
            <w:r w:rsidRPr="003D1838">
              <w:rPr>
                <w:b/>
              </w:rPr>
              <w:t>Decision 3</w:t>
            </w:r>
            <w:r>
              <w:t xml:space="preserve">. Instead of </w:t>
            </w:r>
            <w:r w:rsidRPr="009B7362">
              <w:t>us</w:t>
            </w:r>
            <w:r>
              <w:t>ing</w:t>
            </w:r>
            <w:r w:rsidRPr="009B7362">
              <w:t xml:space="preserve"> DCP (DCI 2</w:t>
            </w:r>
            <w:r>
              <w:t>_</w:t>
            </w:r>
            <w:r w:rsidRPr="009B7362">
              <w:t xml:space="preserve">6) to indicate the SSSG switching </w:t>
            </w:r>
            <w:r>
              <w:t xml:space="preserve">outside </w:t>
            </w:r>
            <w:r w:rsidRPr="009707F4">
              <w:rPr>
                <w:lang w:val="en-US"/>
              </w:rPr>
              <w:t>the active time of the C-DRX</w:t>
            </w:r>
            <w:r>
              <w:rPr>
                <w:lang w:val="en-US"/>
              </w:rPr>
              <w:t>, i</w:t>
            </w:r>
            <w:r w:rsidRPr="00D10AB3">
              <w:rPr>
                <w:lang w:val="en-US"/>
              </w:rPr>
              <w:t>mplicit SSSG switching based on C-DRX</w:t>
            </w:r>
            <w:r w:rsidRPr="009B7362">
              <w:t xml:space="preserve"> On Duration</w:t>
            </w:r>
            <w:r w:rsidRPr="00D10AB3">
              <w:rPr>
                <w:lang w:val="en-US"/>
              </w:rPr>
              <w:t xml:space="preserve"> timer</w:t>
            </w:r>
            <w:r>
              <w:t xml:space="preserve"> can achieve the similar effects</w:t>
            </w:r>
            <w:r w:rsidRPr="009B7362">
              <w:t>.</w:t>
            </w:r>
          </w:p>
          <w:p w14:paraId="32164469" w14:textId="77777777" w:rsidR="008854DC" w:rsidRDefault="008854DC" w:rsidP="008854DC">
            <w:pPr>
              <w:rPr>
                <w:b/>
                <w:u w:val="single"/>
              </w:rPr>
            </w:pPr>
            <w:r>
              <w:rPr>
                <w:b/>
                <w:bCs/>
                <w:u w:val="single"/>
              </w:rPr>
              <w:t xml:space="preserve">Item 3.3-5: </w:t>
            </w:r>
            <w:r>
              <w:rPr>
                <w:b/>
                <w:u w:val="single"/>
              </w:rPr>
              <w:t>Retransmission-less CG for UL pose retransmission</w:t>
            </w:r>
          </w:p>
          <w:p w14:paraId="3C09E433" w14:textId="1B4B4FAE" w:rsidR="008854DC" w:rsidRDefault="008854DC" w:rsidP="008854DC">
            <w:pPr>
              <w:rPr>
                <w:b/>
                <w:bCs/>
                <w:u w:val="single"/>
              </w:rPr>
            </w:pPr>
            <w:r w:rsidRPr="003D1838">
              <w:rPr>
                <w:b/>
              </w:rPr>
              <w:t>Decision 3</w:t>
            </w:r>
            <w:r>
              <w:t>. D</w:t>
            </w:r>
            <w:r w:rsidRPr="00293BCE">
              <w:t>isabl</w:t>
            </w:r>
            <w:r>
              <w:t>ing</w:t>
            </w:r>
            <w:r w:rsidRPr="00293BCE">
              <w:t xml:space="preserve"> the retransmission for </w:t>
            </w:r>
            <w:r>
              <w:t xml:space="preserve">all the PUSCH occasions of a </w:t>
            </w:r>
            <w:r w:rsidRPr="00293BCE">
              <w:t xml:space="preserve">CG </w:t>
            </w:r>
            <w:r>
              <w:t xml:space="preserve">may be too rude and have great impacts on the capacity performance, which is not suitable for the traffic with high reliability requirements. Whether or not gNB can disable the retransmission may depend on QoS requirements, remaining PDB, etc. </w:t>
            </w:r>
          </w:p>
        </w:tc>
      </w:tr>
    </w:tbl>
    <w:p w14:paraId="71CF2C42" w14:textId="77777777" w:rsidR="00504064" w:rsidRPr="00670493" w:rsidRDefault="00504064">
      <w:pPr>
        <w:rPr>
          <w:bCs/>
        </w:rPr>
      </w:pPr>
    </w:p>
    <w:p w14:paraId="33E1CC40" w14:textId="77777777" w:rsidR="00504064" w:rsidRDefault="00D873D8">
      <w:pPr>
        <w:pStyle w:val="Heading1"/>
        <w:tabs>
          <w:tab w:val="left" w:pos="720"/>
        </w:tabs>
        <w:ind w:left="720" w:hanging="720"/>
        <w:jc w:val="both"/>
      </w:pPr>
      <w:bookmarkStart w:id="106" w:name="_Ref102581168"/>
      <w:r>
        <w:t>Other Power Saving Enhancements</w:t>
      </w:r>
      <w:bookmarkEnd w:id="106"/>
    </w:p>
    <w:p w14:paraId="786578DB" w14:textId="77777777" w:rsidR="00504064" w:rsidRDefault="00D873D8">
      <w:r>
        <w:t>This section captures proposals for other XR power saving enhancements. Issues under this section were considered as low priority ones in the RAN1 #109-e meeting.</w:t>
      </w:r>
    </w:p>
    <w:p w14:paraId="67DA5FF1" w14:textId="77777777" w:rsidR="00504064" w:rsidRDefault="00504064"/>
    <w:p w14:paraId="3F9FA074" w14:textId="77777777" w:rsidR="00504064" w:rsidRDefault="00D873D8">
      <w:pPr>
        <w:pStyle w:val="Heading2a"/>
      </w:pPr>
      <w:bookmarkStart w:id="107" w:name="_Ref103001502"/>
      <w:r>
        <w:t>Power Saving by XR-Aware Scheduling</w:t>
      </w:r>
      <w:bookmarkEnd w:id="107"/>
      <w:r>
        <w:t xml:space="preserve"> </w:t>
      </w:r>
    </w:p>
    <w:p w14:paraId="69DB5E4D" w14:textId="77777777" w:rsidR="00504064" w:rsidRDefault="00D873D8">
      <w:pPr>
        <w:pStyle w:val="Heading3"/>
      </w:pPr>
      <w:r>
        <w:t>4.1.1 Proposals and evaluations</w:t>
      </w:r>
    </w:p>
    <w:p w14:paraId="1FBD99D9" w14:textId="77777777" w:rsidR="00504064" w:rsidRDefault="00D873D8">
      <w:pPr>
        <w:rPr>
          <w:lang w:val="en-US"/>
        </w:rPr>
      </w:pPr>
      <w:r>
        <w:t>Proposals in this subsection correspond to the low priority Issue</w:t>
      </w:r>
      <w:r>
        <w:rPr>
          <w:lang w:val="en-US"/>
        </w:rPr>
        <w:t xml:space="preserve"> 3-2 identified in the RAN1 #109-e meeting</w:t>
      </w:r>
    </w:p>
    <w:p w14:paraId="47C3E68F" w14:textId="77777777" w:rsidR="00504064" w:rsidRDefault="00D873D8">
      <w:pPr>
        <w:pStyle w:val="ListParagraph"/>
        <w:numPr>
          <w:ilvl w:val="0"/>
          <w:numId w:val="9"/>
        </w:numPr>
        <w:spacing w:after="160" w:line="259" w:lineRule="auto"/>
      </w:pPr>
      <w:r>
        <w:t>Issue 3-2: Power saving by XR-aware scheduling.</w:t>
      </w:r>
    </w:p>
    <w:p w14:paraId="4170D5CA" w14:textId="77777777" w:rsidR="00504064" w:rsidRDefault="00D873D8">
      <w:pPr>
        <w:pStyle w:val="ListParagraph"/>
        <w:numPr>
          <w:ilvl w:val="0"/>
          <w:numId w:val="9"/>
        </w:numPr>
        <w:spacing w:after="160" w:line="259" w:lineRule="auto"/>
      </w:pPr>
      <w:r>
        <w:t>Note 1b: XR SI objective has XR-awareness in RAN listed as a specific topic of RAN2 study</w:t>
      </w:r>
    </w:p>
    <w:p w14:paraId="20C6780F" w14:textId="77777777" w:rsidR="00504064" w:rsidRDefault="00504064"/>
    <w:p w14:paraId="78F88A7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15</w:t>
      </w:r>
      <w:r>
        <w:rPr>
          <w:b/>
          <w:bCs/>
        </w:rPr>
        <w:fldChar w:fldCharType="end"/>
      </w:r>
      <w:r>
        <w:rPr>
          <w:b/>
          <w:bCs/>
        </w:rPr>
        <w:t>: Proposals and evaluation results on XR-awareness scheduling</w:t>
      </w:r>
    </w:p>
    <w:tbl>
      <w:tblPr>
        <w:tblStyle w:val="TableGrid"/>
        <w:tblW w:w="0" w:type="auto"/>
        <w:tblLook w:val="04A0" w:firstRow="1" w:lastRow="0" w:firstColumn="1" w:lastColumn="0" w:noHBand="0" w:noVBand="1"/>
      </w:tblPr>
      <w:tblGrid>
        <w:gridCol w:w="1148"/>
        <w:gridCol w:w="8481"/>
      </w:tblGrid>
      <w:tr w:rsidR="00504064" w14:paraId="691E3916" w14:textId="77777777">
        <w:tc>
          <w:tcPr>
            <w:tcW w:w="1148" w:type="dxa"/>
          </w:tcPr>
          <w:p w14:paraId="71E5388B" w14:textId="77777777" w:rsidR="00504064" w:rsidRDefault="00D873D8">
            <w:pPr>
              <w:rPr>
                <w:b/>
                <w:bCs/>
              </w:rPr>
            </w:pPr>
            <w:r>
              <w:rPr>
                <w:b/>
                <w:bCs/>
              </w:rPr>
              <w:lastRenderedPageBreak/>
              <w:t>Company</w:t>
            </w:r>
          </w:p>
        </w:tc>
        <w:tc>
          <w:tcPr>
            <w:tcW w:w="8481" w:type="dxa"/>
          </w:tcPr>
          <w:p w14:paraId="01B71E9E" w14:textId="77777777" w:rsidR="00504064" w:rsidRDefault="00D873D8">
            <w:pPr>
              <w:rPr>
                <w:b/>
                <w:bCs/>
              </w:rPr>
            </w:pPr>
            <w:r>
              <w:rPr>
                <w:b/>
                <w:bCs/>
              </w:rPr>
              <w:t>Proposals and evaluation results</w:t>
            </w:r>
          </w:p>
        </w:tc>
      </w:tr>
      <w:tr w:rsidR="00504064" w14:paraId="0BDC2573" w14:textId="77777777">
        <w:tc>
          <w:tcPr>
            <w:tcW w:w="1148" w:type="dxa"/>
          </w:tcPr>
          <w:p w14:paraId="4780E8D8" w14:textId="77777777" w:rsidR="00504064" w:rsidRDefault="00D873D8">
            <w:r>
              <w:t>CATT</w:t>
            </w:r>
          </w:p>
        </w:tc>
        <w:tc>
          <w:tcPr>
            <w:tcW w:w="8481" w:type="dxa"/>
          </w:tcPr>
          <w:p w14:paraId="37718DDF" w14:textId="77777777" w:rsidR="00504064" w:rsidRDefault="00D873D8">
            <w:pPr>
              <w:spacing w:after="0"/>
              <w:jc w:val="center"/>
              <w:rPr>
                <w:rFonts w:eastAsiaTheme="minorEastAsia"/>
                <w:lang w:eastAsia="zh-CN"/>
              </w:rPr>
            </w:pPr>
            <w:r>
              <w:rPr>
                <w:rFonts w:eastAsiaTheme="minorEastAsia"/>
                <w:lang w:eastAsia="zh-CN"/>
              </w:rPr>
              <w:t>Table 10:</w:t>
            </w:r>
            <w:r>
              <w:rPr>
                <w:rFonts w:eastAsiaTheme="minorEastAsia" w:hint="eastAsia"/>
                <w:lang w:eastAsia="zh-CN"/>
              </w:rPr>
              <w:t xml:space="preserve"> </w:t>
            </w:r>
            <w:r>
              <w:rPr>
                <w:rFonts w:eastAsiaTheme="minorEastAsia"/>
                <w:lang w:eastAsia="zh-CN"/>
              </w:rPr>
              <w:t xml:space="preserve">The </w:t>
            </w:r>
            <w:r>
              <w:rPr>
                <w:rFonts w:eastAsiaTheme="minorEastAsia" w:hint="eastAsia"/>
                <w:lang w:eastAsia="zh-CN"/>
              </w:rPr>
              <w:t>evaluation results</w:t>
            </w:r>
            <w:r>
              <w:rPr>
                <w:rFonts w:eastAsiaTheme="minorEastAsia"/>
                <w:lang w:eastAsia="zh-CN"/>
              </w:rPr>
              <w:t xml:space="preserve"> </w:t>
            </w:r>
            <w:r>
              <w:rPr>
                <w:rFonts w:eastAsiaTheme="minorEastAsia" w:hint="eastAsia"/>
                <w:lang w:eastAsia="zh-CN"/>
              </w:rPr>
              <w:t>of</w:t>
            </w:r>
            <w:r>
              <w:rPr>
                <w:rFonts w:eastAsiaTheme="minorEastAsia"/>
                <w:lang w:eastAsia="zh-CN"/>
              </w:rPr>
              <w:t xml:space="preserve"> the gNB scheduling awareness schemes </w:t>
            </w:r>
            <w:r>
              <w:rPr>
                <w:rFonts w:eastAsiaTheme="minorEastAsia"/>
                <w:lang w:eastAsia="zh-CN"/>
              </w:rPr>
              <w:br/>
              <w:t>with XR-specific playoutDelayForMediaStartup</w:t>
            </w:r>
          </w:p>
          <w:p w14:paraId="1A5C70F7" w14:textId="77777777" w:rsidR="00504064" w:rsidRDefault="00504064">
            <w:pPr>
              <w:spacing w:after="0"/>
              <w:rPr>
                <w:rFonts w:eastAsiaTheme="minorEastAsia"/>
                <w:lang w:eastAsia="zh-CN"/>
              </w:rPr>
            </w:pPr>
          </w:p>
          <w:tbl>
            <w:tblPr>
              <w:tblStyle w:val="LightList-Accent1"/>
              <w:tblW w:w="0" w:type="auto"/>
              <w:tblLook w:val="04A0" w:firstRow="1" w:lastRow="0" w:firstColumn="1" w:lastColumn="0" w:noHBand="0" w:noVBand="1"/>
            </w:tblPr>
            <w:tblGrid>
              <w:gridCol w:w="2758"/>
              <w:gridCol w:w="1375"/>
              <w:gridCol w:w="1312"/>
              <w:gridCol w:w="1491"/>
              <w:gridCol w:w="1309"/>
            </w:tblGrid>
            <w:tr w:rsidR="00504064" w14:paraId="00A91036" w14:textId="77777777" w:rsidTr="00504064">
              <w:trPr>
                <w:cnfStyle w:val="100000000000" w:firstRow="1" w:lastRow="0" w:firstColumn="0" w:lastColumn="0" w:oddVBand="0" w:evenVBand="0" w:oddHBand="0"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764" w:type="dxa"/>
                  <w:vMerge w:val="restart"/>
                  <w:tcBorders>
                    <w:top w:val="single" w:sz="8" w:space="0" w:color="4472C4" w:themeColor="accent1"/>
                    <w:right w:val="single" w:sz="8" w:space="0" w:color="4472C4" w:themeColor="accent1"/>
                  </w:tcBorders>
                </w:tcPr>
                <w:p w14:paraId="67667C1C" w14:textId="77777777" w:rsidR="00504064" w:rsidRDefault="00D873D8">
                  <w:pPr>
                    <w:pStyle w:val="BodyText"/>
                    <w:rPr>
                      <w:rFonts w:eastAsiaTheme="minorEastAsia"/>
                      <w:b w:val="0"/>
                      <w:bCs w:val="0"/>
                      <w:lang w:eastAsia="zh-CN"/>
                    </w:rPr>
                  </w:pPr>
                  <w:r>
                    <w:rPr>
                      <w:rFonts w:eastAsiaTheme="minorEastAsia" w:hint="eastAsia"/>
                      <w:color w:val="auto"/>
                      <w:lang w:eastAsia="zh-CN"/>
                    </w:rPr>
                    <w:t>Evaluation Schemes</w:t>
                  </w:r>
                </w:p>
              </w:tc>
              <w:tc>
                <w:tcPr>
                  <w:tcW w:w="4896" w:type="dxa"/>
                  <w:gridSpan w:val="3"/>
                  <w:tcBorders>
                    <w:top w:val="single" w:sz="8" w:space="0" w:color="4472C4" w:themeColor="accent1"/>
                    <w:left w:val="single" w:sz="8" w:space="0" w:color="4472C4" w:themeColor="accent1"/>
                    <w:right w:val="single" w:sz="8" w:space="0" w:color="4472C4" w:themeColor="accent1"/>
                  </w:tcBorders>
                  <w:vAlign w:val="center"/>
                </w:tcPr>
                <w:p w14:paraId="61B429D8"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rFonts w:eastAsiaTheme="minorEastAsia"/>
                      <w:b w:val="0"/>
                      <w:bCs w:val="0"/>
                      <w:lang w:eastAsia="zh-CN"/>
                    </w:rPr>
                  </w:pPr>
                  <w:r>
                    <w:rPr>
                      <w:rFonts w:eastAsiaTheme="minorEastAsia" w:hint="eastAsia"/>
                      <w:color w:val="auto"/>
                      <w:lang w:eastAsia="zh-CN"/>
                    </w:rPr>
                    <w:t>Capacity</w:t>
                  </w:r>
                </w:p>
              </w:tc>
              <w:tc>
                <w:tcPr>
                  <w:tcW w:w="1558" w:type="dxa"/>
                  <w:tcBorders>
                    <w:top w:val="single" w:sz="8" w:space="0" w:color="4472C4" w:themeColor="accent1"/>
                    <w:left w:val="single" w:sz="8" w:space="0" w:color="4472C4" w:themeColor="accent1"/>
                  </w:tcBorders>
                  <w:vAlign w:val="center"/>
                </w:tcPr>
                <w:p w14:paraId="57B61DFB" w14:textId="77777777" w:rsidR="00504064" w:rsidRDefault="00D873D8">
                  <w:pPr>
                    <w:pStyle w:val="BodyText"/>
                    <w:jc w:val="center"/>
                    <w:cnfStyle w:val="100000000000" w:firstRow="1" w:lastRow="0" w:firstColumn="0" w:lastColumn="0" w:oddVBand="0" w:evenVBand="0" w:oddHBand="0" w:evenHBand="0" w:firstRowFirstColumn="0" w:firstRowLastColumn="0" w:lastRowFirstColumn="0" w:lastRowLastColumn="0"/>
                    <w:rPr>
                      <w:b w:val="0"/>
                      <w:bCs w:val="0"/>
                      <w:lang w:eastAsia="zh-CN"/>
                    </w:rPr>
                  </w:pPr>
                  <w:r>
                    <w:rPr>
                      <w:rFonts w:eastAsiaTheme="minorEastAsia" w:hint="eastAsia"/>
                      <w:color w:val="auto"/>
                      <w:lang w:eastAsia="zh-CN"/>
                    </w:rPr>
                    <w:t>Power saving</w:t>
                  </w:r>
                </w:p>
              </w:tc>
            </w:tr>
            <w:tr w:rsidR="00504064" w14:paraId="3033595E" w14:textId="77777777" w:rsidTr="00504064">
              <w:trPr>
                <w:trHeight w:val="113"/>
              </w:trPr>
              <w:tc>
                <w:tcPr>
                  <w:cnfStyle w:val="001000000000" w:firstRow="0" w:lastRow="0" w:firstColumn="1" w:lastColumn="0" w:oddVBand="0" w:evenVBand="0" w:oddHBand="0" w:evenHBand="0" w:firstRowFirstColumn="0" w:firstRowLastColumn="0" w:lastRowFirstColumn="0" w:lastRowLastColumn="0"/>
                  <w:tcW w:w="2764" w:type="dxa"/>
                  <w:vMerge/>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tcPr>
                <w:p w14:paraId="70DF9BEA" w14:textId="77777777" w:rsidR="00504064" w:rsidRDefault="00504064">
                  <w:pPr>
                    <w:pStyle w:val="BodyText"/>
                    <w:rPr>
                      <w:rFonts w:eastAsiaTheme="minorEastAsia"/>
                      <w:b w:val="0"/>
                      <w:bCs w:val="0"/>
                      <w:lang w:eastAsia="zh-CN"/>
                    </w:rPr>
                  </w:pP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4D6D57F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lang w:eastAsia="zh-CN"/>
                    </w:rPr>
                    <w:t>#satisfied UEs per cell</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6D4A320"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of satisfied UEs</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568301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 xml:space="preserve">Capacity </w:t>
                  </w:r>
                  <w:r>
                    <w:rPr>
                      <w:rFonts w:hint="eastAsia"/>
                      <w:lang w:eastAsia="zh-CN"/>
                    </w:rPr>
                    <w:t>performance g</w:t>
                  </w:r>
                  <w:r>
                    <w:rPr>
                      <w:rFonts w:eastAsiaTheme="minorEastAsia" w:hint="eastAsia"/>
                      <w:lang w:eastAsia="zh-CN"/>
                    </w:rPr>
                    <w:t>ain</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9E2F3" w:themeFill="accent1" w:themeFillTint="33"/>
                  <w:vAlign w:val="center"/>
                </w:tcPr>
                <w:p w14:paraId="7AD3F38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PSG</w:t>
                  </w:r>
                </w:p>
              </w:tc>
            </w:tr>
            <w:tr w:rsidR="00504064" w14:paraId="2FD371BC" w14:textId="77777777" w:rsidTr="00504064">
              <w:trPr>
                <w:trHeight w:val="397"/>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3CF8296A" w14:textId="77777777" w:rsidR="00504064" w:rsidRDefault="00D873D8">
                  <w:pPr>
                    <w:pStyle w:val="BodyText"/>
                    <w:rPr>
                      <w:rFonts w:eastAsiaTheme="minorEastAsia"/>
                      <w:b w:val="0"/>
                      <w:bCs w:val="0"/>
                      <w:lang w:eastAsia="zh-CN"/>
                    </w:rPr>
                  </w:pPr>
                  <w:r>
                    <w:rPr>
                      <w:rFonts w:eastAsiaTheme="minorEastAsia" w:hint="eastAsia"/>
                      <w:lang w:eastAsia="zh-CN"/>
                    </w:rPr>
                    <w:t>DG scheduling with UE always on (Baseline)</w:t>
                  </w:r>
                </w:p>
              </w:tc>
              <w:tc>
                <w:tcPr>
                  <w:tcW w:w="1634" w:type="dxa"/>
                  <w:tcBorders>
                    <w:left w:val="single" w:sz="8" w:space="0" w:color="4472C4" w:themeColor="accent1"/>
                    <w:right w:val="single" w:sz="8" w:space="0" w:color="4472C4" w:themeColor="accent1"/>
                  </w:tcBorders>
                  <w:vAlign w:val="center"/>
                </w:tcPr>
                <w:p w14:paraId="17599F2D"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11.5</w:t>
                  </w:r>
                </w:p>
              </w:tc>
              <w:tc>
                <w:tcPr>
                  <w:tcW w:w="1596" w:type="dxa"/>
                  <w:tcBorders>
                    <w:left w:val="single" w:sz="8" w:space="0" w:color="4472C4" w:themeColor="accent1"/>
                    <w:right w:val="single" w:sz="8" w:space="0" w:color="4472C4" w:themeColor="accent1"/>
                  </w:tcBorders>
                  <w:vAlign w:val="center"/>
                </w:tcPr>
                <w:p w14:paraId="643C48C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95.83%</w:t>
                  </w:r>
                </w:p>
              </w:tc>
              <w:tc>
                <w:tcPr>
                  <w:tcW w:w="1665" w:type="dxa"/>
                  <w:tcBorders>
                    <w:left w:val="single" w:sz="8" w:space="0" w:color="4472C4" w:themeColor="accent1"/>
                    <w:right w:val="single" w:sz="8" w:space="0" w:color="4472C4" w:themeColor="accent1"/>
                  </w:tcBorders>
                  <w:vAlign w:val="center"/>
                </w:tcPr>
                <w:p w14:paraId="77BFF1E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c>
                <w:tcPr>
                  <w:tcW w:w="1558" w:type="dxa"/>
                  <w:tcBorders>
                    <w:left w:val="single" w:sz="8" w:space="0" w:color="4472C4" w:themeColor="accent1"/>
                  </w:tcBorders>
                  <w:vAlign w:val="center"/>
                </w:tcPr>
                <w:p w14:paraId="19B0D476"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w:t>
                  </w:r>
                </w:p>
              </w:tc>
            </w:tr>
            <w:tr w:rsidR="00504064" w14:paraId="169C635F" w14:textId="77777777" w:rsidTr="00504064">
              <w:trPr>
                <w:trHeight w:val="264"/>
              </w:trPr>
              <w:tc>
                <w:tcPr>
                  <w:cnfStyle w:val="001000000000" w:firstRow="0" w:lastRow="0" w:firstColumn="1" w:lastColumn="0" w:oddVBand="0" w:evenVBand="0" w:oddHBand="0" w:evenHBand="0" w:firstRowFirstColumn="0" w:firstRowLastColumn="0" w:lastRowFirstColumn="0" w:lastRowLastColumn="0"/>
                  <w:tcW w:w="276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p w14:paraId="5DBEFBFB" w14:textId="77777777" w:rsidR="00504064" w:rsidRDefault="00D873D8">
                  <w:pPr>
                    <w:pStyle w:val="BodyText"/>
                    <w:rPr>
                      <w:rFonts w:eastAsiaTheme="minorEastAsia"/>
                      <w:b w:val="0"/>
                      <w:bCs w:val="0"/>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go-to-sleep</w:t>
                  </w:r>
                </w:p>
                <w:p w14:paraId="02D5BF5A" w14:textId="77777777" w:rsidR="00504064" w:rsidRDefault="00D873D8">
                  <w:pPr>
                    <w:pStyle w:val="BodyText"/>
                    <w:rPr>
                      <w:b w:val="0"/>
                      <w:bCs w:val="0"/>
                      <w:lang w:eastAsia="zh-CN"/>
                    </w:rPr>
                  </w:pPr>
                  <w:r>
                    <w:rPr>
                      <w:rFonts w:hint="eastAsia"/>
                      <w:lang w:eastAsia="zh-CN"/>
                    </w:rPr>
                    <w:t>(</w:t>
                  </w:r>
                  <w:r>
                    <w:rPr>
                      <w:rFonts w:eastAsiaTheme="minorEastAsia" w:hint="eastAsia"/>
                      <w:lang w:eastAsia="zh-CN"/>
                    </w:rPr>
                    <w:t>3 frames</w:t>
                  </w:r>
                  <w:r>
                    <w:rPr>
                      <w:rFonts w:hint="eastAsia"/>
                      <w:lang w:eastAsia="zh-CN"/>
                    </w:rPr>
                    <w:t xml:space="preserve"> playout delay)</w:t>
                  </w:r>
                </w:p>
              </w:tc>
              <w:tc>
                <w:tcPr>
                  <w:tcW w:w="1634"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5D1A9A23"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609824A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94.17%</w:t>
                  </w:r>
                </w:p>
              </w:tc>
              <w:tc>
                <w:tcPr>
                  <w:tcW w:w="1665"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47C22541"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rFonts w:eastAsiaTheme="minorEastAsia" w:hint="eastAsia"/>
                      <w:lang w:eastAsia="zh-CN"/>
                    </w:rPr>
                    <w:t>67%</w:t>
                  </w:r>
                </w:p>
              </w:tc>
              <w:tc>
                <w:tcPr>
                  <w:tcW w:w="1558" w:type="dxa"/>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7E1C169C"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26.43</w:t>
                  </w:r>
                  <w:r>
                    <w:rPr>
                      <w:rFonts w:hint="eastAsia"/>
                      <w:lang w:eastAsia="zh-CN"/>
                    </w:rPr>
                    <w:t>%</w:t>
                  </w:r>
                  <w:r>
                    <w:rPr>
                      <w:rFonts w:eastAsiaTheme="minorEastAsia" w:hint="eastAsia"/>
                      <w:lang w:eastAsia="zh-CN"/>
                    </w:rPr>
                    <w:t>*</w:t>
                  </w:r>
                </w:p>
              </w:tc>
            </w:tr>
            <w:tr w:rsidR="00504064" w14:paraId="58CC5D78" w14:textId="77777777" w:rsidTr="00504064">
              <w:trPr>
                <w:trHeight w:val="629"/>
              </w:trPr>
              <w:tc>
                <w:tcPr>
                  <w:cnfStyle w:val="001000000000" w:firstRow="0" w:lastRow="0" w:firstColumn="1" w:lastColumn="0" w:oddVBand="0" w:evenVBand="0" w:oddHBand="0" w:evenHBand="0" w:firstRowFirstColumn="0" w:firstRowLastColumn="0" w:lastRowFirstColumn="0" w:lastRowLastColumn="0"/>
                  <w:tcW w:w="2764" w:type="dxa"/>
                  <w:tcBorders>
                    <w:right w:val="single" w:sz="8" w:space="0" w:color="4472C4" w:themeColor="accent1"/>
                  </w:tcBorders>
                </w:tcPr>
                <w:p w14:paraId="089D015E" w14:textId="77777777" w:rsidR="00504064" w:rsidRDefault="00D873D8">
                  <w:pPr>
                    <w:pStyle w:val="BodyText"/>
                    <w:rPr>
                      <w:rFonts w:eastAsiaTheme="minorEastAsia"/>
                      <w:b w:val="0"/>
                      <w:bCs w:val="0"/>
                      <w:lang w:eastAsia="zh-CN"/>
                    </w:rPr>
                  </w:pPr>
                  <w:r>
                    <w:rPr>
                      <w:rFonts w:eastAsiaTheme="minorEastAsia" w:hint="eastAsia"/>
                      <w:lang w:eastAsia="zh-CN"/>
                    </w:rPr>
                    <w:t xml:space="preserve">XR-specific </w:t>
                  </w:r>
                  <w:r>
                    <w:rPr>
                      <w:rFonts w:eastAsiaTheme="minorEastAsia"/>
                      <w:i/>
                      <w:iCs/>
                      <w:lang w:eastAsia="zh-CN"/>
                    </w:rPr>
                    <w:t>playoutDelayForMediaStartup</w:t>
                  </w:r>
                  <w:r>
                    <w:rPr>
                      <w:rFonts w:eastAsiaTheme="minorEastAsia" w:hint="eastAsia"/>
                      <w:iCs/>
                      <w:lang w:eastAsia="zh-CN"/>
                    </w:rPr>
                    <w:t xml:space="preserve"> scheme</w:t>
                  </w:r>
                  <w:r>
                    <w:rPr>
                      <w:rFonts w:eastAsiaTheme="minorEastAsia" w:hint="eastAsia"/>
                      <w:lang w:eastAsia="zh-CN"/>
                    </w:rPr>
                    <w:t xml:space="preserve"> with PDCCH skipping and go-to-sleep</w:t>
                  </w:r>
                </w:p>
                <w:p w14:paraId="0A4A1C10" w14:textId="77777777" w:rsidR="00504064" w:rsidRDefault="00D873D8">
                  <w:pPr>
                    <w:pStyle w:val="BodyText"/>
                    <w:rPr>
                      <w:b w:val="0"/>
                      <w:bCs w:val="0"/>
                      <w:lang w:eastAsia="zh-CN"/>
                    </w:rPr>
                  </w:pPr>
                  <w:r>
                    <w:rPr>
                      <w:rFonts w:eastAsiaTheme="minorEastAsia" w:hint="eastAsia"/>
                      <w:lang w:eastAsia="zh-CN"/>
                    </w:rPr>
                    <w:t>(</w:t>
                  </w:r>
                  <w:r>
                    <w:rPr>
                      <w:rFonts w:hint="eastAsia"/>
                      <w:lang w:eastAsia="zh-CN"/>
                    </w:rPr>
                    <w:t>3</w:t>
                  </w:r>
                  <w:r>
                    <w:rPr>
                      <w:rFonts w:eastAsiaTheme="minorEastAsia" w:hint="eastAsia"/>
                      <w:lang w:eastAsia="zh-CN"/>
                    </w:rPr>
                    <w:t xml:space="preserve"> frames playout delay)</w:t>
                  </w:r>
                </w:p>
              </w:tc>
              <w:tc>
                <w:tcPr>
                  <w:tcW w:w="1634" w:type="dxa"/>
                  <w:tcBorders>
                    <w:left w:val="single" w:sz="8" w:space="0" w:color="4472C4" w:themeColor="accent1"/>
                    <w:right w:val="single" w:sz="8" w:space="0" w:color="4472C4" w:themeColor="accent1"/>
                  </w:tcBorders>
                  <w:vAlign w:val="center"/>
                </w:tcPr>
                <w:p w14:paraId="58234C08"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lang w:eastAsia="zh-CN"/>
                    </w:rPr>
                  </w:pPr>
                  <w:r>
                    <w:rPr>
                      <w:lang w:eastAsia="zh-CN"/>
                    </w:rPr>
                    <w:t>20</w:t>
                  </w:r>
                </w:p>
              </w:tc>
              <w:tc>
                <w:tcPr>
                  <w:tcW w:w="1596" w:type="dxa"/>
                  <w:tcBorders>
                    <w:left w:val="single" w:sz="8" w:space="0" w:color="4472C4" w:themeColor="accent1"/>
                    <w:right w:val="single" w:sz="8" w:space="0" w:color="4472C4" w:themeColor="accent1"/>
                  </w:tcBorders>
                  <w:vAlign w:val="center"/>
                </w:tcPr>
                <w:p w14:paraId="5D28ADEA"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93.3%</w:t>
                  </w:r>
                </w:p>
              </w:tc>
              <w:tc>
                <w:tcPr>
                  <w:tcW w:w="1665" w:type="dxa"/>
                  <w:tcBorders>
                    <w:left w:val="single" w:sz="8" w:space="0" w:color="4472C4" w:themeColor="accent1"/>
                    <w:right w:val="single" w:sz="8" w:space="0" w:color="4472C4" w:themeColor="accent1"/>
                  </w:tcBorders>
                  <w:vAlign w:val="center"/>
                </w:tcPr>
                <w:p w14:paraId="7CA4D022"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lang w:eastAsia="zh-CN"/>
                    </w:rPr>
                    <w:t>67</w:t>
                  </w:r>
                  <w:r>
                    <w:rPr>
                      <w:rFonts w:eastAsiaTheme="minorEastAsia" w:hint="eastAsia"/>
                      <w:lang w:eastAsia="zh-CN"/>
                    </w:rPr>
                    <w:t>%</w:t>
                  </w:r>
                </w:p>
              </w:tc>
              <w:tc>
                <w:tcPr>
                  <w:tcW w:w="1558" w:type="dxa"/>
                  <w:tcBorders>
                    <w:left w:val="single" w:sz="8" w:space="0" w:color="4472C4" w:themeColor="accent1"/>
                  </w:tcBorders>
                  <w:vAlign w:val="center"/>
                </w:tcPr>
                <w:p w14:paraId="59D1984B" w14:textId="77777777" w:rsidR="00504064" w:rsidRDefault="00D873D8">
                  <w:pPr>
                    <w:pStyle w:val="BodyText"/>
                    <w:jc w:val="center"/>
                    <w:cnfStyle w:val="000000000000" w:firstRow="0" w:lastRow="0" w:firstColumn="0" w:lastColumn="0" w:oddVBand="0" w:evenVBand="0" w:oddHBand="0" w:evenHBand="0" w:firstRowFirstColumn="0" w:firstRowLastColumn="0" w:lastRowFirstColumn="0" w:lastRowLastColumn="0"/>
                    <w:rPr>
                      <w:rFonts w:eastAsiaTheme="minorEastAsia"/>
                      <w:lang w:eastAsia="zh-CN"/>
                    </w:rPr>
                  </w:pPr>
                  <w:r>
                    <w:rPr>
                      <w:rFonts w:eastAsiaTheme="minorEastAsia" w:hint="eastAsia"/>
                      <w:lang w:eastAsia="zh-CN"/>
                    </w:rPr>
                    <w:t>28.51</w:t>
                  </w:r>
                  <w:r>
                    <w:rPr>
                      <w:rFonts w:hint="eastAsia"/>
                      <w:lang w:eastAsia="zh-CN"/>
                    </w:rPr>
                    <w:t>%</w:t>
                  </w:r>
                  <w:r>
                    <w:rPr>
                      <w:rFonts w:eastAsiaTheme="minorEastAsia" w:hint="eastAsia"/>
                      <w:lang w:eastAsia="zh-CN"/>
                    </w:rPr>
                    <w:t>*</w:t>
                  </w:r>
                </w:p>
              </w:tc>
            </w:tr>
            <w:tr w:rsidR="00504064" w14:paraId="08DB4E29" w14:textId="77777777" w:rsidTr="00504064">
              <w:trPr>
                <w:trHeight w:val="457"/>
              </w:trPr>
              <w:tc>
                <w:tcPr>
                  <w:cnfStyle w:val="001000000000" w:firstRow="0" w:lastRow="0" w:firstColumn="1" w:lastColumn="0" w:oddVBand="0" w:evenVBand="0" w:oddHBand="0" w:evenHBand="0" w:firstRowFirstColumn="0" w:firstRowLastColumn="0" w:lastRowFirstColumn="0" w:lastRowLastColumn="0"/>
                  <w:tcW w:w="9218" w:type="dxa"/>
                  <w:gridSpan w:val="5"/>
                  <w:tcBorders>
                    <w:top w:val="single" w:sz="8" w:space="0" w:color="4472C4" w:themeColor="accent1"/>
                    <w:left w:val="single" w:sz="8" w:space="0" w:color="4472C4" w:themeColor="accent1"/>
                    <w:bottom w:val="single" w:sz="8" w:space="0" w:color="4472C4" w:themeColor="accent1"/>
                    <w:right w:val="single" w:sz="8" w:space="0" w:color="4472C4" w:themeColor="accent1"/>
                  </w:tcBorders>
                  <w:vAlign w:val="center"/>
                </w:tcPr>
                <w:p w14:paraId="332AB7D6" w14:textId="77777777" w:rsidR="00504064" w:rsidRDefault="00D873D8">
                  <w:pPr>
                    <w:pStyle w:val="BodyText"/>
                    <w:rPr>
                      <w:rFonts w:eastAsiaTheme="minorEastAsia"/>
                      <w:bCs w:val="0"/>
                      <w:lang w:eastAsia="zh-CN"/>
                    </w:rPr>
                  </w:pPr>
                  <w:r>
                    <w:rPr>
                      <w:rFonts w:eastAsiaTheme="minorEastAsia" w:hint="eastAsia"/>
                      <w:b w:val="0"/>
                      <w:lang w:eastAsia="zh-CN"/>
                    </w:rPr>
                    <w:t>*Note: The power saving gain is based on the same capacity as that of the baseline scheme (DG scheduling with UE always on).</w:t>
                  </w:r>
                </w:p>
              </w:tc>
            </w:tr>
          </w:tbl>
          <w:p w14:paraId="60521DF6" w14:textId="77777777" w:rsidR="00504064" w:rsidRDefault="00504064">
            <w:pPr>
              <w:spacing w:afterLines="50" w:after="120"/>
              <w:jc w:val="both"/>
              <w:rPr>
                <w:b/>
                <w:bCs/>
              </w:rPr>
            </w:pPr>
          </w:p>
          <w:p w14:paraId="49544081" w14:textId="77777777" w:rsidR="00504064" w:rsidRDefault="00D873D8">
            <w:pPr>
              <w:spacing w:beforeLines="50" w:before="120" w:afterLines="50" w:after="120"/>
              <w:jc w:val="both"/>
              <w:rPr>
                <w:b/>
              </w:rPr>
            </w:pPr>
            <w:r>
              <w:rPr>
                <w:b/>
              </w:rPr>
              <w:t>Observation 7: Large power saving gain</w:t>
            </w:r>
            <w:r>
              <w:rPr>
                <w:rFonts w:hint="eastAsia"/>
                <w:b/>
              </w:rPr>
              <w:t xml:space="preserve"> and </w:t>
            </w:r>
            <w:r>
              <w:rPr>
                <w:b/>
              </w:rPr>
              <w:t xml:space="preserve">capacity gain can be obtained by the awareness of UE XR-specific </w:t>
            </w:r>
            <w:r>
              <w:rPr>
                <w:b/>
                <w:i/>
              </w:rPr>
              <w:t>playoutDelayForMediaStartup</w:t>
            </w:r>
            <w:r>
              <w:rPr>
                <w:b/>
              </w:rPr>
              <w:t>.</w:t>
            </w:r>
          </w:p>
          <w:p w14:paraId="403B8269" w14:textId="77777777" w:rsidR="00504064" w:rsidRDefault="00D873D8">
            <w:pPr>
              <w:spacing w:beforeLines="50" w:before="120" w:afterLines="50" w:after="120"/>
              <w:jc w:val="both"/>
              <w:rPr>
                <w:b/>
              </w:rPr>
            </w:pPr>
            <w:r>
              <w:rPr>
                <w:b/>
              </w:rPr>
              <w:t>Proposal 11: gNB awareness of UE playout buffer should be studied and supported for XR UE power saving.</w:t>
            </w:r>
          </w:p>
          <w:p w14:paraId="4606BF0D" w14:textId="77777777" w:rsidR="00504064" w:rsidRDefault="00504064">
            <w:pPr>
              <w:spacing w:afterLines="50" w:after="120"/>
              <w:jc w:val="both"/>
              <w:rPr>
                <w:b/>
                <w:bCs/>
              </w:rPr>
            </w:pPr>
          </w:p>
        </w:tc>
      </w:tr>
    </w:tbl>
    <w:p w14:paraId="17956A72" w14:textId="77777777" w:rsidR="00504064" w:rsidRDefault="00504064"/>
    <w:p w14:paraId="5A215DB2"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16</w:t>
      </w:r>
      <w:r>
        <w:rPr>
          <w:b/>
          <w:bCs/>
        </w:rPr>
        <w:fldChar w:fldCharType="end"/>
      </w:r>
      <w:r>
        <w:rPr>
          <w:b/>
          <w:bCs/>
        </w:rPr>
        <w:t>: Proposals without evaluation results on XR-aware scheduling</w:t>
      </w:r>
    </w:p>
    <w:tbl>
      <w:tblPr>
        <w:tblStyle w:val="TableGrid"/>
        <w:tblW w:w="0" w:type="auto"/>
        <w:tblLook w:val="04A0" w:firstRow="1" w:lastRow="0" w:firstColumn="1" w:lastColumn="0" w:noHBand="0" w:noVBand="1"/>
      </w:tblPr>
      <w:tblGrid>
        <w:gridCol w:w="1148"/>
        <w:gridCol w:w="8481"/>
      </w:tblGrid>
      <w:tr w:rsidR="00504064" w14:paraId="411474F3" w14:textId="77777777">
        <w:tc>
          <w:tcPr>
            <w:tcW w:w="1148" w:type="dxa"/>
          </w:tcPr>
          <w:p w14:paraId="4D145E0A" w14:textId="77777777" w:rsidR="00504064" w:rsidRDefault="00D873D8">
            <w:pPr>
              <w:rPr>
                <w:b/>
                <w:bCs/>
              </w:rPr>
            </w:pPr>
            <w:r>
              <w:rPr>
                <w:b/>
                <w:bCs/>
              </w:rPr>
              <w:t>Company</w:t>
            </w:r>
          </w:p>
        </w:tc>
        <w:tc>
          <w:tcPr>
            <w:tcW w:w="8481" w:type="dxa"/>
          </w:tcPr>
          <w:p w14:paraId="21688073" w14:textId="77777777" w:rsidR="00504064" w:rsidRDefault="00D873D8">
            <w:pPr>
              <w:rPr>
                <w:b/>
                <w:bCs/>
              </w:rPr>
            </w:pPr>
            <w:r>
              <w:rPr>
                <w:b/>
                <w:bCs/>
              </w:rPr>
              <w:t>Proposals</w:t>
            </w:r>
          </w:p>
        </w:tc>
      </w:tr>
      <w:tr w:rsidR="00504064" w14:paraId="4BB8FF48" w14:textId="77777777">
        <w:tc>
          <w:tcPr>
            <w:tcW w:w="1148" w:type="dxa"/>
          </w:tcPr>
          <w:p w14:paraId="48D75875" w14:textId="77777777" w:rsidR="00504064" w:rsidRDefault="00D873D8">
            <w:r>
              <w:t>Google</w:t>
            </w:r>
          </w:p>
        </w:tc>
        <w:tc>
          <w:tcPr>
            <w:tcW w:w="8481" w:type="dxa"/>
          </w:tcPr>
          <w:p w14:paraId="0869539A" w14:textId="77777777" w:rsidR="00504064" w:rsidRDefault="00D873D8">
            <w:pPr>
              <w:rPr>
                <w:b/>
                <w:bCs/>
              </w:rPr>
            </w:pPr>
            <w:r>
              <w:rPr>
                <w:b/>
                <w:bCs/>
                <w:lang w:eastAsia="zh-CN"/>
              </w:rPr>
              <w:t>Proposal 12:</w:t>
            </w:r>
            <w:r>
              <w:rPr>
                <w:b/>
                <w:bCs/>
                <w:lang w:eastAsia="zh-CN"/>
              </w:rPr>
              <w:tab/>
              <w:t xml:space="preserve">Issue 3-2 of power saving by XR-aware scheduling should be studied in RAN2 and deprioritized in RAN1. </w:t>
            </w:r>
          </w:p>
        </w:tc>
      </w:tr>
    </w:tbl>
    <w:p w14:paraId="132639D0" w14:textId="77777777" w:rsidR="00504064" w:rsidRDefault="00504064"/>
    <w:p w14:paraId="3C848D12" w14:textId="77777777" w:rsidR="00504064" w:rsidRDefault="00D873D8">
      <w:pPr>
        <w:pStyle w:val="Heading3"/>
      </w:pPr>
      <w:r>
        <w:t>4.1.2 Summary of evaluation results</w:t>
      </w:r>
    </w:p>
    <w:p w14:paraId="4424C155" w14:textId="77777777" w:rsidR="00504064" w:rsidRDefault="00D873D8">
      <w:pPr>
        <w:rPr>
          <w:b/>
          <w:bCs/>
          <w:u w:val="single"/>
        </w:rPr>
      </w:pPr>
      <w:r>
        <w:rPr>
          <w:b/>
          <w:bCs/>
          <w:u w:val="single"/>
        </w:rPr>
        <w:t xml:space="preserve">Item 4.1-1: </w:t>
      </w:r>
      <w:r>
        <w:rPr>
          <w:rFonts w:eastAsiaTheme="minorEastAsia" w:hint="eastAsia"/>
          <w:b/>
          <w:bCs/>
          <w:u w:val="single"/>
        </w:rPr>
        <w:t>UE playout buffer for XR</w:t>
      </w:r>
    </w:p>
    <w:p w14:paraId="5119B2E5" w14:textId="77777777" w:rsidR="00504064" w:rsidRDefault="00D873D8">
      <w:pPr>
        <w:rPr>
          <w:rFonts w:eastAsiaTheme="minorEastAsia"/>
          <w:lang w:eastAsia="zh-CN"/>
        </w:rPr>
      </w:pPr>
      <w:r>
        <w:t xml:space="preserve">[CATT] proposed to introduce XR-application awareness of UE playout buffer size at the gNB scheduler to schedule the XR traffic in better favour of UE power saving with relaxed PDB requirements. The proposed solution allows for relaxed PDB </w:t>
      </w:r>
      <w:r>
        <w:rPr>
          <w:rFonts w:eastAsiaTheme="minorEastAsia"/>
          <w:lang w:eastAsia="zh-CN"/>
        </w:rPr>
        <w:t xml:space="preserve">(i.e., “If the size of the playout buffer is </w:t>
      </w:r>
      <w:r>
        <w:rPr>
          <w:rFonts w:eastAsiaTheme="minorEastAsia" w:hint="eastAsia"/>
          <w:lang w:eastAsia="zh-CN"/>
        </w:rPr>
        <w:t xml:space="preserve">fed back </w:t>
      </w:r>
      <w:r>
        <w:rPr>
          <w:rFonts w:eastAsiaTheme="minorEastAsia"/>
          <w:lang w:eastAsia="zh-CN"/>
        </w:rPr>
        <w:t>to the gNB scheduler, gNB could have</w:t>
      </w:r>
      <w:r>
        <w:rPr>
          <w:rFonts w:eastAsiaTheme="minorEastAsia" w:hint="eastAsia"/>
          <w:lang w:eastAsia="zh-CN"/>
        </w:rPr>
        <w:t xml:space="preserve"> additional PDB</w:t>
      </w:r>
      <w:r>
        <w:rPr>
          <w:rFonts w:eastAsiaTheme="minorEastAsia"/>
          <w:lang w:eastAsia="zh-CN"/>
        </w:rPr>
        <w:t xml:space="preserve"> for resource allocation of XR packet. </w:t>
      </w:r>
      <w:r>
        <w:rPr>
          <w:rFonts w:eastAsiaTheme="minorEastAsia" w:hint="eastAsia"/>
          <w:lang w:eastAsia="zh-CN"/>
        </w:rPr>
        <w:t xml:space="preserve">Additional PDB </w:t>
      </w:r>
      <w:r>
        <w:rPr>
          <w:rFonts w:eastAsiaTheme="minorEastAsia"/>
          <w:lang w:eastAsia="zh-CN"/>
        </w:rPr>
        <w:t xml:space="preserve">can </w:t>
      </w:r>
      <w:r>
        <w:rPr>
          <w:rFonts w:eastAsiaTheme="minorEastAsia" w:hint="eastAsia"/>
          <w:lang w:eastAsia="zh-CN"/>
        </w:rPr>
        <w:t>give</w:t>
      </w:r>
      <w:r>
        <w:rPr>
          <w:rFonts w:eastAsiaTheme="minorEastAsia"/>
          <w:lang w:eastAsia="zh-CN"/>
        </w:rPr>
        <w:t xml:space="preserve"> </w:t>
      </w:r>
      <w:r>
        <w:rPr>
          <w:rFonts w:eastAsiaTheme="minorEastAsia" w:hint="eastAsia"/>
          <w:lang w:eastAsia="zh-CN"/>
        </w:rPr>
        <w:t>gNB</w:t>
      </w:r>
      <w:r>
        <w:rPr>
          <w:rFonts w:eastAsiaTheme="minorEastAsia"/>
          <w:lang w:eastAsia="zh-CN"/>
        </w:rPr>
        <w:t xml:space="preserve"> more time</w:t>
      </w:r>
      <w:r>
        <w:rPr>
          <w:rFonts w:eastAsiaTheme="minorEastAsia" w:hint="eastAsia"/>
          <w:lang w:eastAsia="zh-CN"/>
        </w:rPr>
        <w:t xml:space="preserve"> to schedule UE</w:t>
      </w:r>
      <w:r>
        <w:rPr>
          <w:rFonts w:eastAsiaTheme="minorEastAsia"/>
          <w:lang w:eastAsia="zh-CN"/>
        </w:rPr>
        <w:t xml:space="preserve"> within the delay budget requirements of the XR service and more likely to successfully transmit packets with link adaptation gain.”). It is straightforward that the relaxed PDB can reduce power consumption by enabling more aggressive sleep. </w:t>
      </w:r>
    </w:p>
    <w:p w14:paraId="61F0CCF0" w14:textId="77777777" w:rsidR="00504064" w:rsidRDefault="00D873D8">
      <w:pPr>
        <w:rPr>
          <w:rFonts w:eastAsiaTheme="minorEastAsia"/>
          <w:lang w:eastAsia="zh-CN"/>
        </w:rPr>
      </w:pPr>
      <w:r>
        <w:rPr>
          <w:rFonts w:eastAsiaTheme="minorEastAsia"/>
          <w:lang w:eastAsia="zh-CN"/>
        </w:rPr>
        <w:t>XR-awareness belongs to RAN2 XR SI scope. In RAN1 #110, companies showed concerns on the PHY impact of the proposed solution and suggested to leave it to RAN2 without further RAN1 discussions. In this meeting, RAN1 will further discuss the PHY impact and decide whether further study in RAN1 is necessary.</w:t>
      </w:r>
    </w:p>
    <w:p w14:paraId="6DF2F38B" w14:textId="77777777" w:rsidR="00504064" w:rsidRDefault="00504064"/>
    <w:p w14:paraId="1C760BF7" w14:textId="77777777" w:rsidR="00504064" w:rsidRDefault="00D873D8">
      <w:pPr>
        <w:pStyle w:val="Heading3"/>
      </w:pPr>
      <w:bookmarkStart w:id="108" w:name="_Ref111703065"/>
      <w:r>
        <w:lastRenderedPageBreak/>
        <w:t>4.1.3 Discussions</w:t>
      </w:r>
      <w:bookmarkEnd w:id="108"/>
      <w:r>
        <w:t xml:space="preserve"> </w:t>
      </w:r>
    </w:p>
    <w:p w14:paraId="77B5CEEE" w14:textId="77777777" w:rsidR="00504064" w:rsidRDefault="00D873D8">
      <w:r>
        <w:t>As mentioned in the introduction section, the goal is for every pending proposal or open issue, one of the following decisions is made in this meeting.</w:t>
      </w:r>
    </w:p>
    <w:tbl>
      <w:tblPr>
        <w:tblStyle w:val="TableGrid"/>
        <w:tblW w:w="0" w:type="auto"/>
        <w:tblLook w:val="04A0" w:firstRow="1" w:lastRow="0" w:firstColumn="1" w:lastColumn="0" w:noHBand="0" w:noVBand="1"/>
      </w:tblPr>
      <w:tblGrid>
        <w:gridCol w:w="9629"/>
      </w:tblGrid>
      <w:tr w:rsidR="00504064" w14:paraId="72581AB5" w14:textId="77777777">
        <w:tc>
          <w:tcPr>
            <w:tcW w:w="9629" w:type="dxa"/>
          </w:tcPr>
          <w:p w14:paraId="14D07640"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C553D69" w14:textId="77777777" w:rsidR="00504064" w:rsidRDefault="00D873D8">
            <w:pPr>
              <w:pStyle w:val="ListParagraph"/>
              <w:numPr>
                <w:ilvl w:val="1"/>
                <w:numId w:val="9"/>
              </w:numPr>
              <w:spacing w:after="160" w:line="259" w:lineRule="auto"/>
            </w:pPr>
            <w:r>
              <w:t>This applies to issue or proposal that is not essential for WI</w:t>
            </w:r>
          </w:p>
          <w:p w14:paraId="0D21958D"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5C7302BC"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433CCF32"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0EE59665"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18C76361"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343C4D0A"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08645972"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CC8119B"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390582D2" w14:textId="77777777" w:rsidR="00504064" w:rsidRDefault="00504064"/>
    <w:p w14:paraId="23788FE0" w14:textId="77777777" w:rsidR="00504064" w:rsidRDefault="00D873D8">
      <w:r>
        <w:t>In RAN1 #110, the main debating point was whether the proposed playout buffer for UE has PHY impact. In this meeting, discussion will continue along this line.</w:t>
      </w:r>
    </w:p>
    <w:p w14:paraId="63345931" w14:textId="77777777" w:rsidR="00504064" w:rsidRDefault="00D873D8">
      <w:r>
        <w:rPr>
          <w:b/>
          <w:bCs/>
          <w:highlight w:val="yellow"/>
        </w:rPr>
        <w:t>[RD1]</w:t>
      </w:r>
      <w:r>
        <w:t xml:space="preserve"> </w:t>
      </w:r>
      <w:r>
        <w:rPr>
          <w:b/>
          <w:bCs/>
          <w:highlight w:val="yellow"/>
        </w:rPr>
        <w:t>Question 4.1-1</w:t>
      </w:r>
      <w:r>
        <w:rPr>
          <w:b/>
          <w:bCs/>
        </w:rPr>
        <w:t xml:space="preserve">: </w:t>
      </w:r>
      <w:r>
        <w:t xml:space="preserve">For the proposed XR-application awareness of UE playout buffer size, which decision above do you suggest? </w:t>
      </w:r>
    </w:p>
    <w:p w14:paraId="6A4E9E51" w14:textId="77777777" w:rsidR="00504064" w:rsidRDefault="00504064"/>
    <w:p w14:paraId="651C6A62"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37A60F31" w14:textId="77777777" w:rsidTr="008E6FDE">
        <w:trPr>
          <w:trHeight w:val="276"/>
        </w:trPr>
        <w:tc>
          <w:tcPr>
            <w:tcW w:w="1278" w:type="dxa"/>
          </w:tcPr>
          <w:p w14:paraId="0E2A0D18" w14:textId="77777777" w:rsidR="00504064" w:rsidRDefault="00D873D8">
            <w:pPr>
              <w:rPr>
                <w:b/>
                <w:bCs/>
              </w:rPr>
            </w:pPr>
            <w:r>
              <w:rPr>
                <w:rFonts w:hint="eastAsia"/>
                <w:b/>
                <w:bCs/>
              </w:rPr>
              <w:t>C</w:t>
            </w:r>
            <w:r>
              <w:rPr>
                <w:b/>
                <w:bCs/>
              </w:rPr>
              <w:t>ompany</w:t>
            </w:r>
          </w:p>
        </w:tc>
        <w:tc>
          <w:tcPr>
            <w:tcW w:w="8351" w:type="dxa"/>
          </w:tcPr>
          <w:p w14:paraId="7E44FCE0" w14:textId="77777777" w:rsidR="00504064" w:rsidRDefault="00D873D8">
            <w:pPr>
              <w:rPr>
                <w:b/>
                <w:bCs/>
              </w:rPr>
            </w:pPr>
            <w:r>
              <w:rPr>
                <w:b/>
                <w:bCs/>
              </w:rPr>
              <w:t>Comments</w:t>
            </w:r>
          </w:p>
        </w:tc>
      </w:tr>
      <w:tr w:rsidR="00504064" w14:paraId="798DB299" w14:textId="77777777" w:rsidTr="008E6FDE">
        <w:trPr>
          <w:trHeight w:val="276"/>
        </w:trPr>
        <w:tc>
          <w:tcPr>
            <w:tcW w:w="1278" w:type="dxa"/>
          </w:tcPr>
          <w:p w14:paraId="78A1A157" w14:textId="77777777" w:rsidR="00504064" w:rsidRDefault="00D873D8">
            <w:pPr>
              <w:rPr>
                <w:rFonts w:eastAsia="PMingLiU"/>
                <w:lang w:eastAsia="zh-TW"/>
              </w:rPr>
            </w:pPr>
            <w:bookmarkStart w:id="109" w:name="_Hlk116310881"/>
            <w:r>
              <w:rPr>
                <w:rFonts w:eastAsia="PMingLiU" w:hint="eastAsia"/>
                <w:lang w:eastAsia="zh-TW"/>
              </w:rPr>
              <w:t>M</w:t>
            </w:r>
            <w:r>
              <w:rPr>
                <w:rFonts w:eastAsia="PMingLiU"/>
                <w:lang w:eastAsia="zh-TW"/>
              </w:rPr>
              <w:t>TK</w:t>
            </w:r>
          </w:p>
        </w:tc>
        <w:tc>
          <w:tcPr>
            <w:tcW w:w="8351" w:type="dxa"/>
          </w:tcPr>
          <w:p w14:paraId="6BB77EF0" w14:textId="77777777" w:rsidR="00504064" w:rsidRDefault="00D873D8">
            <w:bookmarkStart w:id="110" w:name="OLE_LINK438"/>
            <w:r>
              <w:rPr>
                <w:b/>
                <w:bCs/>
              </w:rPr>
              <w:t xml:space="preserve">Decision 3 </w:t>
            </w:r>
            <w:r>
              <w:t>(The mechanism seems orchestrated but also a little complicated; may need more input from more than one company)</w:t>
            </w:r>
            <w:bookmarkEnd w:id="110"/>
          </w:p>
        </w:tc>
      </w:tr>
      <w:bookmarkEnd w:id="109"/>
      <w:tr w:rsidR="00504064" w14:paraId="4EB03B1E" w14:textId="77777777" w:rsidTr="008E6FDE">
        <w:trPr>
          <w:trHeight w:val="276"/>
        </w:trPr>
        <w:tc>
          <w:tcPr>
            <w:tcW w:w="1278" w:type="dxa"/>
          </w:tcPr>
          <w:p w14:paraId="4C0989B3" w14:textId="77777777" w:rsidR="00504064" w:rsidRDefault="00D873D8">
            <w:r>
              <w:t>Nokia1</w:t>
            </w:r>
          </w:p>
        </w:tc>
        <w:tc>
          <w:tcPr>
            <w:tcW w:w="8351" w:type="dxa"/>
          </w:tcPr>
          <w:p w14:paraId="24F46415" w14:textId="77777777" w:rsidR="00504064" w:rsidRDefault="00D873D8">
            <w:r>
              <w:rPr>
                <w:b/>
                <w:bCs/>
              </w:rPr>
              <w:t>Decision 1 &amp; 3</w:t>
            </w:r>
            <w:r>
              <w:t xml:space="preserve">: It is not clear whether it is possible to assume buffering of 3 video frames without impact to the user experience. </w:t>
            </w:r>
          </w:p>
        </w:tc>
      </w:tr>
      <w:tr w:rsidR="00504064" w14:paraId="50AC50D1" w14:textId="77777777" w:rsidTr="008E6FDE">
        <w:trPr>
          <w:trHeight w:val="276"/>
        </w:trPr>
        <w:tc>
          <w:tcPr>
            <w:tcW w:w="1278" w:type="dxa"/>
          </w:tcPr>
          <w:p w14:paraId="59D8BE4C"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6B093FA0" w14:textId="77777777" w:rsidR="00504064" w:rsidRDefault="00D873D8">
            <w:r>
              <w:rPr>
                <w:rFonts w:eastAsia="等线"/>
                <w:lang w:eastAsia="zh-CN"/>
              </w:rPr>
              <w:t>Sanechips</w:t>
            </w:r>
          </w:p>
        </w:tc>
        <w:tc>
          <w:tcPr>
            <w:tcW w:w="8351" w:type="dxa"/>
          </w:tcPr>
          <w:p w14:paraId="5CDACB0B" w14:textId="77777777" w:rsidR="00504064" w:rsidRDefault="00D873D8">
            <w:r>
              <w:rPr>
                <w:rFonts w:eastAsia="等线" w:hint="eastAsia"/>
                <w:lang w:eastAsia="zh-CN"/>
              </w:rPr>
              <w:t>W</w:t>
            </w:r>
            <w:r>
              <w:rPr>
                <w:rFonts w:eastAsia="等线"/>
                <w:lang w:eastAsia="zh-CN"/>
              </w:rPr>
              <w:t xml:space="preserve">e suggest to adopt </w:t>
            </w:r>
            <w:r>
              <w:rPr>
                <w:rFonts w:eastAsia="等线"/>
                <w:b/>
                <w:lang w:eastAsia="zh-CN"/>
              </w:rPr>
              <w:t>Decision 2</w:t>
            </w:r>
            <w:r>
              <w:rPr>
                <w:rFonts w:eastAsia="等线"/>
                <w:lang w:eastAsia="zh-CN"/>
              </w:rPr>
              <w:t>.</w:t>
            </w:r>
          </w:p>
        </w:tc>
      </w:tr>
      <w:tr w:rsidR="00504064" w14:paraId="648ED684" w14:textId="77777777" w:rsidTr="008E6FDE">
        <w:trPr>
          <w:trHeight w:val="276"/>
        </w:trPr>
        <w:tc>
          <w:tcPr>
            <w:tcW w:w="1278" w:type="dxa"/>
          </w:tcPr>
          <w:p w14:paraId="7DA54A5F" w14:textId="77777777" w:rsidR="00504064" w:rsidRDefault="00D873D8">
            <w:r>
              <w:t>Samsung</w:t>
            </w:r>
          </w:p>
        </w:tc>
        <w:tc>
          <w:tcPr>
            <w:tcW w:w="8351" w:type="dxa"/>
          </w:tcPr>
          <w:p w14:paraId="492326A8" w14:textId="77777777" w:rsidR="00504064" w:rsidRDefault="00D873D8">
            <w:pPr>
              <w:rPr>
                <w:b/>
                <w:bCs/>
              </w:rPr>
            </w:pPr>
            <w:r>
              <w:rPr>
                <w:b/>
                <w:bCs/>
              </w:rPr>
              <w:t>Decision 2</w:t>
            </w:r>
          </w:p>
        </w:tc>
      </w:tr>
      <w:tr w:rsidR="00504064" w14:paraId="13A1806B" w14:textId="77777777" w:rsidTr="008E6FDE">
        <w:trPr>
          <w:trHeight w:val="276"/>
        </w:trPr>
        <w:tc>
          <w:tcPr>
            <w:tcW w:w="1278" w:type="dxa"/>
          </w:tcPr>
          <w:p w14:paraId="56C87DD6" w14:textId="77777777" w:rsidR="00504064" w:rsidRDefault="00D873D8">
            <w:r>
              <w:t xml:space="preserve">Google </w:t>
            </w:r>
          </w:p>
        </w:tc>
        <w:tc>
          <w:tcPr>
            <w:tcW w:w="8351" w:type="dxa"/>
          </w:tcPr>
          <w:p w14:paraId="64906C8E" w14:textId="77777777" w:rsidR="00504064" w:rsidRDefault="00D873D8">
            <w:pPr>
              <w:rPr>
                <w:b/>
                <w:bCs/>
              </w:rPr>
            </w:pPr>
            <w:r>
              <w:rPr>
                <w:b/>
                <w:bCs/>
              </w:rPr>
              <w:t>Decision 2</w:t>
            </w:r>
          </w:p>
        </w:tc>
      </w:tr>
      <w:tr w:rsidR="00504064" w14:paraId="6A5E856B" w14:textId="77777777" w:rsidTr="008E6FDE">
        <w:trPr>
          <w:trHeight w:val="276"/>
        </w:trPr>
        <w:tc>
          <w:tcPr>
            <w:tcW w:w="1278" w:type="dxa"/>
          </w:tcPr>
          <w:p w14:paraId="35C853E0" w14:textId="77777777" w:rsidR="00504064" w:rsidRDefault="00D873D8">
            <w:r>
              <w:t>Qualcomm</w:t>
            </w:r>
          </w:p>
        </w:tc>
        <w:tc>
          <w:tcPr>
            <w:tcW w:w="8351" w:type="dxa"/>
          </w:tcPr>
          <w:p w14:paraId="61468B65" w14:textId="77777777" w:rsidR="00504064" w:rsidRDefault="00D873D8">
            <w:r>
              <w:rPr>
                <w:b/>
                <w:bCs/>
              </w:rPr>
              <w:t xml:space="preserve">Decision 2 or 3 – </w:t>
            </w:r>
            <w:r>
              <w:t>we do not think the solution has PHY impact. We can wait for proponents to further clarify.</w:t>
            </w:r>
          </w:p>
        </w:tc>
      </w:tr>
      <w:tr w:rsidR="00504064" w14:paraId="1EF94006" w14:textId="77777777" w:rsidTr="008E6FDE">
        <w:trPr>
          <w:trHeight w:val="276"/>
        </w:trPr>
        <w:tc>
          <w:tcPr>
            <w:tcW w:w="1278" w:type="dxa"/>
          </w:tcPr>
          <w:p w14:paraId="47315102" w14:textId="77777777" w:rsidR="00504064" w:rsidRDefault="00D873D8">
            <w:r>
              <w:t>CATT</w:t>
            </w:r>
          </w:p>
        </w:tc>
        <w:tc>
          <w:tcPr>
            <w:tcW w:w="8351" w:type="dxa"/>
          </w:tcPr>
          <w:p w14:paraId="49FD8C39" w14:textId="77777777" w:rsidR="00504064" w:rsidRDefault="00D873D8">
            <w:r>
              <w:rPr>
                <w:b/>
                <w:bCs/>
              </w:rPr>
              <w:t xml:space="preserve">Decision 5:  </w:t>
            </w:r>
            <w:r>
              <w:t xml:space="preserve">The power saving gain and capacity gain by XR playout buffer is critical to the successful of NR support of XR.  </w:t>
            </w:r>
          </w:p>
        </w:tc>
      </w:tr>
      <w:tr w:rsidR="00504064" w14:paraId="57C6ACEA" w14:textId="77777777" w:rsidTr="008E6FDE">
        <w:trPr>
          <w:trHeight w:val="276"/>
        </w:trPr>
        <w:tc>
          <w:tcPr>
            <w:tcW w:w="1278" w:type="dxa"/>
          </w:tcPr>
          <w:p w14:paraId="5B19ED6F" w14:textId="77777777" w:rsidR="00504064" w:rsidRDefault="00D873D8">
            <w:r>
              <w:t>Intel</w:t>
            </w:r>
          </w:p>
        </w:tc>
        <w:tc>
          <w:tcPr>
            <w:tcW w:w="8351" w:type="dxa"/>
          </w:tcPr>
          <w:p w14:paraId="0CB6B191" w14:textId="77777777" w:rsidR="00504064" w:rsidRDefault="00D873D8">
            <w:pPr>
              <w:rPr>
                <w:b/>
                <w:bCs/>
              </w:rPr>
            </w:pPr>
            <w:r>
              <w:rPr>
                <w:b/>
                <w:bCs/>
              </w:rPr>
              <w:t>Decision 1</w:t>
            </w:r>
          </w:p>
        </w:tc>
      </w:tr>
      <w:tr w:rsidR="00504064" w14:paraId="71C6D4E9" w14:textId="77777777" w:rsidTr="008E6FDE">
        <w:trPr>
          <w:trHeight w:val="276"/>
        </w:trPr>
        <w:tc>
          <w:tcPr>
            <w:tcW w:w="1278" w:type="dxa"/>
          </w:tcPr>
          <w:p w14:paraId="7BE47169" w14:textId="77777777" w:rsidR="00504064" w:rsidRDefault="00D873D8">
            <w:r>
              <w:rPr>
                <w:lang w:val="en-US"/>
              </w:rPr>
              <w:t>OPPO</w:t>
            </w:r>
          </w:p>
        </w:tc>
        <w:tc>
          <w:tcPr>
            <w:tcW w:w="8351" w:type="dxa"/>
          </w:tcPr>
          <w:p w14:paraId="05DFB246" w14:textId="77777777" w:rsidR="00504064" w:rsidRDefault="00D873D8">
            <w:pPr>
              <w:rPr>
                <w:b/>
                <w:bCs/>
              </w:rPr>
            </w:pPr>
            <w:r>
              <w:rPr>
                <w:b/>
                <w:bCs/>
                <w:lang w:val="en-US"/>
              </w:rPr>
              <w:t>Decision 2</w:t>
            </w:r>
          </w:p>
        </w:tc>
      </w:tr>
      <w:tr w:rsidR="00201863" w:rsidRPr="002C25C5" w14:paraId="21B40112" w14:textId="77777777" w:rsidTr="008E6FDE">
        <w:trPr>
          <w:trHeight w:val="276"/>
        </w:trPr>
        <w:tc>
          <w:tcPr>
            <w:tcW w:w="1278" w:type="dxa"/>
          </w:tcPr>
          <w:p w14:paraId="1DB420CE" w14:textId="77777777" w:rsidR="00201863" w:rsidRDefault="00201863" w:rsidP="006F4CB3">
            <w:r>
              <w:t>Ericsson</w:t>
            </w:r>
          </w:p>
        </w:tc>
        <w:tc>
          <w:tcPr>
            <w:tcW w:w="8351" w:type="dxa"/>
          </w:tcPr>
          <w:p w14:paraId="225B4007" w14:textId="77777777" w:rsidR="00201863" w:rsidRPr="00A54D66" w:rsidRDefault="00201863" w:rsidP="006F4CB3">
            <w:r w:rsidRPr="00ED4EDB">
              <w:rPr>
                <w:b/>
                <w:bCs/>
              </w:rPr>
              <w:t>Decision 1</w:t>
            </w:r>
            <w:r>
              <w:rPr>
                <w:b/>
                <w:bCs/>
              </w:rPr>
              <w:t xml:space="preserve"> or 2. </w:t>
            </w:r>
            <w:r w:rsidRPr="00A54D66">
              <w:t xml:space="preserve">Enhanced </w:t>
            </w:r>
            <w:r>
              <w:t xml:space="preserve"> buffer status report is under discussion in RAN2, and it can achieve similar effect.</w:t>
            </w:r>
          </w:p>
        </w:tc>
      </w:tr>
      <w:tr w:rsidR="00670493" w:rsidRPr="008D4BB9" w14:paraId="1007FE29" w14:textId="77777777" w:rsidTr="008E6FDE">
        <w:trPr>
          <w:trHeight w:val="276"/>
        </w:trPr>
        <w:tc>
          <w:tcPr>
            <w:tcW w:w="1278" w:type="dxa"/>
          </w:tcPr>
          <w:p w14:paraId="56E3D527" w14:textId="77777777" w:rsidR="00670493" w:rsidRPr="008D4BB9" w:rsidRDefault="00670493" w:rsidP="001E2D8C">
            <w:pPr>
              <w:rPr>
                <w:rFonts w:eastAsiaTheme="minorEastAsia"/>
                <w:lang w:eastAsia="ko-KR"/>
              </w:rPr>
            </w:pPr>
            <w:r>
              <w:rPr>
                <w:rFonts w:eastAsiaTheme="minorEastAsia" w:hint="eastAsia"/>
                <w:lang w:eastAsia="ko-KR"/>
              </w:rPr>
              <w:t>LGE</w:t>
            </w:r>
          </w:p>
        </w:tc>
        <w:tc>
          <w:tcPr>
            <w:tcW w:w="8351" w:type="dxa"/>
          </w:tcPr>
          <w:p w14:paraId="7D751733" w14:textId="77777777" w:rsidR="00670493" w:rsidRPr="008D4BB9" w:rsidRDefault="00670493" w:rsidP="001E2D8C">
            <w:pPr>
              <w:rPr>
                <w:rFonts w:eastAsiaTheme="minorEastAsia"/>
                <w:lang w:eastAsia="ko-KR"/>
              </w:rPr>
            </w:pPr>
            <w:r w:rsidRPr="00571D4B">
              <w:rPr>
                <w:rFonts w:eastAsiaTheme="minorEastAsia" w:hint="eastAsia"/>
                <w:b/>
                <w:lang w:eastAsia="ko-KR"/>
              </w:rPr>
              <w:t xml:space="preserve">Decision </w:t>
            </w:r>
            <w:r w:rsidRPr="00571D4B">
              <w:rPr>
                <w:rFonts w:eastAsiaTheme="minorEastAsia"/>
                <w:b/>
                <w:lang w:eastAsia="ko-KR"/>
              </w:rPr>
              <w:t>3</w:t>
            </w:r>
            <w:r w:rsidRPr="00571D4B">
              <w:rPr>
                <w:rFonts w:eastAsiaTheme="minorEastAsia" w:hint="eastAsia"/>
                <w:b/>
                <w:lang w:eastAsia="ko-KR"/>
              </w:rPr>
              <w:t>.</w:t>
            </w:r>
            <w:r>
              <w:rPr>
                <w:rFonts w:eastAsiaTheme="minorEastAsia" w:hint="eastAsia"/>
                <w:lang w:eastAsia="ko-KR"/>
              </w:rPr>
              <w:t xml:space="preserve"> </w:t>
            </w:r>
            <w:r w:rsidRPr="008D4BB9">
              <w:rPr>
                <w:rFonts w:eastAsiaTheme="minorEastAsia"/>
                <w:lang w:eastAsia="ko-KR"/>
              </w:rPr>
              <w:t xml:space="preserve">It would be beneficial to configure CDRX and/or indicate PDCCH monitoring adaptation with awareness of XR specific higher layer information for UE power saving in RAN1 perspective. </w:t>
            </w:r>
            <w:r w:rsidRPr="008D4BB9">
              <w:rPr>
                <w:rFonts w:eastAsiaTheme="minorEastAsia"/>
                <w:lang w:eastAsia="ko-KR"/>
              </w:rPr>
              <w:lastRenderedPageBreak/>
              <w:t>Furthermore, information on remaining PDB or PDB margin would also be useful for XR-specific power saving enhancements.</w:t>
            </w:r>
            <w:r>
              <w:rPr>
                <w:rFonts w:eastAsiaTheme="minorEastAsia"/>
                <w:lang w:eastAsia="ko-KR"/>
              </w:rPr>
              <w:t xml:space="preserve"> The PHY impact of Item 4.1-1 might be further discussed.</w:t>
            </w:r>
          </w:p>
        </w:tc>
      </w:tr>
      <w:tr w:rsidR="00CF10CF" w:rsidRPr="008D4BB9" w14:paraId="59D1FCCD" w14:textId="77777777" w:rsidTr="008E6FDE">
        <w:trPr>
          <w:trHeight w:val="276"/>
        </w:trPr>
        <w:tc>
          <w:tcPr>
            <w:tcW w:w="1278" w:type="dxa"/>
          </w:tcPr>
          <w:p w14:paraId="75432A16" w14:textId="08535BE9" w:rsidR="00CF10CF" w:rsidRDefault="00CF10CF" w:rsidP="00CF10CF">
            <w:pPr>
              <w:rPr>
                <w:rFonts w:eastAsiaTheme="minorEastAsia"/>
                <w:lang w:eastAsia="ko-KR"/>
              </w:rPr>
            </w:pPr>
            <w:r>
              <w:rPr>
                <w:rFonts w:eastAsia="等线" w:hint="eastAsia"/>
                <w:lang w:eastAsia="zh-CN"/>
              </w:rPr>
              <w:lastRenderedPageBreak/>
              <w:t>v</w:t>
            </w:r>
            <w:r>
              <w:rPr>
                <w:rFonts w:eastAsia="等线"/>
                <w:lang w:eastAsia="zh-CN"/>
              </w:rPr>
              <w:t>ivo</w:t>
            </w:r>
          </w:p>
        </w:tc>
        <w:tc>
          <w:tcPr>
            <w:tcW w:w="8351" w:type="dxa"/>
          </w:tcPr>
          <w:p w14:paraId="2CB29384" w14:textId="00F9BB5C" w:rsidR="00CF10CF" w:rsidRPr="00571D4B" w:rsidRDefault="00CF10CF" w:rsidP="00CF10CF">
            <w:pPr>
              <w:rPr>
                <w:rFonts w:eastAsiaTheme="minorEastAsia"/>
                <w:b/>
                <w:lang w:eastAsia="ko-KR"/>
              </w:rPr>
            </w:pPr>
            <w:r w:rsidRPr="00AB430F">
              <w:rPr>
                <w:rFonts w:eastAsia="等线" w:hint="eastAsia"/>
                <w:b/>
                <w:lang w:eastAsia="zh-CN"/>
              </w:rPr>
              <w:t>D</w:t>
            </w:r>
            <w:r w:rsidRPr="00AB430F">
              <w:rPr>
                <w:rFonts w:eastAsia="等线"/>
                <w:b/>
                <w:lang w:eastAsia="zh-CN"/>
              </w:rPr>
              <w:t>ecision 2.</w:t>
            </w:r>
            <w:r>
              <w:rPr>
                <w:rFonts w:eastAsia="等线"/>
                <w:lang w:eastAsia="zh-CN"/>
              </w:rPr>
              <w:t xml:space="preserve"> </w:t>
            </w:r>
            <w:r w:rsidRPr="0036337C">
              <w:rPr>
                <w:rFonts w:eastAsia="等线"/>
                <w:lang w:eastAsia="zh-CN"/>
              </w:rPr>
              <w:t xml:space="preserve">XR-awareness </w:t>
            </w:r>
            <w:r>
              <w:rPr>
                <w:rFonts w:eastAsia="等线"/>
                <w:lang w:eastAsia="zh-CN"/>
              </w:rPr>
              <w:t xml:space="preserve">related discussions will be handled by RAN2. </w:t>
            </w:r>
          </w:p>
        </w:tc>
      </w:tr>
      <w:tr w:rsidR="00221E86" w:rsidRPr="008D4BB9" w14:paraId="67066C65" w14:textId="77777777" w:rsidTr="008E6FDE">
        <w:trPr>
          <w:trHeight w:val="276"/>
        </w:trPr>
        <w:tc>
          <w:tcPr>
            <w:tcW w:w="1278" w:type="dxa"/>
          </w:tcPr>
          <w:p w14:paraId="60DA4111" w14:textId="641323D0" w:rsidR="00221E86" w:rsidRDefault="00221E86" w:rsidP="00CF10CF">
            <w:pPr>
              <w:rPr>
                <w:rFonts w:eastAsia="等线"/>
                <w:lang w:eastAsia="zh-CN"/>
              </w:rPr>
            </w:pPr>
            <w:r>
              <w:rPr>
                <w:rFonts w:eastAsia="等线"/>
                <w:lang w:eastAsia="zh-CN"/>
              </w:rPr>
              <w:t>Lenovo</w:t>
            </w:r>
          </w:p>
        </w:tc>
        <w:tc>
          <w:tcPr>
            <w:tcW w:w="8351" w:type="dxa"/>
          </w:tcPr>
          <w:p w14:paraId="2FFF0F9B" w14:textId="27FA63FD" w:rsidR="00221E86" w:rsidRPr="00AB430F" w:rsidRDefault="008E6FDE" w:rsidP="00CF10CF">
            <w:pPr>
              <w:rPr>
                <w:rFonts w:eastAsia="等线"/>
                <w:b/>
                <w:lang w:eastAsia="zh-CN"/>
              </w:rPr>
            </w:pPr>
            <w:r>
              <w:t>XR-awareness is being handled currently in RAN2, and we may need to wait. (D2)</w:t>
            </w:r>
          </w:p>
        </w:tc>
      </w:tr>
      <w:tr w:rsidR="003D09D9" w:rsidRPr="008D4BB9" w14:paraId="17ADA64B" w14:textId="77777777" w:rsidTr="008E6FDE">
        <w:trPr>
          <w:trHeight w:val="276"/>
        </w:trPr>
        <w:tc>
          <w:tcPr>
            <w:tcW w:w="1278" w:type="dxa"/>
          </w:tcPr>
          <w:p w14:paraId="40CD9BAF" w14:textId="668F7A97" w:rsidR="003D09D9" w:rsidRDefault="004C10FD" w:rsidP="00CF10CF">
            <w:pPr>
              <w:rPr>
                <w:rFonts w:eastAsia="等线"/>
                <w:lang w:eastAsia="zh-CN"/>
              </w:rPr>
            </w:pPr>
            <w:r>
              <w:rPr>
                <w:rFonts w:eastAsia="等线"/>
                <w:lang w:eastAsia="zh-CN"/>
              </w:rPr>
              <w:t>Panasonic</w:t>
            </w:r>
          </w:p>
        </w:tc>
        <w:tc>
          <w:tcPr>
            <w:tcW w:w="8351" w:type="dxa"/>
          </w:tcPr>
          <w:p w14:paraId="2ADA66FC" w14:textId="1B053FBE" w:rsidR="003D09D9" w:rsidRDefault="00044210" w:rsidP="00CF10CF">
            <w:r>
              <w:rPr>
                <w:b/>
                <w:bCs/>
              </w:rPr>
              <w:t>Decision 3.</w:t>
            </w:r>
          </w:p>
        </w:tc>
      </w:tr>
      <w:tr w:rsidR="00704156" w:rsidRPr="008D4BB9" w14:paraId="123966ED" w14:textId="77777777" w:rsidTr="008E6FDE">
        <w:trPr>
          <w:trHeight w:val="276"/>
        </w:trPr>
        <w:tc>
          <w:tcPr>
            <w:tcW w:w="1278" w:type="dxa"/>
          </w:tcPr>
          <w:p w14:paraId="328120AD" w14:textId="2251C05A" w:rsidR="00704156" w:rsidRDefault="00704156" w:rsidP="00704156">
            <w:pPr>
              <w:rPr>
                <w:rFonts w:eastAsia="等线"/>
                <w:lang w:eastAsia="zh-CN"/>
              </w:rPr>
            </w:pPr>
            <w:r w:rsidRPr="002B5968">
              <w:t>Huawei, HiSilicon</w:t>
            </w:r>
          </w:p>
        </w:tc>
        <w:tc>
          <w:tcPr>
            <w:tcW w:w="8351" w:type="dxa"/>
          </w:tcPr>
          <w:p w14:paraId="354CFB1D" w14:textId="77777777" w:rsidR="00704156" w:rsidRPr="00EC3BD1" w:rsidRDefault="00704156" w:rsidP="00704156">
            <w:pPr>
              <w:rPr>
                <w:rFonts w:eastAsia="等线"/>
                <w:b/>
                <w:bCs/>
                <w:lang w:eastAsia="zh-CN"/>
              </w:rPr>
            </w:pPr>
            <w:r w:rsidRPr="00EC3BD1">
              <w:rPr>
                <w:rFonts w:eastAsia="等线"/>
                <w:b/>
                <w:bCs/>
                <w:lang w:eastAsia="zh-CN"/>
              </w:rPr>
              <w:t>Decision 1.</w:t>
            </w:r>
          </w:p>
          <w:p w14:paraId="1ECF4FE9" w14:textId="654A46C6" w:rsidR="00704156" w:rsidRDefault="00704156" w:rsidP="00704156">
            <w:pPr>
              <w:rPr>
                <w:b/>
                <w:bCs/>
              </w:rPr>
            </w:pPr>
            <w:r>
              <w:t>Decision 2 is not suitable since decision 2 says “…This applies to issue (e.g., SFN wrap around mismatch) or proposal that</w:t>
            </w:r>
            <w:r w:rsidRPr="003E404F">
              <w:rPr>
                <w:u w:val="single"/>
              </w:rPr>
              <w:t xml:space="preserve"> is expected to have performance gain</w:t>
            </w:r>
            <w:r>
              <w:t>…”. However, it’s unclear whether the proposed solution can have gain.</w:t>
            </w:r>
          </w:p>
        </w:tc>
      </w:tr>
    </w:tbl>
    <w:p w14:paraId="5FAA9DED" w14:textId="77777777" w:rsidR="00504064" w:rsidRDefault="00504064"/>
    <w:p w14:paraId="2F7971BA" w14:textId="77777777" w:rsidR="00504064" w:rsidRDefault="00D873D8">
      <w:pPr>
        <w:pStyle w:val="Heading2a"/>
      </w:pPr>
      <w:r>
        <w:t xml:space="preserve">Unnecessary Data Transmission in Allocated Resources </w:t>
      </w:r>
    </w:p>
    <w:p w14:paraId="610CC43C" w14:textId="77777777" w:rsidR="00504064" w:rsidRDefault="00D873D8">
      <w:pPr>
        <w:pStyle w:val="Heading3"/>
      </w:pPr>
      <w:r>
        <w:t>4.2.1 Proposals and evaluations</w:t>
      </w:r>
    </w:p>
    <w:p w14:paraId="41D11F91" w14:textId="77777777" w:rsidR="00504064" w:rsidRDefault="00D873D8">
      <w:pPr>
        <w:rPr>
          <w:lang w:val="en-US"/>
        </w:rPr>
      </w:pPr>
      <w:r>
        <w:t xml:space="preserve">Proposals in this subsection correspond to the </w:t>
      </w:r>
      <w:r>
        <w:rPr>
          <w:lang w:val="en-US"/>
        </w:rPr>
        <w:t>low priority Issue 3-3 identified in the RAN1 #109-e meeting</w:t>
      </w:r>
    </w:p>
    <w:p w14:paraId="0EB4DB7D" w14:textId="77777777" w:rsidR="00504064" w:rsidRDefault="00D873D8">
      <w:pPr>
        <w:pStyle w:val="ListParagraph"/>
        <w:numPr>
          <w:ilvl w:val="0"/>
          <w:numId w:val="9"/>
        </w:numPr>
        <w:spacing w:after="160" w:line="259" w:lineRule="auto"/>
      </w:pPr>
      <w:r>
        <w:t xml:space="preserve">Issue 3-3: Unnecessary data transmission in allocated resources. </w:t>
      </w:r>
    </w:p>
    <w:p w14:paraId="4B550DC5" w14:textId="77777777" w:rsidR="00504064" w:rsidRDefault="00504064">
      <w:pPr>
        <w:spacing w:after="160" w:line="259" w:lineRule="auto"/>
        <w:ind w:left="360"/>
      </w:pPr>
      <w:bookmarkStart w:id="111" w:name="_Ref102449172"/>
    </w:p>
    <w:p w14:paraId="18FE23B9" w14:textId="77777777" w:rsidR="00504064" w:rsidRDefault="00D873D8">
      <w:pPr>
        <w:jc w:val="center"/>
        <w:rPr>
          <w:b/>
          <w:bCs/>
        </w:rPr>
      </w:pPr>
      <w:r>
        <w:rPr>
          <w:b/>
          <w:bCs/>
        </w:rPr>
        <w:t xml:space="preserve">Table </w:t>
      </w:r>
      <w:r>
        <w:rPr>
          <w:b/>
          <w:bCs/>
        </w:rPr>
        <w:fldChar w:fldCharType="begin"/>
      </w:r>
      <w:r>
        <w:rPr>
          <w:b/>
          <w:bCs/>
        </w:rPr>
        <w:instrText>SEQ Table \* ARABIC</w:instrText>
      </w:r>
      <w:r>
        <w:rPr>
          <w:b/>
          <w:bCs/>
        </w:rPr>
        <w:fldChar w:fldCharType="separate"/>
      </w:r>
      <w:r>
        <w:rPr>
          <w:b/>
          <w:bCs/>
        </w:rPr>
        <w:t>17</w:t>
      </w:r>
      <w:r>
        <w:rPr>
          <w:b/>
          <w:bCs/>
        </w:rPr>
        <w:fldChar w:fldCharType="end"/>
      </w:r>
      <w:bookmarkEnd w:id="111"/>
      <w:r>
        <w:rPr>
          <w:b/>
          <w:bCs/>
        </w:rPr>
        <w:t>: Proposals and evaluations result on unnecessary transmission</w:t>
      </w:r>
    </w:p>
    <w:tbl>
      <w:tblPr>
        <w:tblStyle w:val="TableGrid"/>
        <w:tblW w:w="0" w:type="auto"/>
        <w:tblLook w:val="04A0" w:firstRow="1" w:lastRow="0" w:firstColumn="1" w:lastColumn="0" w:noHBand="0" w:noVBand="1"/>
      </w:tblPr>
      <w:tblGrid>
        <w:gridCol w:w="1148"/>
        <w:gridCol w:w="8481"/>
      </w:tblGrid>
      <w:tr w:rsidR="00504064" w14:paraId="45F04440" w14:textId="77777777">
        <w:tc>
          <w:tcPr>
            <w:tcW w:w="1148" w:type="dxa"/>
          </w:tcPr>
          <w:p w14:paraId="68AD2BEC" w14:textId="77777777" w:rsidR="00504064" w:rsidRDefault="00D873D8">
            <w:pPr>
              <w:rPr>
                <w:b/>
                <w:bCs/>
              </w:rPr>
            </w:pPr>
            <w:r>
              <w:rPr>
                <w:b/>
                <w:bCs/>
              </w:rPr>
              <w:t>Company</w:t>
            </w:r>
          </w:p>
        </w:tc>
        <w:tc>
          <w:tcPr>
            <w:tcW w:w="8481" w:type="dxa"/>
          </w:tcPr>
          <w:p w14:paraId="567AF405" w14:textId="77777777" w:rsidR="00504064" w:rsidRDefault="00D873D8">
            <w:pPr>
              <w:rPr>
                <w:b/>
                <w:bCs/>
              </w:rPr>
            </w:pPr>
            <w:r>
              <w:rPr>
                <w:b/>
                <w:bCs/>
              </w:rPr>
              <w:t>Proposals and evaluation results</w:t>
            </w:r>
          </w:p>
        </w:tc>
      </w:tr>
      <w:tr w:rsidR="00504064" w14:paraId="72452023" w14:textId="77777777">
        <w:tc>
          <w:tcPr>
            <w:tcW w:w="1148" w:type="dxa"/>
          </w:tcPr>
          <w:p w14:paraId="2D771C53" w14:textId="77777777" w:rsidR="00504064" w:rsidRDefault="00D873D8">
            <w:r>
              <w:t>Qualcomm</w:t>
            </w:r>
          </w:p>
        </w:tc>
        <w:tc>
          <w:tcPr>
            <w:tcW w:w="8481" w:type="dxa"/>
          </w:tcPr>
          <w:p w14:paraId="4D866428" w14:textId="77777777" w:rsidR="00504064" w:rsidRDefault="00D873D8">
            <w:pPr>
              <w:spacing w:before="120" w:after="120"/>
              <w:rPr>
                <w:b/>
                <w:bCs/>
                <w:i/>
                <w:iCs/>
                <w:color w:val="000000" w:themeColor="text1"/>
              </w:rPr>
            </w:pPr>
            <w:r>
              <w:rPr>
                <w:b/>
                <w:bCs/>
                <w:i/>
                <w:iCs/>
              </w:rPr>
              <w:t>Observation 20</w:t>
            </w:r>
            <w:r>
              <w:rPr>
                <w:b/>
                <w:bCs/>
                <w:i/>
                <w:iCs/>
                <w:color w:val="000000" w:themeColor="text1"/>
              </w:rPr>
              <w:t>: CG reduces the overhead of a scheduling DCI and provides lower latencies compared to SR/BSR scheduling. However, semi-static configuration of the resource allocation may not adapt to varying packet size and may not closely approximate the amount of resources required to transmit the available data at the UE. An overallocation results in an increase of PUSCH transmit power which increases power consumption.</w:t>
            </w:r>
          </w:p>
          <w:p w14:paraId="37BD41BA" w14:textId="77777777" w:rsidR="00504064" w:rsidRDefault="00D873D8">
            <w:pPr>
              <w:spacing w:before="120" w:after="120"/>
              <w:rPr>
                <w:b/>
                <w:bCs/>
                <w:i/>
                <w:iCs/>
                <w:color w:val="000000" w:themeColor="text1"/>
              </w:rPr>
            </w:pPr>
            <w:r>
              <w:rPr>
                <w:b/>
                <w:bCs/>
                <w:i/>
                <w:iCs/>
              </w:rPr>
              <w:t>Observation 21</w:t>
            </w:r>
            <w:r>
              <w:rPr>
                <w:b/>
                <w:bCs/>
                <w:i/>
                <w:iCs/>
                <w:color w:val="000000" w:themeColor="text1"/>
              </w:rPr>
              <w:t>: Rel-15 Uplink Skipping allows a UE to completely skip a transmission in the UL but does not allow the UE to transmit over a sufficient allocation just enough to transmit the UL data.</w:t>
            </w:r>
          </w:p>
          <w:p w14:paraId="728F4553" w14:textId="77777777" w:rsidR="00504064" w:rsidRDefault="00D873D8">
            <w:pPr>
              <w:keepNext/>
              <w:spacing w:before="120" w:after="120"/>
              <w:jc w:val="center"/>
              <w:rPr>
                <w:color w:val="000000" w:themeColor="text1"/>
                <w:lang w:val="en-US"/>
              </w:rPr>
            </w:pPr>
            <w:r>
              <w:rPr>
                <w:color w:val="000000" w:themeColor="text1"/>
                <w:lang w:val="en-US"/>
              </w:rPr>
              <w:t xml:space="preserve">                        </w:t>
            </w:r>
            <w:r>
              <w:rPr>
                <w:noProof/>
                <w:color w:val="000000" w:themeColor="text1"/>
                <w:lang w:val="en-US" w:eastAsia="zh-CN"/>
              </w:rPr>
              <w:drawing>
                <wp:inline distT="0" distB="0" distL="0" distR="0" wp14:anchorId="33481163" wp14:editId="6ECFC340">
                  <wp:extent cx="4842510" cy="18948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842510" cy="1894840"/>
                          </a:xfrm>
                          <a:prstGeom prst="rect">
                            <a:avLst/>
                          </a:prstGeom>
                          <a:noFill/>
                          <a:ln>
                            <a:noFill/>
                          </a:ln>
                        </pic:spPr>
                      </pic:pic>
                    </a:graphicData>
                  </a:graphic>
                </wp:inline>
              </w:drawing>
            </w:r>
          </w:p>
          <w:p w14:paraId="7D63694D" w14:textId="77777777" w:rsidR="00504064" w:rsidRDefault="00D873D8">
            <w:pPr>
              <w:spacing w:before="120" w:after="120"/>
              <w:rPr>
                <w:b/>
                <w:bCs/>
                <w:color w:val="000000" w:themeColor="text1"/>
                <w:lang w:val="en-US"/>
              </w:rPr>
            </w:pPr>
            <w:bookmarkStart w:id="112" w:name="_Ref115163812"/>
            <w:r>
              <w:rPr>
                <w:b/>
                <w:bCs/>
                <w:color w:val="000000" w:themeColor="text1"/>
                <w:lang w:val="en-US"/>
              </w:rPr>
              <w:t>Figure 19</w:t>
            </w:r>
            <w:bookmarkEnd w:id="112"/>
            <w:r>
              <w:rPr>
                <w:b/>
                <w:bCs/>
                <w:color w:val="000000" w:themeColor="text1"/>
                <w:lang w:val="en-US"/>
              </w:rPr>
              <w:t>: An overallocation of PUSCH is partially utilized for transmission of TB with UL data only and no padding</w:t>
            </w:r>
          </w:p>
          <w:p w14:paraId="69CB9B64" w14:textId="77777777" w:rsidR="00504064" w:rsidRDefault="00D873D8">
            <w:pPr>
              <w:pStyle w:val="Caption"/>
              <w:keepNext/>
              <w:ind w:left="1440"/>
            </w:pPr>
            <w:r>
              <w:t xml:space="preserve">Table </w:t>
            </w:r>
            <w:r>
              <w:rPr>
                <w:rFonts w:hint="eastAsia"/>
              </w:rPr>
              <w:t>10</w:t>
            </w:r>
            <w:r>
              <w:t>: Power Saving Gains from Partial Uplink Transmission</w:t>
            </w:r>
          </w:p>
          <w:tbl>
            <w:tblPr>
              <w:tblW w:w="0" w:type="auto"/>
              <w:tblCellMar>
                <w:left w:w="0" w:type="dxa"/>
                <w:right w:w="0" w:type="dxa"/>
              </w:tblCellMar>
              <w:tblLook w:val="04A0" w:firstRow="1" w:lastRow="0" w:firstColumn="1" w:lastColumn="0" w:noHBand="0" w:noVBand="1"/>
            </w:tblPr>
            <w:tblGrid>
              <w:gridCol w:w="1420"/>
              <w:gridCol w:w="1371"/>
              <w:gridCol w:w="1350"/>
              <w:gridCol w:w="1362"/>
              <w:gridCol w:w="1350"/>
              <w:gridCol w:w="1392"/>
            </w:tblGrid>
            <w:tr w:rsidR="00504064" w14:paraId="3E5405BC" w14:textId="77777777">
              <w:tc>
                <w:tcPr>
                  <w:tcW w:w="143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4315453D"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Power Saving Scheme</w:t>
                  </w:r>
                </w:p>
              </w:tc>
              <w:tc>
                <w:tcPr>
                  <w:tcW w:w="5753" w:type="dxa"/>
                  <w:gridSpan w:val="4"/>
                  <w:tcBorders>
                    <w:top w:val="single" w:sz="8" w:space="0" w:color="auto"/>
                    <w:left w:val="nil"/>
                    <w:bottom w:val="single" w:sz="8" w:space="0" w:color="auto"/>
                    <w:right w:val="single" w:sz="8" w:space="0" w:color="auto"/>
                  </w:tcBorders>
                  <w:tcMar>
                    <w:top w:w="0" w:type="dxa"/>
                    <w:left w:w="108" w:type="dxa"/>
                    <w:bottom w:w="0" w:type="dxa"/>
                    <w:right w:w="108" w:type="dxa"/>
                  </w:tcMar>
                </w:tcPr>
                <w:p w14:paraId="220DFCF2"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 xml:space="preserve">Power Saving Gain (PSG) </w:t>
                  </w:r>
                </w:p>
              </w:tc>
              <w:tc>
                <w:tcPr>
                  <w:tcW w:w="1439"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14:paraId="0DAD83D8"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 xml:space="preserve">#satisfied UEs per cell </w:t>
                  </w:r>
                </w:p>
                <w:p w14:paraId="54A7A439"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lastRenderedPageBreak/>
                    <w:t>(assuming 95% UEs satisfying reliability)</w:t>
                  </w:r>
                </w:p>
              </w:tc>
            </w:tr>
            <w:tr w:rsidR="00504064" w14:paraId="7D15DE25"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386CCDC5" w14:textId="77777777" w:rsidR="00504064" w:rsidRDefault="00504064">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411EDB8D" w14:textId="77777777" w:rsidR="00504064" w:rsidRDefault="00D873D8">
                  <w:pPr>
                    <w:pStyle w:val="xxmsonormal"/>
                    <w:jc w:val="center"/>
                    <w:rPr>
                      <w:rFonts w:ascii="Times New Roman" w:hAnsi="Times New Roman" w:cs="Times New Roman"/>
                      <w:sz w:val="20"/>
                      <w:szCs w:val="20"/>
                    </w:rPr>
                  </w:pPr>
                  <w:r>
                    <w:rPr>
                      <w:rFonts w:ascii="Times New Roman" w:hAnsi="Times New Roman" w:cs="Times New Roman"/>
                      <w:sz w:val="20"/>
                      <w:szCs w:val="20"/>
                    </w:rPr>
                    <w:t>Baseline</w:t>
                  </w:r>
                </w:p>
              </w:tc>
              <w:tc>
                <w:tcPr>
                  <w:tcW w:w="4315" w:type="dxa"/>
                  <w:gridSpan w:val="3"/>
                  <w:tcBorders>
                    <w:top w:val="nil"/>
                    <w:left w:val="nil"/>
                    <w:bottom w:val="single" w:sz="8" w:space="0" w:color="auto"/>
                    <w:right w:val="single" w:sz="8" w:space="0" w:color="auto"/>
                  </w:tcBorders>
                  <w:tcMar>
                    <w:top w:w="0" w:type="dxa"/>
                    <w:left w:w="108" w:type="dxa"/>
                    <w:bottom w:w="0" w:type="dxa"/>
                    <w:right w:w="108" w:type="dxa"/>
                  </w:tcMar>
                </w:tcPr>
                <w:p w14:paraId="57D99A05" w14:textId="77777777" w:rsidR="00504064" w:rsidRDefault="00504064">
                  <w:pPr>
                    <w:pStyle w:val="xxmsonormal"/>
                    <w:jc w:val="center"/>
                    <w:rPr>
                      <w:rFonts w:ascii="Times New Roman" w:hAnsi="Times New Roman" w:cs="Times New Roman"/>
                      <w:sz w:val="20"/>
                      <w:szCs w:val="20"/>
                    </w:rPr>
                  </w:pPr>
                </w:p>
              </w:tc>
              <w:tc>
                <w:tcPr>
                  <w:tcW w:w="0" w:type="auto"/>
                  <w:vMerge/>
                  <w:tcBorders>
                    <w:top w:val="single" w:sz="8" w:space="0" w:color="auto"/>
                    <w:left w:val="nil"/>
                    <w:bottom w:val="single" w:sz="8" w:space="0" w:color="auto"/>
                    <w:right w:val="single" w:sz="8" w:space="0" w:color="auto"/>
                  </w:tcBorders>
                  <w:vAlign w:val="center"/>
                </w:tcPr>
                <w:p w14:paraId="51F69DF0" w14:textId="77777777" w:rsidR="00504064" w:rsidRDefault="00504064">
                  <w:pPr>
                    <w:rPr>
                      <w:rFonts w:eastAsia="宋体"/>
                    </w:rPr>
                  </w:pPr>
                </w:p>
              </w:tc>
            </w:tr>
            <w:tr w:rsidR="00504064" w14:paraId="6647A2A8" w14:textId="77777777">
              <w:tc>
                <w:tcPr>
                  <w:tcW w:w="0" w:type="auto"/>
                  <w:vMerge/>
                  <w:tcBorders>
                    <w:top w:val="single" w:sz="8" w:space="0" w:color="auto"/>
                    <w:left w:val="single" w:sz="8" w:space="0" w:color="auto"/>
                    <w:bottom w:val="single" w:sz="8" w:space="0" w:color="auto"/>
                    <w:right w:val="single" w:sz="8" w:space="0" w:color="auto"/>
                  </w:tcBorders>
                  <w:vAlign w:val="center"/>
                </w:tcPr>
                <w:p w14:paraId="4AF8291A" w14:textId="77777777" w:rsidR="00504064" w:rsidRDefault="00504064">
                  <w:pPr>
                    <w:rPr>
                      <w:rFonts w:eastAsia="宋体"/>
                    </w:rPr>
                  </w:pPr>
                </w:p>
              </w:tc>
              <w:tc>
                <w:tcPr>
                  <w:tcW w:w="1438" w:type="dxa"/>
                  <w:tcBorders>
                    <w:top w:val="nil"/>
                    <w:left w:val="nil"/>
                    <w:bottom w:val="single" w:sz="8" w:space="0" w:color="auto"/>
                    <w:right w:val="single" w:sz="8" w:space="0" w:color="auto"/>
                  </w:tcBorders>
                  <w:tcMar>
                    <w:top w:w="0" w:type="dxa"/>
                    <w:left w:w="108" w:type="dxa"/>
                    <w:bottom w:w="0" w:type="dxa"/>
                    <w:right w:w="108" w:type="dxa"/>
                  </w:tcMar>
                </w:tcPr>
                <w:p w14:paraId="2D4DA76F" w14:textId="77777777" w:rsidR="00504064" w:rsidRDefault="00D873D8">
                  <w:pPr>
                    <w:pStyle w:val="xxmsonormal"/>
                    <w:rPr>
                      <w:rFonts w:ascii="Times New Roman" w:hAnsi="Times New Roman" w:cs="Times New Roman"/>
                      <w:sz w:val="20"/>
                      <w:szCs w:val="20"/>
                    </w:rPr>
                  </w:pPr>
                  <w:r>
                    <w:rPr>
                      <w:rFonts w:ascii="Times New Roman" w:hAnsi="Times New Roman" w:cs="Times New Roman"/>
                      <w:sz w:val="20"/>
                      <w:szCs w:val="20"/>
                    </w:rPr>
                    <w:t>Mean PS gain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71D10C3"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5%-tile UE in PSG CDF</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118CE99" w14:textId="77777777" w:rsidR="00504064" w:rsidRDefault="00D873D8">
                  <w:pPr>
                    <w:pStyle w:val="xxmsonormal"/>
                    <w:spacing w:line="252" w:lineRule="auto"/>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3FBAA18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PS gain of 50%-tile UE in PSG CDF</w:t>
                  </w:r>
                </w:p>
              </w:tc>
              <w:tc>
                <w:tcPr>
                  <w:tcW w:w="0" w:type="auto"/>
                  <w:vMerge/>
                  <w:tcBorders>
                    <w:top w:val="single" w:sz="8" w:space="0" w:color="auto"/>
                    <w:left w:val="nil"/>
                    <w:bottom w:val="single" w:sz="8" w:space="0" w:color="auto"/>
                    <w:right w:val="single" w:sz="8" w:space="0" w:color="auto"/>
                  </w:tcBorders>
                  <w:vAlign w:val="center"/>
                </w:tcPr>
                <w:p w14:paraId="75D422CA" w14:textId="77777777" w:rsidR="00504064" w:rsidRDefault="00504064">
                  <w:pPr>
                    <w:rPr>
                      <w:rFonts w:eastAsia="宋体"/>
                    </w:rPr>
                  </w:pPr>
                </w:p>
              </w:tc>
            </w:tr>
            <w:tr w:rsidR="00504064" w14:paraId="2E92408F"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537E9DC"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 xml:space="preserve">Baseline </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38D2A"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621B61D7"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4F85704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4D31920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C443B"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r w:rsidR="00504064" w14:paraId="58D7360D" w14:textId="77777777">
              <w:tc>
                <w:tcPr>
                  <w:tcW w:w="143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BC37F7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Partial Uplink Transmission</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55FE276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12.73%</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123ADAE9"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8.47%</w:t>
                  </w:r>
                </w:p>
              </w:tc>
              <w:tc>
                <w:tcPr>
                  <w:tcW w:w="1438" w:type="dxa"/>
                  <w:tcBorders>
                    <w:top w:val="nil"/>
                    <w:left w:val="nil"/>
                    <w:bottom w:val="single" w:sz="8" w:space="0" w:color="auto"/>
                    <w:right w:val="single" w:sz="8" w:space="0" w:color="auto"/>
                  </w:tcBorders>
                  <w:tcMar>
                    <w:top w:w="0" w:type="dxa"/>
                    <w:left w:w="108" w:type="dxa"/>
                    <w:bottom w:w="0" w:type="dxa"/>
                    <w:right w:w="108" w:type="dxa"/>
                  </w:tcMar>
                  <w:vAlign w:val="center"/>
                </w:tcPr>
                <w:p w14:paraId="76ECE878"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18.70%</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799F3CE6"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3.75%</w:t>
                  </w:r>
                </w:p>
              </w:tc>
              <w:tc>
                <w:tcPr>
                  <w:tcW w:w="1439" w:type="dxa"/>
                  <w:tcBorders>
                    <w:top w:val="nil"/>
                    <w:left w:val="nil"/>
                    <w:bottom w:val="single" w:sz="8" w:space="0" w:color="auto"/>
                    <w:right w:val="single" w:sz="8" w:space="0" w:color="auto"/>
                  </w:tcBorders>
                  <w:tcMar>
                    <w:top w:w="0" w:type="dxa"/>
                    <w:left w:w="108" w:type="dxa"/>
                    <w:bottom w:w="0" w:type="dxa"/>
                    <w:right w:w="108" w:type="dxa"/>
                  </w:tcMar>
                  <w:vAlign w:val="center"/>
                </w:tcPr>
                <w:p w14:paraId="6CF046C0" w14:textId="77777777" w:rsidR="00504064" w:rsidRDefault="00D873D8">
                  <w:pPr>
                    <w:pStyle w:val="xxmsonormal"/>
                    <w:spacing w:line="252" w:lineRule="auto"/>
                    <w:jc w:val="center"/>
                    <w:rPr>
                      <w:rFonts w:ascii="Times New Roman" w:hAnsi="Times New Roman" w:cs="Times New Roman"/>
                      <w:sz w:val="20"/>
                      <w:szCs w:val="20"/>
                    </w:rPr>
                  </w:pPr>
                  <w:r>
                    <w:rPr>
                      <w:rFonts w:ascii="Times New Roman" w:hAnsi="Times New Roman" w:cs="Times New Roman"/>
                      <w:sz w:val="20"/>
                      <w:szCs w:val="20"/>
                    </w:rPr>
                    <w:t>~4</w:t>
                  </w:r>
                </w:p>
              </w:tc>
            </w:tr>
          </w:tbl>
          <w:p w14:paraId="534165C4" w14:textId="77777777" w:rsidR="00504064" w:rsidRDefault="00504064">
            <w:pPr>
              <w:spacing w:before="120" w:after="120"/>
              <w:rPr>
                <w:i/>
                <w:iCs/>
                <w:lang w:val="en-US"/>
              </w:rPr>
            </w:pPr>
          </w:p>
          <w:p w14:paraId="0EE9F044" w14:textId="77777777" w:rsidR="00504064" w:rsidRDefault="00D873D8">
            <w:pPr>
              <w:spacing w:before="120" w:after="120"/>
              <w:rPr>
                <w:b/>
                <w:bCs/>
                <w:i/>
                <w:iCs/>
                <w:color w:val="000000" w:themeColor="text1"/>
              </w:rPr>
            </w:pPr>
            <w:r>
              <w:rPr>
                <w:b/>
                <w:bCs/>
                <w:i/>
                <w:iCs/>
              </w:rPr>
              <w:t>Observation 22</w:t>
            </w:r>
            <w:r>
              <w:rPr>
                <w:b/>
                <w:bCs/>
                <w:i/>
                <w:iCs/>
                <w:color w:val="000000" w:themeColor="text1"/>
              </w:rPr>
              <w:t>: A UE that may transmit over a subset of the configured grant allows larger power savings. For VR application with uplink pose/control, a ~19% at the 50%-ile decrease in power consumption is observed assuming pose/control flow in UL assuming same capacity with baseline scheme assuming transmission over the UL BW.</w:t>
            </w:r>
          </w:p>
          <w:p w14:paraId="3FB30EEF" w14:textId="77777777" w:rsidR="00504064" w:rsidRDefault="00D873D8">
            <w:pPr>
              <w:spacing w:before="120" w:after="120"/>
              <w:rPr>
                <w:b/>
                <w:bCs/>
                <w:i/>
                <w:iCs/>
                <w:color w:val="000000" w:themeColor="text1"/>
              </w:rPr>
            </w:pPr>
            <w:r>
              <w:rPr>
                <w:b/>
                <w:bCs/>
                <w:i/>
                <w:iCs/>
              </w:rPr>
              <w:t>Observation 23</w:t>
            </w:r>
            <w:r>
              <w:rPr>
                <w:b/>
                <w:bCs/>
                <w:i/>
                <w:iCs/>
                <w:color w:val="000000" w:themeColor="text1"/>
              </w:rPr>
              <w:t>: Partial PUSCH transmission may allow power savings for both CG and DG and the gains depend on the initial oversized allocation</w:t>
            </w:r>
          </w:p>
          <w:p w14:paraId="5350C36F" w14:textId="77777777" w:rsidR="00504064" w:rsidRDefault="00D873D8">
            <w:pPr>
              <w:spacing w:before="120" w:after="120"/>
              <w:rPr>
                <w:b/>
                <w:bCs/>
                <w:i/>
                <w:iCs/>
                <w:color w:val="000000" w:themeColor="text1"/>
              </w:rPr>
            </w:pPr>
            <w:r>
              <w:rPr>
                <w:b/>
                <w:bCs/>
                <w:i/>
                <w:iCs/>
              </w:rPr>
              <w:t>Observation 24</w:t>
            </w:r>
            <w:r>
              <w:rPr>
                <w:b/>
                <w:bCs/>
                <w:i/>
                <w:iCs/>
                <w:color w:val="000000" w:themeColor="text1"/>
              </w:rPr>
              <w:t>: For proper demodulation in the UL, gNB is required to know which of the UL resources the UE has utilized or skipped or which MCS the UE utilized to transmit the TBS.</w:t>
            </w:r>
          </w:p>
          <w:p w14:paraId="5C6666A5" w14:textId="77777777" w:rsidR="00504064" w:rsidRDefault="00D873D8">
            <w:pPr>
              <w:spacing w:before="120" w:after="120"/>
              <w:rPr>
                <w:b/>
                <w:bCs/>
                <w:i/>
                <w:iCs/>
                <w:color w:val="000000" w:themeColor="text1"/>
              </w:rPr>
            </w:pPr>
            <w:r>
              <w:rPr>
                <w:b/>
                <w:bCs/>
                <w:i/>
                <w:iCs/>
              </w:rPr>
              <w:t>Proposal 13</w:t>
            </w:r>
            <w:r>
              <w:rPr>
                <w:b/>
                <w:bCs/>
                <w:i/>
                <w:iCs/>
                <w:color w:val="000000" w:themeColor="text1"/>
              </w:rPr>
              <w:t>: To reduce power consumption, study partial uplink transmission and investigate necessary signaling to enable it.</w:t>
            </w:r>
          </w:p>
          <w:p w14:paraId="5F7CA24E" w14:textId="77777777" w:rsidR="00504064" w:rsidRDefault="00D873D8">
            <w:pPr>
              <w:spacing w:before="120" w:after="120"/>
              <w:rPr>
                <w:b/>
                <w:bCs/>
                <w:i/>
                <w:iCs/>
                <w:color w:val="000000" w:themeColor="text1"/>
              </w:rPr>
            </w:pPr>
            <w:r>
              <w:rPr>
                <w:b/>
                <w:bCs/>
                <w:i/>
                <w:iCs/>
              </w:rPr>
              <w:t>Proposal 14</w:t>
            </w:r>
            <w:r>
              <w:rPr>
                <w:b/>
                <w:bCs/>
                <w:i/>
                <w:iCs/>
                <w:color w:val="000000" w:themeColor="text1"/>
              </w:rPr>
              <w:t>: UCI indicating the resources utilized/skipped in the PUSCH or the MCS selected by the UE allows adaptation of the transport block size based on the UL XR traffic.</w:t>
            </w:r>
          </w:p>
          <w:p w14:paraId="4B6B666C" w14:textId="77777777" w:rsidR="00504064" w:rsidRDefault="00504064">
            <w:pPr>
              <w:spacing w:before="120" w:after="120"/>
              <w:rPr>
                <w:i/>
                <w:iCs/>
              </w:rPr>
            </w:pPr>
          </w:p>
        </w:tc>
      </w:tr>
    </w:tbl>
    <w:p w14:paraId="60EED5ED" w14:textId="77777777" w:rsidR="00504064" w:rsidRDefault="00504064"/>
    <w:p w14:paraId="4591BEA3" w14:textId="77777777" w:rsidR="00504064" w:rsidRDefault="00D873D8">
      <w:pPr>
        <w:jc w:val="center"/>
        <w:rPr>
          <w:lang w:val="en-US"/>
        </w:rPr>
      </w:pPr>
      <w:r>
        <w:rPr>
          <w:b/>
          <w:bCs/>
        </w:rPr>
        <w:t xml:space="preserve">Table </w:t>
      </w:r>
      <w:r>
        <w:rPr>
          <w:b/>
          <w:bCs/>
        </w:rPr>
        <w:fldChar w:fldCharType="begin"/>
      </w:r>
      <w:r>
        <w:rPr>
          <w:b/>
          <w:bCs/>
        </w:rPr>
        <w:instrText>SEQ Table \* ARABIC</w:instrText>
      </w:r>
      <w:r>
        <w:rPr>
          <w:b/>
          <w:bCs/>
        </w:rPr>
        <w:fldChar w:fldCharType="separate"/>
      </w:r>
      <w:r>
        <w:rPr>
          <w:b/>
          <w:bCs/>
        </w:rPr>
        <w:t>18</w:t>
      </w:r>
      <w:r>
        <w:rPr>
          <w:b/>
          <w:bCs/>
        </w:rPr>
        <w:fldChar w:fldCharType="end"/>
      </w:r>
      <w:r>
        <w:rPr>
          <w:b/>
          <w:bCs/>
        </w:rPr>
        <w:t>: Proposals without evaluation results on unnecessary data transmission</w:t>
      </w:r>
    </w:p>
    <w:tbl>
      <w:tblPr>
        <w:tblStyle w:val="TableGrid"/>
        <w:tblW w:w="0" w:type="auto"/>
        <w:tblLook w:val="04A0" w:firstRow="1" w:lastRow="0" w:firstColumn="1" w:lastColumn="0" w:noHBand="0" w:noVBand="1"/>
      </w:tblPr>
      <w:tblGrid>
        <w:gridCol w:w="1148"/>
        <w:gridCol w:w="8481"/>
      </w:tblGrid>
      <w:tr w:rsidR="00504064" w14:paraId="21D0357B" w14:textId="77777777">
        <w:tc>
          <w:tcPr>
            <w:tcW w:w="1148" w:type="dxa"/>
          </w:tcPr>
          <w:p w14:paraId="034B4F61" w14:textId="77777777" w:rsidR="00504064" w:rsidRDefault="00D873D8">
            <w:pPr>
              <w:rPr>
                <w:b/>
                <w:bCs/>
              </w:rPr>
            </w:pPr>
            <w:r>
              <w:rPr>
                <w:b/>
                <w:bCs/>
              </w:rPr>
              <w:t>Company</w:t>
            </w:r>
          </w:p>
        </w:tc>
        <w:tc>
          <w:tcPr>
            <w:tcW w:w="8481" w:type="dxa"/>
          </w:tcPr>
          <w:p w14:paraId="7B30FFBF" w14:textId="77777777" w:rsidR="00504064" w:rsidRDefault="00D873D8">
            <w:pPr>
              <w:rPr>
                <w:b/>
                <w:bCs/>
              </w:rPr>
            </w:pPr>
            <w:r>
              <w:rPr>
                <w:b/>
                <w:bCs/>
              </w:rPr>
              <w:t>Proposals and evaluation results</w:t>
            </w:r>
          </w:p>
        </w:tc>
      </w:tr>
      <w:tr w:rsidR="00504064" w14:paraId="15461364" w14:textId="77777777">
        <w:tc>
          <w:tcPr>
            <w:tcW w:w="1148" w:type="dxa"/>
          </w:tcPr>
          <w:p w14:paraId="4BA07A3D" w14:textId="77777777" w:rsidR="00504064" w:rsidRDefault="00D873D8">
            <w:r>
              <w:t>China Telecom</w:t>
            </w:r>
          </w:p>
        </w:tc>
        <w:tc>
          <w:tcPr>
            <w:tcW w:w="8481" w:type="dxa"/>
          </w:tcPr>
          <w:p w14:paraId="667E45BB" w14:textId="77777777" w:rsidR="00504064" w:rsidRDefault="00D873D8">
            <w:pPr>
              <w:jc w:val="both"/>
              <w:rPr>
                <w:i/>
                <w:iCs/>
              </w:rPr>
            </w:pPr>
            <w:r>
              <w:rPr>
                <w:rFonts w:hint="eastAsia"/>
                <w:b/>
                <w:bCs/>
                <w:i/>
                <w:iCs/>
              </w:rPr>
              <w:t>P</w:t>
            </w:r>
            <w:r>
              <w:rPr>
                <w:b/>
                <w:bCs/>
                <w:i/>
                <w:iCs/>
              </w:rPr>
              <w:t>roposal 15: C-DRX enhancements for SPS PDSCHs of different priorities should be studied.</w:t>
            </w:r>
          </w:p>
        </w:tc>
      </w:tr>
      <w:tr w:rsidR="00504064" w14:paraId="245236D3" w14:textId="77777777">
        <w:tc>
          <w:tcPr>
            <w:tcW w:w="1148" w:type="dxa"/>
          </w:tcPr>
          <w:p w14:paraId="3C62B1DB" w14:textId="77777777" w:rsidR="00504064" w:rsidRDefault="00D873D8">
            <w:r>
              <w:t>Apple</w:t>
            </w:r>
          </w:p>
        </w:tc>
        <w:tc>
          <w:tcPr>
            <w:tcW w:w="8481" w:type="dxa"/>
          </w:tcPr>
          <w:p w14:paraId="314DDFD3" w14:textId="77777777" w:rsidR="00504064" w:rsidRDefault="00D873D8">
            <w:r>
              <w:rPr>
                <w:b/>
                <w:bCs/>
              </w:rPr>
              <w:t>Proposal 4: investigate inband signaling to indicate varying packet size and absence/presence of SPS PDSCH.</w:t>
            </w:r>
          </w:p>
          <w:p w14:paraId="13905D26" w14:textId="77777777" w:rsidR="00504064" w:rsidRDefault="00D873D8">
            <w:r>
              <w:rPr>
                <w:b/>
                <w:bCs/>
              </w:rPr>
              <w:t>Proposal 5: Study CG-UCI -like design to adapt the resource utilization in the time/frequency/power domains.</w:t>
            </w:r>
          </w:p>
        </w:tc>
      </w:tr>
      <w:tr w:rsidR="00504064" w14:paraId="78AB030B" w14:textId="77777777">
        <w:tc>
          <w:tcPr>
            <w:tcW w:w="1148" w:type="dxa"/>
          </w:tcPr>
          <w:p w14:paraId="010E0317" w14:textId="77777777" w:rsidR="00504064" w:rsidRDefault="00D873D8">
            <w:r>
              <w:t>Google</w:t>
            </w:r>
          </w:p>
        </w:tc>
        <w:tc>
          <w:tcPr>
            <w:tcW w:w="8481" w:type="dxa"/>
          </w:tcPr>
          <w:p w14:paraId="119932F2" w14:textId="77777777" w:rsidR="00504064" w:rsidRDefault="00D873D8">
            <w:pPr>
              <w:rPr>
                <w:b/>
                <w:bCs/>
                <w:lang w:eastAsia="zh-CN"/>
              </w:rPr>
            </w:pPr>
            <w:r>
              <w:rPr>
                <w:b/>
                <w:bCs/>
                <w:lang w:eastAsia="zh-CN"/>
              </w:rPr>
              <w:t>Proposal 13:</w:t>
            </w:r>
            <w:r>
              <w:rPr>
                <w:b/>
                <w:bCs/>
                <w:lang w:eastAsia="zh-CN"/>
              </w:rPr>
              <w:tab/>
              <w:t xml:space="preserve">Issue 3-3 of unnecessary data transmission in allocated resources can be studied in RAN1.  </w:t>
            </w:r>
          </w:p>
          <w:p w14:paraId="3D441A20" w14:textId="77777777" w:rsidR="00504064" w:rsidRDefault="00D873D8">
            <w:pPr>
              <w:rPr>
                <w:b/>
                <w:bCs/>
              </w:rPr>
            </w:pPr>
            <w:r>
              <w:rPr>
                <w:b/>
                <w:bCs/>
                <w:lang w:eastAsia="zh-CN"/>
              </w:rPr>
              <w:t>Proposal 14:</w:t>
            </w:r>
            <w:r>
              <w:rPr>
                <w:b/>
                <w:bCs/>
                <w:lang w:eastAsia="zh-CN"/>
              </w:rPr>
              <w:tab/>
              <w:t>The unnecessary data transmission in allocated resources could be addressed with multiple configured grant configurations with overlapping resources and the UE can choose which configured grant to use based on the UL packet payload.</w:t>
            </w:r>
          </w:p>
        </w:tc>
      </w:tr>
    </w:tbl>
    <w:p w14:paraId="53A0B52E" w14:textId="77777777" w:rsidR="00504064" w:rsidRDefault="00504064"/>
    <w:p w14:paraId="57538D09" w14:textId="77777777" w:rsidR="00504064" w:rsidRDefault="00D873D8">
      <w:pPr>
        <w:pStyle w:val="Heading3"/>
      </w:pPr>
      <w:r>
        <w:t>4.2.2 Summary of evaluation results</w:t>
      </w:r>
    </w:p>
    <w:p w14:paraId="3B567E9E" w14:textId="77777777" w:rsidR="00504064" w:rsidRDefault="00D873D8">
      <w:pPr>
        <w:rPr>
          <w:b/>
          <w:bCs/>
          <w:u w:val="single"/>
        </w:rPr>
      </w:pPr>
      <w:r>
        <w:rPr>
          <w:b/>
          <w:bCs/>
          <w:u w:val="single"/>
        </w:rPr>
        <w:t>Item 4.2-1: Partial uplink transmission</w:t>
      </w:r>
    </w:p>
    <w:p w14:paraId="00443FE8" w14:textId="77777777" w:rsidR="00504064" w:rsidRDefault="00D873D8">
      <w:r>
        <w:t>[Qualcomm] proposed enhancements to Rel-15 Uplink Skipping to allows a UE to transmit over a resource among the allocated resource that is just enough to transmit the UL data. For VR with uplink pose/control, a 12.73% power saving gain is observed assuming pose/control flow in UL assuming same capacity with baseline scheme assuming transmission over the UL BW. For proper demodulation in the UL at gNB, it is proposed to use UCI to indicate the resources utilized/skipped in the PUSCH or the MCS selected by the UE.</w:t>
      </w:r>
    </w:p>
    <w:p w14:paraId="555445DA" w14:textId="77777777" w:rsidR="00504064" w:rsidRDefault="00504064">
      <w:pPr>
        <w:spacing w:before="120" w:after="120"/>
      </w:pPr>
    </w:p>
    <w:p w14:paraId="1D089A3C" w14:textId="77777777" w:rsidR="00504064" w:rsidRDefault="00D873D8">
      <w:pPr>
        <w:pStyle w:val="Heading3"/>
      </w:pPr>
      <w:bookmarkStart w:id="113" w:name="_Ref111703074"/>
      <w:r>
        <w:lastRenderedPageBreak/>
        <w:t>4.2.3 Discussions</w:t>
      </w:r>
      <w:bookmarkEnd w:id="113"/>
    </w:p>
    <w:p w14:paraId="6E11B015" w14:textId="77777777" w:rsidR="00504064" w:rsidRDefault="00D873D8">
      <w:r>
        <w:t>As mentioned in the introduction section, for every proposal or open issue, one of the following decisions is to be made in this meeting.</w:t>
      </w:r>
    </w:p>
    <w:tbl>
      <w:tblPr>
        <w:tblStyle w:val="TableGrid"/>
        <w:tblW w:w="0" w:type="auto"/>
        <w:tblLook w:val="04A0" w:firstRow="1" w:lastRow="0" w:firstColumn="1" w:lastColumn="0" w:noHBand="0" w:noVBand="1"/>
      </w:tblPr>
      <w:tblGrid>
        <w:gridCol w:w="9629"/>
      </w:tblGrid>
      <w:tr w:rsidR="00504064" w14:paraId="33791C33" w14:textId="77777777">
        <w:tc>
          <w:tcPr>
            <w:tcW w:w="9629" w:type="dxa"/>
          </w:tcPr>
          <w:p w14:paraId="379D0FFD" w14:textId="77777777" w:rsidR="00504064" w:rsidRDefault="00D873D8">
            <w:pPr>
              <w:pStyle w:val="ListParagraph"/>
              <w:numPr>
                <w:ilvl w:val="0"/>
                <w:numId w:val="9"/>
              </w:numPr>
              <w:spacing w:after="160" w:line="259" w:lineRule="auto"/>
            </w:pPr>
            <w:r>
              <w:fldChar w:fldCharType="begin"/>
            </w:r>
            <w:r>
              <w:instrText xml:space="preserve"> REF Decisions \h </w:instrText>
            </w:r>
            <w:r>
              <w:fldChar w:fldCharType="separate"/>
            </w:r>
            <w:r>
              <w:rPr>
                <w:b/>
                <w:bCs/>
              </w:rPr>
              <w:t>Decision 1</w:t>
            </w:r>
            <w:r>
              <w:t>: Deprioritize the issue or proposal in RAN1</w:t>
            </w:r>
          </w:p>
          <w:p w14:paraId="1F7B2837" w14:textId="77777777" w:rsidR="00504064" w:rsidRDefault="00D873D8">
            <w:pPr>
              <w:pStyle w:val="ListParagraph"/>
              <w:numPr>
                <w:ilvl w:val="1"/>
                <w:numId w:val="9"/>
              </w:numPr>
              <w:spacing w:after="160" w:line="259" w:lineRule="auto"/>
            </w:pPr>
            <w:r>
              <w:t>This applies to issue or proposal that is not essential for WI</w:t>
            </w:r>
          </w:p>
          <w:p w14:paraId="52C28E83" w14:textId="77777777" w:rsidR="00504064" w:rsidRDefault="00D873D8">
            <w:pPr>
              <w:pStyle w:val="ListParagraph"/>
              <w:numPr>
                <w:ilvl w:val="0"/>
                <w:numId w:val="9"/>
              </w:numPr>
              <w:spacing w:after="160" w:line="259" w:lineRule="auto"/>
            </w:pPr>
            <w:r>
              <w:rPr>
                <w:b/>
                <w:bCs/>
              </w:rPr>
              <w:t>Decision 2</w:t>
            </w:r>
            <w:r>
              <w:t>: This is a RAN2 issue, leave the study to RAN2.</w:t>
            </w:r>
          </w:p>
          <w:p w14:paraId="0CE20AD7" w14:textId="77777777" w:rsidR="00504064" w:rsidRDefault="00D873D8">
            <w:pPr>
              <w:pStyle w:val="ListParagraph"/>
              <w:numPr>
                <w:ilvl w:val="1"/>
                <w:numId w:val="9"/>
              </w:numPr>
              <w:spacing w:after="160" w:line="259" w:lineRule="auto"/>
            </w:pPr>
            <w:r>
              <w:t>This applies to issue (e.g., SFN wrap around mismatch) or proposal that is expected to have performance gain even without being evaluated by RAN1 and it only has RAN2 specification impact</w:t>
            </w:r>
          </w:p>
          <w:p w14:paraId="56C68603" w14:textId="77777777" w:rsidR="00504064" w:rsidRDefault="00D873D8">
            <w:pPr>
              <w:pStyle w:val="ListParagraph"/>
              <w:numPr>
                <w:ilvl w:val="0"/>
                <w:numId w:val="9"/>
              </w:numPr>
              <w:spacing w:after="160" w:line="259" w:lineRule="auto"/>
            </w:pPr>
            <w:r>
              <w:rPr>
                <w:b/>
                <w:bCs/>
              </w:rPr>
              <w:t>Decision 3</w:t>
            </w:r>
            <w:r>
              <w:t xml:space="preserve">: </w:t>
            </w:r>
            <w:r>
              <w:rPr>
                <w:rFonts w:hint="eastAsia"/>
                <w:lang w:eastAsia="zh-CN"/>
              </w:rPr>
              <w:t>Fur</w:t>
            </w:r>
            <w:r>
              <w:t>ther clarification, justification or evaluation for the issue or proposal is needed in RAN1</w:t>
            </w:r>
          </w:p>
          <w:p w14:paraId="19100BDE" w14:textId="77777777" w:rsidR="00504064" w:rsidRDefault="00D873D8">
            <w:pPr>
              <w:pStyle w:val="ListParagraph"/>
              <w:numPr>
                <w:ilvl w:val="1"/>
                <w:numId w:val="9"/>
              </w:numPr>
              <w:spacing w:after="160" w:line="259" w:lineRule="auto"/>
            </w:pPr>
            <w:r>
              <w:t>This applies to issue or proposal that should be evaluated but there is no consensus to accept it yet</w:t>
            </w:r>
          </w:p>
          <w:p w14:paraId="17A3F0E8" w14:textId="77777777" w:rsidR="00504064" w:rsidRDefault="00D873D8">
            <w:pPr>
              <w:pStyle w:val="ListParagraph"/>
              <w:numPr>
                <w:ilvl w:val="0"/>
                <w:numId w:val="9"/>
              </w:numPr>
              <w:spacing w:after="160" w:line="259" w:lineRule="auto"/>
            </w:pPr>
            <w:r>
              <w:rPr>
                <w:b/>
                <w:bCs/>
              </w:rPr>
              <w:t>Decision 4</w:t>
            </w:r>
            <w:r>
              <w:t xml:space="preserve">: The proposed solution has performance gain, recommend RAN2 to identify the final solution </w:t>
            </w:r>
            <w:r>
              <w:rPr>
                <w:b/>
                <w:bCs/>
              </w:rPr>
              <w:t>if necessary</w:t>
            </w:r>
            <w:r>
              <w:t xml:space="preserve"> (e.g., semi-static </w:t>
            </w:r>
            <w:r>
              <w:rPr>
                <w:rFonts w:hint="eastAsia"/>
                <w:lang w:eastAsia="zh-CN"/>
              </w:rPr>
              <w:t>CDRX</w:t>
            </w:r>
            <w:r>
              <w:t xml:space="preserve"> </w:t>
            </w:r>
            <w:r>
              <w:rPr>
                <w:rFonts w:hint="eastAsia"/>
                <w:lang w:eastAsia="zh-CN"/>
              </w:rPr>
              <w:t>per</w:t>
            </w:r>
            <w:r>
              <w:t>iodicity alignment)</w:t>
            </w:r>
          </w:p>
          <w:p w14:paraId="075DC309" w14:textId="77777777" w:rsidR="00504064" w:rsidRDefault="00D873D8">
            <w:pPr>
              <w:pStyle w:val="ListParagraph"/>
              <w:numPr>
                <w:ilvl w:val="1"/>
                <w:numId w:val="9"/>
              </w:numPr>
              <w:spacing w:after="160" w:line="259" w:lineRule="auto"/>
            </w:pPr>
            <w:r>
              <w:t>This applies to issue or proposal that should be evaluated and evaluation has shown essential performance gain, but the solution only has upper layer specification impact</w:t>
            </w:r>
          </w:p>
          <w:p w14:paraId="330FE013" w14:textId="77777777" w:rsidR="00504064" w:rsidRDefault="00D873D8">
            <w:pPr>
              <w:pStyle w:val="ListParagraph"/>
              <w:numPr>
                <w:ilvl w:val="0"/>
                <w:numId w:val="9"/>
              </w:numPr>
              <w:spacing w:after="160" w:line="259" w:lineRule="auto"/>
            </w:pPr>
            <w:r>
              <w:rPr>
                <w:b/>
                <w:bCs/>
              </w:rPr>
              <w:t>Decision 5</w:t>
            </w:r>
            <w:r>
              <w:t>: Recommend for Rel-18 XR RAN1 WI (e.g., PDCCH skipping cancellation for retransmission)</w:t>
            </w:r>
          </w:p>
          <w:p w14:paraId="03140E66" w14:textId="77777777" w:rsidR="00504064" w:rsidRDefault="00D873D8">
            <w:pPr>
              <w:pStyle w:val="ListParagraph"/>
              <w:numPr>
                <w:ilvl w:val="1"/>
                <w:numId w:val="9"/>
              </w:numPr>
              <w:spacing w:after="160" w:line="259" w:lineRule="auto"/>
            </w:pPr>
            <w:r>
              <w:t>This applies to issue or proposal that has been properly evaluated and is recommended to be specified in PHY specification</w:t>
            </w:r>
            <w:r>
              <w:fldChar w:fldCharType="end"/>
            </w:r>
          </w:p>
        </w:tc>
      </w:tr>
    </w:tbl>
    <w:p w14:paraId="483B8C66" w14:textId="77777777" w:rsidR="00504064" w:rsidRDefault="00504064"/>
    <w:p w14:paraId="2F85F48E" w14:textId="77777777" w:rsidR="00504064" w:rsidRDefault="00D873D8">
      <w:r>
        <w:rPr>
          <w:b/>
          <w:bCs/>
          <w:highlight w:val="yellow"/>
        </w:rPr>
        <w:t>[RD1]</w:t>
      </w:r>
      <w:r>
        <w:t xml:space="preserve"> </w:t>
      </w:r>
      <w:r>
        <w:rPr>
          <w:b/>
          <w:bCs/>
          <w:highlight w:val="yellow"/>
        </w:rPr>
        <w:t>Question 4.2-1</w:t>
      </w:r>
      <w:r>
        <w:rPr>
          <w:b/>
          <w:bCs/>
        </w:rPr>
        <w:t xml:space="preserve">: </w:t>
      </w:r>
      <w:r>
        <w:t xml:space="preserve">For proposed partial uplink transmission and indication signaling, which decision above do you suggest? </w:t>
      </w:r>
    </w:p>
    <w:p w14:paraId="4103BAB6" w14:textId="77777777" w:rsidR="00504064" w:rsidRDefault="00504064">
      <w:pPr>
        <w:rPr>
          <w:lang w:val="en-US"/>
        </w:rPr>
      </w:pPr>
    </w:p>
    <w:p w14:paraId="471EAAC3"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211F09FF" w14:textId="77777777" w:rsidTr="00DF488E">
        <w:trPr>
          <w:trHeight w:val="276"/>
        </w:trPr>
        <w:tc>
          <w:tcPr>
            <w:tcW w:w="1278" w:type="dxa"/>
          </w:tcPr>
          <w:p w14:paraId="7E89E216" w14:textId="77777777" w:rsidR="00504064" w:rsidRDefault="00D873D8">
            <w:pPr>
              <w:rPr>
                <w:b/>
                <w:bCs/>
              </w:rPr>
            </w:pPr>
            <w:r>
              <w:rPr>
                <w:rFonts w:hint="eastAsia"/>
                <w:b/>
                <w:bCs/>
              </w:rPr>
              <w:t>C</w:t>
            </w:r>
            <w:r>
              <w:rPr>
                <w:b/>
                <w:bCs/>
              </w:rPr>
              <w:t>ompany</w:t>
            </w:r>
          </w:p>
        </w:tc>
        <w:tc>
          <w:tcPr>
            <w:tcW w:w="8351" w:type="dxa"/>
          </w:tcPr>
          <w:p w14:paraId="0AB371BD" w14:textId="77777777" w:rsidR="00504064" w:rsidRDefault="00D873D8">
            <w:pPr>
              <w:rPr>
                <w:b/>
                <w:bCs/>
              </w:rPr>
            </w:pPr>
            <w:r>
              <w:rPr>
                <w:b/>
                <w:bCs/>
              </w:rPr>
              <w:t>Comments</w:t>
            </w:r>
          </w:p>
        </w:tc>
      </w:tr>
      <w:tr w:rsidR="00504064" w14:paraId="409F6041" w14:textId="77777777" w:rsidTr="00DF488E">
        <w:trPr>
          <w:trHeight w:val="276"/>
        </w:trPr>
        <w:tc>
          <w:tcPr>
            <w:tcW w:w="1278" w:type="dxa"/>
          </w:tcPr>
          <w:p w14:paraId="3ECF472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30E9F3B2" w14:textId="77777777" w:rsidR="00504064" w:rsidRDefault="00D873D8">
            <w:pPr>
              <w:rPr>
                <w:b/>
                <w:bCs/>
              </w:rPr>
            </w:pPr>
            <w:r>
              <w:rPr>
                <w:b/>
                <w:bCs/>
              </w:rPr>
              <w:t xml:space="preserve">Decision 3 </w:t>
            </w:r>
          </w:p>
          <w:p w14:paraId="1A36BA8D" w14:textId="77777777" w:rsidR="00504064" w:rsidRDefault="00D873D8">
            <w:pPr>
              <w:pStyle w:val="ListParagraph"/>
              <w:numPr>
                <w:ilvl w:val="0"/>
                <w:numId w:val="32"/>
              </w:numPr>
            </w:pPr>
            <w:r>
              <w:t xml:space="preserve">The baseline (always use 272 RBs) used in the contribution R1-2210002 seems a little pessimistic to us. Besides, to our understanding, it may be also possible that UE just informs </w:t>
            </w:r>
            <w:r>
              <w:rPr>
                <w:rFonts w:hint="eastAsia"/>
              </w:rPr>
              <w:t xml:space="preserve">NW </w:t>
            </w:r>
            <w:r>
              <w:t>the required UL resource and leaves the remaining to NW implementation.</w:t>
            </w:r>
          </w:p>
        </w:tc>
      </w:tr>
      <w:tr w:rsidR="00504064" w14:paraId="0F6C23A9" w14:textId="77777777" w:rsidTr="00DF488E">
        <w:trPr>
          <w:trHeight w:val="276"/>
        </w:trPr>
        <w:tc>
          <w:tcPr>
            <w:tcW w:w="1278" w:type="dxa"/>
          </w:tcPr>
          <w:p w14:paraId="3D3C7DD2" w14:textId="77777777" w:rsidR="00504064" w:rsidRDefault="00D873D8">
            <w:r>
              <w:t>Nokia1</w:t>
            </w:r>
          </w:p>
        </w:tc>
        <w:tc>
          <w:tcPr>
            <w:tcW w:w="8351" w:type="dxa"/>
          </w:tcPr>
          <w:p w14:paraId="54B3C3D2" w14:textId="77777777" w:rsidR="00504064" w:rsidRDefault="00D873D8">
            <w:r>
              <w:rPr>
                <w:b/>
                <w:bCs/>
              </w:rPr>
              <w:t>Decision 2</w:t>
            </w:r>
            <w:r>
              <w:t>: In section 4 of our contribution (R1-2209535) we also considered that that the existing mechanism (NW configured multiple CG’s) could offers similar adaptation mechanism without need of an additional UCI. Thus it might be appropriate to consider in RAN2 whether any further enhancements to CG are needed.</w:t>
            </w:r>
          </w:p>
        </w:tc>
      </w:tr>
      <w:tr w:rsidR="00504064" w14:paraId="24F0BFB4" w14:textId="77777777" w:rsidTr="00DF488E">
        <w:trPr>
          <w:trHeight w:val="276"/>
        </w:trPr>
        <w:tc>
          <w:tcPr>
            <w:tcW w:w="1278" w:type="dxa"/>
          </w:tcPr>
          <w:p w14:paraId="42A0D21A" w14:textId="77777777" w:rsidR="00504064" w:rsidRDefault="00D873D8">
            <w:pPr>
              <w:rPr>
                <w:rFonts w:eastAsia="等线"/>
                <w:lang w:eastAsia="zh-CN"/>
              </w:rPr>
            </w:pPr>
            <w:r>
              <w:rPr>
                <w:rFonts w:eastAsia="等线" w:hint="eastAsia"/>
                <w:lang w:eastAsia="zh-CN"/>
              </w:rPr>
              <w:t>Z</w:t>
            </w:r>
            <w:r>
              <w:rPr>
                <w:rFonts w:eastAsia="等线"/>
                <w:lang w:eastAsia="zh-CN"/>
              </w:rPr>
              <w:t xml:space="preserve">TE, </w:t>
            </w:r>
          </w:p>
          <w:p w14:paraId="2EA902C4" w14:textId="77777777" w:rsidR="00504064" w:rsidRDefault="00D873D8">
            <w:r>
              <w:rPr>
                <w:rFonts w:eastAsia="等线"/>
                <w:lang w:eastAsia="zh-CN"/>
              </w:rPr>
              <w:t>Sanechips</w:t>
            </w:r>
          </w:p>
        </w:tc>
        <w:tc>
          <w:tcPr>
            <w:tcW w:w="8351" w:type="dxa"/>
          </w:tcPr>
          <w:p w14:paraId="24DBF272" w14:textId="77777777" w:rsidR="00504064" w:rsidRDefault="00D873D8">
            <w:r>
              <w:rPr>
                <w:rFonts w:eastAsia="等线" w:hint="eastAsia"/>
                <w:lang w:eastAsia="zh-CN"/>
              </w:rPr>
              <w:t>W</w:t>
            </w:r>
            <w:r>
              <w:rPr>
                <w:rFonts w:eastAsia="等线"/>
                <w:lang w:eastAsia="zh-CN"/>
              </w:rPr>
              <w:t xml:space="preserve">e suggest to adopt </w:t>
            </w:r>
            <w:r>
              <w:rPr>
                <w:rFonts w:eastAsia="等线"/>
                <w:b/>
                <w:lang w:eastAsia="zh-CN"/>
              </w:rPr>
              <w:t>Decision2 or</w:t>
            </w:r>
            <w:r>
              <w:rPr>
                <w:rFonts w:eastAsia="等线"/>
                <w:lang w:eastAsia="zh-CN"/>
              </w:rPr>
              <w:t xml:space="preserve"> </w:t>
            </w:r>
            <w:r>
              <w:rPr>
                <w:rFonts w:eastAsia="等线"/>
                <w:b/>
                <w:lang w:eastAsia="zh-CN"/>
              </w:rPr>
              <w:t>Decision 3</w:t>
            </w:r>
            <w:r>
              <w:rPr>
                <w:rFonts w:eastAsia="等线"/>
                <w:lang w:eastAsia="zh-CN"/>
              </w:rPr>
              <w:t>.</w:t>
            </w:r>
          </w:p>
        </w:tc>
      </w:tr>
      <w:tr w:rsidR="00504064" w14:paraId="70886CB9" w14:textId="77777777" w:rsidTr="00DF488E">
        <w:trPr>
          <w:trHeight w:val="276"/>
        </w:trPr>
        <w:tc>
          <w:tcPr>
            <w:tcW w:w="1278" w:type="dxa"/>
          </w:tcPr>
          <w:p w14:paraId="42F73063" w14:textId="77777777" w:rsidR="00504064" w:rsidRDefault="00D873D8">
            <w:r>
              <w:t>Samsung</w:t>
            </w:r>
          </w:p>
        </w:tc>
        <w:tc>
          <w:tcPr>
            <w:tcW w:w="8351" w:type="dxa"/>
          </w:tcPr>
          <w:p w14:paraId="20081132" w14:textId="77777777" w:rsidR="00504064" w:rsidRDefault="00D873D8">
            <w:r>
              <w:rPr>
                <w:b/>
                <w:bCs/>
              </w:rPr>
              <w:t>Decision 1</w:t>
            </w:r>
            <w:r>
              <w:t xml:space="preserve"> - Also, the issue does not relate to UE power savings and there cannot be power savings considering the PUSCH power control formula as power increases when SE becomes lower and exponentially offsets a linear reduction in the number of RBs.</w:t>
            </w:r>
          </w:p>
        </w:tc>
      </w:tr>
      <w:tr w:rsidR="00504064" w14:paraId="1EE88BBE" w14:textId="77777777" w:rsidTr="00DF488E">
        <w:trPr>
          <w:trHeight w:val="276"/>
        </w:trPr>
        <w:tc>
          <w:tcPr>
            <w:tcW w:w="1278" w:type="dxa"/>
          </w:tcPr>
          <w:p w14:paraId="3CBFF2F0" w14:textId="77777777" w:rsidR="00504064" w:rsidRDefault="00D873D8">
            <w:r>
              <w:t>Google</w:t>
            </w:r>
          </w:p>
        </w:tc>
        <w:tc>
          <w:tcPr>
            <w:tcW w:w="8351" w:type="dxa"/>
          </w:tcPr>
          <w:p w14:paraId="2AD7B33C" w14:textId="77777777" w:rsidR="00504064" w:rsidRDefault="00D873D8">
            <w:pPr>
              <w:rPr>
                <w:rFonts w:eastAsia="等线"/>
                <w:b/>
                <w:lang w:eastAsia="zh-CN"/>
              </w:rPr>
            </w:pPr>
            <w:r>
              <w:rPr>
                <w:rFonts w:eastAsia="等线"/>
                <w:b/>
                <w:lang w:eastAsia="zh-CN"/>
              </w:rPr>
              <w:t xml:space="preserve">Decision 3/5 </w:t>
            </w:r>
          </w:p>
          <w:p w14:paraId="3003DAAA" w14:textId="77777777" w:rsidR="00504064" w:rsidRDefault="00D873D8">
            <w:pPr>
              <w:rPr>
                <w:b/>
                <w:bCs/>
              </w:rPr>
            </w:pPr>
            <w:r>
              <w:t xml:space="preserve">It requires further evaluation with UL AR video traffic with variable packet sizes. </w:t>
            </w:r>
          </w:p>
        </w:tc>
      </w:tr>
      <w:tr w:rsidR="00504064" w14:paraId="70A41036" w14:textId="77777777" w:rsidTr="00DF488E">
        <w:trPr>
          <w:trHeight w:val="276"/>
        </w:trPr>
        <w:tc>
          <w:tcPr>
            <w:tcW w:w="1278" w:type="dxa"/>
          </w:tcPr>
          <w:p w14:paraId="5A45C5A6" w14:textId="77777777" w:rsidR="00504064" w:rsidRDefault="00D873D8">
            <w:r>
              <w:t>Apple</w:t>
            </w:r>
          </w:p>
        </w:tc>
        <w:tc>
          <w:tcPr>
            <w:tcW w:w="8351" w:type="dxa"/>
          </w:tcPr>
          <w:p w14:paraId="41BC520A" w14:textId="77777777" w:rsidR="00504064" w:rsidRDefault="00D873D8">
            <w:pPr>
              <w:rPr>
                <w:rFonts w:eastAsia="等线"/>
                <w:b/>
                <w:lang w:eastAsia="zh-CN"/>
              </w:rPr>
            </w:pPr>
            <w:r>
              <w:rPr>
                <w:rFonts w:eastAsia="等线"/>
                <w:b/>
                <w:lang w:eastAsia="zh-CN"/>
              </w:rPr>
              <w:t>Decision 5.</w:t>
            </w:r>
          </w:p>
        </w:tc>
      </w:tr>
      <w:tr w:rsidR="00504064" w14:paraId="5E39D0B9" w14:textId="77777777" w:rsidTr="00DF488E">
        <w:trPr>
          <w:trHeight w:val="276"/>
        </w:trPr>
        <w:tc>
          <w:tcPr>
            <w:tcW w:w="1278" w:type="dxa"/>
          </w:tcPr>
          <w:p w14:paraId="610EEBDD" w14:textId="77777777" w:rsidR="00504064" w:rsidRDefault="00D873D8">
            <w:r>
              <w:t>Qualcomm</w:t>
            </w:r>
          </w:p>
        </w:tc>
        <w:tc>
          <w:tcPr>
            <w:tcW w:w="8351" w:type="dxa"/>
          </w:tcPr>
          <w:p w14:paraId="147B6E0E" w14:textId="77777777" w:rsidR="00504064" w:rsidRDefault="00D873D8">
            <w:pPr>
              <w:rPr>
                <w:rFonts w:eastAsia="等线"/>
                <w:b/>
                <w:lang w:eastAsia="zh-CN"/>
              </w:rPr>
            </w:pPr>
            <w:r>
              <w:rPr>
                <w:rFonts w:eastAsia="等线"/>
                <w:b/>
                <w:lang w:eastAsia="zh-CN"/>
              </w:rPr>
              <w:t xml:space="preserve">Decision 5 – </w:t>
            </w:r>
            <w:r>
              <w:rPr>
                <w:rFonts w:eastAsia="等线"/>
                <w:bCs/>
                <w:lang w:eastAsia="zh-CN"/>
              </w:rPr>
              <w:t xml:space="preserve">this is a PHY design, it shows promising performance gain for case when bandwidth is overallocated. </w:t>
            </w:r>
          </w:p>
        </w:tc>
      </w:tr>
      <w:tr w:rsidR="00504064" w14:paraId="5955BEE2" w14:textId="77777777" w:rsidTr="00DF488E">
        <w:trPr>
          <w:trHeight w:val="276"/>
        </w:trPr>
        <w:tc>
          <w:tcPr>
            <w:tcW w:w="1278" w:type="dxa"/>
          </w:tcPr>
          <w:p w14:paraId="6B09278A" w14:textId="77777777" w:rsidR="00504064" w:rsidRDefault="00D873D8">
            <w:r>
              <w:t>CATT</w:t>
            </w:r>
          </w:p>
        </w:tc>
        <w:tc>
          <w:tcPr>
            <w:tcW w:w="8351" w:type="dxa"/>
          </w:tcPr>
          <w:p w14:paraId="593ECD45" w14:textId="77777777" w:rsidR="00504064" w:rsidRDefault="00D873D8">
            <w:pPr>
              <w:rPr>
                <w:rFonts w:eastAsia="等线"/>
                <w:bCs/>
                <w:lang w:eastAsia="zh-CN"/>
              </w:rPr>
            </w:pPr>
            <w:r>
              <w:rPr>
                <w:rFonts w:eastAsia="等线"/>
                <w:b/>
                <w:lang w:eastAsia="zh-CN"/>
              </w:rPr>
              <w:t xml:space="preserve">Decision 1 – </w:t>
            </w:r>
            <w:r>
              <w:rPr>
                <w:rFonts w:eastAsia="等线"/>
                <w:bCs/>
                <w:lang w:eastAsia="zh-CN"/>
              </w:rPr>
              <w:t xml:space="preserve">We don’t see the relevance of this to UE power saving for XR.  </w:t>
            </w:r>
          </w:p>
        </w:tc>
      </w:tr>
      <w:tr w:rsidR="00504064" w14:paraId="074685E9" w14:textId="77777777" w:rsidTr="00DF488E">
        <w:trPr>
          <w:trHeight w:val="276"/>
        </w:trPr>
        <w:tc>
          <w:tcPr>
            <w:tcW w:w="1278" w:type="dxa"/>
          </w:tcPr>
          <w:p w14:paraId="4988D6BE" w14:textId="77777777" w:rsidR="00504064" w:rsidRDefault="00D873D8">
            <w:r>
              <w:t>Intel</w:t>
            </w:r>
          </w:p>
        </w:tc>
        <w:tc>
          <w:tcPr>
            <w:tcW w:w="8351" w:type="dxa"/>
          </w:tcPr>
          <w:p w14:paraId="21A30D6B" w14:textId="77777777" w:rsidR="00504064" w:rsidRDefault="00D873D8">
            <w:pPr>
              <w:rPr>
                <w:rFonts w:eastAsia="等线"/>
                <w:b/>
                <w:lang w:eastAsia="zh-CN"/>
              </w:rPr>
            </w:pPr>
            <w:r>
              <w:rPr>
                <w:b/>
                <w:bCs/>
              </w:rPr>
              <w:t>Decision 2 or 3</w:t>
            </w:r>
          </w:p>
        </w:tc>
      </w:tr>
      <w:tr w:rsidR="00201863" w:rsidRPr="002C25C5" w14:paraId="2F0D3882" w14:textId="77777777" w:rsidTr="00DF488E">
        <w:trPr>
          <w:trHeight w:val="276"/>
        </w:trPr>
        <w:tc>
          <w:tcPr>
            <w:tcW w:w="1278" w:type="dxa"/>
          </w:tcPr>
          <w:p w14:paraId="5F2F3A6E" w14:textId="77777777" w:rsidR="00201863" w:rsidRDefault="00201863" w:rsidP="006F4CB3">
            <w:r>
              <w:lastRenderedPageBreak/>
              <w:t>Ericsson</w:t>
            </w:r>
          </w:p>
        </w:tc>
        <w:tc>
          <w:tcPr>
            <w:tcW w:w="8351" w:type="dxa"/>
          </w:tcPr>
          <w:p w14:paraId="31E165DA" w14:textId="77777777" w:rsidR="00201863" w:rsidRPr="00366BDC" w:rsidRDefault="00201863" w:rsidP="006F4CB3">
            <w:pPr>
              <w:rPr>
                <w:rFonts w:eastAsia="等线"/>
                <w:bCs/>
                <w:lang w:eastAsia="zh-CN"/>
              </w:rPr>
            </w:pPr>
            <w:r>
              <w:rPr>
                <w:rFonts w:eastAsia="等线"/>
                <w:b/>
                <w:lang w:eastAsia="zh-CN"/>
              </w:rPr>
              <w:t xml:space="preserve">Decision 1. </w:t>
            </w:r>
            <w:r>
              <w:rPr>
                <w:rFonts w:eastAsia="等线"/>
                <w:bCs/>
                <w:lang w:eastAsia="zh-CN"/>
              </w:rPr>
              <w:t xml:space="preserve"> </w:t>
            </w:r>
            <w:r>
              <w:t>Partial uplink transmission causes much complication, since this changes the overlapping relationship between this (partial) PUSCH and other PUCCH/PUSCH. There are many unintended consequences when considering PUCCH/PUSCH processing timeline, PUCCH/PUSCH multiplexing rule, multiple carrier, PUSCH repetition, etc.</w:t>
            </w:r>
          </w:p>
        </w:tc>
      </w:tr>
      <w:tr w:rsidR="00670493" w:rsidRPr="009A00C2" w14:paraId="40E32DD2" w14:textId="77777777" w:rsidTr="00DF488E">
        <w:trPr>
          <w:trHeight w:val="276"/>
        </w:trPr>
        <w:tc>
          <w:tcPr>
            <w:tcW w:w="1278" w:type="dxa"/>
          </w:tcPr>
          <w:p w14:paraId="7D893AD3" w14:textId="77777777" w:rsidR="00670493" w:rsidRPr="00BC25F8" w:rsidRDefault="00670493" w:rsidP="001E2D8C">
            <w:pPr>
              <w:rPr>
                <w:rFonts w:eastAsiaTheme="minorEastAsia"/>
                <w:lang w:eastAsia="ko-KR"/>
              </w:rPr>
            </w:pPr>
            <w:r>
              <w:rPr>
                <w:rFonts w:eastAsiaTheme="minorEastAsia" w:hint="eastAsia"/>
                <w:lang w:eastAsia="ko-KR"/>
              </w:rPr>
              <w:t>LGE</w:t>
            </w:r>
          </w:p>
        </w:tc>
        <w:tc>
          <w:tcPr>
            <w:tcW w:w="8351" w:type="dxa"/>
          </w:tcPr>
          <w:p w14:paraId="14A2B414" w14:textId="77777777" w:rsidR="00670493" w:rsidRPr="009A00C2" w:rsidRDefault="00670493" w:rsidP="001E2D8C">
            <w:pPr>
              <w:rPr>
                <w:rFonts w:eastAsiaTheme="minorEastAsia"/>
                <w:lang w:eastAsia="ko-KR"/>
              </w:rPr>
            </w:pPr>
            <w:r w:rsidRPr="00571D4B">
              <w:rPr>
                <w:rFonts w:eastAsiaTheme="minorEastAsia" w:hint="eastAsia"/>
                <w:b/>
                <w:lang w:eastAsia="ko-KR"/>
              </w:rPr>
              <w:t>Decision 1</w:t>
            </w:r>
            <w:r>
              <w:rPr>
                <w:rFonts w:eastAsiaTheme="minorEastAsia"/>
                <w:b/>
                <w:lang w:eastAsia="ko-KR"/>
              </w:rPr>
              <w:t xml:space="preserve"> or Decision 2</w:t>
            </w:r>
            <w:r w:rsidRPr="00571D4B">
              <w:rPr>
                <w:rFonts w:eastAsiaTheme="minorEastAsia" w:hint="eastAsia"/>
                <w:b/>
                <w:lang w:eastAsia="ko-KR"/>
              </w:rPr>
              <w:t>.</w:t>
            </w:r>
            <w:r>
              <w:rPr>
                <w:rFonts w:eastAsiaTheme="minorEastAsia" w:hint="eastAsia"/>
                <w:lang w:eastAsia="ko-KR"/>
              </w:rPr>
              <w:t xml:space="preserve"> </w:t>
            </w:r>
            <w:r>
              <w:rPr>
                <w:rFonts w:eastAsiaTheme="minorEastAsia"/>
                <w:lang w:eastAsia="ko-KR"/>
              </w:rPr>
              <w:t>RAN1 should focus on CDRX enhancement and PDCCH monitoring enhancement.</w:t>
            </w:r>
          </w:p>
        </w:tc>
      </w:tr>
      <w:tr w:rsidR="00EA1DA7" w:rsidRPr="009A00C2" w14:paraId="753A8357" w14:textId="77777777" w:rsidTr="00DF488E">
        <w:trPr>
          <w:trHeight w:val="276"/>
        </w:trPr>
        <w:tc>
          <w:tcPr>
            <w:tcW w:w="1278" w:type="dxa"/>
          </w:tcPr>
          <w:p w14:paraId="55DFC959" w14:textId="592BCD29" w:rsidR="00EA1DA7" w:rsidRDefault="00EA1DA7" w:rsidP="00EA1DA7">
            <w:pPr>
              <w:rPr>
                <w:rFonts w:eastAsiaTheme="minorEastAsia"/>
                <w:lang w:eastAsia="ko-KR"/>
              </w:rPr>
            </w:pPr>
            <w:r>
              <w:rPr>
                <w:rFonts w:eastAsia="等线" w:hint="eastAsia"/>
                <w:lang w:eastAsia="zh-CN"/>
              </w:rPr>
              <w:t>v</w:t>
            </w:r>
            <w:r>
              <w:rPr>
                <w:rFonts w:eastAsia="等线"/>
                <w:lang w:eastAsia="zh-CN"/>
              </w:rPr>
              <w:t>ivo</w:t>
            </w:r>
          </w:p>
        </w:tc>
        <w:tc>
          <w:tcPr>
            <w:tcW w:w="8351" w:type="dxa"/>
          </w:tcPr>
          <w:p w14:paraId="006A8F91" w14:textId="77777777" w:rsidR="00EA1DA7" w:rsidRPr="00AB430F" w:rsidRDefault="00EA1DA7" w:rsidP="00EA1DA7">
            <w:pPr>
              <w:rPr>
                <w:rFonts w:eastAsia="等线"/>
                <w:b/>
                <w:lang w:eastAsia="zh-CN"/>
              </w:rPr>
            </w:pPr>
            <w:r w:rsidRPr="00AB430F">
              <w:rPr>
                <w:rFonts w:eastAsia="等线" w:hint="eastAsia"/>
                <w:b/>
                <w:lang w:eastAsia="zh-CN"/>
              </w:rPr>
              <w:t>D</w:t>
            </w:r>
            <w:r w:rsidRPr="00AB430F">
              <w:rPr>
                <w:rFonts w:eastAsia="等线"/>
                <w:b/>
                <w:lang w:eastAsia="zh-CN"/>
              </w:rPr>
              <w:t xml:space="preserve">ecision </w:t>
            </w:r>
            <w:r>
              <w:rPr>
                <w:rFonts w:eastAsia="等线"/>
                <w:b/>
                <w:lang w:eastAsia="zh-CN"/>
              </w:rPr>
              <w:t>1</w:t>
            </w:r>
          </w:p>
          <w:p w14:paraId="053C4BF4" w14:textId="13124FD9" w:rsidR="00EA1DA7" w:rsidRPr="00571D4B" w:rsidRDefault="00EA1DA7" w:rsidP="00EA1DA7">
            <w:pPr>
              <w:rPr>
                <w:rFonts w:eastAsiaTheme="minorEastAsia"/>
                <w:b/>
                <w:lang w:eastAsia="ko-KR"/>
              </w:rPr>
            </w:pPr>
            <w:r>
              <w:rPr>
                <w:rFonts w:eastAsia="等线"/>
                <w:bCs/>
                <w:lang w:eastAsia="zh-CN"/>
              </w:rPr>
              <w:t>This solution is not explicitly related to UE power saving.</w:t>
            </w:r>
          </w:p>
        </w:tc>
      </w:tr>
      <w:tr w:rsidR="008E6FDE" w:rsidRPr="009A00C2" w14:paraId="7B7BFFFA" w14:textId="77777777" w:rsidTr="00DF488E">
        <w:trPr>
          <w:trHeight w:val="276"/>
        </w:trPr>
        <w:tc>
          <w:tcPr>
            <w:tcW w:w="1278" w:type="dxa"/>
          </w:tcPr>
          <w:p w14:paraId="50F26EE0" w14:textId="4840099F" w:rsidR="008E6FDE" w:rsidRDefault="008E6FDE" w:rsidP="00EA1DA7">
            <w:pPr>
              <w:rPr>
                <w:rFonts w:eastAsia="等线"/>
                <w:lang w:eastAsia="zh-CN"/>
              </w:rPr>
            </w:pPr>
            <w:r>
              <w:rPr>
                <w:rFonts w:eastAsia="等线"/>
                <w:lang w:eastAsia="zh-CN"/>
              </w:rPr>
              <w:t>Lenovo</w:t>
            </w:r>
          </w:p>
        </w:tc>
        <w:tc>
          <w:tcPr>
            <w:tcW w:w="8351" w:type="dxa"/>
          </w:tcPr>
          <w:p w14:paraId="7F94688E" w14:textId="2217FE17" w:rsidR="008E6FDE" w:rsidRPr="00AB430F" w:rsidRDefault="00DF488E" w:rsidP="00EA1DA7">
            <w:pPr>
              <w:rPr>
                <w:rFonts w:eastAsia="等线"/>
                <w:b/>
                <w:lang w:eastAsia="zh-CN"/>
              </w:rPr>
            </w:pPr>
            <w:r>
              <w:t>While we see some merits, it seems to be related to discussions in the capacity agenda item, and may not be an essential issue. (D1)</w:t>
            </w:r>
          </w:p>
        </w:tc>
      </w:tr>
      <w:tr w:rsidR="00194D5E" w:rsidRPr="009A00C2" w14:paraId="47DB0B6E" w14:textId="77777777" w:rsidTr="00DF488E">
        <w:trPr>
          <w:trHeight w:val="276"/>
        </w:trPr>
        <w:tc>
          <w:tcPr>
            <w:tcW w:w="1278" w:type="dxa"/>
          </w:tcPr>
          <w:p w14:paraId="3935F1C4" w14:textId="4798D683" w:rsidR="00194D5E" w:rsidRDefault="00456D1D" w:rsidP="00EA1DA7">
            <w:pPr>
              <w:rPr>
                <w:rFonts w:eastAsia="等线"/>
                <w:lang w:eastAsia="zh-CN"/>
              </w:rPr>
            </w:pPr>
            <w:r>
              <w:rPr>
                <w:rFonts w:eastAsia="等线"/>
                <w:lang w:eastAsia="zh-CN"/>
              </w:rPr>
              <w:t>Panasonic</w:t>
            </w:r>
          </w:p>
        </w:tc>
        <w:tc>
          <w:tcPr>
            <w:tcW w:w="8351" w:type="dxa"/>
          </w:tcPr>
          <w:p w14:paraId="6588B029" w14:textId="0766E7BF" w:rsidR="00194D5E" w:rsidRDefault="007C35B4" w:rsidP="00EA1DA7">
            <w:r>
              <w:rPr>
                <w:b/>
                <w:bCs/>
              </w:rPr>
              <w:t xml:space="preserve">Decision 1. </w:t>
            </w:r>
            <w:r w:rsidRPr="00326275">
              <w:t>The gNB can allocates the minimal UL resources to avoid the waste of resources. Additional resources could be provided dynamically if needed.</w:t>
            </w:r>
          </w:p>
        </w:tc>
      </w:tr>
      <w:tr w:rsidR="004F58E4" w:rsidRPr="009A00C2" w14:paraId="45677943" w14:textId="77777777" w:rsidTr="00DF488E">
        <w:trPr>
          <w:trHeight w:val="276"/>
        </w:trPr>
        <w:tc>
          <w:tcPr>
            <w:tcW w:w="1278" w:type="dxa"/>
          </w:tcPr>
          <w:p w14:paraId="57B18A02" w14:textId="4AD87F8A" w:rsidR="004F58E4" w:rsidRDefault="004F58E4" w:rsidP="004F58E4">
            <w:pPr>
              <w:rPr>
                <w:rFonts w:eastAsia="等线"/>
                <w:lang w:eastAsia="zh-CN"/>
              </w:rPr>
            </w:pPr>
            <w:r w:rsidRPr="002B5968">
              <w:t>Huawei, HiSilicon</w:t>
            </w:r>
          </w:p>
        </w:tc>
        <w:tc>
          <w:tcPr>
            <w:tcW w:w="8351" w:type="dxa"/>
          </w:tcPr>
          <w:p w14:paraId="510845B8" w14:textId="6EA1AD84" w:rsidR="004F58E4" w:rsidRDefault="004F58E4" w:rsidP="004F58E4">
            <w:pPr>
              <w:rPr>
                <w:b/>
                <w:bCs/>
              </w:rPr>
            </w:pPr>
            <w:r w:rsidRPr="000F0AA2">
              <w:rPr>
                <w:b/>
                <w:bCs/>
              </w:rPr>
              <w:t xml:space="preserve">Decision </w:t>
            </w:r>
            <w:r>
              <w:rPr>
                <w:b/>
                <w:bCs/>
              </w:rPr>
              <w:t xml:space="preserve">1. </w:t>
            </w:r>
            <w:r>
              <w:rPr>
                <w:rFonts w:eastAsia="等线" w:hint="eastAsia"/>
                <w:lang w:eastAsia="zh-CN"/>
              </w:rPr>
              <w:t>T</w:t>
            </w:r>
            <w:r>
              <w:rPr>
                <w:rFonts w:eastAsia="等线"/>
                <w:lang w:eastAsia="zh-CN"/>
              </w:rPr>
              <w:t>his is not XR-specific and should be deprioritized.</w:t>
            </w:r>
          </w:p>
        </w:tc>
      </w:tr>
    </w:tbl>
    <w:p w14:paraId="378BEC6C" w14:textId="77777777" w:rsidR="00504064" w:rsidRPr="00670493" w:rsidRDefault="00504064">
      <w:pPr>
        <w:rPr>
          <w:strike/>
        </w:rPr>
      </w:pPr>
    </w:p>
    <w:p w14:paraId="0DF9CE98" w14:textId="77777777" w:rsidR="00504064" w:rsidRDefault="00504064">
      <w:pPr>
        <w:rPr>
          <w:b/>
          <w:bCs/>
        </w:rPr>
      </w:pPr>
    </w:p>
    <w:p w14:paraId="43774B26" w14:textId="77777777" w:rsidR="00504064" w:rsidRDefault="00D873D8">
      <w:pPr>
        <w:pStyle w:val="Heading1"/>
      </w:pPr>
      <w:r>
        <w:t>Low Priority Issues without Evaluation Result</w:t>
      </w:r>
    </w:p>
    <w:p w14:paraId="528AD7E8" w14:textId="77777777" w:rsidR="00504064" w:rsidRDefault="00D873D8">
      <w:r>
        <w:t>The following issues were considered as low priority issues in RAN1 #109-e. Since then, there has been no evaluation results submitted by any company for these issues. Moderator proposes to deprioritize these issues for Rel-18 XR SI so that discussions can be focused on the proposals with evaluation results.</w:t>
      </w:r>
    </w:p>
    <w:p w14:paraId="3389B6B9"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burst sizes and frame rate</w:t>
      </w:r>
    </w:p>
    <w:p w14:paraId="4533B012" w14:textId="77777777" w:rsidR="00504064" w:rsidRDefault="00D873D8">
      <w:pPr>
        <w:pStyle w:val="ListParagraph"/>
        <w:numPr>
          <w:ilvl w:val="0"/>
          <w:numId w:val="26"/>
        </w:numPr>
      </w:pPr>
      <w:r>
        <w:t>Low priority Issue 1-5: low latency handling</w:t>
      </w:r>
    </w:p>
    <w:p w14:paraId="6AF68CB6" w14:textId="77777777" w:rsidR="00504064" w:rsidRDefault="00D873D8">
      <w:pPr>
        <w:pStyle w:val="ListParagraph"/>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0F810AB8" w14:textId="77777777" w:rsidR="00504064" w:rsidRDefault="00504064"/>
    <w:p w14:paraId="6484FE32" w14:textId="77777777" w:rsidR="00504064" w:rsidRDefault="00D873D8">
      <w:r>
        <w:rPr>
          <w:b/>
          <w:bCs/>
          <w:highlight w:val="yellow"/>
        </w:rPr>
        <w:t>[RD1]</w:t>
      </w:r>
      <w:r>
        <w:t xml:space="preserve"> </w:t>
      </w:r>
      <w:bookmarkStart w:id="114" w:name="OLE_LINK439"/>
      <w:r>
        <w:rPr>
          <w:b/>
          <w:bCs/>
          <w:highlight w:val="yellow"/>
        </w:rPr>
        <w:t>FL proposal 5-1</w:t>
      </w:r>
      <w:bookmarkEnd w:id="114"/>
      <w:r>
        <w:t>: The following low priority issues without evaluation results from any company are deprioritized in RAN1 for Rel-18 XR SI power saving study.</w:t>
      </w:r>
    </w:p>
    <w:p w14:paraId="5D18BDB2" w14:textId="77777777" w:rsidR="00504064" w:rsidRDefault="00D873D8">
      <w:pPr>
        <w:pStyle w:val="ListParagraph"/>
        <w:numPr>
          <w:ilvl w:val="0"/>
          <w:numId w:val="26"/>
        </w:numPr>
      </w:pPr>
      <w:r>
        <w:rPr>
          <w:bCs/>
        </w:rPr>
        <w:t xml:space="preserve">Low </w:t>
      </w:r>
      <w:r>
        <w:t>priority</w:t>
      </w:r>
      <w:r>
        <w:rPr>
          <w:bCs/>
        </w:rPr>
        <w:t xml:space="preserve"> Issue 1-4:</w:t>
      </w:r>
      <w:r>
        <w:t xml:space="preserve"> CDRX enhancements to adjust to variable burst sizes and frame rate</w:t>
      </w:r>
    </w:p>
    <w:p w14:paraId="19324755" w14:textId="77777777" w:rsidR="00504064" w:rsidRDefault="00D873D8">
      <w:pPr>
        <w:pStyle w:val="ListParagraph"/>
        <w:numPr>
          <w:ilvl w:val="0"/>
          <w:numId w:val="26"/>
        </w:numPr>
      </w:pPr>
      <w:r>
        <w:t>Low priority Issue 1-5: low latency handling</w:t>
      </w:r>
    </w:p>
    <w:p w14:paraId="38E75069" w14:textId="77777777" w:rsidR="00504064" w:rsidRDefault="00D873D8">
      <w:pPr>
        <w:pStyle w:val="ListParagraph"/>
        <w:numPr>
          <w:ilvl w:val="0"/>
          <w:numId w:val="26"/>
        </w:numPr>
        <w:spacing w:after="160" w:line="259" w:lineRule="auto"/>
      </w:pPr>
      <w:r>
        <w:rPr>
          <w:bCs/>
        </w:rPr>
        <w:t>Low</w:t>
      </w:r>
      <w:r>
        <w:t xml:space="preserve"> priority Issue 2-1: Alignment between PDCCH monitoring and XR traffic to resolve the mismatch between PDCCH monitoring periodicity and XR traffic periodicity</w:t>
      </w:r>
    </w:p>
    <w:p w14:paraId="1D049F64" w14:textId="77777777" w:rsidR="00504064" w:rsidRDefault="00504064"/>
    <w:p w14:paraId="55639199" w14:textId="77777777" w:rsidR="00504064" w:rsidRDefault="00D873D8">
      <w:r>
        <w:t>Please provide your views.</w:t>
      </w:r>
    </w:p>
    <w:tbl>
      <w:tblPr>
        <w:tblStyle w:val="TableGrid"/>
        <w:tblW w:w="0" w:type="auto"/>
        <w:tblLook w:val="04A0" w:firstRow="1" w:lastRow="0" w:firstColumn="1" w:lastColumn="0" w:noHBand="0" w:noVBand="1"/>
      </w:tblPr>
      <w:tblGrid>
        <w:gridCol w:w="1278"/>
        <w:gridCol w:w="8351"/>
      </w:tblGrid>
      <w:tr w:rsidR="00504064" w14:paraId="461E2CF6" w14:textId="77777777" w:rsidTr="001F48C7">
        <w:trPr>
          <w:trHeight w:val="276"/>
        </w:trPr>
        <w:tc>
          <w:tcPr>
            <w:tcW w:w="1278" w:type="dxa"/>
          </w:tcPr>
          <w:p w14:paraId="67D5855A" w14:textId="77777777" w:rsidR="00504064" w:rsidRDefault="00D873D8">
            <w:pPr>
              <w:rPr>
                <w:b/>
                <w:bCs/>
              </w:rPr>
            </w:pPr>
            <w:r>
              <w:rPr>
                <w:rFonts w:hint="eastAsia"/>
                <w:b/>
                <w:bCs/>
              </w:rPr>
              <w:t>C</w:t>
            </w:r>
            <w:r>
              <w:rPr>
                <w:b/>
                <w:bCs/>
              </w:rPr>
              <w:t>ompany</w:t>
            </w:r>
          </w:p>
        </w:tc>
        <w:tc>
          <w:tcPr>
            <w:tcW w:w="8351" w:type="dxa"/>
          </w:tcPr>
          <w:p w14:paraId="0569C7AF" w14:textId="77777777" w:rsidR="00504064" w:rsidRDefault="00D873D8">
            <w:pPr>
              <w:rPr>
                <w:b/>
                <w:bCs/>
              </w:rPr>
            </w:pPr>
            <w:r>
              <w:rPr>
                <w:b/>
                <w:bCs/>
              </w:rPr>
              <w:t>Comments</w:t>
            </w:r>
          </w:p>
        </w:tc>
      </w:tr>
      <w:tr w:rsidR="00504064" w14:paraId="37271DD8" w14:textId="77777777" w:rsidTr="001F48C7">
        <w:trPr>
          <w:trHeight w:val="276"/>
        </w:trPr>
        <w:tc>
          <w:tcPr>
            <w:tcW w:w="1278" w:type="dxa"/>
          </w:tcPr>
          <w:p w14:paraId="0EAFAF8A" w14:textId="77777777" w:rsidR="00504064" w:rsidRDefault="00D873D8">
            <w:pPr>
              <w:rPr>
                <w:rFonts w:eastAsia="PMingLiU"/>
                <w:lang w:eastAsia="zh-TW"/>
              </w:rPr>
            </w:pPr>
            <w:r>
              <w:rPr>
                <w:rFonts w:eastAsia="PMingLiU" w:hint="eastAsia"/>
                <w:lang w:eastAsia="zh-TW"/>
              </w:rPr>
              <w:t>M</w:t>
            </w:r>
            <w:r>
              <w:rPr>
                <w:rFonts w:eastAsia="PMingLiU"/>
                <w:lang w:eastAsia="zh-TW"/>
              </w:rPr>
              <w:t>TK</w:t>
            </w:r>
          </w:p>
        </w:tc>
        <w:tc>
          <w:tcPr>
            <w:tcW w:w="8351" w:type="dxa"/>
          </w:tcPr>
          <w:p w14:paraId="04EDF044" w14:textId="77777777" w:rsidR="00504064" w:rsidRDefault="00D873D8">
            <w:pPr>
              <w:rPr>
                <w:rFonts w:eastAsia="PMingLiU"/>
                <w:lang w:eastAsia="zh-TW"/>
              </w:rPr>
            </w:pPr>
            <w:r>
              <w:rPr>
                <w:rFonts w:eastAsia="PMingLiU" w:hint="eastAsia"/>
                <w:lang w:eastAsia="zh-TW"/>
              </w:rPr>
              <w:t>S</w:t>
            </w:r>
            <w:r>
              <w:rPr>
                <w:rFonts w:eastAsia="PMingLiU"/>
                <w:lang w:eastAsia="zh-TW"/>
              </w:rPr>
              <w:t>upport FL proposal 5-1</w:t>
            </w:r>
          </w:p>
        </w:tc>
      </w:tr>
      <w:tr w:rsidR="00504064" w14:paraId="242C9099" w14:textId="77777777" w:rsidTr="001F48C7">
        <w:trPr>
          <w:trHeight w:val="276"/>
        </w:trPr>
        <w:tc>
          <w:tcPr>
            <w:tcW w:w="1278" w:type="dxa"/>
          </w:tcPr>
          <w:p w14:paraId="72B0C9B2" w14:textId="77777777" w:rsidR="00504064" w:rsidRDefault="00D873D8">
            <w:pPr>
              <w:rPr>
                <w:rFonts w:eastAsia="等线"/>
                <w:lang w:eastAsia="zh-CN"/>
              </w:rPr>
            </w:pPr>
            <w:r>
              <w:rPr>
                <w:rFonts w:eastAsia="等线" w:hint="eastAsia"/>
                <w:lang w:eastAsia="zh-CN"/>
              </w:rPr>
              <w:t>Z</w:t>
            </w:r>
            <w:r>
              <w:rPr>
                <w:rFonts w:eastAsia="等线"/>
                <w:lang w:eastAsia="zh-CN"/>
              </w:rPr>
              <w:t>TE,</w:t>
            </w:r>
          </w:p>
          <w:p w14:paraId="0336B6E4" w14:textId="77777777" w:rsidR="00504064" w:rsidRDefault="00D873D8">
            <w:r>
              <w:rPr>
                <w:rFonts w:eastAsia="等线"/>
                <w:lang w:eastAsia="zh-CN"/>
              </w:rPr>
              <w:t>Sanechips</w:t>
            </w:r>
          </w:p>
        </w:tc>
        <w:tc>
          <w:tcPr>
            <w:tcW w:w="8351" w:type="dxa"/>
          </w:tcPr>
          <w:p w14:paraId="6512FACE" w14:textId="77777777" w:rsidR="00504064" w:rsidRDefault="00D873D8">
            <w:r>
              <w:rPr>
                <w:bCs/>
              </w:rPr>
              <w:t>We agree to deprioritize these</w:t>
            </w:r>
            <w:r>
              <w:t xml:space="preserve"> low priority issues</w:t>
            </w:r>
          </w:p>
        </w:tc>
      </w:tr>
      <w:tr w:rsidR="00504064" w14:paraId="02F7D56F" w14:textId="77777777" w:rsidTr="001F48C7">
        <w:trPr>
          <w:trHeight w:val="276"/>
        </w:trPr>
        <w:tc>
          <w:tcPr>
            <w:tcW w:w="1278" w:type="dxa"/>
          </w:tcPr>
          <w:p w14:paraId="5CB40D4E" w14:textId="77777777" w:rsidR="00504064" w:rsidRDefault="00D873D8">
            <w:r>
              <w:t>Samsung</w:t>
            </w:r>
          </w:p>
        </w:tc>
        <w:tc>
          <w:tcPr>
            <w:tcW w:w="8351" w:type="dxa"/>
          </w:tcPr>
          <w:p w14:paraId="026F4D5F" w14:textId="77777777" w:rsidR="00504064" w:rsidRDefault="00D873D8">
            <w:r>
              <w:t>Support the FL proposal</w:t>
            </w:r>
          </w:p>
        </w:tc>
      </w:tr>
      <w:tr w:rsidR="00504064" w14:paraId="1E35F5FD" w14:textId="77777777" w:rsidTr="001F48C7">
        <w:trPr>
          <w:trHeight w:val="276"/>
        </w:trPr>
        <w:tc>
          <w:tcPr>
            <w:tcW w:w="1278" w:type="dxa"/>
          </w:tcPr>
          <w:p w14:paraId="78C3C556" w14:textId="77777777" w:rsidR="00504064" w:rsidRDefault="00D873D8">
            <w:r>
              <w:t>Qualcomm</w:t>
            </w:r>
          </w:p>
        </w:tc>
        <w:tc>
          <w:tcPr>
            <w:tcW w:w="8351" w:type="dxa"/>
          </w:tcPr>
          <w:p w14:paraId="0976660F" w14:textId="77777777" w:rsidR="00504064" w:rsidRDefault="00D873D8">
            <w:r>
              <w:rPr>
                <w:rFonts w:eastAsia="PMingLiU" w:hint="eastAsia"/>
                <w:lang w:eastAsia="zh-TW"/>
              </w:rPr>
              <w:t>S</w:t>
            </w:r>
            <w:r>
              <w:rPr>
                <w:rFonts w:eastAsia="PMingLiU"/>
                <w:lang w:eastAsia="zh-TW"/>
              </w:rPr>
              <w:t>upport FL proposal 5-1</w:t>
            </w:r>
          </w:p>
        </w:tc>
      </w:tr>
      <w:tr w:rsidR="00201863" w:rsidRPr="002C25C5" w14:paraId="18B7FBC2" w14:textId="77777777" w:rsidTr="001F48C7">
        <w:trPr>
          <w:trHeight w:val="276"/>
        </w:trPr>
        <w:tc>
          <w:tcPr>
            <w:tcW w:w="1278" w:type="dxa"/>
          </w:tcPr>
          <w:p w14:paraId="06BA6B02" w14:textId="77777777" w:rsidR="00201863" w:rsidRPr="002C25C5" w:rsidRDefault="00201863" w:rsidP="006F4CB3">
            <w:r>
              <w:t>Ericsson</w:t>
            </w:r>
          </w:p>
        </w:tc>
        <w:tc>
          <w:tcPr>
            <w:tcW w:w="8351" w:type="dxa"/>
          </w:tcPr>
          <w:p w14:paraId="38A7CEDE" w14:textId="77777777" w:rsidR="00201863" w:rsidRPr="002C25C5" w:rsidRDefault="00201863" w:rsidP="006F4CB3">
            <w:r>
              <w:t>Support</w:t>
            </w:r>
          </w:p>
        </w:tc>
      </w:tr>
      <w:tr w:rsidR="00A030F9" w:rsidRPr="002C25C5" w14:paraId="5F9603CD" w14:textId="77777777" w:rsidTr="001F48C7">
        <w:trPr>
          <w:trHeight w:val="276"/>
        </w:trPr>
        <w:tc>
          <w:tcPr>
            <w:tcW w:w="1278" w:type="dxa"/>
          </w:tcPr>
          <w:p w14:paraId="6AEC9390" w14:textId="1F138C0E" w:rsidR="00A030F9" w:rsidRDefault="00A030F9" w:rsidP="00A030F9">
            <w:r>
              <w:rPr>
                <w:rFonts w:eastAsia="等线" w:hint="eastAsia"/>
                <w:lang w:eastAsia="zh-CN"/>
              </w:rPr>
              <w:lastRenderedPageBreak/>
              <w:t>v</w:t>
            </w:r>
            <w:r>
              <w:rPr>
                <w:rFonts w:eastAsia="等线"/>
                <w:lang w:eastAsia="zh-CN"/>
              </w:rPr>
              <w:t>ivo</w:t>
            </w:r>
          </w:p>
        </w:tc>
        <w:tc>
          <w:tcPr>
            <w:tcW w:w="8351" w:type="dxa"/>
          </w:tcPr>
          <w:p w14:paraId="10E5EBDC" w14:textId="4BF0C5C9" w:rsidR="00A030F9" w:rsidRDefault="00A030F9" w:rsidP="00A030F9">
            <w:r>
              <w:rPr>
                <w:rFonts w:eastAsia="等线"/>
                <w:lang w:eastAsia="zh-CN"/>
              </w:rPr>
              <w:t>Support.</w:t>
            </w:r>
          </w:p>
        </w:tc>
      </w:tr>
      <w:tr w:rsidR="001F48C7" w:rsidRPr="002C25C5" w14:paraId="6285C6B8" w14:textId="77777777" w:rsidTr="001F48C7">
        <w:trPr>
          <w:trHeight w:val="276"/>
        </w:trPr>
        <w:tc>
          <w:tcPr>
            <w:tcW w:w="1278" w:type="dxa"/>
          </w:tcPr>
          <w:p w14:paraId="707798F6" w14:textId="04DDB4B1" w:rsidR="001F48C7" w:rsidRDefault="001F48C7" w:rsidP="00A030F9">
            <w:pPr>
              <w:rPr>
                <w:rFonts w:eastAsia="等线"/>
                <w:lang w:eastAsia="zh-CN"/>
              </w:rPr>
            </w:pPr>
            <w:r>
              <w:rPr>
                <w:rFonts w:eastAsia="等线"/>
                <w:lang w:eastAsia="zh-CN"/>
              </w:rPr>
              <w:t>Lenovo</w:t>
            </w:r>
          </w:p>
        </w:tc>
        <w:tc>
          <w:tcPr>
            <w:tcW w:w="8351" w:type="dxa"/>
          </w:tcPr>
          <w:p w14:paraId="486990F7" w14:textId="77777777" w:rsidR="001F48C7" w:rsidRDefault="001F48C7" w:rsidP="001F48C7">
            <w:r>
              <w:t>1-4, 1-5: fine to deprioritize</w:t>
            </w:r>
          </w:p>
          <w:p w14:paraId="37340A8E" w14:textId="14EB2315" w:rsidR="001F48C7" w:rsidRDefault="001F48C7" w:rsidP="001F48C7">
            <w:pPr>
              <w:rPr>
                <w:rFonts w:eastAsia="等线"/>
                <w:lang w:eastAsia="zh-CN"/>
              </w:rPr>
            </w:pPr>
            <w:r>
              <w:t>2-1: at least it may be good to check if there is any impact for DCI format 2-6 in case of misalignment (for instance, PDCCH monitoring window for DCI format 2-6 might be impacted).</w:t>
            </w:r>
          </w:p>
        </w:tc>
      </w:tr>
      <w:tr w:rsidR="007C35B4" w:rsidRPr="002C25C5" w14:paraId="2A1F2D05" w14:textId="77777777" w:rsidTr="001F48C7">
        <w:trPr>
          <w:trHeight w:val="276"/>
        </w:trPr>
        <w:tc>
          <w:tcPr>
            <w:tcW w:w="1278" w:type="dxa"/>
          </w:tcPr>
          <w:p w14:paraId="7B63035D" w14:textId="5218498D" w:rsidR="007C35B4" w:rsidRDefault="00682223" w:rsidP="00A030F9">
            <w:pPr>
              <w:rPr>
                <w:rFonts w:eastAsia="等线"/>
                <w:lang w:eastAsia="zh-CN"/>
              </w:rPr>
            </w:pPr>
            <w:r>
              <w:rPr>
                <w:rFonts w:eastAsia="等线"/>
                <w:lang w:eastAsia="zh-CN"/>
              </w:rPr>
              <w:t>Panasonic</w:t>
            </w:r>
          </w:p>
        </w:tc>
        <w:tc>
          <w:tcPr>
            <w:tcW w:w="8351" w:type="dxa"/>
          </w:tcPr>
          <w:p w14:paraId="2085050B" w14:textId="2139A4F0" w:rsidR="007C35B4" w:rsidRDefault="0087245C" w:rsidP="001F48C7">
            <w:r>
              <w:rPr>
                <w:rFonts w:eastAsia="等线"/>
                <w:lang w:eastAsia="zh-CN"/>
              </w:rPr>
              <w:t>Support.</w:t>
            </w:r>
          </w:p>
        </w:tc>
      </w:tr>
      <w:tr w:rsidR="00CE2003" w:rsidRPr="002C25C5" w14:paraId="3752DD3A" w14:textId="77777777" w:rsidTr="001F48C7">
        <w:trPr>
          <w:trHeight w:val="276"/>
        </w:trPr>
        <w:tc>
          <w:tcPr>
            <w:tcW w:w="1278" w:type="dxa"/>
          </w:tcPr>
          <w:p w14:paraId="64CDC73B" w14:textId="29152AEA" w:rsidR="00CE2003" w:rsidRDefault="00CE2003" w:rsidP="00CE2003">
            <w:pPr>
              <w:rPr>
                <w:rFonts w:eastAsia="等线"/>
                <w:lang w:eastAsia="zh-CN"/>
              </w:rPr>
            </w:pPr>
            <w:bookmarkStart w:id="115" w:name="_GoBack" w:colFirst="0" w:colLast="0"/>
            <w:r w:rsidRPr="002B5968">
              <w:t>Huawei, HiSilicon</w:t>
            </w:r>
          </w:p>
        </w:tc>
        <w:tc>
          <w:tcPr>
            <w:tcW w:w="8351" w:type="dxa"/>
          </w:tcPr>
          <w:p w14:paraId="45610D95" w14:textId="2C1C0C1B" w:rsidR="00CE2003" w:rsidRDefault="00CE2003" w:rsidP="00CE2003">
            <w:pPr>
              <w:rPr>
                <w:rFonts w:eastAsia="等线"/>
                <w:lang w:eastAsia="zh-CN"/>
              </w:rPr>
            </w:pPr>
            <w:r>
              <w:t>Agree.</w:t>
            </w:r>
          </w:p>
        </w:tc>
      </w:tr>
      <w:bookmarkEnd w:id="115"/>
    </w:tbl>
    <w:p w14:paraId="172AA8A7" w14:textId="77777777" w:rsidR="00504064" w:rsidRDefault="00504064"/>
    <w:p w14:paraId="5A94DBEB" w14:textId="77777777" w:rsidR="00504064" w:rsidRDefault="00504064"/>
    <w:p w14:paraId="1BC5AAA1" w14:textId="77777777" w:rsidR="00504064" w:rsidRDefault="00D873D8">
      <w:pPr>
        <w:pStyle w:val="Heading1"/>
      </w:pPr>
      <w:bookmarkStart w:id="116" w:name="_Ref103874456"/>
      <w:r>
        <w:t>Online Discussion Proposals</w:t>
      </w:r>
    </w:p>
    <w:p w14:paraId="092F9751" w14:textId="77777777" w:rsidR="00504064" w:rsidRDefault="00504064"/>
    <w:p w14:paraId="01CCB414" w14:textId="77777777" w:rsidR="00504064" w:rsidRDefault="00504064"/>
    <w:p w14:paraId="252518D7" w14:textId="77777777" w:rsidR="00504064" w:rsidRDefault="00D873D8">
      <w:pPr>
        <w:pStyle w:val="Heading1"/>
      </w:pPr>
      <w:r>
        <w:t>RAN1 #1</w:t>
      </w:r>
      <w:bookmarkEnd w:id="116"/>
      <w:r>
        <w:t>10-bis-e Meeting Outcome</w:t>
      </w:r>
    </w:p>
    <w:p w14:paraId="1B36C514" w14:textId="77777777" w:rsidR="00504064" w:rsidRDefault="00D873D8">
      <w:pPr>
        <w:rPr>
          <w:lang w:eastAsia="zh-CN"/>
        </w:rPr>
      </w:pPr>
      <w:r>
        <w:rPr>
          <w:lang w:eastAsia="zh-CN"/>
        </w:rPr>
        <w:t>In this meeting, the following agreement and conclusions were made for power saving techniques for Rel-18 XR SI.</w:t>
      </w:r>
    </w:p>
    <w:p w14:paraId="1F3359FF" w14:textId="77777777" w:rsidR="00504064" w:rsidRDefault="00504064"/>
    <w:p w14:paraId="10105B4A" w14:textId="77777777" w:rsidR="00504064" w:rsidRDefault="00D873D8">
      <w:pPr>
        <w:pStyle w:val="Heading1"/>
      </w:pPr>
      <w:r>
        <w:t>References</w:t>
      </w:r>
    </w:p>
    <w:p w14:paraId="5E8ADC94" w14:textId="77777777" w:rsidR="00504064" w:rsidRDefault="00D873D8">
      <w:pPr>
        <w:pStyle w:val="ListParagraph"/>
        <w:numPr>
          <w:ilvl w:val="0"/>
          <w:numId w:val="33"/>
        </w:numPr>
        <w:overflowPunct/>
        <w:autoSpaceDE/>
        <w:autoSpaceDN/>
        <w:adjustRightInd/>
        <w:spacing w:after="0"/>
        <w:contextualSpacing w:val="0"/>
        <w:textAlignment w:val="auto"/>
      </w:pPr>
      <w:bookmarkStart w:id="117" w:name="_Ref102814166"/>
      <w:bookmarkStart w:id="118" w:name="_Ref111370778"/>
      <w:r>
        <w:t>RAN1 #109-e Chairman’s Notes, May 202</w:t>
      </w:r>
      <w:bookmarkEnd w:id="117"/>
      <w:r>
        <w:t>2</w:t>
      </w:r>
      <w:bookmarkEnd w:id="118"/>
    </w:p>
    <w:p w14:paraId="103D0A89" w14:textId="77777777" w:rsidR="00504064" w:rsidRDefault="00D873D8">
      <w:pPr>
        <w:pStyle w:val="ListParagraph"/>
        <w:numPr>
          <w:ilvl w:val="0"/>
          <w:numId w:val="33"/>
        </w:numPr>
        <w:overflowPunct/>
        <w:autoSpaceDE/>
        <w:autoSpaceDN/>
        <w:adjustRightInd/>
        <w:spacing w:after="0"/>
        <w:contextualSpacing w:val="0"/>
        <w:textAlignment w:val="auto"/>
      </w:pPr>
      <w:r>
        <w:t>RAN1 #110 Chairman’s Notes, August 2022</w:t>
      </w:r>
    </w:p>
    <w:p w14:paraId="10C9EB69" w14:textId="77777777" w:rsidR="00504064" w:rsidRDefault="00D873D8">
      <w:pPr>
        <w:pStyle w:val="ListParagraph"/>
        <w:numPr>
          <w:ilvl w:val="0"/>
          <w:numId w:val="33"/>
        </w:numPr>
        <w:overflowPunct/>
        <w:autoSpaceDE/>
        <w:autoSpaceDN/>
        <w:adjustRightInd/>
        <w:spacing w:after="0"/>
        <w:contextualSpacing w:val="0"/>
        <w:textAlignment w:val="auto"/>
      </w:pPr>
      <w:bookmarkStart w:id="119" w:name="_Ref103512782"/>
      <w:r>
        <w:t>R1-2207833, Final Moderator Summary on XR specific power saving techniques, Moderator (Qualcomm Incorporated)</w:t>
      </w:r>
      <w:bookmarkEnd w:id="119"/>
    </w:p>
    <w:p w14:paraId="2D58D31E" w14:textId="77777777" w:rsidR="00504064" w:rsidRDefault="00D873D8">
      <w:pPr>
        <w:pStyle w:val="ListParagraph"/>
        <w:numPr>
          <w:ilvl w:val="0"/>
          <w:numId w:val="33"/>
        </w:numPr>
        <w:spacing w:after="0"/>
      </w:pPr>
      <w:r>
        <w:t>R1-2208401, Discussion on power saving enhancements for XR, Ericsson</w:t>
      </w:r>
    </w:p>
    <w:p w14:paraId="43A7F3AD" w14:textId="77777777" w:rsidR="00504064" w:rsidRDefault="00D873D8">
      <w:pPr>
        <w:pStyle w:val="ListParagraph"/>
        <w:numPr>
          <w:ilvl w:val="0"/>
          <w:numId w:val="33"/>
        </w:numPr>
        <w:spacing w:after="0"/>
      </w:pPr>
      <w:r>
        <w:t>R1-2208420, Discussion on XR-specific power saving techniques, Huawei, HiSilicon</w:t>
      </w:r>
    </w:p>
    <w:p w14:paraId="1D3BFC28" w14:textId="77777777" w:rsidR="00504064" w:rsidRDefault="00D873D8">
      <w:pPr>
        <w:pStyle w:val="ListParagraph"/>
        <w:numPr>
          <w:ilvl w:val="0"/>
          <w:numId w:val="33"/>
        </w:numPr>
        <w:spacing w:after="0"/>
      </w:pPr>
      <w:r>
        <w:t>R1-2208566, Discussion on XR specific power saving techniques, Spreadtrum Communications</w:t>
      </w:r>
    </w:p>
    <w:p w14:paraId="214548E0" w14:textId="77777777" w:rsidR="00504064" w:rsidRDefault="00D873D8">
      <w:pPr>
        <w:pStyle w:val="ListParagraph"/>
        <w:numPr>
          <w:ilvl w:val="0"/>
          <w:numId w:val="33"/>
        </w:numPr>
        <w:spacing w:after="0"/>
      </w:pPr>
      <w:r>
        <w:t>R1-2210273, Discussion on XR specific power saving enhancements (revision of R1-2208660), vivo</w:t>
      </w:r>
    </w:p>
    <w:p w14:paraId="7A0971A5" w14:textId="77777777" w:rsidR="00504064" w:rsidRDefault="00D873D8">
      <w:pPr>
        <w:pStyle w:val="ListParagraph"/>
        <w:numPr>
          <w:ilvl w:val="0"/>
          <w:numId w:val="33"/>
        </w:numPr>
        <w:spacing w:after="0"/>
      </w:pPr>
      <w:r>
        <w:t>R1-2208781, Discussion on XR specific power saving enhancement for NR, China Telecom</w:t>
      </w:r>
    </w:p>
    <w:p w14:paraId="5759B097" w14:textId="77777777" w:rsidR="00504064" w:rsidRDefault="00D873D8">
      <w:pPr>
        <w:pStyle w:val="ListParagraph"/>
        <w:numPr>
          <w:ilvl w:val="0"/>
          <w:numId w:val="33"/>
        </w:numPr>
        <w:tabs>
          <w:tab w:val="left" w:pos="6082"/>
        </w:tabs>
        <w:spacing w:after="0"/>
      </w:pPr>
      <w:r>
        <w:t>R1-2208862, Discussion on XR specific power saving techniques, OPPO</w:t>
      </w:r>
    </w:p>
    <w:p w14:paraId="26D86F31" w14:textId="77777777" w:rsidR="00504064" w:rsidRDefault="00D873D8">
      <w:pPr>
        <w:pStyle w:val="ListParagraph"/>
        <w:numPr>
          <w:ilvl w:val="0"/>
          <w:numId w:val="33"/>
        </w:numPr>
        <w:spacing w:after="0"/>
      </w:pPr>
      <w:r>
        <w:t>R1-2208952, UE Power saving techniques for XR, CATT</w:t>
      </w:r>
    </w:p>
    <w:p w14:paraId="582E7893" w14:textId="77777777" w:rsidR="00504064" w:rsidRDefault="00D873D8">
      <w:pPr>
        <w:pStyle w:val="ListParagraph"/>
        <w:numPr>
          <w:ilvl w:val="0"/>
          <w:numId w:val="33"/>
        </w:numPr>
        <w:spacing w:after="0"/>
      </w:pPr>
      <w:r>
        <w:t>R1-2208999, XR specific power saving techniques, TCL Communication Ltd.</w:t>
      </w:r>
    </w:p>
    <w:p w14:paraId="09D48E13" w14:textId="77777777" w:rsidR="00504064" w:rsidRDefault="00D873D8">
      <w:pPr>
        <w:pStyle w:val="ListParagraph"/>
        <w:numPr>
          <w:ilvl w:val="0"/>
          <w:numId w:val="33"/>
        </w:numPr>
        <w:spacing w:after="0"/>
      </w:pPr>
      <w:r>
        <w:t>R1-2209069, Discussion on XR specific power saving techniques, Intel Corporation</w:t>
      </w:r>
    </w:p>
    <w:p w14:paraId="3A5B2D3E" w14:textId="77777777" w:rsidR="00504064" w:rsidRDefault="00D873D8">
      <w:pPr>
        <w:pStyle w:val="ListParagraph"/>
        <w:numPr>
          <w:ilvl w:val="0"/>
          <w:numId w:val="33"/>
        </w:numPr>
        <w:spacing w:after="0"/>
      </w:pPr>
      <w:r>
        <w:t>R1-2209112, Considerations on XR specific power saving techniques, Sony</w:t>
      </w:r>
    </w:p>
    <w:p w14:paraId="56E38228" w14:textId="77777777" w:rsidR="00504064" w:rsidRDefault="00D873D8">
      <w:pPr>
        <w:pStyle w:val="ListParagraph"/>
        <w:numPr>
          <w:ilvl w:val="0"/>
          <w:numId w:val="33"/>
        </w:numPr>
        <w:spacing w:after="0"/>
      </w:pPr>
      <w:r>
        <w:t>R1-2209128, XR-specific power saving techniques, Lenovo</w:t>
      </w:r>
    </w:p>
    <w:p w14:paraId="7105222D" w14:textId="77777777" w:rsidR="00504064" w:rsidRDefault="00D873D8">
      <w:pPr>
        <w:pStyle w:val="ListParagraph"/>
        <w:numPr>
          <w:ilvl w:val="0"/>
          <w:numId w:val="33"/>
        </w:numPr>
        <w:spacing w:after="0"/>
      </w:pPr>
      <w:r>
        <w:t>R1-2209197, Evaluation on XR specific power saving techniques, ZTE, Sanechips</w:t>
      </w:r>
    </w:p>
    <w:p w14:paraId="6CFD1CE5" w14:textId="77777777" w:rsidR="00504064" w:rsidRDefault="00D873D8">
      <w:pPr>
        <w:pStyle w:val="ListParagraph"/>
        <w:numPr>
          <w:ilvl w:val="0"/>
          <w:numId w:val="33"/>
        </w:numPr>
        <w:spacing w:after="0"/>
      </w:pPr>
      <w:r>
        <w:t>R1-2209263, Discussions on techniques for XR Power Saving, xiaomi</w:t>
      </w:r>
    </w:p>
    <w:p w14:paraId="454A6378" w14:textId="77777777" w:rsidR="00504064" w:rsidRDefault="00D873D8">
      <w:pPr>
        <w:pStyle w:val="ListParagraph"/>
        <w:numPr>
          <w:ilvl w:val="0"/>
          <w:numId w:val="33"/>
        </w:numPr>
        <w:spacing w:after="0"/>
      </w:pPr>
      <w:r>
        <w:t>R1-2209354, Discussion on XR-specific power saving techniques, CMCC</w:t>
      </w:r>
    </w:p>
    <w:p w14:paraId="51D6CA2F" w14:textId="77777777" w:rsidR="00504064" w:rsidRDefault="00D873D8">
      <w:pPr>
        <w:pStyle w:val="ListParagraph"/>
        <w:numPr>
          <w:ilvl w:val="0"/>
          <w:numId w:val="33"/>
        </w:numPr>
        <w:spacing w:after="0"/>
      </w:pPr>
      <w:r>
        <w:t>R1-2209387, Discussion on XR specific power saving techniques, Panasonic</w:t>
      </w:r>
    </w:p>
    <w:p w14:paraId="381753E0" w14:textId="77777777" w:rsidR="00504064" w:rsidRDefault="00D873D8">
      <w:pPr>
        <w:pStyle w:val="ListParagraph"/>
        <w:numPr>
          <w:ilvl w:val="0"/>
          <w:numId w:val="33"/>
        </w:numPr>
        <w:spacing w:after="0"/>
      </w:pPr>
      <w:r>
        <w:t>R1-2209410, Discussion on power saving techniques for XR, ETRI</w:t>
      </w:r>
    </w:p>
    <w:p w14:paraId="71F99A4E" w14:textId="77777777" w:rsidR="00504064" w:rsidRDefault="00D873D8">
      <w:pPr>
        <w:pStyle w:val="ListParagraph"/>
        <w:numPr>
          <w:ilvl w:val="0"/>
          <w:numId w:val="33"/>
        </w:numPr>
        <w:spacing w:after="0"/>
      </w:pPr>
      <w:r>
        <w:t>R1-2209427, Discussion on XR specific power saving techniques, NEC</w:t>
      </w:r>
    </w:p>
    <w:p w14:paraId="0FA18BB0" w14:textId="77777777" w:rsidR="00504064" w:rsidRDefault="00D873D8">
      <w:pPr>
        <w:pStyle w:val="ListParagraph"/>
        <w:numPr>
          <w:ilvl w:val="0"/>
          <w:numId w:val="33"/>
        </w:numPr>
        <w:spacing w:after="0"/>
      </w:pPr>
      <w:r>
        <w:t>R1-2209456, Discussion on XR-specific power saving techniques, LG Electronics</w:t>
      </w:r>
    </w:p>
    <w:p w14:paraId="4378A166" w14:textId="77777777" w:rsidR="00504064" w:rsidRDefault="00D873D8">
      <w:pPr>
        <w:pStyle w:val="ListParagraph"/>
        <w:numPr>
          <w:ilvl w:val="0"/>
          <w:numId w:val="33"/>
        </w:numPr>
        <w:spacing w:after="0"/>
      </w:pPr>
      <w:r>
        <w:t>R1-2209517, On XR specific power saving techniques, MediaTek Inc.</w:t>
      </w:r>
    </w:p>
    <w:p w14:paraId="05D4A451" w14:textId="77777777" w:rsidR="00504064" w:rsidRDefault="00D873D8">
      <w:pPr>
        <w:pStyle w:val="ListParagraph"/>
        <w:numPr>
          <w:ilvl w:val="0"/>
          <w:numId w:val="33"/>
        </w:numPr>
        <w:spacing w:after="0"/>
      </w:pPr>
      <w:r>
        <w:t>R1-2209535, XR-specific power saving enhancements, Nokia, Nokia Shanghai Bell</w:t>
      </w:r>
    </w:p>
    <w:p w14:paraId="49B07E3C" w14:textId="77777777" w:rsidR="00504064" w:rsidRDefault="00D873D8">
      <w:pPr>
        <w:pStyle w:val="ListParagraph"/>
        <w:numPr>
          <w:ilvl w:val="0"/>
          <w:numId w:val="33"/>
        </w:numPr>
        <w:spacing w:after="0"/>
      </w:pPr>
      <w:r>
        <w:t>R1-2209597, XR specific power saving techniques, Apple</w:t>
      </w:r>
    </w:p>
    <w:p w14:paraId="12E7903A" w14:textId="77777777" w:rsidR="00504064" w:rsidRDefault="00D873D8">
      <w:pPr>
        <w:pStyle w:val="ListParagraph"/>
        <w:numPr>
          <w:ilvl w:val="0"/>
          <w:numId w:val="33"/>
        </w:numPr>
        <w:spacing w:after="0"/>
      </w:pPr>
      <w:r>
        <w:t>R1-2209619, Power saving techniques for XR</w:t>
      </w:r>
      <w:r>
        <w:tab/>
        <w:t>Rakuten, Symphony</w:t>
      </w:r>
    </w:p>
    <w:p w14:paraId="5894BF09" w14:textId="77777777" w:rsidR="00504064" w:rsidRDefault="00D873D8">
      <w:pPr>
        <w:pStyle w:val="ListParagraph"/>
        <w:numPr>
          <w:ilvl w:val="0"/>
          <w:numId w:val="33"/>
        </w:numPr>
        <w:spacing w:after="0"/>
      </w:pPr>
      <w:r>
        <w:t>R1-2209636, On XR-specific power saving techniques, Google Inc.</w:t>
      </w:r>
    </w:p>
    <w:p w14:paraId="5D719E6D" w14:textId="77777777" w:rsidR="00504064" w:rsidRDefault="00D873D8">
      <w:pPr>
        <w:pStyle w:val="ListParagraph"/>
        <w:numPr>
          <w:ilvl w:val="0"/>
          <w:numId w:val="33"/>
        </w:numPr>
        <w:spacing w:after="0"/>
      </w:pPr>
      <w:r>
        <w:t>R1-2209657, Discussion on XR specific power saving techniques, InterDigital, Inc.</w:t>
      </w:r>
    </w:p>
    <w:p w14:paraId="6AD7937C" w14:textId="77777777" w:rsidR="00504064" w:rsidRDefault="00D873D8">
      <w:pPr>
        <w:pStyle w:val="ListParagraph"/>
        <w:numPr>
          <w:ilvl w:val="0"/>
          <w:numId w:val="33"/>
        </w:numPr>
        <w:spacing w:after="0"/>
      </w:pPr>
      <w:r>
        <w:t>R1-2209748, Considerations on Power Savings for XR, Samsung</w:t>
      </w:r>
    </w:p>
    <w:p w14:paraId="6B41FEB8" w14:textId="77777777" w:rsidR="00504064" w:rsidRDefault="00D873D8">
      <w:pPr>
        <w:pStyle w:val="ListParagraph"/>
        <w:numPr>
          <w:ilvl w:val="0"/>
          <w:numId w:val="33"/>
        </w:numPr>
        <w:spacing w:after="0"/>
      </w:pPr>
      <w:r>
        <w:t>R1-2209919, Discussion on XR specific power saving techniques, NTT DOCOMO, INC.</w:t>
      </w:r>
    </w:p>
    <w:p w14:paraId="5DD5D0A7" w14:textId="77777777" w:rsidR="00504064" w:rsidRDefault="00D873D8">
      <w:pPr>
        <w:pStyle w:val="ListParagraph"/>
        <w:numPr>
          <w:ilvl w:val="0"/>
          <w:numId w:val="33"/>
        </w:numPr>
        <w:spacing w:after="0"/>
      </w:pPr>
      <w:r>
        <w:lastRenderedPageBreak/>
        <w:t>R1-2210002, Power saving techniques for XR, Qualcomm Incorporated</w:t>
      </w:r>
    </w:p>
    <w:p w14:paraId="6EB28197" w14:textId="77777777" w:rsidR="00504064" w:rsidRDefault="00D873D8">
      <w:pPr>
        <w:pStyle w:val="ListParagraph"/>
        <w:numPr>
          <w:ilvl w:val="0"/>
          <w:numId w:val="33"/>
        </w:numPr>
        <w:overflowPunct/>
        <w:autoSpaceDE/>
        <w:autoSpaceDN/>
        <w:adjustRightInd/>
        <w:spacing w:after="0"/>
        <w:contextualSpacing w:val="0"/>
        <w:textAlignment w:val="auto"/>
      </w:pPr>
      <w:r>
        <w:t>R1-2210084, Further Discussion on XR power saving, III</w:t>
      </w:r>
    </w:p>
    <w:p w14:paraId="51225F69" w14:textId="77777777" w:rsidR="00504064" w:rsidRDefault="00D873D8">
      <w:pPr>
        <w:pStyle w:val="Heading1"/>
      </w:pPr>
      <w:r>
        <w:t>Appendix</w:t>
      </w:r>
    </w:p>
    <w:p w14:paraId="2EB32C2B" w14:textId="77777777" w:rsidR="00504064" w:rsidRDefault="00D873D8">
      <w:pPr>
        <w:pStyle w:val="Heading2a"/>
      </w:pPr>
      <w:r>
        <w:t>Objective of SI</w:t>
      </w:r>
    </w:p>
    <w:p w14:paraId="2AB22C1D" w14:textId="77777777" w:rsidR="00504064" w:rsidRDefault="00D873D8">
      <w:r>
        <w:t>Objective of the Rel-18 XR enhancements SI is as follows</w:t>
      </w:r>
    </w:p>
    <w:tbl>
      <w:tblPr>
        <w:tblStyle w:val="TableGrid"/>
        <w:tblW w:w="0" w:type="auto"/>
        <w:tblLook w:val="04A0" w:firstRow="1" w:lastRow="0" w:firstColumn="1" w:lastColumn="0" w:noHBand="0" w:noVBand="1"/>
      </w:tblPr>
      <w:tblGrid>
        <w:gridCol w:w="9629"/>
      </w:tblGrid>
      <w:tr w:rsidR="00504064" w14:paraId="149113AA" w14:textId="77777777">
        <w:tc>
          <w:tcPr>
            <w:tcW w:w="9629" w:type="dxa"/>
          </w:tcPr>
          <w:p w14:paraId="10531ABF" w14:textId="77777777" w:rsidR="00504064" w:rsidRDefault="00D873D8">
            <w:r>
              <w:t xml:space="preserve">The study is to be based on Release 17 TR 38.838, on corresponding Release 17 work from SA4 (as per SP-210043) and on Release 18 work from SA2 (as per SP-211166). </w:t>
            </w:r>
          </w:p>
          <w:p w14:paraId="5F35CC6E" w14:textId="77777777" w:rsidR="00504064" w:rsidRDefault="00D873D8">
            <w:r>
              <w:t>Objectives on XR-awareness in RAN (RAN2):</w:t>
            </w:r>
          </w:p>
          <w:p w14:paraId="2DF076E6" w14:textId="77777777" w:rsidR="00504064" w:rsidRDefault="00D873D8">
            <w:pPr>
              <w:pStyle w:val="ListParagraph"/>
              <w:numPr>
                <w:ilvl w:val="0"/>
                <w:numId w:val="9"/>
              </w:numPr>
              <w:spacing w:after="160" w:line="259" w:lineRule="auto"/>
            </w:pPr>
            <w:r>
              <w:t xml:space="preserve">Study </w:t>
            </w:r>
            <w:r>
              <w:rPr>
                <w:bCs/>
              </w:rPr>
              <w:t>and</w:t>
            </w:r>
            <w:r>
              <w:t xml:space="preserve"> identify the XR traffic (both UL and DL) characteristics, QoS metrics, and application layer attributes beneficial for the gNB to be aware of.</w:t>
            </w:r>
          </w:p>
          <w:p w14:paraId="7D0E0E59" w14:textId="77777777" w:rsidR="00504064" w:rsidRDefault="00D873D8">
            <w:pPr>
              <w:pStyle w:val="ListParagraph"/>
              <w:numPr>
                <w:ilvl w:val="0"/>
                <w:numId w:val="9"/>
              </w:numPr>
              <w:spacing w:after="160" w:line="259" w:lineRule="auto"/>
            </w:pPr>
            <w:r>
              <w:rPr>
                <w:bCs/>
              </w:rPr>
              <w:t>Study</w:t>
            </w:r>
            <w:r>
              <w:t xml:space="preserve"> how the above information aids XR-specific traffic handling.</w:t>
            </w:r>
          </w:p>
          <w:p w14:paraId="1F496066" w14:textId="77777777" w:rsidR="00504064" w:rsidRDefault="00504064"/>
          <w:p w14:paraId="5D03EA77" w14:textId="77777777" w:rsidR="00504064" w:rsidRDefault="00D873D8">
            <w:r>
              <w:t>Objectives on XR-specific Power Saving (RAN1, RAN2):</w:t>
            </w:r>
          </w:p>
          <w:p w14:paraId="7A46C705" w14:textId="77777777" w:rsidR="00504064" w:rsidRDefault="00D873D8">
            <w:pPr>
              <w:pStyle w:val="ListParagraph"/>
              <w:numPr>
                <w:ilvl w:val="0"/>
                <w:numId w:val="9"/>
              </w:numPr>
              <w:spacing w:after="160" w:line="259" w:lineRule="auto"/>
            </w:pPr>
            <w:r>
              <w:t xml:space="preserve">Study </w:t>
            </w:r>
            <w:r>
              <w:rPr>
                <w:bCs/>
              </w:rPr>
              <w:t>XR</w:t>
            </w:r>
            <w:r>
              <w:t xml:space="preserve"> specific power saving techniques to accommodate XR service characteristics (periodicity, multiple flows, jitter, latency, reliability, etc...). Focus is on the following techniques:</w:t>
            </w:r>
          </w:p>
          <w:p w14:paraId="084E0B52" w14:textId="77777777" w:rsidR="00504064" w:rsidRDefault="00D873D8">
            <w:pPr>
              <w:pStyle w:val="ListParagraph"/>
              <w:numPr>
                <w:ilvl w:val="1"/>
                <w:numId w:val="9"/>
              </w:numPr>
              <w:spacing w:after="160" w:line="259" w:lineRule="auto"/>
            </w:pPr>
            <w:r>
              <w:t xml:space="preserve">C-DRX </w:t>
            </w:r>
            <w:r>
              <w:rPr>
                <w:bCs/>
              </w:rPr>
              <w:t>enhancement</w:t>
            </w:r>
            <w:r>
              <w:t>.</w:t>
            </w:r>
          </w:p>
          <w:p w14:paraId="3515100C" w14:textId="77777777" w:rsidR="00504064" w:rsidRDefault="00D873D8">
            <w:pPr>
              <w:pStyle w:val="ListParagraph"/>
              <w:numPr>
                <w:ilvl w:val="1"/>
                <w:numId w:val="9"/>
              </w:numPr>
              <w:spacing w:after="160" w:line="259" w:lineRule="auto"/>
            </w:pPr>
            <w:r>
              <w:t xml:space="preserve">PDCCH </w:t>
            </w:r>
            <w:r>
              <w:rPr>
                <w:bCs/>
              </w:rPr>
              <w:t>monitoring</w:t>
            </w:r>
            <w:r>
              <w:t xml:space="preserve"> enhancement.</w:t>
            </w:r>
          </w:p>
          <w:p w14:paraId="04156C3D" w14:textId="77777777" w:rsidR="00504064" w:rsidRDefault="00504064"/>
          <w:p w14:paraId="44E60566" w14:textId="77777777" w:rsidR="00504064" w:rsidRDefault="00D873D8">
            <w:r>
              <w:t>Objectives on XR-specific capacity improvements (RAN1, RAN2):</w:t>
            </w:r>
          </w:p>
          <w:p w14:paraId="4769FE75" w14:textId="77777777" w:rsidR="00504064" w:rsidRDefault="00D873D8">
            <w:pPr>
              <w:pStyle w:val="ListParagraph"/>
              <w:numPr>
                <w:ilvl w:val="0"/>
                <w:numId w:val="9"/>
              </w:numPr>
              <w:spacing w:after="160" w:line="259" w:lineRule="auto"/>
            </w:pPr>
            <w:r>
              <w:t>Study mechanisms that provide more efficient resource allocation and scheduling for XR service characteristics (periodicity, multiple flows, jitter, latency, reliability, etc…). Focus is on the following mechanisms:</w:t>
            </w:r>
          </w:p>
          <w:p w14:paraId="4853B7A1" w14:textId="77777777" w:rsidR="00504064" w:rsidRDefault="00D873D8">
            <w:pPr>
              <w:pStyle w:val="ListParagraph"/>
              <w:numPr>
                <w:ilvl w:val="1"/>
                <w:numId w:val="9"/>
              </w:numPr>
              <w:spacing w:after="160" w:line="259" w:lineRule="auto"/>
            </w:pPr>
            <w:r>
              <w:t>SPS and CG enhancements;</w:t>
            </w:r>
          </w:p>
          <w:p w14:paraId="4EB86F42" w14:textId="77777777" w:rsidR="00504064" w:rsidRDefault="00D873D8">
            <w:pPr>
              <w:pStyle w:val="ListParagraph"/>
              <w:numPr>
                <w:ilvl w:val="1"/>
                <w:numId w:val="9"/>
              </w:numPr>
              <w:spacing w:after="160" w:line="259" w:lineRule="auto"/>
            </w:pPr>
            <w:r>
              <w:t>Dynamic scheduling/grant enhancements.</w:t>
            </w:r>
          </w:p>
        </w:tc>
      </w:tr>
    </w:tbl>
    <w:p w14:paraId="1CAC2EB0" w14:textId="77777777" w:rsidR="00504064" w:rsidRDefault="00504064"/>
    <w:p w14:paraId="1487C5D2" w14:textId="77777777" w:rsidR="00504064" w:rsidRDefault="00D873D8">
      <w:pPr>
        <w:pStyle w:val="Heading2a"/>
      </w:pPr>
      <w:r>
        <w:t>RAN1 #109-e Agreements</w:t>
      </w:r>
    </w:p>
    <w:tbl>
      <w:tblPr>
        <w:tblStyle w:val="TableGrid"/>
        <w:tblW w:w="0" w:type="auto"/>
        <w:tblLook w:val="04A0" w:firstRow="1" w:lastRow="0" w:firstColumn="1" w:lastColumn="0" w:noHBand="0" w:noVBand="1"/>
      </w:tblPr>
      <w:tblGrid>
        <w:gridCol w:w="9629"/>
      </w:tblGrid>
      <w:tr w:rsidR="00504064" w14:paraId="5963B146" w14:textId="77777777">
        <w:tc>
          <w:tcPr>
            <w:tcW w:w="9629" w:type="dxa"/>
          </w:tcPr>
          <w:p w14:paraId="37BCBF63" w14:textId="77777777" w:rsidR="00504064" w:rsidRDefault="00D873D8">
            <w:pPr>
              <w:rPr>
                <w:rFonts w:eastAsia="宋体" w:cs="Times"/>
                <w:b/>
                <w:bCs/>
                <w:highlight w:val="green"/>
              </w:rPr>
            </w:pPr>
            <w:r>
              <w:rPr>
                <w:rFonts w:eastAsia="宋体" w:cs="Times"/>
                <w:b/>
                <w:bCs/>
                <w:highlight w:val="green"/>
              </w:rPr>
              <w:t>Agreement</w:t>
            </w:r>
          </w:p>
          <w:p w14:paraId="5F071859" w14:textId="77777777" w:rsidR="00504064" w:rsidRDefault="00D873D8">
            <w:pPr>
              <w:rPr>
                <w:bCs/>
              </w:rPr>
            </w:pPr>
            <w:r>
              <w:rPr>
                <w:bCs/>
              </w:rPr>
              <w:t>For power saving study of Rel-18 XR SI, CDRX enhancements to evaluate in this study item are to be selected from the following:</w:t>
            </w:r>
          </w:p>
          <w:p w14:paraId="2E3DF0F0" w14:textId="77777777" w:rsidR="00504064" w:rsidRDefault="00D873D8">
            <w:pPr>
              <w:pStyle w:val="ListParagraph"/>
              <w:numPr>
                <w:ilvl w:val="0"/>
                <w:numId w:val="9"/>
              </w:numPr>
              <w:spacing w:after="160" w:line="259" w:lineRule="auto"/>
            </w:pPr>
            <w:r>
              <w:rPr>
                <w:bCs/>
              </w:rPr>
              <w:t>High priority Issue 1-1</w:t>
            </w:r>
            <w:r>
              <w:t>: Alignment between CDRX and XR traffic for resolving the mismatch between CDRX cycle and XR traffic periodicity for each flow</w:t>
            </w:r>
          </w:p>
          <w:p w14:paraId="19510287" w14:textId="77777777" w:rsidR="00504064" w:rsidRDefault="00D873D8">
            <w:pPr>
              <w:pStyle w:val="ListParagraph"/>
              <w:numPr>
                <w:ilvl w:val="0"/>
                <w:numId w:val="9"/>
              </w:numPr>
              <w:spacing w:after="160" w:line="259" w:lineRule="auto"/>
            </w:pPr>
            <w:r>
              <w:rPr>
                <w:bCs/>
              </w:rPr>
              <w:t>High priority Issue 1-2</w:t>
            </w:r>
            <w:r>
              <w:t>: C-DRX enhancements to handle jitter</w:t>
            </w:r>
          </w:p>
          <w:p w14:paraId="53DAB8A1" w14:textId="77777777" w:rsidR="00504064" w:rsidRDefault="00D873D8">
            <w:pPr>
              <w:pStyle w:val="ListParagraph"/>
              <w:numPr>
                <w:ilvl w:val="0"/>
                <w:numId w:val="9"/>
              </w:numPr>
              <w:spacing w:after="160" w:line="259" w:lineRule="auto"/>
            </w:pPr>
            <w:r>
              <w:t>Medium priority Issue 1-3: CDRX enhancements for multiple XR traffic flows [Note 2]</w:t>
            </w:r>
          </w:p>
          <w:p w14:paraId="08E9CC30" w14:textId="77777777" w:rsidR="00504064" w:rsidRDefault="00D873D8">
            <w:pPr>
              <w:pStyle w:val="ListParagraph"/>
              <w:numPr>
                <w:ilvl w:val="0"/>
                <w:numId w:val="9"/>
              </w:numPr>
              <w:spacing w:after="160" w:line="259" w:lineRule="auto"/>
            </w:pPr>
            <w:r>
              <w:rPr>
                <w:bCs/>
              </w:rPr>
              <w:t>Low priority Issue 1-4:</w:t>
            </w:r>
            <w:r>
              <w:t xml:space="preserve"> CDRX enhancements to adjust to variable burst sizes and frame rate</w:t>
            </w:r>
          </w:p>
          <w:p w14:paraId="0C4AFCCC" w14:textId="77777777" w:rsidR="00504064" w:rsidRDefault="00D873D8">
            <w:pPr>
              <w:pStyle w:val="ListParagraph"/>
              <w:numPr>
                <w:ilvl w:val="1"/>
                <w:numId w:val="9"/>
              </w:numPr>
              <w:spacing w:after="160" w:line="259" w:lineRule="auto"/>
            </w:pPr>
            <w:r>
              <w:rPr>
                <w:bCs/>
              </w:rPr>
              <w:t xml:space="preserve">Note: Some companies think the adjustment for </w:t>
            </w:r>
            <w:r>
              <w:t>variable burst sizes</w:t>
            </w:r>
            <w:r>
              <w:rPr>
                <w:bCs/>
              </w:rPr>
              <w:t xml:space="preserve"> can be realized by existing spec already</w:t>
            </w:r>
          </w:p>
          <w:p w14:paraId="33D0C9CB" w14:textId="77777777" w:rsidR="00504064" w:rsidRDefault="00D873D8">
            <w:pPr>
              <w:pStyle w:val="ListParagraph"/>
              <w:numPr>
                <w:ilvl w:val="0"/>
                <w:numId w:val="9"/>
              </w:numPr>
              <w:spacing w:after="160" w:line="259" w:lineRule="auto"/>
            </w:pPr>
            <w:r>
              <w:rPr>
                <w:bCs/>
              </w:rPr>
              <w:t>Low priority Issue 1-5</w:t>
            </w:r>
            <w:r>
              <w:t xml:space="preserve">: low latency handling </w:t>
            </w:r>
          </w:p>
          <w:p w14:paraId="6BDA469D" w14:textId="77777777" w:rsidR="00504064" w:rsidRDefault="00D873D8">
            <w:pPr>
              <w:pStyle w:val="ListParagraph"/>
              <w:numPr>
                <w:ilvl w:val="0"/>
                <w:numId w:val="9"/>
              </w:numPr>
              <w:spacing w:after="160" w:line="259" w:lineRule="auto"/>
            </w:pPr>
            <w:r>
              <w:rPr>
                <w:bCs/>
              </w:rPr>
              <w:t>Low priority Issue 1-6</w:t>
            </w:r>
            <w:r>
              <w:t>: SFN wraparound mismatch (if handled in RAN1)</w:t>
            </w:r>
          </w:p>
          <w:p w14:paraId="2FD3D505" w14:textId="77777777" w:rsidR="00504064" w:rsidRDefault="00D873D8">
            <w:pPr>
              <w:rPr>
                <w:bCs/>
              </w:rPr>
            </w:pPr>
            <w:r>
              <w:rPr>
                <w:bCs/>
              </w:rPr>
              <w:t>FFS: how the solutions or the combination of the solutions can handle all the identified issues.</w:t>
            </w:r>
          </w:p>
          <w:p w14:paraId="6C9FEE84" w14:textId="77777777" w:rsidR="00504064" w:rsidRDefault="00D873D8">
            <w:pPr>
              <w:rPr>
                <w:bCs/>
              </w:rPr>
            </w:pPr>
            <w:r>
              <w:rPr>
                <w:bCs/>
              </w:rPr>
              <w:t>Note 1: Other considerations are not precluded</w:t>
            </w:r>
          </w:p>
          <w:p w14:paraId="4E8E25A7" w14:textId="77777777" w:rsidR="00504064" w:rsidRDefault="00D873D8">
            <w:pPr>
              <w:rPr>
                <w:bCs/>
              </w:rPr>
            </w:pPr>
            <w:r>
              <w:rPr>
                <w:bCs/>
              </w:rPr>
              <w:t>Note 2: It can also be adopted for addressing issue 1-1</w:t>
            </w:r>
          </w:p>
          <w:p w14:paraId="3E47607E" w14:textId="77777777" w:rsidR="00504064" w:rsidRDefault="00D873D8">
            <w:pPr>
              <w:rPr>
                <w:bCs/>
              </w:rPr>
            </w:pPr>
            <w:r>
              <w:rPr>
                <w:bCs/>
              </w:rPr>
              <w:lastRenderedPageBreak/>
              <w:t>Note 3: Companies are encouraged to clarify or provide more details of the proposed solutions, for addressing concerns from the group.</w:t>
            </w:r>
          </w:p>
          <w:p w14:paraId="534DA008" w14:textId="77777777" w:rsidR="00504064" w:rsidRDefault="00D873D8">
            <w:r>
              <w:t>Additional details can be found in R1-2205411.</w:t>
            </w:r>
          </w:p>
          <w:p w14:paraId="64014013" w14:textId="77777777" w:rsidR="00504064" w:rsidRDefault="00504064">
            <w:pPr>
              <w:rPr>
                <w:lang w:eastAsia="zh-CN"/>
              </w:rPr>
            </w:pPr>
          </w:p>
          <w:p w14:paraId="1F040BB2" w14:textId="77777777" w:rsidR="00504064" w:rsidRDefault="00D873D8">
            <w:pPr>
              <w:rPr>
                <w:rFonts w:eastAsia="宋体" w:cs="Times"/>
                <w:b/>
                <w:bCs/>
                <w:highlight w:val="green"/>
              </w:rPr>
            </w:pPr>
            <w:r>
              <w:rPr>
                <w:rFonts w:eastAsia="宋体" w:cs="Times"/>
                <w:b/>
                <w:bCs/>
                <w:highlight w:val="green"/>
              </w:rPr>
              <w:t>Agreement</w:t>
            </w:r>
          </w:p>
          <w:p w14:paraId="794169A0" w14:textId="77777777" w:rsidR="00504064" w:rsidRDefault="00D873D8">
            <w:r>
              <w:rPr>
                <w:bCs/>
              </w:rPr>
              <w:t>For power saving study of Rel-18 XR SI, PDCCH monitoring enhancements to evaluate in this study item are to be selected from the following</w:t>
            </w:r>
          </w:p>
          <w:p w14:paraId="5D7E27A5" w14:textId="77777777" w:rsidR="00504064" w:rsidRDefault="00D873D8">
            <w:pPr>
              <w:pStyle w:val="ListParagraph"/>
              <w:numPr>
                <w:ilvl w:val="0"/>
                <w:numId w:val="9"/>
              </w:numPr>
              <w:spacing w:after="160" w:line="259" w:lineRule="auto"/>
              <w:rPr>
                <w:bCs/>
              </w:rPr>
            </w:pPr>
            <w:r>
              <w:t xml:space="preserve">Low priority Issue 2-1: Alignment between PDCCH monitoring and XR traffic to resolve the mismatch between PDCCH monitoring periodicity and XR traffic periodicity. </w:t>
            </w:r>
          </w:p>
          <w:p w14:paraId="4BC3BCFB" w14:textId="77777777" w:rsidR="00504064" w:rsidRDefault="00D873D8">
            <w:pPr>
              <w:pStyle w:val="ListParagraph"/>
              <w:numPr>
                <w:ilvl w:val="1"/>
                <w:numId w:val="9"/>
              </w:numPr>
              <w:spacing w:after="160" w:line="259" w:lineRule="auto"/>
              <w:rPr>
                <w:bCs/>
              </w:rPr>
            </w:pPr>
            <w:r>
              <w:t>Note: some companies think Rel-17 PDCCH monitoring adaptation can solve issue 2-1 or achieve similar intended outcome</w:t>
            </w:r>
          </w:p>
          <w:p w14:paraId="2F35D36F" w14:textId="77777777" w:rsidR="00504064" w:rsidRDefault="00D873D8">
            <w:pPr>
              <w:pStyle w:val="ListParagraph"/>
              <w:numPr>
                <w:ilvl w:val="1"/>
                <w:numId w:val="9"/>
              </w:numPr>
              <w:spacing w:after="160" w:line="259" w:lineRule="auto"/>
              <w:rPr>
                <w:bCs/>
              </w:rPr>
            </w:pPr>
            <w:r>
              <w:t>Note: Solutions proposed for Issue 2-1 and those proposed for Issue 1-1 are motivated by the same issue, namely non-integer XR traffic periodicity. It is to be studied how they compare in in terms of power saving gain and capacity, (a) solutions proposed for Issue 1-1; (b) solutions proposed for Issue 2-1.</w:t>
            </w:r>
          </w:p>
          <w:p w14:paraId="3EFD1288" w14:textId="77777777" w:rsidR="00504064" w:rsidRDefault="00D873D8">
            <w:pPr>
              <w:pStyle w:val="ListParagraph"/>
              <w:numPr>
                <w:ilvl w:val="0"/>
                <w:numId w:val="9"/>
              </w:numPr>
              <w:spacing w:after="160" w:line="259" w:lineRule="auto"/>
            </w:pPr>
            <w:r>
              <w:t xml:space="preserve">Low priority Issue 2-2: XR-dedicated PDCCH monitoring window to supplement CDRX for multi-flow traffic. </w:t>
            </w:r>
          </w:p>
          <w:p w14:paraId="0DBCB0A5" w14:textId="77777777" w:rsidR="00504064" w:rsidRDefault="00D873D8">
            <w:pPr>
              <w:pStyle w:val="ListParagraph"/>
              <w:numPr>
                <w:ilvl w:val="1"/>
                <w:numId w:val="9"/>
              </w:numPr>
              <w:spacing w:after="160" w:line="259" w:lineRule="auto"/>
            </w:pPr>
            <w:r>
              <w:t>Note: some companies think Rel-17 PDCCH monitoring adaptation can solve issue 2-2 or achieve similar intended outcome</w:t>
            </w:r>
          </w:p>
          <w:p w14:paraId="1AD15720" w14:textId="77777777" w:rsidR="00504064" w:rsidRDefault="00D873D8">
            <w:pPr>
              <w:pStyle w:val="ListParagraph"/>
              <w:numPr>
                <w:ilvl w:val="1"/>
                <w:numId w:val="9"/>
              </w:numPr>
              <w:spacing w:after="160" w:line="259" w:lineRule="auto"/>
            </w:pPr>
            <w:r>
              <w:t>Note: Solutions proposed for Issue 2-2 and those proposed for Issue 1-3 are motivated by the same issue, namely multiple XR traffic flows. It is to be studied how they compare in in terms of power saving gain and capacity, (a) solutions proposed for Issue 1-3; (b) solutions proposed for Issue 2-2.</w:t>
            </w:r>
          </w:p>
          <w:p w14:paraId="6C082E67" w14:textId="77777777" w:rsidR="00504064" w:rsidRDefault="00D873D8">
            <w:pPr>
              <w:pStyle w:val="ListParagraph"/>
              <w:numPr>
                <w:ilvl w:val="0"/>
                <w:numId w:val="9"/>
              </w:numPr>
              <w:spacing w:after="160" w:line="259" w:lineRule="auto"/>
            </w:pPr>
            <w:r>
              <w:t xml:space="preserve">High priority Issue 2-3: Enhancements to Rel-17 PDCCH monitoring adaptation. </w:t>
            </w:r>
          </w:p>
          <w:p w14:paraId="10E92613" w14:textId="77777777" w:rsidR="00504064" w:rsidRDefault="00D873D8">
            <w:pPr>
              <w:pStyle w:val="ListParagraph"/>
              <w:numPr>
                <w:ilvl w:val="1"/>
                <w:numId w:val="9"/>
              </w:numPr>
              <w:spacing w:after="160" w:line="259" w:lineRule="auto"/>
            </w:pPr>
            <w:r>
              <w:t>Note: Discussion on some enhancements may depend on the outcome of Rel-17 PDCCH monitoring adaptation maintenance</w:t>
            </w:r>
          </w:p>
          <w:p w14:paraId="5B6655BB" w14:textId="77777777" w:rsidR="00504064" w:rsidRDefault="00D873D8">
            <w:pPr>
              <w:pStyle w:val="ListParagraph"/>
              <w:numPr>
                <w:ilvl w:val="1"/>
                <w:numId w:val="9"/>
              </w:numPr>
              <w:spacing w:after="160" w:line="259" w:lineRule="auto"/>
            </w:pPr>
            <w:r>
              <w:t xml:space="preserve">Note: </w:t>
            </w:r>
            <w:r>
              <w:rPr>
                <w:rFonts w:eastAsia="等线"/>
                <w:lang w:eastAsia="zh-CN"/>
              </w:rPr>
              <w:t xml:space="preserve">The </w:t>
            </w:r>
            <w:r>
              <w:t>study</w:t>
            </w:r>
            <w:r>
              <w:rPr>
                <w:rFonts w:eastAsia="等线"/>
                <w:lang w:eastAsia="zh-CN"/>
              </w:rPr>
              <w:t xml:space="preserve"> on enhancement to R17 PDCCH monitoring adaptation should focus on the techniques that are used for addressing XR-specific issues, e.g., jitter</w:t>
            </w:r>
          </w:p>
          <w:p w14:paraId="7FF3D4ED" w14:textId="77777777" w:rsidR="00504064" w:rsidRDefault="00D873D8">
            <w:pPr>
              <w:pStyle w:val="ListParagraph"/>
              <w:ind w:left="0"/>
            </w:pPr>
            <w:r>
              <w:t>Note 1: Other considerations are not precluded</w:t>
            </w:r>
          </w:p>
          <w:p w14:paraId="483C7AD0" w14:textId="77777777" w:rsidR="00504064" w:rsidRDefault="00D873D8">
            <w:pPr>
              <w:pStyle w:val="ListParagraph"/>
              <w:ind w:left="0"/>
            </w:pPr>
            <w:r>
              <w:t xml:space="preserve">Note 2: Companies are encouraged to clarify or provide more details of the proposed solutions, for addressing concerns from the group. </w:t>
            </w:r>
          </w:p>
          <w:p w14:paraId="53405AFF" w14:textId="77777777" w:rsidR="00504064" w:rsidRDefault="00504064">
            <w:pPr>
              <w:rPr>
                <w:lang w:eastAsia="zh-CN"/>
              </w:rPr>
            </w:pPr>
          </w:p>
          <w:p w14:paraId="66EFD5E1" w14:textId="77777777" w:rsidR="00504064" w:rsidRDefault="00D873D8">
            <w:pPr>
              <w:rPr>
                <w:rFonts w:eastAsia="宋体" w:cs="Times"/>
                <w:b/>
                <w:bCs/>
                <w:highlight w:val="green"/>
              </w:rPr>
            </w:pPr>
            <w:r>
              <w:rPr>
                <w:rFonts w:eastAsia="宋体" w:cs="Times"/>
                <w:b/>
                <w:bCs/>
                <w:highlight w:val="green"/>
              </w:rPr>
              <w:t>Agreement</w:t>
            </w:r>
          </w:p>
          <w:p w14:paraId="19ED1280" w14:textId="77777777" w:rsidR="00504064" w:rsidRDefault="00D873D8">
            <w:pPr>
              <w:rPr>
                <w:bCs/>
              </w:rPr>
            </w:pPr>
            <w:r>
              <w:rPr>
                <w:bCs/>
              </w:rPr>
              <w:t>For Rel-18 XR power saving enhancements, RAN1 further discusses by RAN1 #110 whether the issues below are to be addressed, and if so, which solutions should be selected for evaluation in this study item. These issues are low priority.</w:t>
            </w:r>
          </w:p>
          <w:p w14:paraId="36EB7258" w14:textId="77777777" w:rsidR="00504064" w:rsidRDefault="00D873D8">
            <w:pPr>
              <w:pStyle w:val="ListParagraph"/>
              <w:numPr>
                <w:ilvl w:val="0"/>
                <w:numId w:val="9"/>
              </w:numPr>
              <w:spacing w:after="160" w:line="259" w:lineRule="auto"/>
            </w:pPr>
            <w:r>
              <w:t xml:space="preserve">Issue 3-1: Misaligned UE transmission and reception. </w:t>
            </w:r>
          </w:p>
          <w:p w14:paraId="018E7C81" w14:textId="77777777" w:rsidR="00504064" w:rsidRDefault="00D873D8">
            <w:pPr>
              <w:pStyle w:val="ListParagraph"/>
              <w:numPr>
                <w:ilvl w:val="0"/>
                <w:numId w:val="9"/>
              </w:numPr>
              <w:spacing w:after="160" w:line="259" w:lineRule="auto"/>
            </w:pPr>
            <w:r>
              <w:t>Issue 3-2: Power saving by XR-aware scheduling.</w:t>
            </w:r>
          </w:p>
          <w:p w14:paraId="524B0EDE" w14:textId="77777777" w:rsidR="00504064" w:rsidRDefault="00D873D8">
            <w:pPr>
              <w:pStyle w:val="ListParagraph"/>
              <w:numPr>
                <w:ilvl w:val="1"/>
                <w:numId w:val="9"/>
              </w:numPr>
              <w:spacing w:after="160" w:line="259" w:lineRule="auto"/>
            </w:pPr>
            <w:r>
              <w:t>Note 1b: XR SI objective has XR-awareness in RAN listed as a specific topic of RAN2 study</w:t>
            </w:r>
          </w:p>
          <w:p w14:paraId="248648B9" w14:textId="77777777" w:rsidR="00504064" w:rsidRDefault="00D873D8">
            <w:pPr>
              <w:pStyle w:val="ListParagraph"/>
              <w:numPr>
                <w:ilvl w:val="0"/>
                <w:numId w:val="9"/>
              </w:numPr>
              <w:spacing w:after="160" w:line="259" w:lineRule="auto"/>
            </w:pPr>
            <w:r>
              <w:t xml:space="preserve">Issue 3-3: Unnecessary data transmission in allocated resources. </w:t>
            </w:r>
          </w:p>
          <w:p w14:paraId="4EA099A1" w14:textId="77777777" w:rsidR="00504064" w:rsidRDefault="00D873D8">
            <w:r>
              <w:t>Note 1: Rel-18 XR SI objective only has CDRX enhancements and PDCCH monitoring enhancements explicitly listed as focus of RAN1 study</w:t>
            </w:r>
          </w:p>
          <w:p w14:paraId="023286B7" w14:textId="77777777" w:rsidR="00504064" w:rsidRDefault="00D873D8">
            <w:r>
              <w:t>Note 2: Other considerations are not precluded</w:t>
            </w:r>
          </w:p>
          <w:p w14:paraId="6766CA0F" w14:textId="77777777" w:rsidR="00504064" w:rsidRDefault="00D873D8">
            <w:pPr>
              <w:rPr>
                <w:rFonts w:eastAsia="宋体" w:cs="Times"/>
                <w:b/>
                <w:bCs/>
                <w:highlight w:val="green"/>
              </w:rPr>
            </w:pPr>
            <w:r>
              <w:rPr>
                <w:rFonts w:eastAsia="宋体" w:cs="Times"/>
                <w:b/>
                <w:bCs/>
                <w:highlight w:val="green"/>
              </w:rPr>
              <w:t>Agreement</w:t>
            </w:r>
          </w:p>
          <w:p w14:paraId="6D628867" w14:textId="77777777" w:rsidR="00504064" w:rsidRDefault="00D873D8">
            <w:pPr>
              <w:rPr>
                <w:rFonts w:eastAsia="宋体" w:cs="Times"/>
              </w:rPr>
            </w:pPr>
            <w:r>
              <w:rPr>
                <w:rFonts w:eastAsia="宋体" w:cs="Times"/>
              </w:rPr>
              <w:t>Rel-17 evaluation methodology for XR power saving captured in TR 38.838 is used as the baseline evaluation methodology for UE power evaluation of Rel-18 SI on XR enhancements</w:t>
            </w:r>
          </w:p>
          <w:p w14:paraId="7817B7EC" w14:textId="77777777" w:rsidR="00504064" w:rsidRDefault="00D873D8">
            <w:pPr>
              <w:rPr>
                <w:rFonts w:eastAsia="宋体" w:cs="Times"/>
                <w:b/>
                <w:bCs/>
                <w:highlight w:val="green"/>
              </w:rPr>
            </w:pPr>
            <w:r>
              <w:rPr>
                <w:rFonts w:eastAsia="宋体" w:cs="Times"/>
                <w:b/>
                <w:bCs/>
                <w:highlight w:val="green"/>
              </w:rPr>
              <w:t>Agreement</w:t>
            </w:r>
          </w:p>
          <w:p w14:paraId="40F7D724" w14:textId="77777777" w:rsidR="00504064" w:rsidRDefault="00D873D8">
            <w:pPr>
              <w:rPr>
                <w:rFonts w:cs="Times"/>
                <w:lang w:val="en-US" w:eastAsia="zh-CN"/>
              </w:rPr>
            </w:pPr>
            <w:r>
              <w:rPr>
                <w:rFonts w:cs="Times"/>
              </w:rPr>
              <w:t xml:space="preserve">Companies are encouraged to compare performance of the following Rel-15/16/17 features with the proposed enhancements for Rel-18 XR power saving evaluations. Power saving gain is calculated w.r.t. the AlwaysOn baseline. </w:t>
            </w:r>
          </w:p>
          <w:p w14:paraId="7F054409" w14:textId="77777777" w:rsidR="00504064" w:rsidRDefault="00D873D8">
            <w:pPr>
              <w:pStyle w:val="ListParagraph"/>
              <w:numPr>
                <w:ilvl w:val="0"/>
                <w:numId w:val="9"/>
              </w:numPr>
              <w:spacing w:after="160" w:line="259" w:lineRule="auto"/>
              <w:rPr>
                <w:rFonts w:cs="Times"/>
              </w:rPr>
            </w:pPr>
            <w:r>
              <w:rPr>
                <w:rFonts w:cs="Times"/>
              </w:rPr>
              <w:t>Rel-15/16 CDRX including long DRX cycle, short DRX cycle and DRX command MAC CE and DCP</w:t>
            </w:r>
          </w:p>
          <w:p w14:paraId="081003CF" w14:textId="77777777" w:rsidR="00504064" w:rsidRDefault="00D873D8">
            <w:pPr>
              <w:pStyle w:val="ListParagraph"/>
              <w:numPr>
                <w:ilvl w:val="0"/>
                <w:numId w:val="9"/>
              </w:numPr>
              <w:spacing w:after="160" w:line="259" w:lineRule="auto"/>
              <w:rPr>
                <w:rFonts w:cs="Times"/>
              </w:rPr>
            </w:pPr>
            <w:r>
              <w:rPr>
                <w:rFonts w:cs="Times"/>
              </w:rPr>
              <w:t>Rel-17 PDCCH adaptation including PDCCH skipping and SSSG switching</w:t>
            </w:r>
          </w:p>
          <w:p w14:paraId="696EDD76" w14:textId="77777777" w:rsidR="00504064" w:rsidRDefault="00D873D8">
            <w:pPr>
              <w:rPr>
                <w:rFonts w:cs="Times"/>
              </w:rPr>
            </w:pPr>
            <w:r>
              <w:rPr>
                <w:rFonts w:cs="Times"/>
              </w:rPr>
              <w:t>Note: up to companies to report the configuration of the Rel-15/16/17 features</w:t>
            </w:r>
          </w:p>
          <w:p w14:paraId="5D32D9B9" w14:textId="77777777" w:rsidR="00504064" w:rsidRDefault="00D873D8">
            <w:pPr>
              <w:rPr>
                <w:rFonts w:eastAsia="Gulim"/>
                <w:b/>
                <w:szCs w:val="22"/>
                <w:lang w:val="en-US" w:eastAsia="ko-KR"/>
              </w:rPr>
            </w:pPr>
            <w:r>
              <w:rPr>
                <w:b/>
                <w:szCs w:val="22"/>
              </w:rPr>
              <w:t>Conclusion</w:t>
            </w:r>
          </w:p>
          <w:p w14:paraId="02D77098" w14:textId="77777777" w:rsidR="00504064" w:rsidRDefault="00D873D8">
            <w:pPr>
              <w:pStyle w:val="ListParagraph"/>
              <w:numPr>
                <w:ilvl w:val="0"/>
                <w:numId w:val="9"/>
              </w:numPr>
              <w:spacing w:after="160" w:line="259" w:lineRule="auto"/>
              <w:rPr>
                <w:rFonts w:cs="Times"/>
              </w:rPr>
            </w:pPr>
            <w:r>
              <w:rPr>
                <w:rFonts w:cs="Times"/>
              </w:rPr>
              <w:t>If no evaluation result is provided by any company for an issue, the issue is deprioritized. The issue and proposed enhancements for the issue will not be captured by RAN1 in TR 38.835.</w:t>
            </w:r>
          </w:p>
          <w:p w14:paraId="1E07174A" w14:textId="77777777" w:rsidR="00504064" w:rsidRDefault="00D873D8">
            <w:pPr>
              <w:pStyle w:val="ListParagraph"/>
              <w:numPr>
                <w:ilvl w:val="0"/>
                <w:numId w:val="9"/>
              </w:numPr>
              <w:spacing w:after="160" w:line="259" w:lineRule="auto"/>
              <w:rPr>
                <w:rFonts w:cs="Times"/>
              </w:rPr>
            </w:pPr>
            <w:r>
              <w:rPr>
                <w:rFonts w:cs="Times"/>
              </w:rPr>
              <w:t>If no evaluation result is provided by the proponent company for a proposed enhancement, the proposed enhancement is deprioritized. The proposed enhancement will not be captured by RAN1 in TR 38.835.</w:t>
            </w:r>
          </w:p>
          <w:p w14:paraId="111541D6" w14:textId="77777777" w:rsidR="00504064" w:rsidRDefault="00D873D8">
            <w:pPr>
              <w:pStyle w:val="ListParagraph"/>
              <w:numPr>
                <w:ilvl w:val="0"/>
                <w:numId w:val="9"/>
              </w:numPr>
              <w:spacing w:after="160" w:line="259" w:lineRule="auto"/>
              <w:rPr>
                <w:rFonts w:cs="Times"/>
              </w:rPr>
            </w:pPr>
            <w:r>
              <w:rPr>
                <w:rFonts w:cs="Times"/>
              </w:rPr>
              <w:t>If multiple enhancement techniques are proposed for the same issue, there can be down selection among them for the consideration of candidate enhancement for study item recommendation by RAN1 at least based on performance (power saving and capacity), spec impact, signaling overhead and implementation complexity.</w:t>
            </w:r>
          </w:p>
          <w:p w14:paraId="778B71F3" w14:textId="77777777" w:rsidR="00504064" w:rsidRDefault="00D873D8">
            <w:pPr>
              <w:pStyle w:val="ListParagraph"/>
              <w:numPr>
                <w:ilvl w:val="0"/>
                <w:numId w:val="9"/>
              </w:numPr>
              <w:spacing w:after="160" w:line="259" w:lineRule="auto"/>
              <w:rPr>
                <w:rFonts w:cs="Times"/>
              </w:rPr>
            </w:pPr>
            <w:r>
              <w:rPr>
                <w:rFonts w:cs="Times"/>
              </w:rPr>
              <w:t>Companies are encouraged to provide detailed information for both the proposed enhancement and the existing power saving features used as the performance reference so that the evaluation results for both can be reproduced by other companies.</w:t>
            </w:r>
          </w:p>
          <w:p w14:paraId="3B9F74DC" w14:textId="77777777" w:rsidR="00504064" w:rsidRDefault="00D873D8">
            <w:pPr>
              <w:pStyle w:val="ListParagraph"/>
              <w:numPr>
                <w:ilvl w:val="0"/>
                <w:numId w:val="9"/>
              </w:numPr>
              <w:spacing w:after="160" w:line="259" w:lineRule="auto"/>
              <w:rPr>
                <w:rFonts w:cs="Times"/>
              </w:rPr>
            </w:pPr>
            <w:r>
              <w:rPr>
                <w:rFonts w:cs="Times"/>
              </w:rPr>
              <w:t>When using existing power saving features as the performance reference, companies are encouraged to configure the existing power saving features to achieve the best performance.</w:t>
            </w:r>
          </w:p>
          <w:p w14:paraId="6F52DFE1" w14:textId="77777777" w:rsidR="00504064" w:rsidRDefault="00D873D8">
            <w:pPr>
              <w:pStyle w:val="ListParagraph"/>
              <w:numPr>
                <w:ilvl w:val="0"/>
                <w:numId w:val="9"/>
              </w:numPr>
              <w:spacing w:after="160" w:line="259" w:lineRule="auto"/>
            </w:pPr>
            <w:r>
              <w:rPr>
                <w:rFonts w:cs="Times"/>
              </w:rPr>
              <w:t>For evaluation of a proposed enhancement and evaluation of the existing power saving features as performance reference, companies are encouraged to provide the high load case (as defined in TR 38.838, Section A.2) results. Results for low load case can also be reported optionally.</w:t>
            </w:r>
          </w:p>
        </w:tc>
      </w:tr>
    </w:tbl>
    <w:p w14:paraId="6094B20E" w14:textId="77777777" w:rsidR="00504064" w:rsidRDefault="00504064"/>
    <w:p w14:paraId="437FA4F1" w14:textId="77777777" w:rsidR="00504064" w:rsidRDefault="00D873D8">
      <w:pPr>
        <w:pStyle w:val="Heading2a"/>
      </w:pPr>
      <w:r>
        <w:t>RAN1 #110 Agreements</w:t>
      </w:r>
    </w:p>
    <w:tbl>
      <w:tblPr>
        <w:tblStyle w:val="TableGrid"/>
        <w:tblW w:w="0" w:type="auto"/>
        <w:tblLook w:val="04A0" w:firstRow="1" w:lastRow="0" w:firstColumn="1" w:lastColumn="0" w:noHBand="0" w:noVBand="1"/>
      </w:tblPr>
      <w:tblGrid>
        <w:gridCol w:w="9629"/>
      </w:tblGrid>
      <w:tr w:rsidR="00504064" w14:paraId="03F51C4A" w14:textId="77777777">
        <w:tc>
          <w:tcPr>
            <w:tcW w:w="9629" w:type="dxa"/>
          </w:tcPr>
          <w:p w14:paraId="12E793EF" w14:textId="77777777" w:rsidR="00504064" w:rsidRDefault="00D873D8">
            <w:pPr>
              <w:spacing w:after="0"/>
              <w:rPr>
                <w:lang w:eastAsia="zh-CN"/>
              </w:rPr>
            </w:pPr>
            <w:r>
              <w:rPr>
                <w:b/>
                <w:bCs/>
                <w:lang w:eastAsia="zh-CN"/>
              </w:rPr>
              <w:t>R1-2207831</w:t>
            </w:r>
            <w:r>
              <w:rPr>
                <w:lang w:eastAsia="zh-CN"/>
              </w:rPr>
              <w:tab/>
              <w:t>Moderator Summary #1 on XR specific power saving technique</w:t>
            </w:r>
            <w:r>
              <w:rPr>
                <w:lang w:eastAsia="zh-CN"/>
              </w:rPr>
              <w:tab/>
              <w:t>Moderator (Qualcomm Incorporated)</w:t>
            </w:r>
          </w:p>
          <w:p w14:paraId="5922FE41" w14:textId="77777777" w:rsidR="00504064" w:rsidRDefault="00504064">
            <w:pPr>
              <w:spacing w:after="0"/>
              <w:rPr>
                <w:lang w:eastAsia="zh-CN"/>
              </w:rPr>
            </w:pPr>
          </w:p>
          <w:p w14:paraId="2E80F9ED" w14:textId="77777777" w:rsidR="00504064" w:rsidRDefault="00D873D8">
            <w:pPr>
              <w:spacing w:after="0"/>
              <w:rPr>
                <w:b/>
                <w:bCs/>
                <w:lang w:eastAsia="zh-CN"/>
              </w:rPr>
            </w:pPr>
            <w:r>
              <w:rPr>
                <w:b/>
                <w:bCs/>
                <w:lang w:eastAsia="zh-CN"/>
              </w:rPr>
              <w:t>Conclusion</w:t>
            </w:r>
          </w:p>
          <w:p w14:paraId="2500CBAC" w14:textId="77777777" w:rsidR="00504064" w:rsidRDefault="00D873D8">
            <w:pPr>
              <w:spacing w:after="0"/>
            </w:pPr>
            <w:r>
              <w:t>Conclude that “SFN wraparound mismatch” is a RAN2 issue. It can be left to RAN2 to address. RAN1 does not further study it.</w:t>
            </w:r>
          </w:p>
          <w:p w14:paraId="2A923F68" w14:textId="77777777" w:rsidR="00504064" w:rsidRDefault="00504064">
            <w:pPr>
              <w:spacing w:after="0"/>
            </w:pPr>
          </w:p>
          <w:p w14:paraId="47973BEB" w14:textId="77777777" w:rsidR="00504064" w:rsidRDefault="00D873D8">
            <w:pPr>
              <w:spacing w:after="0"/>
              <w:rPr>
                <w:b/>
                <w:bCs/>
                <w:highlight w:val="green"/>
              </w:rPr>
            </w:pPr>
            <w:r>
              <w:rPr>
                <w:b/>
                <w:bCs/>
                <w:highlight w:val="green"/>
              </w:rPr>
              <w:t>Agreement</w:t>
            </w:r>
          </w:p>
          <w:p w14:paraId="0FE2769F" w14:textId="77777777" w:rsidR="00504064" w:rsidRDefault="00D873D8">
            <w:pPr>
              <w:spacing w:after="0"/>
            </w:pPr>
            <w:r>
              <w:t>RAN1 recommends identifying a solution for enhancement of CDRX to align with XR traffic periodicity</w:t>
            </w:r>
          </w:p>
          <w:p w14:paraId="7DED79D7" w14:textId="77777777" w:rsidR="00504064" w:rsidRDefault="00504064">
            <w:pPr>
              <w:spacing w:after="0"/>
            </w:pPr>
          </w:p>
          <w:p w14:paraId="1A682345" w14:textId="77777777" w:rsidR="00504064" w:rsidRDefault="00D873D8">
            <w:pPr>
              <w:spacing w:after="0"/>
              <w:rPr>
                <w:b/>
                <w:bCs/>
              </w:rPr>
            </w:pPr>
            <w:r>
              <w:rPr>
                <w:b/>
                <w:bCs/>
              </w:rPr>
              <w:t>Conclusion</w:t>
            </w:r>
          </w:p>
          <w:p w14:paraId="281DD2C7" w14:textId="77777777" w:rsidR="00504064" w:rsidRDefault="00D873D8">
            <w:pPr>
              <w:spacing w:after="0"/>
            </w:pPr>
            <w:r>
              <w:t>RAN1 does not assume instantaneous jitter value for a frame is predictable for Rel-18 XR SI power saving study before further input is provided by SA.</w:t>
            </w:r>
          </w:p>
          <w:p w14:paraId="1B2BE56D" w14:textId="77777777" w:rsidR="00504064" w:rsidRDefault="00504064">
            <w:pPr>
              <w:tabs>
                <w:tab w:val="left" w:pos="1936"/>
              </w:tabs>
              <w:spacing w:after="0"/>
            </w:pPr>
          </w:p>
          <w:p w14:paraId="7E0D44DC" w14:textId="77777777" w:rsidR="00504064" w:rsidRDefault="00D873D8">
            <w:pPr>
              <w:spacing w:after="0"/>
              <w:rPr>
                <w:b/>
                <w:bCs/>
                <w:lang w:eastAsia="zh-CN"/>
              </w:rPr>
            </w:pPr>
            <w:r>
              <w:rPr>
                <w:b/>
                <w:bCs/>
                <w:lang w:eastAsia="zh-CN"/>
              </w:rPr>
              <w:t>R1-2207832</w:t>
            </w:r>
            <w:r>
              <w:rPr>
                <w:lang w:eastAsia="zh-CN"/>
              </w:rPr>
              <w:tab/>
              <w:t>Moderator Summary #2 on XR specific power saving techniques</w:t>
            </w:r>
            <w:r>
              <w:rPr>
                <w:lang w:eastAsia="zh-CN"/>
              </w:rPr>
              <w:tab/>
              <w:t>Moderator (Qualcomm Incorporated)</w:t>
            </w:r>
          </w:p>
          <w:p w14:paraId="5E17A9F3" w14:textId="77777777" w:rsidR="00504064" w:rsidRDefault="00504064">
            <w:pPr>
              <w:tabs>
                <w:tab w:val="left" w:pos="1936"/>
              </w:tabs>
              <w:spacing w:after="0"/>
            </w:pPr>
          </w:p>
          <w:p w14:paraId="4CDFBD32" w14:textId="77777777" w:rsidR="00504064" w:rsidRDefault="00D873D8">
            <w:pPr>
              <w:spacing w:after="0"/>
              <w:rPr>
                <w:b/>
                <w:bCs/>
              </w:rPr>
            </w:pPr>
            <w:r>
              <w:rPr>
                <w:b/>
                <w:bCs/>
              </w:rPr>
              <w:t xml:space="preserve">Conclusion </w:t>
            </w:r>
          </w:p>
          <w:p w14:paraId="3E6A12E9" w14:textId="77777777" w:rsidR="00504064" w:rsidRDefault="00D873D8">
            <w:pPr>
              <w:spacing w:after="0"/>
            </w:pPr>
            <w:r>
              <w:t>All the proposed PDCCH monitoring adaptation/reduction schemes including those for jitter handling need to be compared against the Rel-17 PDCCH monitoring adaptation which is to be used as performance reference.</w:t>
            </w:r>
          </w:p>
          <w:p w14:paraId="06645621" w14:textId="77777777" w:rsidR="00504064" w:rsidRDefault="00504064">
            <w:pPr>
              <w:tabs>
                <w:tab w:val="left" w:pos="1936"/>
              </w:tabs>
              <w:spacing w:after="0"/>
            </w:pPr>
          </w:p>
          <w:p w14:paraId="5248EF87" w14:textId="77777777" w:rsidR="00504064" w:rsidRDefault="00D873D8">
            <w:pPr>
              <w:spacing w:after="0"/>
              <w:rPr>
                <w:b/>
                <w:bCs/>
              </w:rPr>
            </w:pPr>
            <w:r>
              <w:rPr>
                <w:b/>
                <w:bCs/>
              </w:rPr>
              <w:t xml:space="preserve">Conclusion </w:t>
            </w:r>
          </w:p>
          <w:p w14:paraId="5319E914" w14:textId="77777777" w:rsidR="00504064" w:rsidRDefault="00D873D8">
            <w:pPr>
              <w:spacing w:after="0"/>
            </w:pPr>
            <w:r>
              <w:t>UE transmission and reception alignment for Issue 3-1 is deprioritized for power saving in Rel-18 XR SI.</w:t>
            </w:r>
          </w:p>
          <w:p w14:paraId="240F98B5" w14:textId="77777777" w:rsidR="00504064" w:rsidRDefault="00504064">
            <w:pPr>
              <w:spacing w:after="0"/>
            </w:pPr>
          </w:p>
          <w:p w14:paraId="05621593" w14:textId="77777777" w:rsidR="00504064" w:rsidRDefault="00D873D8">
            <w:pPr>
              <w:pStyle w:val="CommentText"/>
              <w:spacing w:after="0"/>
              <w:rPr>
                <w:b/>
                <w:bCs/>
              </w:rPr>
            </w:pPr>
            <w:r>
              <w:rPr>
                <w:b/>
                <w:bCs/>
              </w:rPr>
              <w:t>Conclusion</w:t>
            </w:r>
          </w:p>
          <w:p w14:paraId="1EE25643" w14:textId="77777777" w:rsidR="00504064" w:rsidRDefault="00D873D8">
            <w:pPr>
              <w:pStyle w:val="CommentText"/>
              <w:spacing w:after="0"/>
            </w:pPr>
            <w:r>
              <w:t>RAN1 does not assume dynamic switch of different XR video data rates or frame rates for Rel-18 XR power saving study before further input is provided by SA.</w:t>
            </w:r>
          </w:p>
          <w:p w14:paraId="6C14021B" w14:textId="77777777" w:rsidR="00504064" w:rsidRDefault="00504064">
            <w:pPr>
              <w:tabs>
                <w:tab w:val="left" w:pos="1936"/>
              </w:tabs>
              <w:spacing w:after="0"/>
            </w:pPr>
          </w:p>
          <w:p w14:paraId="56A1C7BC" w14:textId="77777777" w:rsidR="00504064" w:rsidRDefault="00D873D8">
            <w:pPr>
              <w:spacing w:after="0"/>
              <w:rPr>
                <w:b/>
                <w:bCs/>
                <w:lang w:eastAsia="zh-CN"/>
              </w:rPr>
            </w:pPr>
            <w:r>
              <w:rPr>
                <w:b/>
                <w:bCs/>
                <w:lang w:eastAsia="zh-CN"/>
              </w:rPr>
              <w:t>R1-2207833</w:t>
            </w:r>
            <w:r>
              <w:rPr>
                <w:b/>
                <w:bCs/>
                <w:lang w:eastAsia="zh-CN"/>
              </w:rPr>
              <w:tab/>
            </w:r>
            <w:r>
              <w:rPr>
                <w:lang w:eastAsia="zh-CN"/>
              </w:rPr>
              <w:t>Final Moderator Summary on XR specific power saving techniques</w:t>
            </w:r>
            <w:r>
              <w:rPr>
                <w:lang w:eastAsia="zh-CN"/>
              </w:rPr>
              <w:tab/>
              <w:t>Moderator (Qualcomm Incorporated)</w:t>
            </w:r>
          </w:p>
          <w:p w14:paraId="17784FF1" w14:textId="77777777" w:rsidR="00504064" w:rsidRDefault="00504064">
            <w:pPr>
              <w:tabs>
                <w:tab w:val="left" w:pos="1936"/>
              </w:tabs>
              <w:spacing w:after="0"/>
            </w:pPr>
          </w:p>
          <w:p w14:paraId="7D9F7F74" w14:textId="77777777" w:rsidR="00504064" w:rsidRDefault="00D873D8">
            <w:pPr>
              <w:tabs>
                <w:tab w:val="left" w:pos="1936"/>
              </w:tabs>
              <w:spacing w:after="0"/>
              <w:rPr>
                <w:b/>
                <w:bCs/>
              </w:rPr>
            </w:pPr>
            <w:r>
              <w:rPr>
                <w:b/>
                <w:bCs/>
              </w:rPr>
              <w:t>For future meetings</w:t>
            </w:r>
          </w:p>
          <w:p w14:paraId="6AE97A1A" w14:textId="77777777" w:rsidR="00504064" w:rsidRDefault="00D873D8">
            <w:pPr>
              <w:spacing w:after="0"/>
              <w:rPr>
                <w:szCs w:val="24"/>
              </w:rPr>
            </w:pPr>
            <w:r>
              <w:t>Companies are encouraged to account the enhancement of CDRX to align with XR traffic periodicity in their further evaluations for XR power saving enhancements.  </w:t>
            </w:r>
          </w:p>
          <w:p w14:paraId="19FE261E" w14:textId="77777777" w:rsidR="00504064" w:rsidRDefault="00504064">
            <w:pPr>
              <w:tabs>
                <w:tab w:val="left" w:pos="1936"/>
              </w:tabs>
              <w:spacing w:after="0"/>
            </w:pPr>
          </w:p>
          <w:p w14:paraId="46090B50" w14:textId="77777777" w:rsidR="00504064" w:rsidRDefault="00D873D8">
            <w:pPr>
              <w:pStyle w:val="ListParagraph"/>
              <w:spacing w:after="0"/>
              <w:ind w:left="0"/>
              <w:jc w:val="both"/>
              <w:rPr>
                <w:szCs w:val="24"/>
                <w:lang w:val="en-US"/>
              </w:rPr>
            </w:pPr>
            <w:r>
              <w:rPr>
                <w:b/>
                <w:bCs/>
                <w:lang w:val="en-US"/>
              </w:rPr>
              <w:t>Conclusion</w:t>
            </w:r>
            <w:r>
              <w:rPr>
                <w:lang w:val="en-US"/>
              </w:rPr>
              <w:t xml:space="preserve">: </w:t>
            </w:r>
          </w:p>
          <w:p w14:paraId="6403E1AA" w14:textId="77777777" w:rsidR="00504064" w:rsidRDefault="00D873D8">
            <w:pPr>
              <w:pStyle w:val="ListParagraph"/>
              <w:numPr>
                <w:ilvl w:val="0"/>
                <w:numId w:val="34"/>
              </w:numPr>
              <w:overflowPunct/>
              <w:autoSpaceDE/>
              <w:autoSpaceDN/>
              <w:adjustRightInd/>
              <w:spacing w:after="0"/>
              <w:contextualSpacing w:val="0"/>
              <w:jc w:val="both"/>
              <w:textAlignment w:val="auto"/>
              <w:rPr>
                <w:lang w:val="en-US"/>
              </w:rPr>
            </w:pPr>
            <w:r>
              <w:rPr>
                <w:lang w:val="en-US"/>
              </w:rPr>
              <w:t xml:space="preserve">Companies are requested to use the Excel sheet attached with TR 38.838 in </w:t>
            </w:r>
            <w:hyperlink r:id="rId41" w:tgtFrame="_blank" w:history="1">
              <w:r>
                <w:rPr>
                  <w:rStyle w:val="Hyperlink"/>
                  <w:shd w:val="clear" w:color="auto" w:fill="CEF5CB"/>
                  <w:lang w:val="en-US" w:eastAsia="zh-CN"/>
                </w:rPr>
                <w:t>RP-213652</w:t>
              </w:r>
            </w:hyperlink>
            <w:r>
              <w:rPr>
                <w:lang w:val="en-US"/>
              </w:rPr>
              <w:t xml:space="preserve">  for recording the simulation results that are provided in their contributions.</w:t>
            </w:r>
          </w:p>
        </w:tc>
      </w:tr>
    </w:tbl>
    <w:p w14:paraId="6D4AFB14" w14:textId="77777777" w:rsidR="00504064" w:rsidRDefault="00504064"/>
    <w:sectPr w:rsidR="00504064">
      <w:headerReference w:type="even" r:id="rId42"/>
      <w:footerReference w:type="even" r:id="rId43"/>
      <w:footerReference w:type="default" r:id="rId44"/>
      <w:footnotePr>
        <w:numRestart w:val="eachSect"/>
      </w:footnotePr>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091A45" w14:textId="77777777" w:rsidR="004D7D53" w:rsidRDefault="004D7D53">
      <w:pPr>
        <w:spacing w:after="0"/>
      </w:pPr>
      <w:r>
        <w:separator/>
      </w:r>
    </w:p>
  </w:endnote>
  <w:endnote w:type="continuationSeparator" w:id="0">
    <w:p w14:paraId="106C6070" w14:textId="77777777" w:rsidR="004D7D53" w:rsidRDefault="004D7D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auto"/>
    <w:notTrueType/>
    <w:pitch w:val="default"/>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等线">
    <w:panose1 w:val="02010600030101010101"/>
    <w:charset w:val="86"/>
    <w:family w:val="auto"/>
    <w:pitch w:val="variable"/>
    <w:sig w:usb0="A00002BF" w:usb1="38CF7CFA" w:usb2="00000016" w:usb3="00000000" w:csb0="0004000F" w:csb1="00000000"/>
  </w:font>
  <w:font w:name="CG Times (WN)">
    <w:altName w:val="Arial"/>
    <w:charset w:val="00"/>
    <w:family w:val="roman"/>
    <w:pitch w:val="default"/>
    <w:sig w:usb0="00000000"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Times">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Roboto">
    <w:altName w:val="Arial"/>
    <w:charset w:val="00"/>
    <w:family w:val="auto"/>
    <w:pitch w:val="variable"/>
    <w:sig w:usb0="E00002FF" w:usb1="5000205B" w:usb2="00000020"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116268" w14:textId="77777777" w:rsidR="00504064" w:rsidRDefault="00D873D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F93860" w14:textId="77777777" w:rsidR="00504064" w:rsidRDefault="0050406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D795C" w14:textId="3862F9F3" w:rsidR="00504064" w:rsidRDefault="00D873D8">
    <w:pPr>
      <w:pStyle w:val="Footer"/>
      <w:ind w:right="360"/>
    </w:pPr>
    <w:r>
      <w:rPr>
        <w:rStyle w:val="PageNumber"/>
      </w:rPr>
      <w:fldChar w:fldCharType="begin"/>
    </w:r>
    <w:r>
      <w:rPr>
        <w:rStyle w:val="PageNumber"/>
      </w:rPr>
      <w:instrText xml:space="preserve"> PAGE </w:instrText>
    </w:r>
    <w:r>
      <w:rPr>
        <w:rStyle w:val="PageNumber"/>
      </w:rPr>
      <w:fldChar w:fldCharType="separate"/>
    </w:r>
    <w:r w:rsidR="00CE2003">
      <w:rPr>
        <w:rStyle w:val="PageNumber"/>
        <w:noProof/>
      </w:rPr>
      <w:t>82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CE2003">
      <w:rPr>
        <w:rStyle w:val="PageNumber"/>
        <w:noProof/>
      </w:rPr>
      <w:t>84</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D4A2D0" w14:textId="77777777" w:rsidR="004D7D53" w:rsidRDefault="004D7D53">
      <w:pPr>
        <w:spacing w:after="0"/>
      </w:pPr>
      <w:r>
        <w:separator/>
      </w:r>
    </w:p>
  </w:footnote>
  <w:footnote w:type="continuationSeparator" w:id="0">
    <w:p w14:paraId="1D62E6C0" w14:textId="77777777" w:rsidR="004D7D53" w:rsidRDefault="004D7D53">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59C412" w14:textId="77777777" w:rsidR="00504064" w:rsidRDefault="00D873D8">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B34B193"/>
    <w:multiLevelType w:val="singleLevel"/>
    <w:tmpl w:val="AB34B193"/>
    <w:lvl w:ilvl="0">
      <w:start w:val="1"/>
      <w:numFmt w:val="decimal"/>
      <w:pStyle w:val="YJ-Observation"/>
      <w:lvlText w:val="Observation %1: "/>
      <w:lvlJc w:val="left"/>
      <w:pPr>
        <w:tabs>
          <w:tab w:val="left" w:pos="0"/>
        </w:tabs>
        <w:ind w:left="0" w:firstLine="0"/>
      </w:pPr>
      <w:rPr>
        <w:rFonts w:ascii="Times New Roman" w:eastAsia="宋体" w:hAnsi="Times New Roman" w:cs="Times New Roman" w:hint="default"/>
        <w:b/>
        <w:bCs/>
        <w:i w:val="0"/>
        <w:iCs w:val="0"/>
        <w:sz w:val="21"/>
        <w:szCs w:val="21"/>
      </w:rPr>
    </w:lvl>
  </w:abstractNum>
  <w:abstractNum w:abstractNumId="1"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sz w:val="20"/>
        <w:szCs w:val="20"/>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2" w15:restartNumberingAfterBreak="0">
    <w:nsid w:val="00000001"/>
    <w:multiLevelType w:val="singleLevel"/>
    <w:tmpl w:val="00000001"/>
    <w:lvl w:ilvl="0">
      <w:start w:val="1"/>
      <w:numFmt w:val="decimal"/>
      <w:lvlText w:val="[%1]"/>
      <w:lvlJc w:val="left"/>
      <w:pPr>
        <w:tabs>
          <w:tab w:val="left" w:pos="567"/>
        </w:tabs>
        <w:ind w:left="567" w:hanging="567"/>
      </w:pPr>
      <w:rPr>
        <w:lang w:val="en-GB"/>
      </w:rPr>
    </w:lvl>
  </w:abstractNum>
  <w:abstractNum w:abstractNumId="3" w15:restartNumberingAfterBreak="0">
    <w:nsid w:val="05BD456E"/>
    <w:multiLevelType w:val="multilevel"/>
    <w:tmpl w:val="05BD456E"/>
    <w:lvl w:ilvl="0">
      <w:start w:val="1"/>
      <w:numFmt w:val="bullet"/>
      <w:lvlText w:val="‐"/>
      <w:lvlJc w:val="left"/>
      <w:pPr>
        <w:ind w:left="703" w:hanging="420"/>
      </w:pPr>
      <w:rPr>
        <w:rFonts w:ascii="Microsoft YaHei UI" w:eastAsia="Microsoft YaHei UI" w:hAnsi="Microsoft YaHei UI" w:hint="eastAsia"/>
        <w:lang w:val="en-US"/>
      </w:rPr>
    </w:lvl>
    <w:lvl w:ilvl="1">
      <w:start w:val="1"/>
      <w:numFmt w:val="lowerLetter"/>
      <w:lvlText w:val="%2)"/>
      <w:lvlJc w:val="left"/>
      <w:pPr>
        <w:ind w:left="1123" w:hanging="420"/>
      </w:pPr>
    </w:lvl>
    <w:lvl w:ilvl="2">
      <w:start w:val="1"/>
      <w:numFmt w:val="lowerRoman"/>
      <w:lvlText w:val="%3."/>
      <w:lvlJc w:val="right"/>
      <w:pPr>
        <w:ind w:left="1543" w:hanging="420"/>
      </w:pPr>
    </w:lvl>
    <w:lvl w:ilvl="3">
      <w:start w:val="1"/>
      <w:numFmt w:val="decimal"/>
      <w:lvlText w:val="%4."/>
      <w:lvlJc w:val="left"/>
      <w:pPr>
        <w:ind w:left="1963" w:hanging="420"/>
      </w:pPr>
    </w:lvl>
    <w:lvl w:ilvl="4">
      <w:start w:val="1"/>
      <w:numFmt w:val="lowerLetter"/>
      <w:lvlText w:val="%5)"/>
      <w:lvlJc w:val="left"/>
      <w:pPr>
        <w:ind w:left="2383" w:hanging="420"/>
      </w:pPr>
    </w:lvl>
    <w:lvl w:ilvl="5">
      <w:start w:val="1"/>
      <w:numFmt w:val="lowerRoman"/>
      <w:lvlText w:val="%6."/>
      <w:lvlJc w:val="right"/>
      <w:pPr>
        <w:ind w:left="2803" w:hanging="420"/>
      </w:pPr>
    </w:lvl>
    <w:lvl w:ilvl="6">
      <w:start w:val="1"/>
      <w:numFmt w:val="decimal"/>
      <w:lvlText w:val="%7."/>
      <w:lvlJc w:val="left"/>
      <w:pPr>
        <w:ind w:left="3223" w:hanging="420"/>
      </w:pPr>
    </w:lvl>
    <w:lvl w:ilvl="7">
      <w:start w:val="1"/>
      <w:numFmt w:val="lowerLetter"/>
      <w:lvlText w:val="%8)"/>
      <w:lvlJc w:val="left"/>
      <w:pPr>
        <w:ind w:left="3643" w:hanging="420"/>
      </w:pPr>
    </w:lvl>
    <w:lvl w:ilvl="8">
      <w:start w:val="1"/>
      <w:numFmt w:val="lowerRoman"/>
      <w:lvlText w:val="%9."/>
      <w:lvlJc w:val="right"/>
      <w:pPr>
        <w:ind w:left="4063" w:hanging="420"/>
      </w:pPr>
    </w:lvl>
  </w:abstractNum>
  <w:abstractNum w:abstractNumId="4" w15:restartNumberingAfterBreak="0">
    <w:nsid w:val="05E95959"/>
    <w:multiLevelType w:val="multilevel"/>
    <w:tmpl w:val="05E95959"/>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numFmt w:val="none"/>
      <w:pStyle w:val="Heading3"/>
      <w:lvlText w:val=""/>
      <w:lvlJc w:val="left"/>
      <w:pPr>
        <w:tabs>
          <w:tab w:val="left" w:pos="360"/>
        </w:tabs>
      </w:pPr>
    </w:lvl>
    <w:lvl w:ilvl="3">
      <w:numFmt w:val="decimal"/>
      <w:pStyle w:val="Heading4"/>
      <w:lvlText w:val="漀Āᜀ଀ကༀᄐ预廾怐预俾ᙊ儀ᙊ"/>
      <w:lvlJc w:val="left"/>
    </w:lvl>
    <w:lvl w:ilvl="4">
      <w:numFmt w:val="none"/>
      <w:pStyle w:val="Heading5"/>
      <w:lvlText w:val=""/>
      <w:lvlJc w:val="left"/>
      <w:pPr>
        <w:tabs>
          <w:tab w:val="left" w:pos="360"/>
        </w:tabs>
      </w:pPr>
    </w:lvl>
    <w:lvl w:ilvl="5">
      <w:numFmt w:val="decimal"/>
      <w:pStyle w:val="Heading6"/>
      <w:lvlText w:val=""/>
      <w:lvlJc w:val="left"/>
    </w:lvl>
    <w:lvl w:ilvl="6">
      <w:numFmt w:val="decimal"/>
      <w:pStyle w:val="Heading7"/>
      <w:lvlText w:val=""/>
      <w:lvlJc w:val="left"/>
    </w:lvl>
    <w:lvl w:ilvl="7">
      <w:numFmt w:val="decimal"/>
      <w:pStyle w:val="Heading8"/>
      <w:lvlText w:val=""/>
      <w:lvlJc w:val="left"/>
    </w:lvl>
    <w:lvl w:ilvl="8">
      <w:numFmt w:val="decimal"/>
      <w:pStyle w:val="Heading9"/>
      <w:lvlText w:val=""/>
      <w:lvlJc w:val="left"/>
    </w:lvl>
  </w:abstractNum>
  <w:abstractNum w:abstractNumId="5" w15:restartNumberingAfterBreak="0">
    <w:nsid w:val="0E40688B"/>
    <w:multiLevelType w:val="multilevel"/>
    <w:tmpl w:val="0E40688B"/>
    <w:lvl w:ilvl="0">
      <w:start w:val="1"/>
      <w:numFmt w:val="bullet"/>
      <w:lvlText w:val=""/>
      <w:lvlJc w:val="left"/>
      <w:pPr>
        <w:ind w:left="420" w:hanging="420"/>
      </w:pPr>
      <w:rPr>
        <w:rFonts w:ascii="Symbol" w:hAnsi="Symbol" w:hint="default"/>
        <w:sz w:val="20"/>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1083133E"/>
    <w:multiLevelType w:val="multilevel"/>
    <w:tmpl w:val="108313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31B24BE"/>
    <w:multiLevelType w:val="multilevel"/>
    <w:tmpl w:val="131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520" w:hanging="720"/>
      </w:pPr>
      <w:rPr>
        <w:rFonts w:ascii="Times New Roman" w:eastAsia="Times New Roma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A195C6F"/>
    <w:multiLevelType w:val="multilevel"/>
    <w:tmpl w:val="1A195C6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F437822"/>
    <w:multiLevelType w:val="multilevel"/>
    <w:tmpl w:val="1F437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F8437F4"/>
    <w:multiLevelType w:val="multilevel"/>
    <w:tmpl w:val="1F8437F4"/>
    <w:lvl w:ilvl="0">
      <w:start w:val="1"/>
      <w:numFmt w:val="bullet"/>
      <w:lvlText w:val=""/>
      <w:lvlJc w:val="left"/>
      <w:pPr>
        <w:ind w:left="912" w:hanging="480"/>
      </w:pPr>
      <w:rPr>
        <w:rFonts w:ascii="Wingdings" w:hAnsi="Wingdings" w:hint="default"/>
      </w:rPr>
    </w:lvl>
    <w:lvl w:ilvl="1">
      <w:start w:val="1"/>
      <w:numFmt w:val="bullet"/>
      <w:lvlText w:val=""/>
      <w:lvlJc w:val="left"/>
      <w:pPr>
        <w:ind w:left="1392" w:hanging="480"/>
      </w:pPr>
      <w:rPr>
        <w:rFonts w:ascii="Wingdings" w:hAnsi="Wingdings" w:hint="default"/>
      </w:rPr>
    </w:lvl>
    <w:lvl w:ilvl="2">
      <w:start w:val="1"/>
      <w:numFmt w:val="bullet"/>
      <w:lvlText w:val=""/>
      <w:lvlJc w:val="left"/>
      <w:pPr>
        <w:ind w:left="1872" w:hanging="480"/>
      </w:pPr>
      <w:rPr>
        <w:rFonts w:ascii="Wingdings" w:hAnsi="Wingdings" w:hint="default"/>
      </w:rPr>
    </w:lvl>
    <w:lvl w:ilvl="3">
      <w:start w:val="1"/>
      <w:numFmt w:val="bullet"/>
      <w:lvlText w:val=""/>
      <w:lvlJc w:val="left"/>
      <w:pPr>
        <w:ind w:left="2352" w:hanging="480"/>
      </w:pPr>
      <w:rPr>
        <w:rFonts w:ascii="Wingdings" w:hAnsi="Wingdings" w:hint="default"/>
      </w:rPr>
    </w:lvl>
    <w:lvl w:ilvl="4">
      <w:start w:val="1"/>
      <w:numFmt w:val="bullet"/>
      <w:lvlText w:val=""/>
      <w:lvlJc w:val="left"/>
      <w:pPr>
        <w:ind w:left="2832" w:hanging="480"/>
      </w:pPr>
      <w:rPr>
        <w:rFonts w:ascii="Wingdings" w:hAnsi="Wingdings" w:hint="default"/>
      </w:rPr>
    </w:lvl>
    <w:lvl w:ilvl="5">
      <w:start w:val="1"/>
      <w:numFmt w:val="bullet"/>
      <w:lvlText w:val=""/>
      <w:lvlJc w:val="left"/>
      <w:pPr>
        <w:ind w:left="3312" w:hanging="480"/>
      </w:pPr>
      <w:rPr>
        <w:rFonts w:ascii="Wingdings" w:hAnsi="Wingdings" w:hint="default"/>
      </w:rPr>
    </w:lvl>
    <w:lvl w:ilvl="6">
      <w:start w:val="1"/>
      <w:numFmt w:val="bullet"/>
      <w:lvlText w:val=""/>
      <w:lvlJc w:val="left"/>
      <w:pPr>
        <w:ind w:left="3792" w:hanging="480"/>
      </w:pPr>
      <w:rPr>
        <w:rFonts w:ascii="Wingdings" w:hAnsi="Wingdings" w:hint="default"/>
      </w:rPr>
    </w:lvl>
    <w:lvl w:ilvl="7">
      <w:start w:val="1"/>
      <w:numFmt w:val="bullet"/>
      <w:lvlText w:val=""/>
      <w:lvlJc w:val="left"/>
      <w:pPr>
        <w:ind w:left="4272" w:hanging="480"/>
      </w:pPr>
      <w:rPr>
        <w:rFonts w:ascii="Wingdings" w:hAnsi="Wingdings" w:hint="default"/>
      </w:rPr>
    </w:lvl>
    <w:lvl w:ilvl="8">
      <w:start w:val="1"/>
      <w:numFmt w:val="bullet"/>
      <w:lvlText w:val=""/>
      <w:lvlJc w:val="left"/>
      <w:pPr>
        <w:ind w:left="4752" w:hanging="480"/>
      </w:pPr>
      <w:rPr>
        <w:rFonts w:ascii="Wingdings" w:hAnsi="Wingdings" w:hint="default"/>
      </w:rPr>
    </w:lvl>
  </w:abstractNum>
  <w:abstractNum w:abstractNumId="11" w15:restartNumberingAfterBreak="0">
    <w:nsid w:val="21451D32"/>
    <w:multiLevelType w:val="multilevel"/>
    <w:tmpl w:val="21451D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7E53AF7"/>
    <w:multiLevelType w:val="multilevel"/>
    <w:tmpl w:val="27E53A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DE5532F"/>
    <w:multiLevelType w:val="multilevel"/>
    <w:tmpl w:val="2DE5532F"/>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4" w15:restartNumberingAfterBreak="0">
    <w:nsid w:val="3A877D64"/>
    <w:multiLevelType w:val="singleLevel"/>
    <w:tmpl w:val="3A877D64"/>
    <w:lvl w:ilvl="0">
      <w:numFmt w:val="decimal"/>
      <w:pStyle w:val="References"/>
      <w:lvlText w:val=""/>
      <w:lvlJc w:val="left"/>
    </w:lvl>
  </w:abstractNum>
  <w:abstractNum w:abstractNumId="15" w15:restartNumberingAfterBreak="0">
    <w:nsid w:val="3AA46647"/>
    <w:multiLevelType w:val="multilevel"/>
    <w:tmpl w:val="3AA46647"/>
    <w:lvl w:ilvl="0">
      <w:numFmt w:val="decimal"/>
      <w:pStyle w:val="Propos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D5C2856"/>
    <w:multiLevelType w:val="multilevel"/>
    <w:tmpl w:val="3D5C28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5150578"/>
    <w:multiLevelType w:val="multilevel"/>
    <w:tmpl w:val="45150578"/>
    <w:lvl w:ilvl="0">
      <w:start w:val="1"/>
      <w:numFmt w:val="bullet"/>
      <w:lvlText w:val=""/>
      <w:lvlJc w:val="left"/>
      <w:pPr>
        <w:ind w:left="576" w:hanging="360"/>
      </w:pPr>
      <w:rPr>
        <w:rFonts w:ascii="Symbol" w:hAnsi="Symbol" w:hint="default"/>
      </w:rPr>
    </w:lvl>
    <w:lvl w:ilvl="1">
      <w:start w:val="1"/>
      <w:numFmt w:val="bullet"/>
      <w:lvlText w:val="o"/>
      <w:lvlJc w:val="left"/>
      <w:pPr>
        <w:ind w:left="1296" w:hanging="360"/>
      </w:pPr>
      <w:rPr>
        <w:rFonts w:ascii="Courier New" w:hAnsi="Courier New" w:cs="Courier New" w:hint="default"/>
      </w:rPr>
    </w:lvl>
    <w:lvl w:ilvl="2">
      <w:start w:val="1"/>
      <w:numFmt w:val="bullet"/>
      <w:lvlText w:val=""/>
      <w:lvlJc w:val="left"/>
      <w:pPr>
        <w:ind w:left="2016" w:hanging="360"/>
      </w:pPr>
      <w:rPr>
        <w:rFonts w:ascii="Wingdings" w:hAnsi="Wingdings" w:hint="default"/>
      </w:rPr>
    </w:lvl>
    <w:lvl w:ilvl="3">
      <w:start w:val="1"/>
      <w:numFmt w:val="bullet"/>
      <w:lvlText w:val=""/>
      <w:lvlJc w:val="left"/>
      <w:pPr>
        <w:ind w:left="2736" w:hanging="360"/>
      </w:pPr>
      <w:rPr>
        <w:rFonts w:ascii="Symbol" w:hAnsi="Symbol" w:hint="default"/>
      </w:rPr>
    </w:lvl>
    <w:lvl w:ilvl="4">
      <w:start w:val="1"/>
      <w:numFmt w:val="bullet"/>
      <w:lvlText w:val="o"/>
      <w:lvlJc w:val="left"/>
      <w:pPr>
        <w:ind w:left="3456" w:hanging="360"/>
      </w:pPr>
      <w:rPr>
        <w:rFonts w:ascii="Courier New" w:hAnsi="Courier New" w:cs="Courier New" w:hint="default"/>
      </w:rPr>
    </w:lvl>
    <w:lvl w:ilvl="5">
      <w:start w:val="1"/>
      <w:numFmt w:val="bullet"/>
      <w:lvlText w:val=""/>
      <w:lvlJc w:val="left"/>
      <w:pPr>
        <w:ind w:left="4176" w:hanging="360"/>
      </w:pPr>
      <w:rPr>
        <w:rFonts w:ascii="Wingdings" w:hAnsi="Wingdings" w:hint="default"/>
      </w:rPr>
    </w:lvl>
    <w:lvl w:ilvl="6">
      <w:start w:val="1"/>
      <w:numFmt w:val="bullet"/>
      <w:lvlText w:val=""/>
      <w:lvlJc w:val="left"/>
      <w:pPr>
        <w:ind w:left="4896" w:hanging="360"/>
      </w:pPr>
      <w:rPr>
        <w:rFonts w:ascii="Symbol" w:hAnsi="Symbol" w:hint="default"/>
      </w:rPr>
    </w:lvl>
    <w:lvl w:ilvl="7">
      <w:start w:val="1"/>
      <w:numFmt w:val="bullet"/>
      <w:lvlText w:val="o"/>
      <w:lvlJc w:val="left"/>
      <w:pPr>
        <w:ind w:left="5616" w:hanging="360"/>
      </w:pPr>
      <w:rPr>
        <w:rFonts w:ascii="Courier New" w:hAnsi="Courier New" w:cs="Courier New" w:hint="default"/>
      </w:rPr>
    </w:lvl>
    <w:lvl w:ilvl="8">
      <w:start w:val="1"/>
      <w:numFmt w:val="bullet"/>
      <w:lvlText w:val=""/>
      <w:lvlJc w:val="left"/>
      <w:pPr>
        <w:ind w:left="6336" w:hanging="360"/>
      </w:pPr>
      <w:rPr>
        <w:rFonts w:ascii="Wingdings" w:hAnsi="Wingdings" w:hint="default"/>
      </w:rPr>
    </w:lvl>
  </w:abstractNum>
  <w:abstractNum w:abstractNumId="18" w15:restartNumberingAfterBreak="0">
    <w:nsid w:val="468519EC"/>
    <w:multiLevelType w:val="multilevel"/>
    <w:tmpl w:val="468519EC"/>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8A652A4"/>
    <w:multiLevelType w:val="multilevel"/>
    <w:tmpl w:val="48A652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BD56883"/>
    <w:multiLevelType w:val="multilevel"/>
    <w:tmpl w:val="4BD56883"/>
    <w:lvl w:ilvl="0">
      <w:start w:val="1"/>
      <w:numFmt w:val="bullet"/>
      <w:lvlText w:val=""/>
      <w:lvlJc w:val="left"/>
      <w:pPr>
        <w:ind w:left="844" w:hanging="420"/>
      </w:pPr>
      <w:rPr>
        <w:rFonts w:ascii="Wingdings" w:hAnsi="Wingdings" w:hint="default"/>
      </w:rPr>
    </w:lvl>
    <w:lvl w:ilvl="1">
      <w:start w:val="1"/>
      <w:numFmt w:val="bullet"/>
      <w:lvlText w:val=""/>
      <w:lvlJc w:val="left"/>
      <w:pPr>
        <w:ind w:left="1264" w:hanging="420"/>
      </w:pPr>
      <w:rPr>
        <w:rFonts w:ascii="Wingdings" w:hAnsi="Wingdings" w:hint="default"/>
      </w:rPr>
    </w:lvl>
    <w:lvl w:ilvl="2">
      <w:start w:val="1"/>
      <w:numFmt w:val="bullet"/>
      <w:lvlText w:val=""/>
      <w:lvlJc w:val="left"/>
      <w:pPr>
        <w:ind w:left="1684" w:hanging="420"/>
      </w:pPr>
      <w:rPr>
        <w:rFonts w:ascii="Wingdings" w:hAnsi="Wingdings" w:hint="default"/>
      </w:rPr>
    </w:lvl>
    <w:lvl w:ilvl="3">
      <w:start w:val="1"/>
      <w:numFmt w:val="bullet"/>
      <w:lvlText w:val=""/>
      <w:lvlJc w:val="left"/>
      <w:pPr>
        <w:ind w:left="2104" w:hanging="420"/>
      </w:pPr>
      <w:rPr>
        <w:rFonts w:ascii="Wingdings" w:hAnsi="Wingdings" w:hint="default"/>
      </w:rPr>
    </w:lvl>
    <w:lvl w:ilvl="4">
      <w:start w:val="1"/>
      <w:numFmt w:val="bullet"/>
      <w:lvlText w:val=""/>
      <w:lvlJc w:val="left"/>
      <w:pPr>
        <w:ind w:left="2524" w:hanging="420"/>
      </w:pPr>
      <w:rPr>
        <w:rFonts w:ascii="Wingdings" w:hAnsi="Wingdings" w:hint="default"/>
      </w:rPr>
    </w:lvl>
    <w:lvl w:ilvl="5">
      <w:start w:val="1"/>
      <w:numFmt w:val="bullet"/>
      <w:lvlText w:val=""/>
      <w:lvlJc w:val="left"/>
      <w:pPr>
        <w:ind w:left="2944" w:hanging="420"/>
      </w:pPr>
      <w:rPr>
        <w:rFonts w:ascii="Wingdings" w:hAnsi="Wingdings" w:hint="default"/>
      </w:rPr>
    </w:lvl>
    <w:lvl w:ilvl="6">
      <w:start w:val="1"/>
      <w:numFmt w:val="bullet"/>
      <w:lvlText w:val=""/>
      <w:lvlJc w:val="left"/>
      <w:pPr>
        <w:ind w:left="3364" w:hanging="420"/>
      </w:pPr>
      <w:rPr>
        <w:rFonts w:ascii="Wingdings" w:hAnsi="Wingdings" w:hint="default"/>
      </w:rPr>
    </w:lvl>
    <w:lvl w:ilvl="7">
      <w:start w:val="1"/>
      <w:numFmt w:val="bullet"/>
      <w:lvlText w:val=""/>
      <w:lvlJc w:val="left"/>
      <w:pPr>
        <w:ind w:left="3784" w:hanging="420"/>
      </w:pPr>
      <w:rPr>
        <w:rFonts w:ascii="Wingdings" w:hAnsi="Wingdings" w:hint="default"/>
      </w:rPr>
    </w:lvl>
    <w:lvl w:ilvl="8">
      <w:start w:val="1"/>
      <w:numFmt w:val="bullet"/>
      <w:lvlText w:val=""/>
      <w:lvlJc w:val="left"/>
      <w:pPr>
        <w:ind w:left="4204" w:hanging="420"/>
      </w:pPr>
      <w:rPr>
        <w:rFonts w:ascii="Wingdings" w:hAnsi="Wingdings" w:hint="default"/>
      </w:rPr>
    </w:lvl>
  </w:abstractNum>
  <w:abstractNum w:abstractNumId="21" w15:restartNumberingAfterBreak="0">
    <w:nsid w:val="4BDF65F6"/>
    <w:multiLevelType w:val="multilevel"/>
    <w:tmpl w:val="4BDF65F6"/>
    <w:lvl w:ilvl="0">
      <w:numFmt w:val="decimal"/>
      <w:pStyle w:val="Reference"/>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CDB335F"/>
    <w:multiLevelType w:val="multilevel"/>
    <w:tmpl w:val="4CDB335F"/>
    <w:lvl w:ilvl="0">
      <w:numFmt w:val="bullet"/>
      <w:lvlText w:val="•"/>
      <w:lvlJc w:val="left"/>
      <w:pPr>
        <w:ind w:left="1440" w:hanging="720"/>
      </w:pPr>
      <w:rPr>
        <w:rFonts w:ascii="Calibri" w:eastAsiaTheme="minorEastAsia" w:hAnsi="Calibri" w:cs="Calibri"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23" w15:restartNumberingAfterBreak="0">
    <w:nsid w:val="5101505E"/>
    <w:multiLevelType w:val="multilevel"/>
    <w:tmpl w:val="5101505E"/>
    <w:lvl w:ilvl="0">
      <w:numFmt w:val="decimal"/>
      <w:pStyle w:val="Observation"/>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B7251B"/>
    <w:multiLevelType w:val="multilevel"/>
    <w:tmpl w:val="51B7251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6CB7C8C"/>
    <w:multiLevelType w:val="multilevel"/>
    <w:tmpl w:val="56CB7C8C"/>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26" w15:restartNumberingAfterBreak="0">
    <w:nsid w:val="61401ECD"/>
    <w:multiLevelType w:val="multilevel"/>
    <w:tmpl w:val="61401EC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D16CB7"/>
    <w:multiLevelType w:val="multilevel"/>
    <w:tmpl w:val="64D16C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53315C9"/>
    <w:multiLevelType w:val="multilevel"/>
    <w:tmpl w:val="653315C9"/>
    <w:lvl w:ilvl="0">
      <w:start w:val="1"/>
      <w:numFmt w:val="bullet"/>
      <w:lvlText w:val="-"/>
      <w:lvlJc w:val="left"/>
      <w:pPr>
        <w:tabs>
          <w:tab w:val="left" w:pos="720"/>
        </w:tabs>
        <w:ind w:left="720" w:hanging="360"/>
      </w:pPr>
      <w:rPr>
        <w:rFonts w:ascii="Times New Roman" w:hAnsi="Times New Roman" w:hint="default"/>
      </w:rPr>
    </w:lvl>
    <w:lvl w:ilv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29" w15:restartNumberingAfterBreak="0">
    <w:nsid w:val="6A7554A7"/>
    <w:multiLevelType w:val="multilevel"/>
    <w:tmpl w:val="6A7554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711A53F9"/>
    <w:multiLevelType w:val="multilevel"/>
    <w:tmpl w:val="711A53F9"/>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1" w15:restartNumberingAfterBreak="0">
    <w:nsid w:val="722A0DD6"/>
    <w:multiLevelType w:val="multilevel"/>
    <w:tmpl w:val="722A0D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C9D5D70"/>
    <w:multiLevelType w:val="multilevel"/>
    <w:tmpl w:val="7C9D5D70"/>
    <w:lvl w:ilvl="0">
      <w:start w:val="11"/>
      <w:numFmt w:val="bullet"/>
      <w:lvlText w:val="-"/>
      <w:lvlJc w:val="left"/>
      <w:pPr>
        <w:ind w:left="620" w:hanging="420"/>
      </w:pPr>
      <w:rPr>
        <w:rFonts w:ascii="Times New Roman" w:eastAsia="Times New Roman" w:hAnsi="Times New Roman" w:cs="Times New Roman"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33" w15:restartNumberingAfterBreak="0">
    <w:nsid w:val="7D421B68"/>
    <w:multiLevelType w:val="multilevel"/>
    <w:tmpl w:val="7D421B68"/>
    <w:lvl w:ilvl="0">
      <w:numFmt w:val="decimal"/>
      <w:pStyle w:val="List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
  </w:num>
  <w:num w:numId="2">
    <w:abstractNumId w:val="33"/>
  </w:num>
  <w:num w:numId="3">
    <w:abstractNumId w:val="15"/>
  </w:num>
  <w:num w:numId="4">
    <w:abstractNumId w:val="1"/>
  </w:num>
  <w:num w:numId="5">
    <w:abstractNumId w:val="23"/>
  </w:num>
  <w:num w:numId="6">
    <w:abstractNumId w:val="0"/>
  </w:num>
  <w:num w:numId="7">
    <w:abstractNumId w:val="21"/>
  </w:num>
  <w:num w:numId="8">
    <w:abstractNumId w:val="14"/>
  </w:num>
  <w:num w:numId="9">
    <w:abstractNumId w:val="7"/>
  </w:num>
  <w:num w:numId="10">
    <w:abstractNumId w:val="3"/>
  </w:num>
  <w:num w:numId="11">
    <w:abstractNumId w:val="32"/>
  </w:num>
  <w:num w:numId="12">
    <w:abstractNumId w:val="9"/>
  </w:num>
  <w:num w:numId="13">
    <w:abstractNumId w:val="20"/>
  </w:num>
  <w:num w:numId="14">
    <w:abstractNumId w:val="8"/>
  </w:num>
  <w:num w:numId="15">
    <w:abstractNumId w:val="11"/>
  </w:num>
  <w:num w:numId="16">
    <w:abstractNumId w:val="13"/>
  </w:num>
  <w:num w:numId="17">
    <w:abstractNumId w:val="19"/>
  </w:num>
  <w:num w:numId="18">
    <w:abstractNumId w:val="22"/>
  </w:num>
  <w:num w:numId="19">
    <w:abstractNumId w:val="12"/>
  </w:num>
  <w:num w:numId="20">
    <w:abstractNumId w:val="29"/>
  </w:num>
  <w:num w:numId="21">
    <w:abstractNumId w:val="28"/>
  </w:num>
  <w:num w:numId="22">
    <w:abstractNumId w:val="31"/>
  </w:num>
  <w:num w:numId="23">
    <w:abstractNumId w:val="18"/>
  </w:num>
  <w:num w:numId="24">
    <w:abstractNumId w:val="26"/>
  </w:num>
  <w:num w:numId="25">
    <w:abstractNumId w:val="16"/>
  </w:num>
  <w:num w:numId="26">
    <w:abstractNumId w:val="27"/>
  </w:num>
  <w:num w:numId="27">
    <w:abstractNumId w:val="24"/>
  </w:num>
  <w:num w:numId="28">
    <w:abstractNumId w:val="30"/>
  </w:num>
  <w:num w:numId="29">
    <w:abstractNumId w:val="5"/>
  </w:num>
  <w:num w:numId="30">
    <w:abstractNumId w:val="10"/>
  </w:num>
  <w:num w:numId="31">
    <w:abstractNumId w:val="6"/>
  </w:num>
  <w:num w:numId="32">
    <w:abstractNumId w:val="25"/>
  </w:num>
  <w:num w:numId="33">
    <w:abstractNumId w:val="2"/>
  </w:num>
  <w:num w:numId="34">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戴建强10168368">
    <w15:presenceInfo w15:providerId="AD" w15:userId="S-1-5-21-3250579939-626067488-4216368596-216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9"/>
  <w:doNotDisplayPageBoundaries/>
  <w:displayBackgroundShape/>
  <w:bordersDoNotSurroundHeader/>
  <w:bordersDoNotSurroundFooter/>
  <w:defaultTabStop w:val="720"/>
  <w:hyphenationZone w:val="425"/>
  <w:characterSpacingControl w:val="doNotCompress"/>
  <w:hdrShapeDefaults>
    <o:shapedefaults v:ext="edit" spidmax="2049"/>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296"/>
    <w:rsid w:val="9F6DF783"/>
    <w:rsid w:val="DFF028C5"/>
    <w:rsid w:val="EEB6B2A0"/>
    <w:rsid w:val="EFBFA26D"/>
    <w:rsid w:val="FCD6F4A5"/>
    <w:rsid w:val="FEEEC240"/>
    <w:rsid w:val="000001CF"/>
    <w:rsid w:val="00000329"/>
    <w:rsid w:val="00000336"/>
    <w:rsid w:val="000003D6"/>
    <w:rsid w:val="000004A1"/>
    <w:rsid w:val="00000672"/>
    <w:rsid w:val="0000090F"/>
    <w:rsid w:val="00000995"/>
    <w:rsid w:val="000009E9"/>
    <w:rsid w:val="00000A44"/>
    <w:rsid w:val="00000A70"/>
    <w:rsid w:val="00000BEE"/>
    <w:rsid w:val="00000EF1"/>
    <w:rsid w:val="0000107F"/>
    <w:rsid w:val="0000110B"/>
    <w:rsid w:val="00001136"/>
    <w:rsid w:val="00001171"/>
    <w:rsid w:val="00001207"/>
    <w:rsid w:val="00001399"/>
    <w:rsid w:val="0000170D"/>
    <w:rsid w:val="0000180D"/>
    <w:rsid w:val="0000184D"/>
    <w:rsid w:val="000019E0"/>
    <w:rsid w:val="00001B08"/>
    <w:rsid w:val="00001C27"/>
    <w:rsid w:val="00001D25"/>
    <w:rsid w:val="00001E17"/>
    <w:rsid w:val="00001E6A"/>
    <w:rsid w:val="00001EAA"/>
    <w:rsid w:val="00001F60"/>
    <w:rsid w:val="000021CE"/>
    <w:rsid w:val="0000247C"/>
    <w:rsid w:val="00002918"/>
    <w:rsid w:val="000029DB"/>
    <w:rsid w:val="00002B8D"/>
    <w:rsid w:val="00002C89"/>
    <w:rsid w:val="00002F9D"/>
    <w:rsid w:val="00003011"/>
    <w:rsid w:val="00003027"/>
    <w:rsid w:val="00003084"/>
    <w:rsid w:val="0000328D"/>
    <w:rsid w:val="000032A5"/>
    <w:rsid w:val="000032AA"/>
    <w:rsid w:val="00003412"/>
    <w:rsid w:val="00003584"/>
    <w:rsid w:val="000036DB"/>
    <w:rsid w:val="000037C9"/>
    <w:rsid w:val="0000391D"/>
    <w:rsid w:val="00003A1E"/>
    <w:rsid w:val="00003AFE"/>
    <w:rsid w:val="00003B74"/>
    <w:rsid w:val="00003C99"/>
    <w:rsid w:val="00003E3F"/>
    <w:rsid w:val="00003F24"/>
    <w:rsid w:val="00003F38"/>
    <w:rsid w:val="0000423F"/>
    <w:rsid w:val="00004305"/>
    <w:rsid w:val="00004436"/>
    <w:rsid w:val="0000443C"/>
    <w:rsid w:val="00004A2F"/>
    <w:rsid w:val="00004DE5"/>
    <w:rsid w:val="00004E3D"/>
    <w:rsid w:val="00004EF3"/>
    <w:rsid w:val="00004FA7"/>
    <w:rsid w:val="000050B0"/>
    <w:rsid w:val="000051F2"/>
    <w:rsid w:val="000053C6"/>
    <w:rsid w:val="000055F1"/>
    <w:rsid w:val="000056AE"/>
    <w:rsid w:val="000056B6"/>
    <w:rsid w:val="00005954"/>
    <w:rsid w:val="000062D8"/>
    <w:rsid w:val="000064F7"/>
    <w:rsid w:val="000065A9"/>
    <w:rsid w:val="00006730"/>
    <w:rsid w:val="00006812"/>
    <w:rsid w:val="00006A0E"/>
    <w:rsid w:val="00006AC4"/>
    <w:rsid w:val="00006AFF"/>
    <w:rsid w:val="00006C12"/>
    <w:rsid w:val="00006C89"/>
    <w:rsid w:val="00006E12"/>
    <w:rsid w:val="00006EA5"/>
    <w:rsid w:val="00007197"/>
    <w:rsid w:val="000071A5"/>
    <w:rsid w:val="0000724F"/>
    <w:rsid w:val="0000729F"/>
    <w:rsid w:val="000072E0"/>
    <w:rsid w:val="00007305"/>
    <w:rsid w:val="000074B0"/>
    <w:rsid w:val="000075A2"/>
    <w:rsid w:val="00007807"/>
    <w:rsid w:val="00007821"/>
    <w:rsid w:val="000079B0"/>
    <w:rsid w:val="00007A32"/>
    <w:rsid w:val="00007B59"/>
    <w:rsid w:val="00007BFC"/>
    <w:rsid w:val="00007CC1"/>
    <w:rsid w:val="00007CDD"/>
    <w:rsid w:val="00010259"/>
    <w:rsid w:val="000102D1"/>
    <w:rsid w:val="000105A7"/>
    <w:rsid w:val="000106B2"/>
    <w:rsid w:val="000108F8"/>
    <w:rsid w:val="0001097A"/>
    <w:rsid w:val="000109A5"/>
    <w:rsid w:val="00010C2B"/>
    <w:rsid w:val="00010CDA"/>
    <w:rsid w:val="00010E05"/>
    <w:rsid w:val="0001100E"/>
    <w:rsid w:val="00011116"/>
    <w:rsid w:val="00011293"/>
    <w:rsid w:val="000112A0"/>
    <w:rsid w:val="000114C6"/>
    <w:rsid w:val="00011B50"/>
    <w:rsid w:val="00011C40"/>
    <w:rsid w:val="00011C57"/>
    <w:rsid w:val="00011C85"/>
    <w:rsid w:val="00011DF4"/>
    <w:rsid w:val="00011E95"/>
    <w:rsid w:val="00011E9E"/>
    <w:rsid w:val="000120FC"/>
    <w:rsid w:val="00012177"/>
    <w:rsid w:val="000123EC"/>
    <w:rsid w:val="000124FC"/>
    <w:rsid w:val="0001252E"/>
    <w:rsid w:val="0001265F"/>
    <w:rsid w:val="000129C1"/>
    <w:rsid w:val="00012A60"/>
    <w:rsid w:val="00012CCF"/>
    <w:rsid w:val="00012E3F"/>
    <w:rsid w:val="000130FA"/>
    <w:rsid w:val="000134CB"/>
    <w:rsid w:val="000136FA"/>
    <w:rsid w:val="000137CC"/>
    <w:rsid w:val="000137D6"/>
    <w:rsid w:val="000138C7"/>
    <w:rsid w:val="00013AE9"/>
    <w:rsid w:val="00013BC2"/>
    <w:rsid w:val="00013D6B"/>
    <w:rsid w:val="00013F1B"/>
    <w:rsid w:val="00013F32"/>
    <w:rsid w:val="000140B5"/>
    <w:rsid w:val="000142D5"/>
    <w:rsid w:val="00014490"/>
    <w:rsid w:val="00014504"/>
    <w:rsid w:val="000145B6"/>
    <w:rsid w:val="00014645"/>
    <w:rsid w:val="000148A1"/>
    <w:rsid w:val="000148A8"/>
    <w:rsid w:val="0001499F"/>
    <w:rsid w:val="00014AB5"/>
    <w:rsid w:val="00014B15"/>
    <w:rsid w:val="00014B86"/>
    <w:rsid w:val="00014E24"/>
    <w:rsid w:val="00014FA2"/>
    <w:rsid w:val="0001524A"/>
    <w:rsid w:val="00015291"/>
    <w:rsid w:val="0001569D"/>
    <w:rsid w:val="000157CA"/>
    <w:rsid w:val="00015877"/>
    <w:rsid w:val="0001589E"/>
    <w:rsid w:val="000158B2"/>
    <w:rsid w:val="000158ED"/>
    <w:rsid w:val="000159FE"/>
    <w:rsid w:val="00015AFC"/>
    <w:rsid w:val="00015D55"/>
    <w:rsid w:val="00015D7B"/>
    <w:rsid w:val="00015E20"/>
    <w:rsid w:val="00015F36"/>
    <w:rsid w:val="00015F50"/>
    <w:rsid w:val="00015FA3"/>
    <w:rsid w:val="0001606F"/>
    <w:rsid w:val="00016136"/>
    <w:rsid w:val="0001619C"/>
    <w:rsid w:val="000164EF"/>
    <w:rsid w:val="00016660"/>
    <w:rsid w:val="00016844"/>
    <w:rsid w:val="00016930"/>
    <w:rsid w:val="0001693A"/>
    <w:rsid w:val="000169A0"/>
    <w:rsid w:val="00016D31"/>
    <w:rsid w:val="000170D6"/>
    <w:rsid w:val="0001739E"/>
    <w:rsid w:val="00017496"/>
    <w:rsid w:val="00017E52"/>
    <w:rsid w:val="00017E84"/>
    <w:rsid w:val="00020182"/>
    <w:rsid w:val="000201ED"/>
    <w:rsid w:val="00020580"/>
    <w:rsid w:val="000205D2"/>
    <w:rsid w:val="00020A9A"/>
    <w:rsid w:val="00020C0D"/>
    <w:rsid w:val="00020D35"/>
    <w:rsid w:val="00020EB5"/>
    <w:rsid w:val="00021533"/>
    <w:rsid w:val="000216EB"/>
    <w:rsid w:val="00021757"/>
    <w:rsid w:val="00021763"/>
    <w:rsid w:val="00021BE3"/>
    <w:rsid w:val="00021C7E"/>
    <w:rsid w:val="00021D7B"/>
    <w:rsid w:val="00021E26"/>
    <w:rsid w:val="00021F91"/>
    <w:rsid w:val="00022029"/>
    <w:rsid w:val="0002215F"/>
    <w:rsid w:val="00022216"/>
    <w:rsid w:val="000223D8"/>
    <w:rsid w:val="000224DE"/>
    <w:rsid w:val="0002259B"/>
    <w:rsid w:val="000225D3"/>
    <w:rsid w:val="0002264A"/>
    <w:rsid w:val="000226FB"/>
    <w:rsid w:val="00022786"/>
    <w:rsid w:val="00022959"/>
    <w:rsid w:val="00022A74"/>
    <w:rsid w:val="00022B0B"/>
    <w:rsid w:val="00022B0F"/>
    <w:rsid w:val="00022B5D"/>
    <w:rsid w:val="00022ECD"/>
    <w:rsid w:val="00022F83"/>
    <w:rsid w:val="000230CC"/>
    <w:rsid w:val="0002310D"/>
    <w:rsid w:val="00023115"/>
    <w:rsid w:val="000233CB"/>
    <w:rsid w:val="0002340E"/>
    <w:rsid w:val="000235CA"/>
    <w:rsid w:val="0002371A"/>
    <w:rsid w:val="0002394F"/>
    <w:rsid w:val="00023998"/>
    <w:rsid w:val="000239EC"/>
    <w:rsid w:val="00023A1C"/>
    <w:rsid w:val="00023AE3"/>
    <w:rsid w:val="00023C42"/>
    <w:rsid w:val="00023C92"/>
    <w:rsid w:val="00023CF5"/>
    <w:rsid w:val="00024626"/>
    <w:rsid w:val="00024873"/>
    <w:rsid w:val="00024C85"/>
    <w:rsid w:val="00024EA3"/>
    <w:rsid w:val="00024EDD"/>
    <w:rsid w:val="00024FA3"/>
    <w:rsid w:val="00025161"/>
    <w:rsid w:val="00025175"/>
    <w:rsid w:val="0002537C"/>
    <w:rsid w:val="000253B6"/>
    <w:rsid w:val="000254BD"/>
    <w:rsid w:val="000254D3"/>
    <w:rsid w:val="00025542"/>
    <w:rsid w:val="00025629"/>
    <w:rsid w:val="000256BC"/>
    <w:rsid w:val="00025734"/>
    <w:rsid w:val="000257CE"/>
    <w:rsid w:val="000257D9"/>
    <w:rsid w:val="000257EF"/>
    <w:rsid w:val="00025874"/>
    <w:rsid w:val="00025A1F"/>
    <w:rsid w:val="00025D17"/>
    <w:rsid w:val="00025D99"/>
    <w:rsid w:val="00025EDB"/>
    <w:rsid w:val="00025F1C"/>
    <w:rsid w:val="00026A21"/>
    <w:rsid w:val="00026A7A"/>
    <w:rsid w:val="00026C70"/>
    <w:rsid w:val="00026CB0"/>
    <w:rsid w:val="00026E75"/>
    <w:rsid w:val="0002709D"/>
    <w:rsid w:val="0002720D"/>
    <w:rsid w:val="00027223"/>
    <w:rsid w:val="00027339"/>
    <w:rsid w:val="0002756B"/>
    <w:rsid w:val="0002770E"/>
    <w:rsid w:val="0002784D"/>
    <w:rsid w:val="000278A7"/>
    <w:rsid w:val="00027900"/>
    <w:rsid w:val="00027BE1"/>
    <w:rsid w:val="00027F6F"/>
    <w:rsid w:val="00030109"/>
    <w:rsid w:val="00030124"/>
    <w:rsid w:val="000301A3"/>
    <w:rsid w:val="000301EA"/>
    <w:rsid w:val="0003022D"/>
    <w:rsid w:val="00030399"/>
    <w:rsid w:val="0003042B"/>
    <w:rsid w:val="00030507"/>
    <w:rsid w:val="0003058F"/>
    <w:rsid w:val="000305A2"/>
    <w:rsid w:val="000308A3"/>
    <w:rsid w:val="00030AF1"/>
    <w:rsid w:val="00030B9C"/>
    <w:rsid w:val="00030EC8"/>
    <w:rsid w:val="00031080"/>
    <w:rsid w:val="000312F8"/>
    <w:rsid w:val="0003143F"/>
    <w:rsid w:val="0003153F"/>
    <w:rsid w:val="00031699"/>
    <w:rsid w:val="00031922"/>
    <w:rsid w:val="0003197E"/>
    <w:rsid w:val="00031A55"/>
    <w:rsid w:val="00031A91"/>
    <w:rsid w:val="00031B6B"/>
    <w:rsid w:val="00031BDB"/>
    <w:rsid w:val="00031F42"/>
    <w:rsid w:val="000320BE"/>
    <w:rsid w:val="000321BA"/>
    <w:rsid w:val="000321D3"/>
    <w:rsid w:val="000321D4"/>
    <w:rsid w:val="0003227B"/>
    <w:rsid w:val="000325B2"/>
    <w:rsid w:val="000326A2"/>
    <w:rsid w:val="00032A3A"/>
    <w:rsid w:val="00032A67"/>
    <w:rsid w:val="00032A8F"/>
    <w:rsid w:val="00032BED"/>
    <w:rsid w:val="00032E63"/>
    <w:rsid w:val="00033114"/>
    <w:rsid w:val="0003313C"/>
    <w:rsid w:val="0003326D"/>
    <w:rsid w:val="000332FF"/>
    <w:rsid w:val="00033375"/>
    <w:rsid w:val="000335A7"/>
    <w:rsid w:val="0003379E"/>
    <w:rsid w:val="000337DC"/>
    <w:rsid w:val="00033846"/>
    <w:rsid w:val="00033A2D"/>
    <w:rsid w:val="00033B1C"/>
    <w:rsid w:val="00033BFA"/>
    <w:rsid w:val="00033C06"/>
    <w:rsid w:val="00033EA1"/>
    <w:rsid w:val="00033FE9"/>
    <w:rsid w:val="00034299"/>
    <w:rsid w:val="000343F8"/>
    <w:rsid w:val="0003466E"/>
    <w:rsid w:val="0003492B"/>
    <w:rsid w:val="000349D5"/>
    <w:rsid w:val="00034A57"/>
    <w:rsid w:val="00034A99"/>
    <w:rsid w:val="00034DC9"/>
    <w:rsid w:val="00034E61"/>
    <w:rsid w:val="00034EE2"/>
    <w:rsid w:val="00034F0D"/>
    <w:rsid w:val="00035092"/>
    <w:rsid w:val="000351EA"/>
    <w:rsid w:val="00035538"/>
    <w:rsid w:val="0003558C"/>
    <w:rsid w:val="00035A1F"/>
    <w:rsid w:val="00035AC7"/>
    <w:rsid w:val="00035BDB"/>
    <w:rsid w:val="00035D74"/>
    <w:rsid w:val="00036023"/>
    <w:rsid w:val="000362F3"/>
    <w:rsid w:val="00036300"/>
    <w:rsid w:val="00036490"/>
    <w:rsid w:val="00036672"/>
    <w:rsid w:val="00036AAE"/>
    <w:rsid w:val="00036BE4"/>
    <w:rsid w:val="00036C74"/>
    <w:rsid w:val="00036D02"/>
    <w:rsid w:val="00036D4C"/>
    <w:rsid w:val="00036E5D"/>
    <w:rsid w:val="0003713B"/>
    <w:rsid w:val="0003715E"/>
    <w:rsid w:val="000373BC"/>
    <w:rsid w:val="000373EB"/>
    <w:rsid w:val="0003741D"/>
    <w:rsid w:val="0003756E"/>
    <w:rsid w:val="00037582"/>
    <w:rsid w:val="00037729"/>
    <w:rsid w:val="00037946"/>
    <w:rsid w:val="00037A21"/>
    <w:rsid w:val="00037C74"/>
    <w:rsid w:val="00037D5A"/>
    <w:rsid w:val="00040015"/>
    <w:rsid w:val="00040082"/>
    <w:rsid w:val="000400CF"/>
    <w:rsid w:val="00040169"/>
    <w:rsid w:val="000402A3"/>
    <w:rsid w:val="0004041E"/>
    <w:rsid w:val="00040520"/>
    <w:rsid w:val="0004059E"/>
    <w:rsid w:val="000405D8"/>
    <w:rsid w:val="000408DD"/>
    <w:rsid w:val="000408FD"/>
    <w:rsid w:val="00040A64"/>
    <w:rsid w:val="00040B6B"/>
    <w:rsid w:val="00040BE8"/>
    <w:rsid w:val="00040E24"/>
    <w:rsid w:val="000410D9"/>
    <w:rsid w:val="0004113A"/>
    <w:rsid w:val="0004135C"/>
    <w:rsid w:val="0004146C"/>
    <w:rsid w:val="00041A3F"/>
    <w:rsid w:val="00041B6C"/>
    <w:rsid w:val="00041C68"/>
    <w:rsid w:val="00041F28"/>
    <w:rsid w:val="0004203F"/>
    <w:rsid w:val="0004208F"/>
    <w:rsid w:val="00042324"/>
    <w:rsid w:val="0004245E"/>
    <w:rsid w:val="000425A7"/>
    <w:rsid w:val="00042708"/>
    <w:rsid w:val="0004271C"/>
    <w:rsid w:val="000427E1"/>
    <w:rsid w:val="000427E6"/>
    <w:rsid w:val="00042869"/>
    <w:rsid w:val="000428E7"/>
    <w:rsid w:val="000429BB"/>
    <w:rsid w:val="000429F8"/>
    <w:rsid w:val="00042A79"/>
    <w:rsid w:val="00042B23"/>
    <w:rsid w:val="00042D28"/>
    <w:rsid w:val="00042E51"/>
    <w:rsid w:val="00042E91"/>
    <w:rsid w:val="00042ED1"/>
    <w:rsid w:val="00042F49"/>
    <w:rsid w:val="00043061"/>
    <w:rsid w:val="000430CC"/>
    <w:rsid w:val="0004328F"/>
    <w:rsid w:val="000432E8"/>
    <w:rsid w:val="00043302"/>
    <w:rsid w:val="00043409"/>
    <w:rsid w:val="00043495"/>
    <w:rsid w:val="000435CB"/>
    <w:rsid w:val="00043605"/>
    <w:rsid w:val="00043742"/>
    <w:rsid w:val="000437BD"/>
    <w:rsid w:val="00043A39"/>
    <w:rsid w:val="00043B72"/>
    <w:rsid w:val="00044054"/>
    <w:rsid w:val="00044184"/>
    <w:rsid w:val="000441B1"/>
    <w:rsid w:val="00044210"/>
    <w:rsid w:val="0004422A"/>
    <w:rsid w:val="00044346"/>
    <w:rsid w:val="0004451E"/>
    <w:rsid w:val="000445C3"/>
    <w:rsid w:val="0004479B"/>
    <w:rsid w:val="00044BC8"/>
    <w:rsid w:val="00044DC8"/>
    <w:rsid w:val="00045026"/>
    <w:rsid w:val="0004514C"/>
    <w:rsid w:val="000453B7"/>
    <w:rsid w:val="0004540F"/>
    <w:rsid w:val="000456EF"/>
    <w:rsid w:val="0004587C"/>
    <w:rsid w:val="00045962"/>
    <w:rsid w:val="00045BBE"/>
    <w:rsid w:val="00045F91"/>
    <w:rsid w:val="00045FA1"/>
    <w:rsid w:val="000462E5"/>
    <w:rsid w:val="00046328"/>
    <w:rsid w:val="000464AC"/>
    <w:rsid w:val="0004651D"/>
    <w:rsid w:val="000465D6"/>
    <w:rsid w:val="00046731"/>
    <w:rsid w:val="00046873"/>
    <w:rsid w:val="0004696C"/>
    <w:rsid w:val="00046A52"/>
    <w:rsid w:val="00046B98"/>
    <w:rsid w:val="0004710D"/>
    <w:rsid w:val="00047369"/>
    <w:rsid w:val="000474E3"/>
    <w:rsid w:val="00047518"/>
    <w:rsid w:val="00047652"/>
    <w:rsid w:val="000476BC"/>
    <w:rsid w:val="00047905"/>
    <w:rsid w:val="00047DC0"/>
    <w:rsid w:val="00050266"/>
    <w:rsid w:val="000503A7"/>
    <w:rsid w:val="00050435"/>
    <w:rsid w:val="000504B2"/>
    <w:rsid w:val="000506F2"/>
    <w:rsid w:val="000508E3"/>
    <w:rsid w:val="000509C2"/>
    <w:rsid w:val="00050A23"/>
    <w:rsid w:val="00050B5D"/>
    <w:rsid w:val="00050B8B"/>
    <w:rsid w:val="00050C07"/>
    <w:rsid w:val="00050D3D"/>
    <w:rsid w:val="00050DEA"/>
    <w:rsid w:val="00050FD5"/>
    <w:rsid w:val="000510C6"/>
    <w:rsid w:val="000510F1"/>
    <w:rsid w:val="000510FA"/>
    <w:rsid w:val="00051106"/>
    <w:rsid w:val="00051137"/>
    <w:rsid w:val="00051265"/>
    <w:rsid w:val="00051401"/>
    <w:rsid w:val="0005149B"/>
    <w:rsid w:val="0005165B"/>
    <w:rsid w:val="00051699"/>
    <w:rsid w:val="000517C1"/>
    <w:rsid w:val="000519C2"/>
    <w:rsid w:val="00051C1D"/>
    <w:rsid w:val="00051C64"/>
    <w:rsid w:val="00051CAF"/>
    <w:rsid w:val="00051DAA"/>
    <w:rsid w:val="00051E53"/>
    <w:rsid w:val="000520B6"/>
    <w:rsid w:val="00052508"/>
    <w:rsid w:val="000526BA"/>
    <w:rsid w:val="000527C7"/>
    <w:rsid w:val="00052A8A"/>
    <w:rsid w:val="00052C4E"/>
    <w:rsid w:val="00052D4D"/>
    <w:rsid w:val="00052DE5"/>
    <w:rsid w:val="00052F7C"/>
    <w:rsid w:val="00052FA1"/>
    <w:rsid w:val="00052FE5"/>
    <w:rsid w:val="0005311B"/>
    <w:rsid w:val="00053123"/>
    <w:rsid w:val="00053279"/>
    <w:rsid w:val="0005339D"/>
    <w:rsid w:val="00053499"/>
    <w:rsid w:val="0005394D"/>
    <w:rsid w:val="00053C08"/>
    <w:rsid w:val="00053E4E"/>
    <w:rsid w:val="00053E8F"/>
    <w:rsid w:val="00054268"/>
    <w:rsid w:val="000547A8"/>
    <w:rsid w:val="00054833"/>
    <w:rsid w:val="000548FD"/>
    <w:rsid w:val="000549C3"/>
    <w:rsid w:val="00054A39"/>
    <w:rsid w:val="00054A40"/>
    <w:rsid w:val="00054AB1"/>
    <w:rsid w:val="00054CB1"/>
    <w:rsid w:val="00054DF0"/>
    <w:rsid w:val="00054E5C"/>
    <w:rsid w:val="00054EDB"/>
    <w:rsid w:val="0005506F"/>
    <w:rsid w:val="000550DB"/>
    <w:rsid w:val="00055151"/>
    <w:rsid w:val="00055201"/>
    <w:rsid w:val="00055527"/>
    <w:rsid w:val="000556F0"/>
    <w:rsid w:val="000558BB"/>
    <w:rsid w:val="00055BBF"/>
    <w:rsid w:val="00055BD3"/>
    <w:rsid w:val="00055D96"/>
    <w:rsid w:val="0005606F"/>
    <w:rsid w:val="00056100"/>
    <w:rsid w:val="00056115"/>
    <w:rsid w:val="00056305"/>
    <w:rsid w:val="00056364"/>
    <w:rsid w:val="000565AC"/>
    <w:rsid w:val="00056806"/>
    <w:rsid w:val="00056A48"/>
    <w:rsid w:val="00056DEF"/>
    <w:rsid w:val="00056DFB"/>
    <w:rsid w:val="00056E0E"/>
    <w:rsid w:val="00056F8C"/>
    <w:rsid w:val="00056FC4"/>
    <w:rsid w:val="000571EE"/>
    <w:rsid w:val="0005736D"/>
    <w:rsid w:val="000573D3"/>
    <w:rsid w:val="000574B8"/>
    <w:rsid w:val="000576F9"/>
    <w:rsid w:val="00057771"/>
    <w:rsid w:val="000577B5"/>
    <w:rsid w:val="000578A3"/>
    <w:rsid w:val="00057CF2"/>
    <w:rsid w:val="00060023"/>
    <w:rsid w:val="000600D1"/>
    <w:rsid w:val="0006015E"/>
    <w:rsid w:val="00060376"/>
    <w:rsid w:val="000605DC"/>
    <w:rsid w:val="0006080F"/>
    <w:rsid w:val="00060AB8"/>
    <w:rsid w:val="00060BD2"/>
    <w:rsid w:val="00060D64"/>
    <w:rsid w:val="00060DB5"/>
    <w:rsid w:val="00060DD3"/>
    <w:rsid w:val="00060E24"/>
    <w:rsid w:val="00060EEF"/>
    <w:rsid w:val="00060F4C"/>
    <w:rsid w:val="00060F98"/>
    <w:rsid w:val="00061145"/>
    <w:rsid w:val="0006120E"/>
    <w:rsid w:val="000614DD"/>
    <w:rsid w:val="000616A2"/>
    <w:rsid w:val="000617B2"/>
    <w:rsid w:val="00061891"/>
    <w:rsid w:val="00061998"/>
    <w:rsid w:val="000619C1"/>
    <w:rsid w:val="00061C5B"/>
    <w:rsid w:val="00061CCE"/>
    <w:rsid w:val="00061CD6"/>
    <w:rsid w:val="00061E3D"/>
    <w:rsid w:val="00061F23"/>
    <w:rsid w:val="00061FB6"/>
    <w:rsid w:val="00062051"/>
    <w:rsid w:val="0006209D"/>
    <w:rsid w:val="00062351"/>
    <w:rsid w:val="00062370"/>
    <w:rsid w:val="00062864"/>
    <w:rsid w:val="000629AA"/>
    <w:rsid w:val="00062B39"/>
    <w:rsid w:val="00062B9D"/>
    <w:rsid w:val="00062C94"/>
    <w:rsid w:val="00062DAC"/>
    <w:rsid w:val="00062E62"/>
    <w:rsid w:val="00063220"/>
    <w:rsid w:val="00063359"/>
    <w:rsid w:val="00063408"/>
    <w:rsid w:val="00063569"/>
    <w:rsid w:val="00063751"/>
    <w:rsid w:val="00063789"/>
    <w:rsid w:val="0006398B"/>
    <w:rsid w:val="00063A51"/>
    <w:rsid w:val="00063B4B"/>
    <w:rsid w:val="00063BF5"/>
    <w:rsid w:val="00063CC2"/>
    <w:rsid w:val="00063DAE"/>
    <w:rsid w:val="00063DBD"/>
    <w:rsid w:val="00064135"/>
    <w:rsid w:val="00064494"/>
    <w:rsid w:val="000644AE"/>
    <w:rsid w:val="0006457B"/>
    <w:rsid w:val="0006475B"/>
    <w:rsid w:val="00064907"/>
    <w:rsid w:val="00064AF3"/>
    <w:rsid w:val="00064DE7"/>
    <w:rsid w:val="00064DEA"/>
    <w:rsid w:val="00064EC3"/>
    <w:rsid w:val="00064F76"/>
    <w:rsid w:val="000652C5"/>
    <w:rsid w:val="000652C9"/>
    <w:rsid w:val="000652DC"/>
    <w:rsid w:val="0006531F"/>
    <w:rsid w:val="00065369"/>
    <w:rsid w:val="0006546C"/>
    <w:rsid w:val="00065546"/>
    <w:rsid w:val="0006565D"/>
    <w:rsid w:val="00065AD7"/>
    <w:rsid w:val="00065B69"/>
    <w:rsid w:val="00065BDE"/>
    <w:rsid w:val="00065C71"/>
    <w:rsid w:val="00065D99"/>
    <w:rsid w:val="00065DF1"/>
    <w:rsid w:val="00065F02"/>
    <w:rsid w:val="00066099"/>
    <w:rsid w:val="00066197"/>
    <w:rsid w:val="0006619E"/>
    <w:rsid w:val="000662C6"/>
    <w:rsid w:val="00066413"/>
    <w:rsid w:val="00066424"/>
    <w:rsid w:val="00066479"/>
    <w:rsid w:val="0006647F"/>
    <w:rsid w:val="00066828"/>
    <w:rsid w:val="00066CE3"/>
    <w:rsid w:val="00066EC7"/>
    <w:rsid w:val="00067076"/>
    <w:rsid w:val="000670C3"/>
    <w:rsid w:val="00067189"/>
    <w:rsid w:val="00067224"/>
    <w:rsid w:val="0006739E"/>
    <w:rsid w:val="000673CE"/>
    <w:rsid w:val="0006752F"/>
    <w:rsid w:val="000675A9"/>
    <w:rsid w:val="0006762C"/>
    <w:rsid w:val="0006769C"/>
    <w:rsid w:val="000677FD"/>
    <w:rsid w:val="00067828"/>
    <w:rsid w:val="00067844"/>
    <w:rsid w:val="0006797B"/>
    <w:rsid w:val="000679E1"/>
    <w:rsid w:val="00067AF9"/>
    <w:rsid w:val="00067C0C"/>
    <w:rsid w:val="00067CD1"/>
    <w:rsid w:val="00067E45"/>
    <w:rsid w:val="00070186"/>
    <w:rsid w:val="000702D4"/>
    <w:rsid w:val="00070323"/>
    <w:rsid w:val="0007033C"/>
    <w:rsid w:val="00070359"/>
    <w:rsid w:val="000703E3"/>
    <w:rsid w:val="0007040E"/>
    <w:rsid w:val="0007078B"/>
    <w:rsid w:val="00070BE3"/>
    <w:rsid w:val="00070CB3"/>
    <w:rsid w:val="00070D7B"/>
    <w:rsid w:val="00070DA4"/>
    <w:rsid w:val="00070DFC"/>
    <w:rsid w:val="00070E63"/>
    <w:rsid w:val="00070E8F"/>
    <w:rsid w:val="00070EFE"/>
    <w:rsid w:val="0007118E"/>
    <w:rsid w:val="000717C1"/>
    <w:rsid w:val="000717E2"/>
    <w:rsid w:val="00071A49"/>
    <w:rsid w:val="00071C04"/>
    <w:rsid w:val="00071CF1"/>
    <w:rsid w:val="00071EA1"/>
    <w:rsid w:val="0007204E"/>
    <w:rsid w:val="000724E0"/>
    <w:rsid w:val="00072521"/>
    <w:rsid w:val="0007267E"/>
    <w:rsid w:val="00072775"/>
    <w:rsid w:val="000727F0"/>
    <w:rsid w:val="0007283E"/>
    <w:rsid w:val="00072B1D"/>
    <w:rsid w:val="00072CE7"/>
    <w:rsid w:val="00072D34"/>
    <w:rsid w:val="00072D6D"/>
    <w:rsid w:val="00072F65"/>
    <w:rsid w:val="000730D2"/>
    <w:rsid w:val="0007311A"/>
    <w:rsid w:val="00073195"/>
    <w:rsid w:val="000731EF"/>
    <w:rsid w:val="000733E5"/>
    <w:rsid w:val="000733FB"/>
    <w:rsid w:val="000733FC"/>
    <w:rsid w:val="00073448"/>
    <w:rsid w:val="000734C8"/>
    <w:rsid w:val="00073559"/>
    <w:rsid w:val="000735C5"/>
    <w:rsid w:val="000736CC"/>
    <w:rsid w:val="00073875"/>
    <w:rsid w:val="00073A1C"/>
    <w:rsid w:val="00073C73"/>
    <w:rsid w:val="00073DE7"/>
    <w:rsid w:val="00073E61"/>
    <w:rsid w:val="0007411E"/>
    <w:rsid w:val="000743B4"/>
    <w:rsid w:val="000744DD"/>
    <w:rsid w:val="00074509"/>
    <w:rsid w:val="000745A1"/>
    <w:rsid w:val="0007483E"/>
    <w:rsid w:val="00074997"/>
    <w:rsid w:val="00074D1A"/>
    <w:rsid w:val="00074DBE"/>
    <w:rsid w:val="00074E79"/>
    <w:rsid w:val="00074EC2"/>
    <w:rsid w:val="000753B2"/>
    <w:rsid w:val="000755D0"/>
    <w:rsid w:val="00075764"/>
    <w:rsid w:val="00075933"/>
    <w:rsid w:val="0007595C"/>
    <w:rsid w:val="00075A2A"/>
    <w:rsid w:val="00075B99"/>
    <w:rsid w:val="00075C0B"/>
    <w:rsid w:val="00075E93"/>
    <w:rsid w:val="00075F3C"/>
    <w:rsid w:val="00075FE1"/>
    <w:rsid w:val="00076136"/>
    <w:rsid w:val="00076425"/>
    <w:rsid w:val="00076434"/>
    <w:rsid w:val="000764F2"/>
    <w:rsid w:val="0007663F"/>
    <w:rsid w:val="0007665B"/>
    <w:rsid w:val="0007681D"/>
    <w:rsid w:val="0007683C"/>
    <w:rsid w:val="000768EB"/>
    <w:rsid w:val="000769A6"/>
    <w:rsid w:val="000769AC"/>
    <w:rsid w:val="00076C1A"/>
    <w:rsid w:val="00076E49"/>
    <w:rsid w:val="00076EC9"/>
    <w:rsid w:val="00076EF9"/>
    <w:rsid w:val="000770BB"/>
    <w:rsid w:val="000770C0"/>
    <w:rsid w:val="000771F2"/>
    <w:rsid w:val="00077747"/>
    <w:rsid w:val="00077A32"/>
    <w:rsid w:val="00077BEA"/>
    <w:rsid w:val="00077BF6"/>
    <w:rsid w:val="00077C1C"/>
    <w:rsid w:val="00077E05"/>
    <w:rsid w:val="00077FDA"/>
    <w:rsid w:val="000800AD"/>
    <w:rsid w:val="000800D9"/>
    <w:rsid w:val="00080151"/>
    <w:rsid w:val="0008048D"/>
    <w:rsid w:val="000805B9"/>
    <w:rsid w:val="000806C7"/>
    <w:rsid w:val="00080703"/>
    <w:rsid w:val="00080985"/>
    <w:rsid w:val="000809FB"/>
    <w:rsid w:val="00080C8F"/>
    <w:rsid w:val="00080DDA"/>
    <w:rsid w:val="00080EAD"/>
    <w:rsid w:val="0008169F"/>
    <w:rsid w:val="00081844"/>
    <w:rsid w:val="000819FA"/>
    <w:rsid w:val="00081AB5"/>
    <w:rsid w:val="00081CDD"/>
    <w:rsid w:val="00081DA3"/>
    <w:rsid w:val="00081FA0"/>
    <w:rsid w:val="00081FA3"/>
    <w:rsid w:val="000822A2"/>
    <w:rsid w:val="0008231C"/>
    <w:rsid w:val="00082335"/>
    <w:rsid w:val="00082387"/>
    <w:rsid w:val="000824CB"/>
    <w:rsid w:val="0008251B"/>
    <w:rsid w:val="000826CD"/>
    <w:rsid w:val="000828C1"/>
    <w:rsid w:val="00082BB8"/>
    <w:rsid w:val="00082C9C"/>
    <w:rsid w:val="00082D0B"/>
    <w:rsid w:val="00082DE5"/>
    <w:rsid w:val="00082ED1"/>
    <w:rsid w:val="00082F76"/>
    <w:rsid w:val="000830C5"/>
    <w:rsid w:val="00083112"/>
    <w:rsid w:val="00083171"/>
    <w:rsid w:val="000832F9"/>
    <w:rsid w:val="00083493"/>
    <w:rsid w:val="00083729"/>
    <w:rsid w:val="00083957"/>
    <w:rsid w:val="00083A82"/>
    <w:rsid w:val="00083B62"/>
    <w:rsid w:val="00083DD4"/>
    <w:rsid w:val="00083F9E"/>
    <w:rsid w:val="000841C1"/>
    <w:rsid w:val="00084263"/>
    <w:rsid w:val="00084391"/>
    <w:rsid w:val="00084509"/>
    <w:rsid w:val="00084684"/>
    <w:rsid w:val="000846F2"/>
    <w:rsid w:val="00084ACD"/>
    <w:rsid w:val="00084AEB"/>
    <w:rsid w:val="00084B60"/>
    <w:rsid w:val="00084C25"/>
    <w:rsid w:val="00084CA2"/>
    <w:rsid w:val="00084CBA"/>
    <w:rsid w:val="00084DF5"/>
    <w:rsid w:val="00085102"/>
    <w:rsid w:val="000851F7"/>
    <w:rsid w:val="000852C5"/>
    <w:rsid w:val="0008540E"/>
    <w:rsid w:val="000855A8"/>
    <w:rsid w:val="0008560C"/>
    <w:rsid w:val="00085796"/>
    <w:rsid w:val="000858D6"/>
    <w:rsid w:val="00085B24"/>
    <w:rsid w:val="00085E82"/>
    <w:rsid w:val="00086147"/>
    <w:rsid w:val="00086471"/>
    <w:rsid w:val="000865E8"/>
    <w:rsid w:val="0008685C"/>
    <w:rsid w:val="00086931"/>
    <w:rsid w:val="000869ED"/>
    <w:rsid w:val="00086A4D"/>
    <w:rsid w:val="00086C0F"/>
    <w:rsid w:val="00086C83"/>
    <w:rsid w:val="00087027"/>
    <w:rsid w:val="000870FE"/>
    <w:rsid w:val="00087260"/>
    <w:rsid w:val="0008754F"/>
    <w:rsid w:val="000876B6"/>
    <w:rsid w:val="00087743"/>
    <w:rsid w:val="000878BD"/>
    <w:rsid w:val="00087A45"/>
    <w:rsid w:val="00087B15"/>
    <w:rsid w:val="00087BBB"/>
    <w:rsid w:val="00087D65"/>
    <w:rsid w:val="00087E62"/>
    <w:rsid w:val="00090042"/>
    <w:rsid w:val="0009006B"/>
    <w:rsid w:val="000900CF"/>
    <w:rsid w:val="000903A3"/>
    <w:rsid w:val="0009050F"/>
    <w:rsid w:val="000905A6"/>
    <w:rsid w:val="000906A0"/>
    <w:rsid w:val="00090752"/>
    <w:rsid w:val="0009097A"/>
    <w:rsid w:val="00090BD8"/>
    <w:rsid w:val="00090D4D"/>
    <w:rsid w:val="00090F4D"/>
    <w:rsid w:val="000912DC"/>
    <w:rsid w:val="000912ED"/>
    <w:rsid w:val="00091314"/>
    <w:rsid w:val="0009157F"/>
    <w:rsid w:val="0009172A"/>
    <w:rsid w:val="00091846"/>
    <w:rsid w:val="00091974"/>
    <w:rsid w:val="000919E5"/>
    <w:rsid w:val="00091B9D"/>
    <w:rsid w:val="00091C59"/>
    <w:rsid w:val="00091C68"/>
    <w:rsid w:val="00091D97"/>
    <w:rsid w:val="00091F42"/>
    <w:rsid w:val="00091FAF"/>
    <w:rsid w:val="000920AF"/>
    <w:rsid w:val="00092259"/>
    <w:rsid w:val="000922E9"/>
    <w:rsid w:val="0009236B"/>
    <w:rsid w:val="0009238D"/>
    <w:rsid w:val="000923B9"/>
    <w:rsid w:val="0009249E"/>
    <w:rsid w:val="00092548"/>
    <w:rsid w:val="0009259A"/>
    <w:rsid w:val="000925EA"/>
    <w:rsid w:val="0009287D"/>
    <w:rsid w:val="00092BD3"/>
    <w:rsid w:val="00092C73"/>
    <w:rsid w:val="00092D32"/>
    <w:rsid w:val="00092F5B"/>
    <w:rsid w:val="00092FD3"/>
    <w:rsid w:val="000930D7"/>
    <w:rsid w:val="00093231"/>
    <w:rsid w:val="0009331D"/>
    <w:rsid w:val="000934C9"/>
    <w:rsid w:val="000936C5"/>
    <w:rsid w:val="0009397D"/>
    <w:rsid w:val="00093D66"/>
    <w:rsid w:val="00093F5B"/>
    <w:rsid w:val="00094164"/>
    <w:rsid w:val="000942F3"/>
    <w:rsid w:val="0009450A"/>
    <w:rsid w:val="0009495A"/>
    <w:rsid w:val="00094DA7"/>
    <w:rsid w:val="00094DD5"/>
    <w:rsid w:val="00094E42"/>
    <w:rsid w:val="00094E67"/>
    <w:rsid w:val="00094EBB"/>
    <w:rsid w:val="00094EFF"/>
    <w:rsid w:val="00094F57"/>
    <w:rsid w:val="000950CF"/>
    <w:rsid w:val="000951A2"/>
    <w:rsid w:val="0009524D"/>
    <w:rsid w:val="000954D5"/>
    <w:rsid w:val="000955D6"/>
    <w:rsid w:val="000955EE"/>
    <w:rsid w:val="00095742"/>
    <w:rsid w:val="000957C0"/>
    <w:rsid w:val="000958A0"/>
    <w:rsid w:val="00095BE9"/>
    <w:rsid w:val="00095D40"/>
    <w:rsid w:val="00096051"/>
    <w:rsid w:val="00096122"/>
    <w:rsid w:val="0009618A"/>
    <w:rsid w:val="000963AF"/>
    <w:rsid w:val="000966B0"/>
    <w:rsid w:val="000968CD"/>
    <w:rsid w:val="00096A7E"/>
    <w:rsid w:val="00096E31"/>
    <w:rsid w:val="00096FD8"/>
    <w:rsid w:val="000970AC"/>
    <w:rsid w:val="000970BD"/>
    <w:rsid w:val="00097356"/>
    <w:rsid w:val="000977CC"/>
    <w:rsid w:val="00097A2D"/>
    <w:rsid w:val="00097C49"/>
    <w:rsid w:val="00097C51"/>
    <w:rsid w:val="000A006A"/>
    <w:rsid w:val="000A0125"/>
    <w:rsid w:val="000A017E"/>
    <w:rsid w:val="000A0210"/>
    <w:rsid w:val="000A043B"/>
    <w:rsid w:val="000A050F"/>
    <w:rsid w:val="000A0520"/>
    <w:rsid w:val="000A067B"/>
    <w:rsid w:val="000A075F"/>
    <w:rsid w:val="000A078B"/>
    <w:rsid w:val="000A0833"/>
    <w:rsid w:val="000A084E"/>
    <w:rsid w:val="000A08FB"/>
    <w:rsid w:val="000A0917"/>
    <w:rsid w:val="000A0966"/>
    <w:rsid w:val="000A0C37"/>
    <w:rsid w:val="000A0D49"/>
    <w:rsid w:val="000A0F5D"/>
    <w:rsid w:val="000A1168"/>
    <w:rsid w:val="000A11B9"/>
    <w:rsid w:val="000A11D5"/>
    <w:rsid w:val="000A1652"/>
    <w:rsid w:val="000A1760"/>
    <w:rsid w:val="000A17AE"/>
    <w:rsid w:val="000A18AC"/>
    <w:rsid w:val="000A1988"/>
    <w:rsid w:val="000A19F9"/>
    <w:rsid w:val="000A1CB0"/>
    <w:rsid w:val="000A1D16"/>
    <w:rsid w:val="000A1EAD"/>
    <w:rsid w:val="000A1FB5"/>
    <w:rsid w:val="000A2028"/>
    <w:rsid w:val="000A20B2"/>
    <w:rsid w:val="000A20D2"/>
    <w:rsid w:val="000A25A0"/>
    <w:rsid w:val="000A25DC"/>
    <w:rsid w:val="000A29D6"/>
    <w:rsid w:val="000A2A2C"/>
    <w:rsid w:val="000A2AE0"/>
    <w:rsid w:val="000A2CBB"/>
    <w:rsid w:val="000A2D70"/>
    <w:rsid w:val="000A2EE8"/>
    <w:rsid w:val="000A2F91"/>
    <w:rsid w:val="000A2F9D"/>
    <w:rsid w:val="000A3165"/>
    <w:rsid w:val="000A317D"/>
    <w:rsid w:val="000A3188"/>
    <w:rsid w:val="000A34F1"/>
    <w:rsid w:val="000A35EC"/>
    <w:rsid w:val="000A3853"/>
    <w:rsid w:val="000A38A0"/>
    <w:rsid w:val="000A397D"/>
    <w:rsid w:val="000A3A6C"/>
    <w:rsid w:val="000A3B5C"/>
    <w:rsid w:val="000A3BC5"/>
    <w:rsid w:val="000A3C71"/>
    <w:rsid w:val="000A3CA7"/>
    <w:rsid w:val="000A41FE"/>
    <w:rsid w:val="000A465F"/>
    <w:rsid w:val="000A4897"/>
    <w:rsid w:val="000A4B21"/>
    <w:rsid w:val="000A4C95"/>
    <w:rsid w:val="000A5076"/>
    <w:rsid w:val="000A50BE"/>
    <w:rsid w:val="000A50D5"/>
    <w:rsid w:val="000A58CC"/>
    <w:rsid w:val="000A5931"/>
    <w:rsid w:val="000A597A"/>
    <w:rsid w:val="000A59C4"/>
    <w:rsid w:val="000A5A28"/>
    <w:rsid w:val="000A5DAD"/>
    <w:rsid w:val="000A5E22"/>
    <w:rsid w:val="000A5FC7"/>
    <w:rsid w:val="000A6288"/>
    <w:rsid w:val="000A629A"/>
    <w:rsid w:val="000A6419"/>
    <w:rsid w:val="000A65E9"/>
    <w:rsid w:val="000A66C3"/>
    <w:rsid w:val="000A66DA"/>
    <w:rsid w:val="000A6884"/>
    <w:rsid w:val="000A6911"/>
    <w:rsid w:val="000A6989"/>
    <w:rsid w:val="000A6A51"/>
    <w:rsid w:val="000A6C65"/>
    <w:rsid w:val="000A7287"/>
    <w:rsid w:val="000A73DD"/>
    <w:rsid w:val="000A7435"/>
    <w:rsid w:val="000A7477"/>
    <w:rsid w:val="000A7580"/>
    <w:rsid w:val="000A78C8"/>
    <w:rsid w:val="000A7A99"/>
    <w:rsid w:val="000A7CAB"/>
    <w:rsid w:val="000A7F95"/>
    <w:rsid w:val="000B0042"/>
    <w:rsid w:val="000B00CE"/>
    <w:rsid w:val="000B0130"/>
    <w:rsid w:val="000B01CD"/>
    <w:rsid w:val="000B0316"/>
    <w:rsid w:val="000B0488"/>
    <w:rsid w:val="000B0504"/>
    <w:rsid w:val="000B05A6"/>
    <w:rsid w:val="000B06C4"/>
    <w:rsid w:val="000B0905"/>
    <w:rsid w:val="000B09B6"/>
    <w:rsid w:val="000B0C5A"/>
    <w:rsid w:val="000B0DF5"/>
    <w:rsid w:val="000B0E32"/>
    <w:rsid w:val="000B0FD0"/>
    <w:rsid w:val="000B100A"/>
    <w:rsid w:val="000B141F"/>
    <w:rsid w:val="000B153B"/>
    <w:rsid w:val="000B1589"/>
    <w:rsid w:val="000B1758"/>
    <w:rsid w:val="000B1846"/>
    <w:rsid w:val="000B197D"/>
    <w:rsid w:val="000B1DA2"/>
    <w:rsid w:val="000B1DB0"/>
    <w:rsid w:val="000B1E90"/>
    <w:rsid w:val="000B20AA"/>
    <w:rsid w:val="000B20C7"/>
    <w:rsid w:val="000B21A7"/>
    <w:rsid w:val="000B2541"/>
    <w:rsid w:val="000B2649"/>
    <w:rsid w:val="000B285D"/>
    <w:rsid w:val="000B2913"/>
    <w:rsid w:val="000B2990"/>
    <w:rsid w:val="000B2A41"/>
    <w:rsid w:val="000B2BDA"/>
    <w:rsid w:val="000B2D7B"/>
    <w:rsid w:val="000B2E31"/>
    <w:rsid w:val="000B2E46"/>
    <w:rsid w:val="000B2E71"/>
    <w:rsid w:val="000B2FDC"/>
    <w:rsid w:val="000B3689"/>
    <w:rsid w:val="000B3A0F"/>
    <w:rsid w:val="000B3C1D"/>
    <w:rsid w:val="000B3D3D"/>
    <w:rsid w:val="000B3D44"/>
    <w:rsid w:val="000B3D8E"/>
    <w:rsid w:val="000B3D9A"/>
    <w:rsid w:val="000B3E4B"/>
    <w:rsid w:val="000B4003"/>
    <w:rsid w:val="000B4247"/>
    <w:rsid w:val="000B4389"/>
    <w:rsid w:val="000B4628"/>
    <w:rsid w:val="000B49D1"/>
    <w:rsid w:val="000B49F8"/>
    <w:rsid w:val="000B4A6E"/>
    <w:rsid w:val="000B4AAE"/>
    <w:rsid w:val="000B4D20"/>
    <w:rsid w:val="000B4EDD"/>
    <w:rsid w:val="000B520D"/>
    <w:rsid w:val="000B5275"/>
    <w:rsid w:val="000B52A9"/>
    <w:rsid w:val="000B5340"/>
    <w:rsid w:val="000B5564"/>
    <w:rsid w:val="000B5705"/>
    <w:rsid w:val="000B574D"/>
    <w:rsid w:val="000B59F1"/>
    <w:rsid w:val="000B5A52"/>
    <w:rsid w:val="000B5F5E"/>
    <w:rsid w:val="000B60E0"/>
    <w:rsid w:val="000B64E0"/>
    <w:rsid w:val="000B667D"/>
    <w:rsid w:val="000B6B8F"/>
    <w:rsid w:val="000B6D2F"/>
    <w:rsid w:val="000B6EBC"/>
    <w:rsid w:val="000B6F69"/>
    <w:rsid w:val="000B6FE0"/>
    <w:rsid w:val="000B7171"/>
    <w:rsid w:val="000B72A2"/>
    <w:rsid w:val="000B72A9"/>
    <w:rsid w:val="000B72C6"/>
    <w:rsid w:val="000B7314"/>
    <w:rsid w:val="000B73FB"/>
    <w:rsid w:val="000B7610"/>
    <w:rsid w:val="000B7787"/>
    <w:rsid w:val="000B79D8"/>
    <w:rsid w:val="000B7B2F"/>
    <w:rsid w:val="000B7B73"/>
    <w:rsid w:val="000B7C3F"/>
    <w:rsid w:val="000B7DA3"/>
    <w:rsid w:val="000B7F3C"/>
    <w:rsid w:val="000B7F72"/>
    <w:rsid w:val="000B7FEE"/>
    <w:rsid w:val="000C02F0"/>
    <w:rsid w:val="000C04D5"/>
    <w:rsid w:val="000C058C"/>
    <w:rsid w:val="000C07A4"/>
    <w:rsid w:val="000C07C9"/>
    <w:rsid w:val="000C0935"/>
    <w:rsid w:val="000C09DA"/>
    <w:rsid w:val="000C0BDA"/>
    <w:rsid w:val="000C0C80"/>
    <w:rsid w:val="000C0DBC"/>
    <w:rsid w:val="000C0E3E"/>
    <w:rsid w:val="000C0ECD"/>
    <w:rsid w:val="000C0F8F"/>
    <w:rsid w:val="000C1162"/>
    <w:rsid w:val="000C118F"/>
    <w:rsid w:val="000C13BE"/>
    <w:rsid w:val="000C1468"/>
    <w:rsid w:val="000C1595"/>
    <w:rsid w:val="000C170C"/>
    <w:rsid w:val="000C1851"/>
    <w:rsid w:val="000C1A2A"/>
    <w:rsid w:val="000C1A9F"/>
    <w:rsid w:val="000C1D1B"/>
    <w:rsid w:val="000C1FC0"/>
    <w:rsid w:val="000C21D7"/>
    <w:rsid w:val="000C24BD"/>
    <w:rsid w:val="000C2582"/>
    <w:rsid w:val="000C25C8"/>
    <w:rsid w:val="000C2719"/>
    <w:rsid w:val="000C2990"/>
    <w:rsid w:val="000C2C06"/>
    <w:rsid w:val="000C2CDA"/>
    <w:rsid w:val="000C3333"/>
    <w:rsid w:val="000C33BE"/>
    <w:rsid w:val="000C34D9"/>
    <w:rsid w:val="000C36A2"/>
    <w:rsid w:val="000C3AD4"/>
    <w:rsid w:val="000C3B9A"/>
    <w:rsid w:val="000C3BF0"/>
    <w:rsid w:val="000C3CD9"/>
    <w:rsid w:val="000C3F13"/>
    <w:rsid w:val="000C3FAC"/>
    <w:rsid w:val="000C4226"/>
    <w:rsid w:val="000C4241"/>
    <w:rsid w:val="000C42C9"/>
    <w:rsid w:val="000C442E"/>
    <w:rsid w:val="000C45D9"/>
    <w:rsid w:val="000C45F9"/>
    <w:rsid w:val="000C47B4"/>
    <w:rsid w:val="000C480B"/>
    <w:rsid w:val="000C4817"/>
    <w:rsid w:val="000C4862"/>
    <w:rsid w:val="000C4D36"/>
    <w:rsid w:val="000C4DF2"/>
    <w:rsid w:val="000C5085"/>
    <w:rsid w:val="000C5177"/>
    <w:rsid w:val="000C5227"/>
    <w:rsid w:val="000C522F"/>
    <w:rsid w:val="000C5308"/>
    <w:rsid w:val="000C5385"/>
    <w:rsid w:val="000C5557"/>
    <w:rsid w:val="000C563E"/>
    <w:rsid w:val="000C570E"/>
    <w:rsid w:val="000C5815"/>
    <w:rsid w:val="000C585F"/>
    <w:rsid w:val="000C5871"/>
    <w:rsid w:val="000C5915"/>
    <w:rsid w:val="000C5953"/>
    <w:rsid w:val="000C5B0A"/>
    <w:rsid w:val="000C5B44"/>
    <w:rsid w:val="000C5E2F"/>
    <w:rsid w:val="000C5F4E"/>
    <w:rsid w:val="000C612F"/>
    <w:rsid w:val="000C649C"/>
    <w:rsid w:val="000C659C"/>
    <w:rsid w:val="000C6683"/>
    <w:rsid w:val="000C6700"/>
    <w:rsid w:val="000C6AF2"/>
    <w:rsid w:val="000C6BB2"/>
    <w:rsid w:val="000C6BFE"/>
    <w:rsid w:val="000C6E1B"/>
    <w:rsid w:val="000C6F1D"/>
    <w:rsid w:val="000C6F84"/>
    <w:rsid w:val="000C6FDE"/>
    <w:rsid w:val="000C7413"/>
    <w:rsid w:val="000C759E"/>
    <w:rsid w:val="000C76BE"/>
    <w:rsid w:val="000C7778"/>
    <w:rsid w:val="000C7B57"/>
    <w:rsid w:val="000C7D13"/>
    <w:rsid w:val="000C7F43"/>
    <w:rsid w:val="000D0229"/>
    <w:rsid w:val="000D048F"/>
    <w:rsid w:val="000D051A"/>
    <w:rsid w:val="000D0527"/>
    <w:rsid w:val="000D06D1"/>
    <w:rsid w:val="000D094F"/>
    <w:rsid w:val="000D0A70"/>
    <w:rsid w:val="000D0C54"/>
    <w:rsid w:val="000D0F02"/>
    <w:rsid w:val="000D0F65"/>
    <w:rsid w:val="000D111E"/>
    <w:rsid w:val="000D138E"/>
    <w:rsid w:val="000D13C6"/>
    <w:rsid w:val="000D143B"/>
    <w:rsid w:val="000D1484"/>
    <w:rsid w:val="000D14EC"/>
    <w:rsid w:val="000D160D"/>
    <w:rsid w:val="000D1688"/>
    <w:rsid w:val="000D176D"/>
    <w:rsid w:val="000D19CE"/>
    <w:rsid w:val="000D1A1E"/>
    <w:rsid w:val="000D1B9C"/>
    <w:rsid w:val="000D1C8A"/>
    <w:rsid w:val="000D1DBA"/>
    <w:rsid w:val="000D1E35"/>
    <w:rsid w:val="000D21BF"/>
    <w:rsid w:val="000D226A"/>
    <w:rsid w:val="000D283B"/>
    <w:rsid w:val="000D28B3"/>
    <w:rsid w:val="000D290E"/>
    <w:rsid w:val="000D2981"/>
    <w:rsid w:val="000D2C13"/>
    <w:rsid w:val="000D2CA5"/>
    <w:rsid w:val="000D2E69"/>
    <w:rsid w:val="000D2F8B"/>
    <w:rsid w:val="000D2FE1"/>
    <w:rsid w:val="000D306A"/>
    <w:rsid w:val="000D3191"/>
    <w:rsid w:val="000D31DD"/>
    <w:rsid w:val="000D3341"/>
    <w:rsid w:val="000D35B8"/>
    <w:rsid w:val="000D3670"/>
    <w:rsid w:val="000D3673"/>
    <w:rsid w:val="000D36AB"/>
    <w:rsid w:val="000D382D"/>
    <w:rsid w:val="000D38B5"/>
    <w:rsid w:val="000D39B3"/>
    <w:rsid w:val="000D3AB3"/>
    <w:rsid w:val="000D3C61"/>
    <w:rsid w:val="000D4430"/>
    <w:rsid w:val="000D4590"/>
    <w:rsid w:val="000D461D"/>
    <w:rsid w:val="000D4826"/>
    <w:rsid w:val="000D4931"/>
    <w:rsid w:val="000D4961"/>
    <w:rsid w:val="000D4B9E"/>
    <w:rsid w:val="000D4C31"/>
    <w:rsid w:val="000D4E21"/>
    <w:rsid w:val="000D5C85"/>
    <w:rsid w:val="000D5CA1"/>
    <w:rsid w:val="000D5D25"/>
    <w:rsid w:val="000D5F5B"/>
    <w:rsid w:val="000D5F8B"/>
    <w:rsid w:val="000D6379"/>
    <w:rsid w:val="000D63D7"/>
    <w:rsid w:val="000D6654"/>
    <w:rsid w:val="000D66DA"/>
    <w:rsid w:val="000D6899"/>
    <w:rsid w:val="000D68CC"/>
    <w:rsid w:val="000D6B7E"/>
    <w:rsid w:val="000D6B98"/>
    <w:rsid w:val="000D6C73"/>
    <w:rsid w:val="000D6D10"/>
    <w:rsid w:val="000D6D2C"/>
    <w:rsid w:val="000D6D70"/>
    <w:rsid w:val="000D6D8C"/>
    <w:rsid w:val="000D6DEA"/>
    <w:rsid w:val="000D6DEE"/>
    <w:rsid w:val="000D6F12"/>
    <w:rsid w:val="000D703E"/>
    <w:rsid w:val="000D73F5"/>
    <w:rsid w:val="000D7552"/>
    <w:rsid w:val="000D7ACF"/>
    <w:rsid w:val="000D7FEF"/>
    <w:rsid w:val="000E0085"/>
    <w:rsid w:val="000E00D6"/>
    <w:rsid w:val="000E02E8"/>
    <w:rsid w:val="000E0320"/>
    <w:rsid w:val="000E0371"/>
    <w:rsid w:val="000E043C"/>
    <w:rsid w:val="000E0512"/>
    <w:rsid w:val="000E063C"/>
    <w:rsid w:val="000E0965"/>
    <w:rsid w:val="000E0AFA"/>
    <w:rsid w:val="000E0BA5"/>
    <w:rsid w:val="000E0BB8"/>
    <w:rsid w:val="000E0C74"/>
    <w:rsid w:val="000E0F0C"/>
    <w:rsid w:val="000E0FD9"/>
    <w:rsid w:val="000E1012"/>
    <w:rsid w:val="000E11DC"/>
    <w:rsid w:val="000E1231"/>
    <w:rsid w:val="000E125D"/>
    <w:rsid w:val="000E13B2"/>
    <w:rsid w:val="000E147D"/>
    <w:rsid w:val="000E149E"/>
    <w:rsid w:val="000E14BE"/>
    <w:rsid w:val="000E17EB"/>
    <w:rsid w:val="000E1821"/>
    <w:rsid w:val="000E19AD"/>
    <w:rsid w:val="000E1A57"/>
    <w:rsid w:val="000E1A9D"/>
    <w:rsid w:val="000E1AAB"/>
    <w:rsid w:val="000E1BF4"/>
    <w:rsid w:val="000E1C2A"/>
    <w:rsid w:val="000E1D44"/>
    <w:rsid w:val="000E1D7A"/>
    <w:rsid w:val="000E1D95"/>
    <w:rsid w:val="000E1E86"/>
    <w:rsid w:val="000E1F8C"/>
    <w:rsid w:val="000E209C"/>
    <w:rsid w:val="000E20BD"/>
    <w:rsid w:val="000E2154"/>
    <w:rsid w:val="000E2232"/>
    <w:rsid w:val="000E22D4"/>
    <w:rsid w:val="000E2307"/>
    <w:rsid w:val="000E237B"/>
    <w:rsid w:val="000E238D"/>
    <w:rsid w:val="000E23D3"/>
    <w:rsid w:val="000E23E2"/>
    <w:rsid w:val="000E26F6"/>
    <w:rsid w:val="000E2A4E"/>
    <w:rsid w:val="000E2B53"/>
    <w:rsid w:val="000E2B62"/>
    <w:rsid w:val="000E2CF5"/>
    <w:rsid w:val="000E2E43"/>
    <w:rsid w:val="000E2EF4"/>
    <w:rsid w:val="000E2F6D"/>
    <w:rsid w:val="000E3188"/>
    <w:rsid w:val="000E35C9"/>
    <w:rsid w:val="000E385E"/>
    <w:rsid w:val="000E38BD"/>
    <w:rsid w:val="000E3964"/>
    <w:rsid w:val="000E39CC"/>
    <w:rsid w:val="000E3AA5"/>
    <w:rsid w:val="000E3F57"/>
    <w:rsid w:val="000E422E"/>
    <w:rsid w:val="000E433D"/>
    <w:rsid w:val="000E4440"/>
    <w:rsid w:val="000E4494"/>
    <w:rsid w:val="000E44C5"/>
    <w:rsid w:val="000E4646"/>
    <w:rsid w:val="000E47FA"/>
    <w:rsid w:val="000E493E"/>
    <w:rsid w:val="000E494A"/>
    <w:rsid w:val="000E4AB5"/>
    <w:rsid w:val="000E4BF4"/>
    <w:rsid w:val="000E4D11"/>
    <w:rsid w:val="000E4D4A"/>
    <w:rsid w:val="000E4E70"/>
    <w:rsid w:val="000E50C2"/>
    <w:rsid w:val="000E510B"/>
    <w:rsid w:val="000E511A"/>
    <w:rsid w:val="000E51A8"/>
    <w:rsid w:val="000E5803"/>
    <w:rsid w:val="000E58B1"/>
    <w:rsid w:val="000E5ABC"/>
    <w:rsid w:val="000E5B94"/>
    <w:rsid w:val="000E5C71"/>
    <w:rsid w:val="000E5CA2"/>
    <w:rsid w:val="000E5D6A"/>
    <w:rsid w:val="000E5F81"/>
    <w:rsid w:val="000E6005"/>
    <w:rsid w:val="000E6095"/>
    <w:rsid w:val="000E6307"/>
    <w:rsid w:val="000E6442"/>
    <w:rsid w:val="000E64B5"/>
    <w:rsid w:val="000E65E6"/>
    <w:rsid w:val="000E67B7"/>
    <w:rsid w:val="000E6B1A"/>
    <w:rsid w:val="000E6E76"/>
    <w:rsid w:val="000E6F4F"/>
    <w:rsid w:val="000E6FDA"/>
    <w:rsid w:val="000E7059"/>
    <w:rsid w:val="000E70B2"/>
    <w:rsid w:val="000E731C"/>
    <w:rsid w:val="000E743C"/>
    <w:rsid w:val="000E7481"/>
    <w:rsid w:val="000E74F6"/>
    <w:rsid w:val="000E752A"/>
    <w:rsid w:val="000E756F"/>
    <w:rsid w:val="000E7A85"/>
    <w:rsid w:val="000E7B08"/>
    <w:rsid w:val="000E7B32"/>
    <w:rsid w:val="000E7C12"/>
    <w:rsid w:val="000E7CFC"/>
    <w:rsid w:val="000E7E58"/>
    <w:rsid w:val="000E7F8C"/>
    <w:rsid w:val="000E7FDE"/>
    <w:rsid w:val="000F00D3"/>
    <w:rsid w:val="000F0140"/>
    <w:rsid w:val="000F03CB"/>
    <w:rsid w:val="000F072E"/>
    <w:rsid w:val="000F0930"/>
    <w:rsid w:val="000F09FB"/>
    <w:rsid w:val="000F0AA2"/>
    <w:rsid w:val="000F0AB4"/>
    <w:rsid w:val="000F0F8F"/>
    <w:rsid w:val="000F1358"/>
    <w:rsid w:val="000F1722"/>
    <w:rsid w:val="000F1A07"/>
    <w:rsid w:val="000F1A30"/>
    <w:rsid w:val="000F1A8D"/>
    <w:rsid w:val="000F1D05"/>
    <w:rsid w:val="000F1D9B"/>
    <w:rsid w:val="000F1E3D"/>
    <w:rsid w:val="000F1EB5"/>
    <w:rsid w:val="000F209C"/>
    <w:rsid w:val="000F2434"/>
    <w:rsid w:val="000F25EB"/>
    <w:rsid w:val="000F290E"/>
    <w:rsid w:val="000F2927"/>
    <w:rsid w:val="000F292F"/>
    <w:rsid w:val="000F29DA"/>
    <w:rsid w:val="000F2B78"/>
    <w:rsid w:val="000F2DE5"/>
    <w:rsid w:val="000F2E79"/>
    <w:rsid w:val="000F30A1"/>
    <w:rsid w:val="000F320A"/>
    <w:rsid w:val="000F325A"/>
    <w:rsid w:val="000F352C"/>
    <w:rsid w:val="000F35C4"/>
    <w:rsid w:val="000F38C5"/>
    <w:rsid w:val="000F3B11"/>
    <w:rsid w:val="000F3BDF"/>
    <w:rsid w:val="000F3D87"/>
    <w:rsid w:val="000F416F"/>
    <w:rsid w:val="000F46BA"/>
    <w:rsid w:val="000F49AD"/>
    <w:rsid w:val="000F4CCD"/>
    <w:rsid w:val="000F4D5B"/>
    <w:rsid w:val="000F4FEE"/>
    <w:rsid w:val="000F511B"/>
    <w:rsid w:val="000F5278"/>
    <w:rsid w:val="000F5630"/>
    <w:rsid w:val="000F567F"/>
    <w:rsid w:val="000F56BD"/>
    <w:rsid w:val="000F56C8"/>
    <w:rsid w:val="000F58AD"/>
    <w:rsid w:val="000F5A1C"/>
    <w:rsid w:val="000F5B47"/>
    <w:rsid w:val="000F5CB0"/>
    <w:rsid w:val="000F5DAD"/>
    <w:rsid w:val="000F5DBA"/>
    <w:rsid w:val="000F5E30"/>
    <w:rsid w:val="000F5F9E"/>
    <w:rsid w:val="000F5FD5"/>
    <w:rsid w:val="000F6061"/>
    <w:rsid w:val="000F6150"/>
    <w:rsid w:val="000F6166"/>
    <w:rsid w:val="000F6194"/>
    <w:rsid w:val="000F6315"/>
    <w:rsid w:val="000F6469"/>
    <w:rsid w:val="000F655E"/>
    <w:rsid w:val="000F6585"/>
    <w:rsid w:val="000F6879"/>
    <w:rsid w:val="000F6C9B"/>
    <w:rsid w:val="000F7176"/>
    <w:rsid w:val="000F720C"/>
    <w:rsid w:val="000F72F4"/>
    <w:rsid w:val="000F732A"/>
    <w:rsid w:val="000F7441"/>
    <w:rsid w:val="000F75F2"/>
    <w:rsid w:val="000F760F"/>
    <w:rsid w:val="000F76D1"/>
    <w:rsid w:val="000F775C"/>
    <w:rsid w:val="000F77D5"/>
    <w:rsid w:val="000F7906"/>
    <w:rsid w:val="000F79CB"/>
    <w:rsid w:val="000F7AC1"/>
    <w:rsid w:val="000F7E1A"/>
    <w:rsid w:val="000F7ED0"/>
    <w:rsid w:val="000F7F39"/>
    <w:rsid w:val="0010000F"/>
    <w:rsid w:val="001001CE"/>
    <w:rsid w:val="001003CC"/>
    <w:rsid w:val="001003F8"/>
    <w:rsid w:val="001004D8"/>
    <w:rsid w:val="0010052C"/>
    <w:rsid w:val="0010061C"/>
    <w:rsid w:val="00100864"/>
    <w:rsid w:val="0010086E"/>
    <w:rsid w:val="00100903"/>
    <w:rsid w:val="00100BFD"/>
    <w:rsid w:val="00100C10"/>
    <w:rsid w:val="00100F95"/>
    <w:rsid w:val="0010128B"/>
    <w:rsid w:val="001012CF"/>
    <w:rsid w:val="00101631"/>
    <w:rsid w:val="001019AE"/>
    <w:rsid w:val="00101A0D"/>
    <w:rsid w:val="00101AAE"/>
    <w:rsid w:val="00101ADD"/>
    <w:rsid w:val="00101AF8"/>
    <w:rsid w:val="00101B99"/>
    <w:rsid w:val="00101BE9"/>
    <w:rsid w:val="00101C5F"/>
    <w:rsid w:val="00101C73"/>
    <w:rsid w:val="001020D2"/>
    <w:rsid w:val="001021C8"/>
    <w:rsid w:val="001023C0"/>
    <w:rsid w:val="001023D7"/>
    <w:rsid w:val="0010246A"/>
    <w:rsid w:val="0010247F"/>
    <w:rsid w:val="00102631"/>
    <w:rsid w:val="00102857"/>
    <w:rsid w:val="001029F8"/>
    <w:rsid w:val="00102AD1"/>
    <w:rsid w:val="00102B60"/>
    <w:rsid w:val="00102BAE"/>
    <w:rsid w:val="00102C92"/>
    <w:rsid w:val="0010359A"/>
    <w:rsid w:val="00103733"/>
    <w:rsid w:val="001037C6"/>
    <w:rsid w:val="00103E37"/>
    <w:rsid w:val="00103ED3"/>
    <w:rsid w:val="00103ED6"/>
    <w:rsid w:val="00103FCF"/>
    <w:rsid w:val="00104151"/>
    <w:rsid w:val="00104221"/>
    <w:rsid w:val="0010435F"/>
    <w:rsid w:val="001043B7"/>
    <w:rsid w:val="00104428"/>
    <w:rsid w:val="001044F1"/>
    <w:rsid w:val="0010464D"/>
    <w:rsid w:val="0010475C"/>
    <w:rsid w:val="001047F1"/>
    <w:rsid w:val="001047F9"/>
    <w:rsid w:val="0010480E"/>
    <w:rsid w:val="00104973"/>
    <w:rsid w:val="001049CF"/>
    <w:rsid w:val="00104CA8"/>
    <w:rsid w:val="00104EAB"/>
    <w:rsid w:val="001051BD"/>
    <w:rsid w:val="0010523A"/>
    <w:rsid w:val="0010523E"/>
    <w:rsid w:val="00105365"/>
    <w:rsid w:val="001053DA"/>
    <w:rsid w:val="001053FD"/>
    <w:rsid w:val="0010553F"/>
    <w:rsid w:val="001055E1"/>
    <w:rsid w:val="001056A2"/>
    <w:rsid w:val="001056F9"/>
    <w:rsid w:val="0010570A"/>
    <w:rsid w:val="00105840"/>
    <w:rsid w:val="00105979"/>
    <w:rsid w:val="00105A99"/>
    <w:rsid w:val="00105B9B"/>
    <w:rsid w:val="00105C51"/>
    <w:rsid w:val="00105C86"/>
    <w:rsid w:val="00105CDD"/>
    <w:rsid w:val="00105F9A"/>
    <w:rsid w:val="0010629A"/>
    <w:rsid w:val="001062C1"/>
    <w:rsid w:val="00106314"/>
    <w:rsid w:val="00106394"/>
    <w:rsid w:val="001064BD"/>
    <w:rsid w:val="001069E1"/>
    <w:rsid w:val="00106DAB"/>
    <w:rsid w:val="00106E0D"/>
    <w:rsid w:val="00106E31"/>
    <w:rsid w:val="00106F97"/>
    <w:rsid w:val="0010710C"/>
    <w:rsid w:val="001071C1"/>
    <w:rsid w:val="00107357"/>
    <w:rsid w:val="0010774E"/>
    <w:rsid w:val="00107829"/>
    <w:rsid w:val="001079A1"/>
    <w:rsid w:val="00107AB6"/>
    <w:rsid w:val="00107AC1"/>
    <w:rsid w:val="00107ACB"/>
    <w:rsid w:val="00107C0A"/>
    <w:rsid w:val="00107C45"/>
    <w:rsid w:val="00107D0C"/>
    <w:rsid w:val="00110645"/>
    <w:rsid w:val="001106AD"/>
    <w:rsid w:val="00110A05"/>
    <w:rsid w:val="00110F15"/>
    <w:rsid w:val="00111266"/>
    <w:rsid w:val="0011136D"/>
    <w:rsid w:val="001113BC"/>
    <w:rsid w:val="00111400"/>
    <w:rsid w:val="00111456"/>
    <w:rsid w:val="001115C0"/>
    <w:rsid w:val="001116CB"/>
    <w:rsid w:val="001116F9"/>
    <w:rsid w:val="00111750"/>
    <w:rsid w:val="001117C3"/>
    <w:rsid w:val="00111805"/>
    <w:rsid w:val="0011186D"/>
    <w:rsid w:val="00111986"/>
    <w:rsid w:val="001119C4"/>
    <w:rsid w:val="001119F9"/>
    <w:rsid w:val="00111AF2"/>
    <w:rsid w:val="00111D76"/>
    <w:rsid w:val="00111E17"/>
    <w:rsid w:val="00112004"/>
    <w:rsid w:val="0011200D"/>
    <w:rsid w:val="00112078"/>
    <w:rsid w:val="0011213E"/>
    <w:rsid w:val="001122BE"/>
    <w:rsid w:val="0011233B"/>
    <w:rsid w:val="00112535"/>
    <w:rsid w:val="00112684"/>
    <w:rsid w:val="00112ABC"/>
    <w:rsid w:val="00112B2A"/>
    <w:rsid w:val="00112C49"/>
    <w:rsid w:val="00112CE3"/>
    <w:rsid w:val="00112D10"/>
    <w:rsid w:val="00113136"/>
    <w:rsid w:val="001132ED"/>
    <w:rsid w:val="0011347B"/>
    <w:rsid w:val="001136EB"/>
    <w:rsid w:val="00113786"/>
    <w:rsid w:val="001137B9"/>
    <w:rsid w:val="0011381B"/>
    <w:rsid w:val="0011396A"/>
    <w:rsid w:val="0011396F"/>
    <w:rsid w:val="00113999"/>
    <w:rsid w:val="00113B02"/>
    <w:rsid w:val="00113B42"/>
    <w:rsid w:val="00113CE1"/>
    <w:rsid w:val="0011403D"/>
    <w:rsid w:val="001143A7"/>
    <w:rsid w:val="0011447F"/>
    <w:rsid w:val="00114645"/>
    <w:rsid w:val="0011477D"/>
    <w:rsid w:val="00114812"/>
    <w:rsid w:val="00114868"/>
    <w:rsid w:val="00114881"/>
    <w:rsid w:val="00114C3D"/>
    <w:rsid w:val="00114CA2"/>
    <w:rsid w:val="00114CCC"/>
    <w:rsid w:val="00114EA9"/>
    <w:rsid w:val="0011512B"/>
    <w:rsid w:val="001151BB"/>
    <w:rsid w:val="0011525C"/>
    <w:rsid w:val="001152F5"/>
    <w:rsid w:val="00115349"/>
    <w:rsid w:val="0011537D"/>
    <w:rsid w:val="001153A6"/>
    <w:rsid w:val="001154F4"/>
    <w:rsid w:val="001155BC"/>
    <w:rsid w:val="001157FF"/>
    <w:rsid w:val="0011595C"/>
    <w:rsid w:val="00115B1F"/>
    <w:rsid w:val="00115C61"/>
    <w:rsid w:val="00115CDB"/>
    <w:rsid w:val="00115CFD"/>
    <w:rsid w:val="00115D14"/>
    <w:rsid w:val="00115FBD"/>
    <w:rsid w:val="00116137"/>
    <w:rsid w:val="001161BB"/>
    <w:rsid w:val="00116317"/>
    <w:rsid w:val="00116403"/>
    <w:rsid w:val="00116733"/>
    <w:rsid w:val="0011697E"/>
    <w:rsid w:val="0011699B"/>
    <w:rsid w:val="00116A64"/>
    <w:rsid w:val="00116ADD"/>
    <w:rsid w:val="00116B3C"/>
    <w:rsid w:val="00116B58"/>
    <w:rsid w:val="00116BD1"/>
    <w:rsid w:val="00116BE4"/>
    <w:rsid w:val="00116E0C"/>
    <w:rsid w:val="00117399"/>
    <w:rsid w:val="001173A3"/>
    <w:rsid w:val="001173B5"/>
    <w:rsid w:val="001173C6"/>
    <w:rsid w:val="00117569"/>
    <w:rsid w:val="001175E8"/>
    <w:rsid w:val="001176FE"/>
    <w:rsid w:val="0011777E"/>
    <w:rsid w:val="00117829"/>
    <w:rsid w:val="001178F1"/>
    <w:rsid w:val="00117A52"/>
    <w:rsid w:val="00117B13"/>
    <w:rsid w:val="00117C70"/>
    <w:rsid w:val="00117C8D"/>
    <w:rsid w:val="00117D96"/>
    <w:rsid w:val="00117D9A"/>
    <w:rsid w:val="00117DBB"/>
    <w:rsid w:val="00117FC0"/>
    <w:rsid w:val="00120063"/>
    <w:rsid w:val="001202E1"/>
    <w:rsid w:val="00120390"/>
    <w:rsid w:val="00120407"/>
    <w:rsid w:val="001207C4"/>
    <w:rsid w:val="00120808"/>
    <w:rsid w:val="001209C5"/>
    <w:rsid w:val="00120AF5"/>
    <w:rsid w:val="00120B10"/>
    <w:rsid w:val="00120CFC"/>
    <w:rsid w:val="00120D07"/>
    <w:rsid w:val="00120E3A"/>
    <w:rsid w:val="0012100F"/>
    <w:rsid w:val="001212EE"/>
    <w:rsid w:val="00121379"/>
    <w:rsid w:val="001213F2"/>
    <w:rsid w:val="00121452"/>
    <w:rsid w:val="001215A3"/>
    <w:rsid w:val="001218B7"/>
    <w:rsid w:val="00121A05"/>
    <w:rsid w:val="00121B8B"/>
    <w:rsid w:val="00121DE1"/>
    <w:rsid w:val="00121DE9"/>
    <w:rsid w:val="00121E62"/>
    <w:rsid w:val="00122034"/>
    <w:rsid w:val="0012215C"/>
    <w:rsid w:val="001221CB"/>
    <w:rsid w:val="001222AB"/>
    <w:rsid w:val="001222BE"/>
    <w:rsid w:val="00122401"/>
    <w:rsid w:val="00122512"/>
    <w:rsid w:val="001225B7"/>
    <w:rsid w:val="001225D7"/>
    <w:rsid w:val="0012285A"/>
    <w:rsid w:val="00122876"/>
    <w:rsid w:val="001228B8"/>
    <w:rsid w:val="00122A35"/>
    <w:rsid w:val="00122CDA"/>
    <w:rsid w:val="00122D19"/>
    <w:rsid w:val="001230A6"/>
    <w:rsid w:val="0012326D"/>
    <w:rsid w:val="00123349"/>
    <w:rsid w:val="001235B6"/>
    <w:rsid w:val="001237E9"/>
    <w:rsid w:val="00123926"/>
    <w:rsid w:val="00123946"/>
    <w:rsid w:val="00123A11"/>
    <w:rsid w:val="00123B57"/>
    <w:rsid w:val="00123DFF"/>
    <w:rsid w:val="001240D5"/>
    <w:rsid w:val="00124206"/>
    <w:rsid w:val="0012426C"/>
    <w:rsid w:val="001242C1"/>
    <w:rsid w:val="001245B4"/>
    <w:rsid w:val="001245EC"/>
    <w:rsid w:val="0012476E"/>
    <w:rsid w:val="001247D6"/>
    <w:rsid w:val="0012481E"/>
    <w:rsid w:val="001249E3"/>
    <w:rsid w:val="00124A59"/>
    <w:rsid w:val="00124DD1"/>
    <w:rsid w:val="00124E5D"/>
    <w:rsid w:val="00124FF7"/>
    <w:rsid w:val="0012501C"/>
    <w:rsid w:val="001250F8"/>
    <w:rsid w:val="00125150"/>
    <w:rsid w:val="00125185"/>
    <w:rsid w:val="0012518D"/>
    <w:rsid w:val="0012534E"/>
    <w:rsid w:val="001258EB"/>
    <w:rsid w:val="001258F8"/>
    <w:rsid w:val="001259B3"/>
    <w:rsid w:val="00125A4A"/>
    <w:rsid w:val="00125BBA"/>
    <w:rsid w:val="00125DAC"/>
    <w:rsid w:val="00125DD9"/>
    <w:rsid w:val="00125E2F"/>
    <w:rsid w:val="0012601F"/>
    <w:rsid w:val="00126137"/>
    <w:rsid w:val="00126166"/>
    <w:rsid w:val="00126436"/>
    <w:rsid w:val="00126532"/>
    <w:rsid w:val="0012669C"/>
    <w:rsid w:val="001267A9"/>
    <w:rsid w:val="00126813"/>
    <w:rsid w:val="00126995"/>
    <w:rsid w:val="00126B28"/>
    <w:rsid w:val="00126B92"/>
    <w:rsid w:val="00126B96"/>
    <w:rsid w:val="00126C84"/>
    <w:rsid w:val="00126D95"/>
    <w:rsid w:val="001270A0"/>
    <w:rsid w:val="001271EC"/>
    <w:rsid w:val="00127362"/>
    <w:rsid w:val="00127607"/>
    <w:rsid w:val="00127834"/>
    <w:rsid w:val="0012785A"/>
    <w:rsid w:val="0012788E"/>
    <w:rsid w:val="00127934"/>
    <w:rsid w:val="00127996"/>
    <w:rsid w:val="00127A9F"/>
    <w:rsid w:val="00127BDB"/>
    <w:rsid w:val="00127BEE"/>
    <w:rsid w:val="00127C93"/>
    <w:rsid w:val="00127E3A"/>
    <w:rsid w:val="00127EDB"/>
    <w:rsid w:val="00127F33"/>
    <w:rsid w:val="00127FD9"/>
    <w:rsid w:val="00130139"/>
    <w:rsid w:val="001301D9"/>
    <w:rsid w:val="001303EB"/>
    <w:rsid w:val="0013065B"/>
    <w:rsid w:val="001308D6"/>
    <w:rsid w:val="00130A00"/>
    <w:rsid w:val="00130B12"/>
    <w:rsid w:val="00130C60"/>
    <w:rsid w:val="00130EE4"/>
    <w:rsid w:val="001310DF"/>
    <w:rsid w:val="001311BD"/>
    <w:rsid w:val="00131269"/>
    <w:rsid w:val="00131411"/>
    <w:rsid w:val="001317DE"/>
    <w:rsid w:val="001317F6"/>
    <w:rsid w:val="0013196F"/>
    <w:rsid w:val="00131AD7"/>
    <w:rsid w:val="00131BDE"/>
    <w:rsid w:val="00131CE4"/>
    <w:rsid w:val="00131FD8"/>
    <w:rsid w:val="00132029"/>
    <w:rsid w:val="00132223"/>
    <w:rsid w:val="001322E7"/>
    <w:rsid w:val="001324D0"/>
    <w:rsid w:val="00132553"/>
    <w:rsid w:val="00132568"/>
    <w:rsid w:val="00132610"/>
    <w:rsid w:val="00132616"/>
    <w:rsid w:val="0013266F"/>
    <w:rsid w:val="00132FBA"/>
    <w:rsid w:val="00133156"/>
    <w:rsid w:val="0013330B"/>
    <w:rsid w:val="001333F4"/>
    <w:rsid w:val="001334A4"/>
    <w:rsid w:val="001334DF"/>
    <w:rsid w:val="001335C7"/>
    <w:rsid w:val="001338AE"/>
    <w:rsid w:val="00133970"/>
    <w:rsid w:val="00133A3B"/>
    <w:rsid w:val="00133A6B"/>
    <w:rsid w:val="00133C3C"/>
    <w:rsid w:val="00133CD6"/>
    <w:rsid w:val="00133D63"/>
    <w:rsid w:val="00133F50"/>
    <w:rsid w:val="00133FB3"/>
    <w:rsid w:val="00134086"/>
    <w:rsid w:val="001345F8"/>
    <w:rsid w:val="0013467E"/>
    <w:rsid w:val="0013475D"/>
    <w:rsid w:val="0013478B"/>
    <w:rsid w:val="00134966"/>
    <w:rsid w:val="00134B67"/>
    <w:rsid w:val="00134CCE"/>
    <w:rsid w:val="00134D4D"/>
    <w:rsid w:val="00134E0F"/>
    <w:rsid w:val="00134E83"/>
    <w:rsid w:val="001350E2"/>
    <w:rsid w:val="00135185"/>
    <w:rsid w:val="00135601"/>
    <w:rsid w:val="001359B4"/>
    <w:rsid w:val="001359F3"/>
    <w:rsid w:val="00135C26"/>
    <w:rsid w:val="00135C74"/>
    <w:rsid w:val="00135D05"/>
    <w:rsid w:val="00135FB1"/>
    <w:rsid w:val="001360FD"/>
    <w:rsid w:val="001362B3"/>
    <w:rsid w:val="00136345"/>
    <w:rsid w:val="00136352"/>
    <w:rsid w:val="001363DE"/>
    <w:rsid w:val="001364CE"/>
    <w:rsid w:val="001364CF"/>
    <w:rsid w:val="001365B6"/>
    <w:rsid w:val="00136A49"/>
    <w:rsid w:val="00136B00"/>
    <w:rsid w:val="00136BFD"/>
    <w:rsid w:val="00136C98"/>
    <w:rsid w:val="00136EDD"/>
    <w:rsid w:val="00136FFD"/>
    <w:rsid w:val="001371DD"/>
    <w:rsid w:val="001373BA"/>
    <w:rsid w:val="001373FB"/>
    <w:rsid w:val="001375E7"/>
    <w:rsid w:val="001376DF"/>
    <w:rsid w:val="0013789E"/>
    <w:rsid w:val="00137BAC"/>
    <w:rsid w:val="00137F38"/>
    <w:rsid w:val="0014005B"/>
    <w:rsid w:val="001402B1"/>
    <w:rsid w:val="00140300"/>
    <w:rsid w:val="00140406"/>
    <w:rsid w:val="0014059A"/>
    <w:rsid w:val="00140659"/>
    <w:rsid w:val="0014070C"/>
    <w:rsid w:val="00140737"/>
    <w:rsid w:val="0014079E"/>
    <w:rsid w:val="00140B43"/>
    <w:rsid w:val="00140C06"/>
    <w:rsid w:val="00140C5E"/>
    <w:rsid w:val="00140C8C"/>
    <w:rsid w:val="00140EBC"/>
    <w:rsid w:val="00140F8A"/>
    <w:rsid w:val="00141099"/>
    <w:rsid w:val="001411EC"/>
    <w:rsid w:val="001412BB"/>
    <w:rsid w:val="001412D8"/>
    <w:rsid w:val="0014136C"/>
    <w:rsid w:val="0014137F"/>
    <w:rsid w:val="001413B0"/>
    <w:rsid w:val="001413F4"/>
    <w:rsid w:val="00141414"/>
    <w:rsid w:val="00141506"/>
    <w:rsid w:val="0014157E"/>
    <w:rsid w:val="001417EF"/>
    <w:rsid w:val="00141820"/>
    <w:rsid w:val="0014193E"/>
    <w:rsid w:val="00141960"/>
    <w:rsid w:val="00141A8B"/>
    <w:rsid w:val="00141B0A"/>
    <w:rsid w:val="00141BDF"/>
    <w:rsid w:val="00141C14"/>
    <w:rsid w:val="00141CF0"/>
    <w:rsid w:val="00141F05"/>
    <w:rsid w:val="00142025"/>
    <w:rsid w:val="001420A8"/>
    <w:rsid w:val="001421C5"/>
    <w:rsid w:val="00142441"/>
    <w:rsid w:val="00142551"/>
    <w:rsid w:val="00142732"/>
    <w:rsid w:val="00142749"/>
    <w:rsid w:val="00142B0C"/>
    <w:rsid w:val="00142C89"/>
    <w:rsid w:val="00142D3B"/>
    <w:rsid w:val="00143219"/>
    <w:rsid w:val="00143668"/>
    <w:rsid w:val="00143A11"/>
    <w:rsid w:val="00143A69"/>
    <w:rsid w:val="00143ABE"/>
    <w:rsid w:val="00143B36"/>
    <w:rsid w:val="00143B77"/>
    <w:rsid w:val="00143B87"/>
    <w:rsid w:val="00143BA0"/>
    <w:rsid w:val="00143D36"/>
    <w:rsid w:val="00143D88"/>
    <w:rsid w:val="00143DA8"/>
    <w:rsid w:val="00144060"/>
    <w:rsid w:val="00144152"/>
    <w:rsid w:val="00144176"/>
    <w:rsid w:val="00144319"/>
    <w:rsid w:val="001444AE"/>
    <w:rsid w:val="001445D6"/>
    <w:rsid w:val="00144633"/>
    <w:rsid w:val="0014495C"/>
    <w:rsid w:val="0014511B"/>
    <w:rsid w:val="00145591"/>
    <w:rsid w:val="001455BE"/>
    <w:rsid w:val="00145621"/>
    <w:rsid w:val="00145791"/>
    <w:rsid w:val="00145CCE"/>
    <w:rsid w:val="00145D4E"/>
    <w:rsid w:val="00145E4F"/>
    <w:rsid w:val="00145EF4"/>
    <w:rsid w:val="0014608A"/>
    <w:rsid w:val="00146108"/>
    <w:rsid w:val="001461C5"/>
    <w:rsid w:val="00146303"/>
    <w:rsid w:val="0014652E"/>
    <w:rsid w:val="00146801"/>
    <w:rsid w:val="00146952"/>
    <w:rsid w:val="001469EA"/>
    <w:rsid w:val="00146AA9"/>
    <w:rsid w:val="00146C94"/>
    <w:rsid w:val="00146CDB"/>
    <w:rsid w:val="00146E52"/>
    <w:rsid w:val="00146F14"/>
    <w:rsid w:val="00146F39"/>
    <w:rsid w:val="001472E7"/>
    <w:rsid w:val="0014736F"/>
    <w:rsid w:val="001473A2"/>
    <w:rsid w:val="001473EB"/>
    <w:rsid w:val="0014786B"/>
    <w:rsid w:val="001479C0"/>
    <w:rsid w:val="00147A3E"/>
    <w:rsid w:val="00147BFA"/>
    <w:rsid w:val="00147C16"/>
    <w:rsid w:val="00147FD7"/>
    <w:rsid w:val="00150032"/>
    <w:rsid w:val="00150086"/>
    <w:rsid w:val="001500E0"/>
    <w:rsid w:val="001502C0"/>
    <w:rsid w:val="0015042D"/>
    <w:rsid w:val="0015060D"/>
    <w:rsid w:val="00150689"/>
    <w:rsid w:val="001506F6"/>
    <w:rsid w:val="001507F1"/>
    <w:rsid w:val="00150827"/>
    <w:rsid w:val="00150913"/>
    <w:rsid w:val="0015093A"/>
    <w:rsid w:val="00150963"/>
    <w:rsid w:val="00150C2F"/>
    <w:rsid w:val="00150CA8"/>
    <w:rsid w:val="00150EFE"/>
    <w:rsid w:val="00151193"/>
    <w:rsid w:val="001511F7"/>
    <w:rsid w:val="0015122B"/>
    <w:rsid w:val="00151317"/>
    <w:rsid w:val="0015140F"/>
    <w:rsid w:val="00151578"/>
    <w:rsid w:val="00151731"/>
    <w:rsid w:val="0015176D"/>
    <w:rsid w:val="00151791"/>
    <w:rsid w:val="001517AC"/>
    <w:rsid w:val="001517F5"/>
    <w:rsid w:val="00151D25"/>
    <w:rsid w:val="00151D31"/>
    <w:rsid w:val="00151FD8"/>
    <w:rsid w:val="0015208D"/>
    <w:rsid w:val="0015228A"/>
    <w:rsid w:val="0015234F"/>
    <w:rsid w:val="001526EE"/>
    <w:rsid w:val="001528CB"/>
    <w:rsid w:val="001529FE"/>
    <w:rsid w:val="00152ADD"/>
    <w:rsid w:val="00152AF8"/>
    <w:rsid w:val="00152B6D"/>
    <w:rsid w:val="00152C3D"/>
    <w:rsid w:val="00152DD2"/>
    <w:rsid w:val="00152E0E"/>
    <w:rsid w:val="00152EC4"/>
    <w:rsid w:val="00153022"/>
    <w:rsid w:val="001531A5"/>
    <w:rsid w:val="00153556"/>
    <w:rsid w:val="00153666"/>
    <w:rsid w:val="00153888"/>
    <w:rsid w:val="001539CE"/>
    <w:rsid w:val="00153A6B"/>
    <w:rsid w:val="00153AD0"/>
    <w:rsid w:val="00153CFD"/>
    <w:rsid w:val="00153D0B"/>
    <w:rsid w:val="00153F10"/>
    <w:rsid w:val="001541AF"/>
    <w:rsid w:val="001544E0"/>
    <w:rsid w:val="001548A5"/>
    <w:rsid w:val="00154975"/>
    <w:rsid w:val="00154B7A"/>
    <w:rsid w:val="00154C05"/>
    <w:rsid w:val="00154EB1"/>
    <w:rsid w:val="001550D8"/>
    <w:rsid w:val="001550F1"/>
    <w:rsid w:val="00155245"/>
    <w:rsid w:val="00155312"/>
    <w:rsid w:val="00155409"/>
    <w:rsid w:val="001555C0"/>
    <w:rsid w:val="00155703"/>
    <w:rsid w:val="001557A2"/>
    <w:rsid w:val="00155977"/>
    <w:rsid w:val="0015598C"/>
    <w:rsid w:val="00155B1E"/>
    <w:rsid w:val="00155C64"/>
    <w:rsid w:val="00155D93"/>
    <w:rsid w:val="00155E6D"/>
    <w:rsid w:val="00155F46"/>
    <w:rsid w:val="00155FF1"/>
    <w:rsid w:val="0015601A"/>
    <w:rsid w:val="0015607E"/>
    <w:rsid w:val="00156443"/>
    <w:rsid w:val="001564CE"/>
    <w:rsid w:val="0015659C"/>
    <w:rsid w:val="001568CC"/>
    <w:rsid w:val="00156936"/>
    <w:rsid w:val="00156BFA"/>
    <w:rsid w:val="00156CCE"/>
    <w:rsid w:val="00156D98"/>
    <w:rsid w:val="00156DA0"/>
    <w:rsid w:val="0015703F"/>
    <w:rsid w:val="00157195"/>
    <w:rsid w:val="0015724F"/>
    <w:rsid w:val="001572DE"/>
    <w:rsid w:val="001573C7"/>
    <w:rsid w:val="00157532"/>
    <w:rsid w:val="001575E0"/>
    <w:rsid w:val="00157618"/>
    <w:rsid w:val="001577A8"/>
    <w:rsid w:val="0015790E"/>
    <w:rsid w:val="00157989"/>
    <w:rsid w:val="00157ACF"/>
    <w:rsid w:val="00157C6C"/>
    <w:rsid w:val="00157DA3"/>
    <w:rsid w:val="00157EDA"/>
    <w:rsid w:val="00157FA8"/>
    <w:rsid w:val="00160014"/>
    <w:rsid w:val="00160249"/>
    <w:rsid w:val="001602E4"/>
    <w:rsid w:val="00160303"/>
    <w:rsid w:val="00160392"/>
    <w:rsid w:val="00160ADC"/>
    <w:rsid w:val="00160B1C"/>
    <w:rsid w:val="00160CD5"/>
    <w:rsid w:val="00160D26"/>
    <w:rsid w:val="00160D2A"/>
    <w:rsid w:val="00160F31"/>
    <w:rsid w:val="00161207"/>
    <w:rsid w:val="00161247"/>
    <w:rsid w:val="001612B1"/>
    <w:rsid w:val="00161317"/>
    <w:rsid w:val="00161319"/>
    <w:rsid w:val="0016153B"/>
    <w:rsid w:val="001616B2"/>
    <w:rsid w:val="001617A5"/>
    <w:rsid w:val="001618BF"/>
    <w:rsid w:val="00161BEF"/>
    <w:rsid w:val="001620DA"/>
    <w:rsid w:val="00162131"/>
    <w:rsid w:val="00162246"/>
    <w:rsid w:val="00162709"/>
    <w:rsid w:val="001629D2"/>
    <w:rsid w:val="001629D7"/>
    <w:rsid w:val="00162A33"/>
    <w:rsid w:val="00162A4C"/>
    <w:rsid w:val="00162AC5"/>
    <w:rsid w:val="00162B80"/>
    <w:rsid w:val="00162BFF"/>
    <w:rsid w:val="00162FCF"/>
    <w:rsid w:val="001631DB"/>
    <w:rsid w:val="00163206"/>
    <w:rsid w:val="001633EA"/>
    <w:rsid w:val="0016342D"/>
    <w:rsid w:val="001634BC"/>
    <w:rsid w:val="00163F94"/>
    <w:rsid w:val="00164009"/>
    <w:rsid w:val="001640DC"/>
    <w:rsid w:val="001646CC"/>
    <w:rsid w:val="0016495C"/>
    <w:rsid w:val="001649B6"/>
    <w:rsid w:val="00164BED"/>
    <w:rsid w:val="00164CE9"/>
    <w:rsid w:val="00164F55"/>
    <w:rsid w:val="001650B7"/>
    <w:rsid w:val="0016513C"/>
    <w:rsid w:val="00165158"/>
    <w:rsid w:val="0016525B"/>
    <w:rsid w:val="00165537"/>
    <w:rsid w:val="001657AE"/>
    <w:rsid w:val="00165823"/>
    <w:rsid w:val="001658DD"/>
    <w:rsid w:val="00165989"/>
    <w:rsid w:val="001659C3"/>
    <w:rsid w:val="00165A81"/>
    <w:rsid w:val="00165A96"/>
    <w:rsid w:val="00165C33"/>
    <w:rsid w:val="00165CE4"/>
    <w:rsid w:val="00165EA5"/>
    <w:rsid w:val="00165EC2"/>
    <w:rsid w:val="001660EA"/>
    <w:rsid w:val="001661F9"/>
    <w:rsid w:val="0016668D"/>
    <w:rsid w:val="00166C06"/>
    <w:rsid w:val="00166C0F"/>
    <w:rsid w:val="00166C31"/>
    <w:rsid w:val="00166E73"/>
    <w:rsid w:val="00166F36"/>
    <w:rsid w:val="00167042"/>
    <w:rsid w:val="00167085"/>
    <w:rsid w:val="001670A2"/>
    <w:rsid w:val="0016716B"/>
    <w:rsid w:val="00167504"/>
    <w:rsid w:val="0016751E"/>
    <w:rsid w:val="0016766E"/>
    <w:rsid w:val="0016770E"/>
    <w:rsid w:val="0016789E"/>
    <w:rsid w:val="00167C09"/>
    <w:rsid w:val="00167C2B"/>
    <w:rsid w:val="00167C86"/>
    <w:rsid w:val="00167E8F"/>
    <w:rsid w:val="00167ECD"/>
    <w:rsid w:val="00167FA0"/>
    <w:rsid w:val="001704CB"/>
    <w:rsid w:val="001705E2"/>
    <w:rsid w:val="00170894"/>
    <w:rsid w:val="00170A95"/>
    <w:rsid w:val="00170D38"/>
    <w:rsid w:val="00170E72"/>
    <w:rsid w:val="00171024"/>
    <w:rsid w:val="0017119E"/>
    <w:rsid w:val="00171249"/>
    <w:rsid w:val="00171288"/>
    <w:rsid w:val="001713D2"/>
    <w:rsid w:val="00171443"/>
    <w:rsid w:val="00171601"/>
    <w:rsid w:val="001718C8"/>
    <w:rsid w:val="00171925"/>
    <w:rsid w:val="00171974"/>
    <w:rsid w:val="00171ACC"/>
    <w:rsid w:val="00171B82"/>
    <w:rsid w:val="00171B9E"/>
    <w:rsid w:val="00171BF7"/>
    <w:rsid w:val="00171C61"/>
    <w:rsid w:val="00171C91"/>
    <w:rsid w:val="00171D94"/>
    <w:rsid w:val="00171DA2"/>
    <w:rsid w:val="00171E8C"/>
    <w:rsid w:val="00172044"/>
    <w:rsid w:val="0017209C"/>
    <w:rsid w:val="001720CF"/>
    <w:rsid w:val="0017233C"/>
    <w:rsid w:val="0017249E"/>
    <w:rsid w:val="0017262B"/>
    <w:rsid w:val="00172715"/>
    <w:rsid w:val="00172775"/>
    <w:rsid w:val="00172845"/>
    <w:rsid w:val="00172888"/>
    <w:rsid w:val="00172A24"/>
    <w:rsid w:val="00172B3B"/>
    <w:rsid w:val="00172B4A"/>
    <w:rsid w:val="00172EAC"/>
    <w:rsid w:val="00172F4A"/>
    <w:rsid w:val="001730F2"/>
    <w:rsid w:val="0017311E"/>
    <w:rsid w:val="001733F0"/>
    <w:rsid w:val="00173914"/>
    <w:rsid w:val="00173945"/>
    <w:rsid w:val="00173A14"/>
    <w:rsid w:val="00173A3E"/>
    <w:rsid w:val="00173A60"/>
    <w:rsid w:val="00173C60"/>
    <w:rsid w:val="00173E0B"/>
    <w:rsid w:val="00173F62"/>
    <w:rsid w:val="00174110"/>
    <w:rsid w:val="00174353"/>
    <w:rsid w:val="001743DE"/>
    <w:rsid w:val="001743E5"/>
    <w:rsid w:val="00174529"/>
    <w:rsid w:val="00174549"/>
    <w:rsid w:val="001745C9"/>
    <w:rsid w:val="00174698"/>
    <w:rsid w:val="001747D8"/>
    <w:rsid w:val="0017493B"/>
    <w:rsid w:val="0017496E"/>
    <w:rsid w:val="0017497E"/>
    <w:rsid w:val="00174CE0"/>
    <w:rsid w:val="00174FA3"/>
    <w:rsid w:val="001754A2"/>
    <w:rsid w:val="00175527"/>
    <w:rsid w:val="00175568"/>
    <w:rsid w:val="00175699"/>
    <w:rsid w:val="001756A1"/>
    <w:rsid w:val="001756B3"/>
    <w:rsid w:val="001756EE"/>
    <w:rsid w:val="00175807"/>
    <w:rsid w:val="001758F1"/>
    <w:rsid w:val="00175BCD"/>
    <w:rsid w:val="00175DD1"/>
    <w:rsid w:val="00175F7A"/>
    <w:rsid w:val="0017606D"/>
    <w:rsid w:val="00176071"/>
    <w:rsid w:val="00176101"/>
    <w:rsid w:val="0017619C"/>
    <w:rsid w:val="00176377"/>
    <w:rsid w:val="001763B7"/>
    <w:rsid w:val="00176685"/>
    <w:rsid w:val="001767BF"/>
    <w:rsid w:val="001767E5"/>
    <w:rsid w:val="00176882"/>
    <w:rsid w:val="00176A52"/>
    <w:rsid w:val="00176BC2"/>
    <w:rsid w:val="00176CF7"/>
    <w:rsid w:val="00176D8D"/>
    <w:rsid w:val="00176D98"/>
    <w:rsid w:val="00176DCB"/>
    <w:rsid w:val="00176EAC"/>
    <w:rsid w:val="00176FA4"/>
    <w:rsid w:val="00176FC1"/>
    <w:rsid w:val="00176FDA"/>
    <w:rsid w:val="001771C5"/>
    <w:rsid w:val="0017752D"/>
    <w:rsid w:val="00177538"/>
    <w:rsid w:val="0017755C"/>
    <w:rsid w:val="00177561"/>
    <w:rsid w:val="0017757A"/>
    <w:rsid w:val="001775A1"/>
    <w:rsid w:val="001777E1"/>
    <w:rsid w:val="00177ABA"/>
    <w:rsid w:val="00177B3D"/>
    <w:rsid w:val="00177DD9"/>
    <w:rsid w:val="00177E23"/>
    <w:rsid w:val="00180070"/>
    <w:rsid w:val="00180269"/>
    <w:rsid w:val="001804A6"/>
    <w:rsid w:val="00180543"/>
    <w:rsid w:val="001805D2"/>
    <w:rsid w:val="0018063E"/>
    <w:rsid w:val="00180823"/>
    <w:rsid w:val="001808AB"/>
    <w:rsid w:val="00180BCE"/>
    <w:rsid w:val="00180D69"/>
    <w:rsid w:val="00180FCD"/>
    <w:rsid w:val="00181119"/>
    <w:rsid w:val="00181176"/>
    <w:rsid w:val="001811EA"/>
    <w:rsid w:val="001812E5"/>
    <w:rsid w:val="00181350"/>
    <w:rsid w:val="001813BA"/>
    <w:rsid w:val="001814A9"/>
    <w:rsid w:val="001814ED"/>
    <w:rsid w:val="00181688"/>
    <w:rsid w:val="0018176F"/>
    <w:rsid w:val="001819DA"/>
    <w:rsid w:val="00181C79"/>
    <w:rsid w:val="00181D1C"/>
    <w:rsid w:val="00181D67"/>
    <w:rsid w:val="00181ECD"/>
    <w:rsid w:val="001822D0"/>
    <w:rsid w:val="001822F5"/>
    <w:rsid w:val="0018236A"/>
    <w:rsid w:val="001829C5"/>
    <w:rsid w:val="001829DF"/>
    <w:rsid w:val="00182A6B"/>
    <w:rsid w:val="00182D11"/>
    <w:rsid w:val="00182DA6"/>
    <w:rsid w:val="00182DB6"/>
    <w:rsid w:val="00183060"/>
    <w:rsid w:val="001830EA"/>
    <w:rsid w:val="0018310B"/>
    <w:rsid w:val="001835C4"/>
    <w:rsid w:val="0018399B"/>
    <w:rsid w:val="00183ABD"/>
    <w:rsid w:val="00184101"/>
    <w:rsid w:val="00184186"/>
    <w:rsid w:val="001841DC"/>
    <w:rsid w:val="0018422C"/>
    <w:rsid w:val="001845D2"/>
    <w:rsid w:val="00184910"/>
    <w:rsid w:val="00184AB8"/>
    <w:rsid w:val="00184DEB"/>
    <w:rsid w:val="00184E14"/>
    <w:rsid w:val="00184E50"/>
    <w:rsid w:val="00184EEF"/>
    <w:rsid w:val="00184FAE"/>
    <w:rsid w:val="00184FCA"/>
    <w:rsid w:val="001850D6"/>
    <w:rsid w:val="0018512B"/>
    <w:rsid w:val="0018518F"/>
    <w:rsid w:val="001852FB"/>
    <w:rsid w:val="00185397"/>
    <w:rsid w:val="001853E1"/>
    <w:rsid w:val="001857FD"/>
    <w:rsid w:val="001859EE"/>
    <w:rsid w:val="00185B1C"/>
    <w:rsid w:val="00185DDE"/>
    <w:rsid w:val="00185EB8"/>
    <w:rsid w:val="00185FFE"/>
    <w:rsid w:val="001861D9"/>
    <w:rsid w:val="00186364"/>
    <w:rsid w:val="001864A1"/>
    <w:rsid w:val="001866F4"/>
    <w:rsid w:val="00186707"/>
    <w:rsid w:val="001867F1"/>
    <w:rsid w:val="001867FC"/>
    <w:rsid w:val="00186844"/>
    <w:rsid w:val="0018697C"/>
    <w:rsid w:val="001869E5"/>
    <w:rsid w:val="00186BC1"/>
    <w:rsid w:val="00186C1F"/>
    <w:rsid w:val="00186E83"/>
    <w:rsid w:val="00186F8B"/>
    <w:rsid w:val="001870D2"/>
    <w:rsid w:val="0018718A"/>
    <w:rsid w:val="001873EE"/>
    <w:rsid w:val="001876EE"/>
    <w:rsid w:val="001876F9"/>
    <w:rsid w:val="00187975"/>
    <w:rsid w:val="001879C2"/>
    <w:rsid w:val="001879D1"/>
    <w:rsid w:val="00187C0F"/>
    <w:rsid w:val="00187C24"/>
    <w:rsid w:val="00187C90"/>
    <w:rsid w:val="00187CEB"/>
    <w:rsid w:val="00187CFB"/>
    <w:rsid w:val="00187E56"/>
    <w:rsid w:val="00187E76"/>
    <w:rsid w:val="00187F24"/>
    <w:rsid w:val="001900E8"/>
    <w:rsid w:val="0019013A"/>
    <w:rsid w:val="00190178"/>
    <w:rsid w:val="00190237"/>
    <w:rsid w:val="0019042E"/>
    <w:rsid w:val="001906A4"/>
    <w:rsid w:val="00190855"/>
    <w:rsid w:val="00190A44"/>
    <w:rsid w:val="00190A99"/>
    <w:rsid w:val="00190B25"/>
    <w:rsid w:val="00190EDB"/>
    <w:rsid w:val="0019109F"/>
    <w:rsid w:val="00191111"/>
    <w:rsid w:val="00191177"/>
    <w:rsid w:val="0019124E"/>
    <w:rsid w:val="001912A0"/>
    <w:rsid w:val="001913E5"/>
    <w:rsid w:val="00191508"/>
    <w:rsid w:val="0019167B"/>
    <w:rsid w:val="001917ED"/>
    <w:rsid w:val="00191AB0"/>
    <w:rsid w:val="00191C6C"/>
    <w:rsid w:val="00191DD1"/>
    <w:rsid w:val="00191ED2"/>
    <w:rsid w:val="00192184"/>
    <w:rsid w:val="001921F5"/>
    <w:rsid w:val="00192247"/>
    <w:rsid w:val="00192262"/>
    <w:rsid w:val="0019226C"/>
    <w:rsid w:val="001922FD"/>
    <w:rsid w:val="00192662"/>
    <w:rsid w:val="001926ED"/>
    <w:rsid w:val="00192A04"/>
    <w:rsid w:val="00192A06"/>
    <w:rsid w:val="00192D07"/>
    <w:rsid w:val="001930F9"/>
    <w:rsid w:val="001931BB"/>
    <w:rsid w:val="001931E0"/>
    <w:rsid w:val="00193334"/>
    <w:rsid w:val="001937AE"/>
    <w:rsid w:val="00193900"/>
    <w:rsid w:val="001939A1"/>
    <w:rsid w:val="00193B6D"/>
    <w:rsid w:val="00193B7A"/>
    <w:rsid w:val="00193C70"/>
    <w:rsid w:val="00193DD0"/>
    <w:rsid w:val="00193E56"/>
    <w:rsid w:val="00193F76"/>
    <w:rsid w:val="0019409A"/>
    <w:rsid w:val="0019409B"/>
    <w:rsid w:val="00194252"/>
    <w:rsid w:val="001942DF"/>
    <w:rsid w:val="00194396"/>
    <w:rsid w:val="00194472"/>
    <w:rsid w:val="00194492"/>
    <w:rsid w:val="00194500"/>
    <w:rsid w:val="0019454C"/>
    <w:rsid w:val="001946EF"/>
    <w:rsid w:val="00194709"/>
    <w:rsid w:val="001948B6"/>
    <w:rsid w:val="00194B06"/>
    <w:rsid w:val="00194B3C"/>
    <w:rsid w:val="00194CB8"/>
    <w:rsid w:val="00194D5E"/>
    <w:rsid w:val="00194F16"/>
    <w:rsid w:val="0019517F"/>
    <w:rsid w:val="00195268"/>
    <w:rsid w:val="0019564B"/>
    <w:rsid w:val="0019584D"/>
    <w:rsid w:val="00195BDD"/>
    <w:rsid w:val="00195D84"/>
    <w:rsid w:val="001961D9"/>
    <w:rsid w:val="00196497"/>
    <w:rsid w:val="001964AE"/>
    <w:rsid w:val="00196548"/>
    <w:rsid w:val="001965AC"/>
    <w:rsid w:val="001965D5"/>
    <w:rsid w:val="0019683B"/>
    <w:rsid w:val="00196937"/>
    <w:rsid w:val="00196A67"/>
    <w:rsid w:val="00196D1B"/>
    <w:rsid w:val="00196EC6"/>
    <w:rsid w:val="00197081"/>
    <w:rsid w:val="00197589"/>
    <w:rsid w:val="001975DB"/>
    <w:rsid w:val="00197620"/>
    <w:rsid w:val="001976F6"/>
    <w:rsid w:val="0019781D"/>
    <w:rsid w:val="001978C6"/>
    <w:rsid w:val="00197998"/>
    <w:rsid w:val="00197BFA"/>
    <w:rsid w:val="00197D7C"/>
    <w:rsid w:val="00197FB2"/>
    <w:rsid w:val="001A0606"/>
    <w:rsid w:val="001A0620"/>
    <w:rsid w:val="001A0710"/>
    <w:rsid w:val="001A0863"/>
    <w:rsid w:val="001A0AA3"/>
    <w:rsid w:val="001A0ACC"/>
    <w:rsid w:val="001A0E24"/>
    <w:rsid w:val="001A0F72"/>
    <w:rsid w:val="001A1159"/>
    <w:rsid w:val="001A1187"/>
    <w:rsid w:val="001A118A"/>
    <w:rsid w:val="001A1200"/>
    <w:rsid w:val="001A1547"/>
    <w:rsid w:val="001A1708"/>
    <w:rsid w:val="001A1766"/>
    <w:rsid w:val="001A18BC"/>
    <w:rsid w:val="001A19BC"/>
    <w:rsid w:val="001A1A85"/>
    <w:rsid w:val="001A1ACC"/>
    <w:rsid w:val="001A1ADC"/>
    <w:rsid w:val="001A1B97"/>
    <w:rsid w:val="001A1C26"/>
    <w:rsid w:val="001A1C7E"/>
    <w:rsid w:val="001A1CB8"/>
    <w:rsid w:val="001A20B0"/>
    <w:rsid w:val="001A24CD"/>
    <w:rsid w:val="001A25AC"/>
    <w:rsid w:val="001A2688"/>
    <w:rsid w:val="001A29A9"/>
    <w:rsid w:val="001A2AAE"/>
    <w:rsid w:val="001A2ACE"/>
    <w:rsid w:val="001A2C8E"/>
    <w:rsid w:val="001A2E01"/>
    <w:rsid w:val="001A2EDE"/>
    <w:rsid w:val="001A2F34"/>
    <w:rsid w:val="001A2FC2"/>
    <w:rsid w:val="001A30B3"/>
    <w:rsid w:val="001A3223"/>
    <w:rsid w:val="001A3293"/>
    <w:rsid w:val="001A3479"/>
    <w:rsid w:val="001A36DF"/>
    <w:rsid w:val="001A37D4"/>
    <w:rsid w:val="001A3902"/>
    <w:rsid w:val="001A394A"/>
    <w:rsid w:val="001A39DD"/>
    <w:rsid w:val="001A3A45"/>
    <w:rsid w:val="001A3C38"/>
    <w:rsid w:val="001A3D5D"/>
    <w:rsid w:val="001A3F23"/>
    <w:rsid w:val="001A414D"/>
    <w:rsid w:val="001A42BA"/>
    <w:rsid w:val="001A436A"/>
    <w:rsid w:val="001A43DA"/>
    <w:rsid w:val="001A4506"/>
    <w:rsid w:val="001A452F"/>
    <w:rsid w:val="001A458D"/>
    <w:rsid w:val="001A4771"/>
    <w:rsid w:val="001A47B7"/>
    <w:rsid w:val="001A47FF"/>
    <w:rsid w:val="001A48B2"/>
    <w:rsid w:val="001A4915"/>
    <w:rsid w:val="001A4976"/>
    <w:rsid w:val="001A4A2B"/>
    <w:rsid w:val="001A4C46"/>
    <w:rsid w:val="001A4E41"/>
    <w:rsid w:val="001A4F11"/>
    <w:rsid w:val="001A4F94"/>
    <w:rsid w:val="001A522C"/>
    <w:rsid w:val="001A53CE"/>
    <w:rsid w:val="001A562A"/>
    <w:rsid w:val="001A5D4C"/>
    <w:rsid w:val="001A5DA8"/>
    <w:rsid w:val="001A5F59"/>
    <w:rsid w:val="001A61B2"/>
    <w:rsid w:val="001A661D"/>
    <w:rsid w:val="001A6770"/>
    <w:rsid w:val="001A6AB6"/>
    <w:rsid w:val="001A6B5F"/>
    <w:rsid w:val="001A6CAC"/>
    <w:rsid w:val="001A6D55"/>
    <w:rsid w:val="001A6D9A"/>
    <w:rsid w:val="001A6F46"/>
    <w:rsid w:val="001A7048"/>
    <w:rsid w:val="001A7162"/>
    <w:rsid w:val="001A733D"/>
    <w:rsid w:val="001A741D"/>
    <w:rsid w:val="001A743C"/>
    <w:rsid w:val="001A749F"/>
    <w:rsid w:val="001A7603"/>
    <w:rsid w:val="001A76A1"/>
    <w:rsid w:val="001A7850"/>
    <w:rsid w:val="001A7880"/>
    <w:rsid w:val="001A7AE7"/>
    <w:rsid w:val="001A7C12"/>
    <w:rsid w:val="001A7E48"/>
    <w:rsid w:val="001A7E87"/>
    <w:rsid w:val="001B00C5"/>
    <w:rsid w:val="001B039A"/>
    <w:rsid w:val="001B0430"/>
    <w:rsid w:val="001B04E6"/>
    <w:rsid w:val="001B05B6"/>
    <w:rsid w:val="001B062F"/>
    <w:rsid w:val="001B0648"/>
    <w:rsid w:val="001B0697"/>
    <w:rsid w:val="001B090C"/>
    <w:rsid w:val="001B0986"/>
    <w:rsid w:val="001B0AAC"/>
    <w:rsid w:val="001B0B5C"/>
    <w:rsid w:val="001B0C10"/>
    <w:rsid w:val="001B0DE6"/>
    <w:rsid w:val="001B0FAE"/>
    <w:rsid w:val="001B105B"/>
    <w:rsid w:val="001B1297"/>
    <w:rsid w:val="001B1351"/>
    <w:rsid w:val="001B1468"/>
    <w:rsid w:val="001B1517"/>
    <w:rsid w:val="001B159B"/>
    <w:rsid w:val="001B15BB"/>
    <w:rsid w:val="001B1673"/>
    <w:rsid w:val="001B1704"/>
    <w:rsid w:val="001B1A9A"/>
    <w:rsid w:val="001B1B64"/>
    <w:rsid w:val="001B1D2B"/>
    <w:rsid w:val="001B1EC7"/>
    <w:rsid w:val="001B1FEA"/>
    <w:rsid w:val="001B20EA"/>
    <w:rsid w:val="001B20FB"/>
    <w:rsid w:val="001B2141"/>
    <w:rsid w:val="001B2297"/>
    <w:rsid w:val="001B244E"/>
    <w:rsid w:val="001B2691"/>
    <w:rsid w:val="001B2A71"/>
    <w:rsid w:val="001B2A9F"/>
    <w:rsid w:val="001B2B85"/>
    <w:rsid w:val="001B2D1A"/>
    <w:rsid w:val="001B2F5C"/>
    <w:rsid w:val="001B309F"/>
    <w:rsid w:val="001B30E4"/>
    <w:rsid w:val="001B3110"/>
    <w:rsid w:val="001B3137"/>
    <w:rsid w:val="001B318B"/>
    <w:rsid w:val="001B3A2A"/>
    <w:rsid w:val="001B3F90"/>
    <w:rsid w:val="001B4376"/>
    <w:rsid w:val="001B4383"/>
    <w:rsid w:val="001B43B2"/>
    <w:rsid w:val="001B4408"/>
    <w:rsid w:val="001B4617"/>
    <w:rsid w:val="001B4877"/>
    <w:rsid w:val="001B4AA3"/>
    <w:rsid w:val="001B4B5E"/>
    <w:rsid w:val="001B4D96"/>
    <w:rsid w:val="001B4DE3"/>
    <w:rsid w:val="001B4EA5"/>
    <w:rsid w:val="001B4FBF"/>
    <w:rsid w:val="001B50B3"/>
    <w:rsid w:val="001B50DC"/>
    <w:rsid w:val="001B516F"/>
    <w:rsid w:val="001B5178"/>
    <w:rsid w:val="001B5447"/>
    <w:rsid w:val="001B552F"/>
    <w:rsid w:val="001B5A27"/>
    <w:rsid w:val="001B5A99"/>
    <w:rsid w:val="001B5C42"/>
    <w:rsid w:val="001B5D99"/>
    <w:rsid w:val="001B5EDA"/>
    <w:rsid w:val="001B5FB3"/>
    <w:rsid w:val="001B6085"/>
    <w:rsid w:val="001B61D6"/>
    <w:rsid w:val="001B655C"/>
    <w:rsid w:val="001B65F2"/>
    <w:rsid w:val="001B6A08"/>
    <w:rsid w:val="001B6A0E"/>
    <w:rsid w:val="001B6A9D"/>
    <w:rsid w:val="001B6BEA"/>
    <w:rsid w:val="001B6E1D"/>
    <w:rsid w:val="001B6FDA"/>
    <w:rsid w:val="001B72DE"/>
    <w:rsid w:val="001B735B"/>
    <w:rsid w:val="001B736F"/>
    <w:rsid w:val="001B7410"/>
    <w:rsid w:val="001B757E"/>
    <w:rsid w:val="001B7583"/>
    <w:rsid w:val="001B769A"/>
    <w:rsid w:val="001B7726"/>
    <w:rsid w:val="001B77AA"/>
    <w:rsid w:val="001B7969"/>
    <w:rsid w:val="001B7A5A"/>
    <w:rsid w:val="001B7B12"/>
    <w:rsid w:val="001B7D38"/>
    <w:rsid w:val="001B7F03"/>
    <w:rsid w:val="001C017D"/>
    <w:rsid w:val="001C0257"/>
    <w:rsid w:val="001C02C2"/>
    <w:rsid w:val="001C0340"/>
    <w:rsid w:val="001C0422"/>
    <w:rsid w:val="001C0497"/>
    <w:rsid w:val="001C07F4"/>
    <w:rsid w:val="001C08AD"/>
    <w:rsid w:val="001C0A8E"/>
    <w:rsid w:val="001C0C7F"/>
    <w:rsid w:val="001C0C80"/>
    <w:rsid w:val="001C0E54"/>
    <w:rsid w:val="001C120C"/>
    <w:rsid w:val="001C124F"/>
    <w:rsid w:val="001C1258"/>
    <w:rsid w:val="001C1307"/>
    <w:rsid w:val="001C14B8"/>
    <w:rsid w:val="001C1645"/>
    <w:rsid w:val="001C1943"/>
    <w:rsid w:val="001C1B9B"/>
    <w:rsid w:val="001C1D27"/>
    <w:rsid w:val="001C1E7D"/>
    <w:rsid w:val="001C206F"/>
    <w:rsid w:val="001C20E8"/>
    <w:rsid w:val="001C212E"/>
    <w:rsid w:val="001C22E2"/>
    <w:rsid w:val="001C232C"/>
    <w:rsid w:val="001C262A"/>
    <w:rsid w:val="001C26DA"/>
    <w:rsid w:val="001C28FA"/>
    <w:rsid w:val="001C291B"/>
    <w:rsid w:val="001C2CC4"/>
    <w:rsid w:val="001C2D96"/>
    <w:rsid w:val="001C2E4C"/>
    <w:rsid w:val="001C2E7E"/>
    <w:rsid w:val="001C2E90"/>
    <w:rsid w:val="001C3284"/>
    <w:rsid w:val="001C3285"/>
    <w:rsid w:val="001C329B"/>
    <w:rsid w:val="001C329C"/>
    <w:rsid w:val="001C3464"/>
    <w:rsid w:val="001C375C"/>
    <w:rsid w:val="001C3766"/>
    <w:rsid w:val="001C39A1"/>
    <w:rsid w:val="001C39A9"/>
    <w:rsid w:val="001C39E6"/>
    <w:rsid w:val="001C3AEB"/>
    <w:rsid w:val="001C3CAC"/>
    <w:rsid w:val="001C3DB8"/>
    <w:rsid w:val="001C3EE7"/>
    <w:rsid w:val="001C3FC5"/>
    <w:rsid w:val="001C3FDF"/>
    <w:rsid w:val="001C407F"/>
    <w:rsid w:val="001C42E5"/>
    <w:rsid w:val="001C43F2"/>
    <w:rsid w:val="001C4403"/>
    <w:rsid w:val="001C4478"/>
    <w:rsid w:val="001C4971"/>
    <w:rsid w:val="001C4B3F"/>
    <w:rsid w:val="001C4E2B"/>
    <w:rsid w:val="001C4E38"/>
    <w:rsid w:val="001C4FF5"/>
    <w:rsid w:val="001C5800"/>
    <w:rsid w:val="001C594E"/>
    <w:rsid w:val="001C5988"/>
    <w:rsid w:val="001C5A88"/>
    <w:rsid w:val="001C5AAA"/>
    <w:rsid w:val="001C5FA6"/>
    <w:rsid w:val="001C5FD6"/>
    <w:rsid w:val="001C6296"/>
    <w:rsid w:val="001C62B8"/>
    <w:rsid w:val="001C6309"/>
    <w:rsid w:val="001C63DC"/>
    <w:rsid w:val="001C64E4"/>
    <w:rsid w:val="001C6982"/>
    <w:rsid w:val="001C6A88"/>
    <w:rsid w:val="001C6BE5"/>
    <w:rsid w:val="001C6E97"/>
    <w:rsid w:val="001C7062"/>
    <w:rsid w:val="001C715A"/>
    <w:rsid w:val="001C7242"/>
    <w:rsid w:val="001C7461"/>
    <w:rsid w:val="001C7497"/>
    <w:rsid w:val="001C768E"/>
    <w:rsid w:val="001C784B"/>
    <w:rsid w:val="001C7989"/>
    <w:rsid w:val="001C7ACC"/>
    <w:rsid w:val="001C7BBF"/>
    <w:rsid w:val="001C7C8A"/>
    <w:rsid w:val="001C7D5E"/>
    <w:rsid w:val="001D00B3"/>
    <w:rsid w:val="001D01C8"/>
    <w:rsid w:val="001D02E6"/>
    <w:rsid w:val="001D0365"/>
    <w:rsid w:val="001D048E"/>
    <w:rsid w:val="001D0763"/>
    <w:rsid w:val="001D0999"/>
    <w:rsid w:val="001D0B1C"/>
    <w:rsid w:val="001D1128"/>
    <w:rsid w:val="001D1142"/>
    <w:rsid w:val="001D1325"/>
    <w:rsid w:val="001D14F7"/>
    <w:rsid w:val="001D153B"/>
    <w:rsid w:val="001D1852"/>
    <w:rsid w:val="001D198E"/>
    <w:rsid w:val="001D1A99"/>
    <w:rsid w:val="001D1ABA"/>
    <w:rsid w:val="001D1C9B"/>
    <w:rsid w:val="001D1D6E"/>
    <w:rsid w:val="001D1DF8"/>
    <w:rsid w:val="001D1E1D"/>
    <w:rsid w:val="001D1EB4"/>
    <w:rsid w:val="001D1F41"/>
    <w:rsid w:val="001D1FB2"/>
    <w:rsid w:val="001D2109"/>
    <w:rsid w:val="001D2136"/>
    <w:rsid w:val="001D21B4"/>
    <w:rsid w:val="001D22EE"/>
    <w:rsid w:val="001D23E9"/>
    <w:rsid w:val="001D2420"/>
    <w:rsid w:val="001D24A0"/>
    <w:rsid w:val="001D263A"/>
    <w:rsid w:val="001D26C6"/>
    <w:rsid w:val="001D28B8"/>
    <w:rsid w:val="001D2918"/>
    <w:rsid w:val="001D296A"/>
    <w:rsid w:val="001D2A05"/>
    <w:rsid w:val="001D2A40"/>
    <w:rsid w:val="001D2A8A"/>
    <w:rsid w:val="001D31C5"/>
    <w:rsid w:val="001D3282"/>
    <w:rsid w:val="001D32F5"/>
    <w:rsid w:val="001D3517"/>
    <w:rsid w:val="001D368F"/>
    <w:rsid w:val="001D37DE"/>
    <w:rsid w:val="001D37E7"/>
    <w:rsid w:val="001D395E"/>
    <w:rsid w:val="001D3B49"/>
    <w:rsid w:val="001D3BA6"/>
    <w:rsid w:val="001D3BCA"/>
    <w:rsid w:val="001D3C41"/>
    <w:rsid w:val="001D3F9D"/>
    <w:rsid w:val="001D4177"/>
    <w:rsid w:val="001D4389"/>
    <w:rsid w:val="001D438A"/>
    <w:rsid w:val="001D43A7"/>
    <w:rsid w:val="001D4414"/>
    <w:rsid w:val="001D441F"/>
    <w:rsid w:val="001D44A5"/>
    <w:rsid w:val="001D45D1"/>
    <w:rsid w:val="001D4718"/>
    <w:rsid w:val="001D4830"/>
    <w:rsid w:val="001D4AEB"/>
    <w:rsid w:val="001D4D92"/>
    <w:rsid w:val="001D4EA3"/>
    <w:rsid w:val="001D5062"/>
    <w:rsid w:val="001D509E"/>
    <w:rsid w:val="001D5148"/>
    <w:rsid w:val="001D52E2"/>
    <w:rsid w:val="001D5312"/>
    <w:rsid w:val="001D543A"/>
    <w:rsid w:val="001D5442"/>
    <w:rsid w:val="001D54E8"/>
    <w:rsid w:val="001D553A"/>
    <w:rsid w:val="001D566B"/>
    <w:rsid w:val="001D5733"/>
    <w:rsid w:val="001D573C"/>
    <w:rsid w:val="001D5A5E"/>
    <w:rsid w:val="001D5A70"/>
    <w:rsid w:val="001D5C8F"/>
    <w:rsid w:val="001D5CEF"/>
    <w:rsid w:val="001D5E01"/>
    <w:rsid w:val="001D5E23"/>
    <w:rsid w:val="001D5ED0"/>
    <w:rsid w:val="001D5FD6"/>
    <w:rsid w:val="001D601E"/>
    <w:rsid w:val="001D6071"/>
    <w:rsid w:val="001D620D"/>
    <w:rsid w:val="001D63D4"/>
    <w:rsid w:val="001D6463"/>
    <w:rsid w:val="001D6526"/>
    <w:rsid w:val="001D66A0"/>
    <w:rsid w:val="001D672B"/>
    <w:rsid w:val="001D676B"/>
    <w:rsid w:val="001D6BFB"/>
    <w:rsid w:val="001D6D38"/>
    <w:rsid w:val="001D6D57"/>
    <w:rsid w:val="001D6D5F"/>
    <w:rsid w:val="001D6EA1"/>
    <w:rsid w:val="001D7104"/>
    <w:rsid w:val="001D7116"/>
    <w:rsid w:val="001D7163"/>
    <w:rsid w:val="001D7346"/>
    <w:rsid w:val="001D7374"/>
    <w:rsid w:val="001D73BB"/>
    <w:rsid w:val="001D7424"/>
    <w:rsid w:val="001D7449"/>
    <w:rsid w:val="001D77D8"/>
    <w:rsid w:val="001D79F8"/>
    <w:rsid w:val="001D7A02"/>
    <w:rsid w:val="001D7AE0"/>
    <w:rsid w:val="001D7BFB"/>
    <w:rsid w:val="001D7C6A"/>
    <w:rsid w:val="001D7EA6"/>
    <w:rsid w:val="001E000D"/>
    <w:rsid w:val="001E006B"/>
    <w:rsid w:val="001E012E"/>
    <w:rsid w:val="001E024C"/>
    <w:rsid w:val="001E027E"/>
    <w:rsid w:val="001E02C2"/>
    <w:rsid w:val="001E03CF"/>
    <w:rsid w:val="001E047D"/>
    <w:rsid w:val="001E0576"/>
    <w:rsid w:val="001E08E8"/>
    <w:rsid w:val="001E0987"/>
    <w:rsid w:val="001E09D5"/>
    <w:rsid w:val="001E09E8"/>
    <w:rsid w:val="001E0AB7"/>
    <w:rsid w:val="001E0EAB"/>
    <w:rsid w:val="001E0F08"/>
    <w:rsid w:val="001E0FC1"/>
    <w:rsid w:val="001E0FCB"/>
    <w:rsid w:val="001E1014"/>
    <w:rsid w:val="001E1134"/>
    <w:rsid w:val="001E11BD"/>
    <w:rsid w:val="001E134E"/>
    <w:rsid w:val="001E14FB"/>
    <w:rsid w:val="001E180B"/>
    <w:rsid w:val="001E1882"/>
    <w:rsid w:val="001E19C2"/>
    <w:rsid w:val="001E19CC"/>
    <w:rsid w:val="001E1A03"/>
    <w:rsid w:val="001E1A20"/>
    <w:rsid w:val="001E1BF9"/>
    <w:rsid w:val="001E2160"/>
    <w:rsid w:val="001E2215"/>
    <w:rsid w:val="001E22D0"/>
    <w:rsid w:val="001E22F1"/>
    <w:rsid w:val="001E23B7"/>
    <w:rsid w:val="001E25FD"/>
    <w:rsid w:val="001E26FB"/>
    <w:rsid w:val="001E2C09"/>
    <w:rsid w:val="001E2D8A"/>
    <w:rsid w:val="001E2EED"/>
    <w:rsid w:val="001E303C"/>
    <w:rsid w:val="001E319C"/>
    <w:rsid w:val="001E32DD"/>
    <w:rsid w:val="001E3419"/>
    <w:rsid w:val="001E34B4"/>
    <w:rsid w:val="001E351A"/>
    <w:rsid w:val="001E3632"/>
    <w:rsid w:val="001E3698"/>
    <w:rsid w:val="001E373B"/>
    <w:rsid w:val="001E37CD"/>
    <w:rsid w:val="001E37D8"/>
    <w:rsid w:val="001E3955"/>
    <w:rsid w:val="001E3C69"/>
    <w:rsid w:val="001E3ED3"/>
    <w:rsid w:val="001E3FBB"/>
    <w:rsid w:val="001E46DE"/>
    <w:rsid w:val="001E48AE"/>
    <w:rsid w:val="001E4B03"/>
    <w:rsid w:val="001E4D12"/>
    <w:rsid w:val="001E4D39"/>
    <w:rsid w:val="001E4DBE"/>
    <w:rsid w:val="001E4ED3"/>
    <w:rsid w:val="001E4F58"/>
    <w:rsid w:val="001E5131"/>
    <w:rsid w:val="001E52DF"/>
    <w:rsid w:val="001E53BA"/>
    <w:rsid w:val="001E54CC"/>
    <w:rsid w:val="001E57B1"/>
    <w:rsid w:val="001E5D7F"/>
    <w:rsid w:val="001E5DD7"/>
    <w:rsid w:val="001E5E5B"/>
    <w:rsid w:val="001E5EA7"/>
    <w:rsid w:val="001E5F5B"/>
    <w:rsid w:val="001E6117"/>
    <w:rsid w:val="001E614E"/>
    <w:rsid w:val="001E6816"/>
    <w:rsid w:val="001E68D1"/>
    <w:rsid w:val="001E6A2B"/>
    <w:rsid w:val="001E6B63"/>
    <w:rsid w:val="001E6BCF"/>
    <w:rsid w:val="001E6CA5"/>
    <w:rsid w:val="001E6F2A"/>
    <w:rsid w:val="001E7082"/>
    <w:rsid w:val="001E7085"/>
    <w:rsid w:val="001E7099"/>
    <w:rsid w:val="001E71B4"/>
    <w:rsid w:val="001E7624"/>
    <w:rsid w:val="001E763E"/>
    <w:rsid w:val="001E7755"/>
    <w:rsid w:val="001E77DA"/>
    <w:rsid w:val="001E79CE"/>
    <w:rsid w:val="001E7A95"/>
    <w:rsid w:val="001E7B8C"/>
    <w:rsid w:val="001E7BB7"/>
    <w:rsid w:val="001E7E10"/>
    <w:rsid w:val="001E7E4D"/>
    <w:rsid w:val="001F0026"/>
    <w:rsid w:val="001F0867"/>
    <w:rsid w:val="001F08AD"/>
    <w:rsid w:val="001F0961"/>
    <w:rsid w:val="001F0A47"/>
    <w:rsid w:val="001F0A6D"/>
    <w:rsid w:val="001F0B60"/>
    <w:rsid w:val="001F0B6C"/>
    <w:rsid w:val="001F0BDB"/>
    <w:rsid w:val="001F0F82"/>
    <w:rsid w:val="001F1007"/>
    <w:rsid w:val="001F10B5"/>
    <w:rsid w:val="001F13B0"/>
    <w:rsid w:val="001F144B"/>
    <w:rsid w:val="001F1489"/>
    <w:rsid w:val="001F1498"/>
    <w:rsid w:val="001F1677"/>
    <w:rsid w:val="001F1841"/>
    <w:rsid w:val="001F1853"/>
    <w:rsid w:val="001F1A43"/>
    <w:rsid w:val="001F1C72"/>
    <w:rsid w:val="001F1D44"/>
    <w:rsid w:val="001F1E83"/>
    <w:rsid w:val="001F1F2E"/>
    <w:rsid w:val="001F221F"/>
    <w:rsid w:val="001F231C"/>
    <w:rsid w:val="001F2433"/>
    <w:rsid w:val="001F24D7"/>
    <w:rsid w:val="001F2536"/>
    <w:rsid w:val="001F263A"/>
    <w:rsid w:val="001F26FC"/>
    <w:rsid w:val="001F28AE"/>
    <w:rsid w:val="001F2C2F"/>
    <w:rsid w:val="001F2CE6"/>
    <w:rsid w:val="001F2DDC"/>
    <w:rsid w:val="001F2E05"/>
    <w:rsid w:val="001F2E31"/>
    <w:rsid w:val="001F2F2D"/>
    <w:rsid w:val="001F2F7E"/>
    <w:rsid w:val="001F3078"/>
    <w:rsid w:val="001F31E4"/>
    <w:rsid w:val="001F3295"/>
    <w:rsid w:val="001F32B1"/>
    <w:rsid w:val="001F3442"/>
    <w:rsid w:val="001F346E"/>
    <w:rsid w:val="001F34E4"/>
    <w:rsid w:val="001F3588"/>
    <w:rsid w:val="001F36CC"/>
    <w:rsid w:val="001F3875"/>
    <w:rsid w:val="001F3B1C"/>
    <w:rsid w:val="001F3B38"/>
    <w:rsid w:val="001F411D"/>
    <w:rsid w:val="001F431B"/>
    <w:rsid w:val="001F436A"/>
    <w:rsid w:val="001F43A6"/>
    <w:rsid w:val="001F44CE"/>
    <w:rsid w:val="001F452A"/>
    <w:rsid w:val="001F45CF"/>
    <w:rsid w:val="001F4831"/>
    <w:rsid w:val="001F48C7"/>
    <w:rsid w:val="001F490C"/>
    <w:rsid w:val="001F4AA5"/>
    <w:rsid w:val="001F4BCC"/>
    <w:rsid w:val="001F4C07"/>
    <w:rsid w:val="001F515A"/>
    <w:rsid w:val="001F51CE"/>
    <w:rsid w:val="001F524D"/>
    <w:rsid w:val="001F52F4"/>
    <w:rsid w:val="001F5516"/>
    <w:rsid w:val="001F5B72"/>
    <w:rsid w:val="001F5C1D"/>
    <w:rsid w:val="001F5CA4"/>
    <w:rsid w:val="001F5D19"/>
    <w:rsid w:val="001F5F98"/>
    <w:rsid w:val="001F61BD"/>
    <w:rsid w:val="001F629D"/>
    <w:rsid w:val="001F62D3"/>
    <w:rsid w:val="001F65FF"/>
    <w:rsid w:val="001F66D9"/>
    <w:rsid w:val="001F6991"/>
    <w:rsid w:val="001F7018"/>
    <w:rsid w:val="001F7620"/>
    <w:rsid w:val="001F77E9"/>
    <w:rsid w:val="001F786C"/>
    <w:rsid w:val="001F78FA"/>
    <w:rsid w:val="001F78FC"/>
    <w:rsid w:val="001F7A89"/>
    <w:rsid w:val="001F7E99"/>
    <w:rsid w:val="001F7FE2"/>
    <w:rsid w:val="0020047A"/>
    <w:rsid w:val="002007AF"/>
    <w:rsid w:val="0020084F"/>
    <w:rsid w:val="00200941"/>
    <w:rsid w:val="00200975"/>
    <w:rsid w:val="00200E38"/>
    <w:rsid w:val="00201308"/>
    <w:rsid w:val="002015D3"/>
    <w:rsid w:val="002016C6"/>
    <w:rsid w:val="00201863"/>
    <w:rsid w:val="002019AE"/>
    <w:rsid w:val="002019EC"/>
    <w:rsid w:val="00201AE2"/>
    <w:rsid w:val="00201C8A"/>
    <w:rsid w:val="00201CA2"/>
    <w:rsid w:val="00201D0C"/>
    <w:rsid w:val="00201DA6"/>
    <w:rsid w:val="00201E22"/>
    <w:rsid w:val="00201E32"/>
    <w:rsid w:val="00201FCA"/>
    <w:rsid w:val="002020B8"/>
    <w:rsid w:val="0020217A"/>
    <w:rsid w:val="002022B9"/>
    <w:rsid w:val="002023B6"/>
    <w:rsid w:val="0020259E"/>
    <w:rsid w:val="002028A7"/>
    <w:rsid w:val="002028E2"/>
    <w:rsid w:val="00202AF8"/>
    <w:rsid w:val="00202BF1"/>
    <w:rsid w:val="00202CBE"/>
    <w:rsid w:val="00202EEB"/>
    <w:rsid w:val="00203391"/>
    <w:rsid w:val="002034CB"/>
    <w:rsid w:val="00203521"/>
    <w:rsid w:val="002035E1"/>
    <w:rsid w:val="00203722"/>
    <w:rsid w:val="002037F7"/>
    <w:rsid w:val="0020389C"/>
    <w:rsid w:val="002038CE"/>
    <w:rsid w:val="00203959"/>
    <w:rsid w:val="00203AAA"/>
    <w:rsid w:val="00203D42"/>
    <w:rsid w:val="00203DC5"/>
    <w:rsid w:val="00203E22"/>
    <w:rsid w:val="002041F7"/>
    <w:rsid w:val="002042B6"/>
    <w:rsid w:val="002043D1"/>
    <w:rsid w:val="002044D3"/>
    <w:rsid w:val="0020463D"/>
    <w:rsid w:val="00204848"/>
    <w:rsid w:val="00204900"/>
    <w:rsid w:val="00204979"/>
    <w:rsid w:val="00204A69"/>
    <w:rsid w:val="00204AAF"/>
    <w:rsid w:val="00204B18"/>
    <w:rsid w:val="00204C32"/>
    <w:rsid w:val="00204E8E"/>
    <w:rsid w:val="00205057"/>
    <w:rsid w:val="00205072"/>
    <w:rsid w:val="002050FA"/>
    <w:rsid w:val="0020516E"/>
    <w:rsid w:val="00205257"/>
    <w:rsid w:val="00205433"/>
    <w:rsid w:val="002059E3"/>
    <w:rsid w:val="00205A55"/>
    <w:rsid w:val="00205A88"/>
    <w:rsid w:val="00205C89"/>
    <w:rsid w:val="00205DEE"/>
    <w:rsid w:val="00205E78"/>
    <w:rsid w:val="00205E9F"/>
    <w:rsid w:val="00205ED9"/>
    <w:rsid w:val="0020600A"/>
    <w:rsid w:val="00206115"/>
    <w:rsid w:val="00206176"/>
    <w:rsid w:val="0020637C"/>
    <w:rsid w:val="00206425"/>
    <w:rsid w:val="0020663A"/>
    <w:rsid w:val="0020685A"/>
    <w:rsid w:val="00206A84"/>
    <w:rsid w:val="00206C05"/>
    <w:rsid w:val="00206C8A"/>
    <w:rsid w:val="00207130"/>
    <w:rsid w:val="002071A8"/>
    <w:rsid w:val="00207361"/>
    <w:rsid w:val="002074EC"/>
    <w:rsid w:val="00207562"/>
    <w:rsid w:val="002076E3"/>
    <w:rsid w:val="00207750"/>
    <w:rsid w:val="00207790"/>
    <w:rsid w:val="0020788C"/>
    <w:rsid w:val="00207A56"/>
    <w:rsid w:val="00207B46"/>
    <w:rsid w:val="00207C14"/>
    <w:rsid w:val="00207E89"/>
    <w:rsid w:val="00207EB7"/>
    <w:rsid w:val="00207FC3"/>
    <w:rsid w:val="002102AD"/>
    <w:rsid w:val="00210425"/>
    <w:rsid w:val="00210431"/>
    <w:rsid w:val="002104B6"/>
    <w:rsid w:val="00210506"/>
    <w:rsid w:val="002107D8"/>
    <w:rsid w:val="00210991"/>
    <w:rsid w:val="002109FE"/>
    <w:rsid w:val="00210A17"/>
    <w:rsid w:val="00210A30"/>
    <w:rsid w:val="00210A3A"/>
    <w:rsid w:val="00210FA8"/>
    <w:rsid w:val="00210FE2"/>
    <w:rsid w:val="00211023"/>
    <w:rsid w:val="0021105E"/>
    <w:rsid w:val="0021123B"/>
    <w:rsid w:val="00211430"/>
    <w:rsid w:val="0021157F"/>
    <w:rsid w:val="002115B7"/>
    <w:rsid w:val="002116C6"/>
    <w:rsid w:val="00211778"/>
    <w:rsid w:val="0021193D"/>
    <w:rsid w:val="00211A42"/>
    <w:rsid w:val="00211A8E"/>
    <w:rsid w:val="00211B6B"/>
    <w:rsid w:val="00211DCE"/>
    <w:rsid w:val="00211E51"/>
    <w:rsid w:val="00212103"/>
    <w:rsid w:val="002121F1"/>
    <w:rsid w:val="002124B0"/>
    <w:rsid w:val="00212683"/>
    <w:rsid w:val="0021278A"/>
    <w:rsid w:val="002127DD"/>
    <w:rsid w:val="002128BB"/>
    <w:rsid w:val="002128D0"/>
    <w:rsid w:val="00212A77"/>
    <w:rsid w:val="00212BBD"/>
    <w:rsid w:val="00212E20"/>
    <w:rsid w:val="00212E70"/>
    <w:rsid w:val="00212ECA"/>
    <w:rsid w:val="00212F08"/>
    <w:rsid w:val="00212F84"/>
    <w:rsid w:val="0021311F"/>
    <w:rsid w:val="0021314E"/>
    <w:rsid w:val="00213192"/>
    <w:rsid w:val="0021319C"/>
    <w:rsid w:val="002131AD"/>
    <w:rsid w:val="00213233"/>
    <w:rsid w:val="00213374"/>
    <w:rsid w:val="00213753"/>
    <w:rsid w:val="0021378A"/>
    <w:rsid w:val="002137EA"/>
    <w:rsid w:val="00213837"/>
    <w:rsid w:val="00213902"/>
    <w:rsid w:val="002139BF"/>
    <w:rsid w:val="00213DE9"/>
    <w:rsid w:val="00213DF2"/>
    <w:rsid w:val="00213DF8"/>
    <w:rsid w:val="00213E5E"/>
    <w:rsid w:val="00213EA2"/>
    <w:rsid w:val="00214708"/>
    <w:rsid w:val="002147A6"/>
    <w:rsid w:val="00214835"/>
    <w:rsid w:val="0021497B"/>
    <w:rsid w:val="002149DF"/>
    <w:rsid w:val="00214B37"/>
    <w:rsid w:val="00214B52"/>
    <w:rsid w:val="00214EC4"/>
    <w:rsid w:val="00214F2D"/>
    <w:rsid w:val="00214F8F"/>
    <w:rsid w:val="0021506F"/>
    <w:rsid w:val="002150AB"/>
    <w:rsid w:val="002152C2"/>
    <w:rsid w:val="0021549A"/>
    <w:rsid w:val="002154C3"/>
    <w:rsid w:val="002156E6"/>
    <w:rsid w:val="00215921"/>
    <w:rsid w:val="0021592A"/>
    <w:rsid w:val="00215A81"/>
    <w:rsid w:val="00215D0E"/>
    <w:rsid w:val="00215F86"/>
    <w:rsid w:val="00215F91"/>
    <w:rsid w:val="00216062"/>
    <w:rsid w:val="0021614C"/>
    <w:rsid w:val="002161B7"/>
    <w:rsid w:val="00216310"/>
    <w:rsid w:val="00216340"/>
    <w:rsid w:val="0021651E"/>
    <w:rsid w:val="00216601"/>
    <w:rsid w:val="0021678C"/>
    <w:rsid w:val="0021679C"/>
    <w:rsid w:val="0021683B"/>
    <w:rsid w:val="002169A5"/>
    <w:rsid w:val="00216A44"/>
    <w:rsid w:val="00216A9A"/>
    <w:rsid w:val="00216BB6"/>
    <w:rsid w:val="00216C15"/>
    <w:rsid w:val="00216EF2"/>
    <w:rsid w:val="00216EF8"/>
    <w:rsid w:val="00216F19"/>
    <w:rsid w:val="00216F56"/>
    <w:rsid w:val="002170D8"/>
    <w:rsid w:val="002170EC"/>
    <w:rsid w:val="0021714C"/>
    <w:rsid w:val="002172BA"/>
    <w:rsid w:val="002174B6"/>
    <w:rsid w:val="002175F5"/>
    <w:rsid w:val="0021767F"/>
    <w:rsid w:val="00217722"/>
    <w:rsid w:val="0021783C"/>
    <w:rsid w:val="00217A40"/>
    <w:rsid w:val="00217A5A"/>
    <w:rsid w:val="00217C36"/>
    <w:rsid w:val="00217C85"/>
    <w:rsid w:val="00217FBA"/>
    <w:rsid w:val="002200A8"/>
    <w:rsid w:val="002200C9"/>
    <w:rsid w:val="002201C1"/>
    <w:rsid w:val="00220332"/>
    <w:rsid w:val="0022047B"/>
    <w:rsid w:val="002204BC"/>
    <w:rsid w:val="002204EC"/>
    <w:rsid w:val="00220703"/>
    <w:rsid w:val="0022090F"/>
    <w:rsid w:val="00220A83"/>
    <w:rsid w:val="00220C74"/>
    <w:rsid w:val="00220CD3"/>
    <w:rsid w:val="00220DD0"/>
    <w:rsid w:val="00220E39"/>
    <w:rsid w:val="00220EAF"/>
    <w:rsid w:val="00220FB9"/>
    <w:rsid w:val="00221108"/>
    <w:rsid w:val="002212AD"/>
    <w:rsid w:val="00221699"/>
    <w:rsid w:val="00221735"/>
    <w:rsid w:val="00221838"/>
    <w:rsid w:val="00221860"/>
    <w:rsid w:val="00221AF0"/>
    <w:rsid w:val="00221B27"/>
    <w:rsid w:val="00221C8D"/>
    <w:rsid w:val="00221D11"/>
    <w:rsid w:val="00221D1C"/>
    <w:rsid w:val="00221DEC"/>
    <w:rsid w:val="00221E86"/>
    <w:rsid w:val="00221F46"/>
    <w:rsid w:val="00222193"/>
    <w:rsid w:val="002223B9"/>
    <w:rsid w:val="00222481"/>
    <w:rsid w:val="00222608"/>
    <w:rsid w:val="00222835"/>
    <w:rsid w:val="00222A7A"/>
    <w:rsid w:val="00222C5D"/>
    <w:rsid w:val="00222CB3"/>
    <w:rsid w:val="00223052"/>
    <w:rsid w:val="00223506"/>
    <w:rsid w:val="0022360B"/>
    <w:rsid w:val="002239E7"/>
    <w:rsid w:val="00223A58"/>
    <w:rsid w:val="00223C1A"/>
    <w:rsid w:val="00223E4B"/>
    <w:rsid w:val="00223F55"/>
    <w:rsid w:val="0022405A"/>
    <w:rsid w:val="002240BD"/>
    <w:rsid w:val="0022419A"/>
    <w:rsid w:val="002241C4"/>
    <w:rsid w:val="002241CA"/>
    <w:rsid w:val="00224355"/>
    <w:rsid w:val="00224566"/>
    <w:rsid w:val="002246E2"/>
    <w:rsid w:val="002247CD"/>
    <w:rsid w:val="0022484D"/>
    <w:rsid w:val="00224AA5"/>
    <w:rsid w:val="00224BED"/>
    <w:rsid w:val="00224C0B"/>
    <w:rsid w:val="00224DA0"/>
    <w:rsid w:val="00224E60"/>
    <w:rsid w:val="0022507D"/>
    <w:rsid w:val="002250EE"/>
    <w:rsid w:val="00225121"/>
    <w:rsid w:val="002251C5"/>
    <w:rsid w:val="002253EF"/>
    <w:rsid w:val="00225443"/>
    <w:rsid w:val="0022555B"/>
    <w:rsid w:val="002256F1"/>
    <w:rsid w:val="00225843"/>
    <w:rsid w:val="00225996"/>
    <w:rsid w:val="00225C94"/>
    <w:rsid w:val="0022606D"/>
    <w:rsid w:val="002260B6"/>
    <w:rsid w:val="00226231"/>
    <w:rsid w:val="002264BB"/>
    <w:rsid w:val="00226545"/>
    <w:rsid w:val="00226558"/>
    <w:rsid w:val="002265A5"/>
    <w:rsid w:val="002266BE"/>
    <w:rsid w:val="00226B97"/>
    <w:rsid w:val="00226C77"/>
    <w:rsid w:val="00226CBB"/>
    <w:rsid w:val="00226CC9"/>
    <w:rsid w:val="00226CE9"/>
    <w:rsid w:val="00226CEB"/>
    <w:rsid w:val="00226E57"/>
    <w:rsid w:val="00227093"/>
    <w:rsid w:val="0022719C"/>
    <w:rsid w:val="00227208"/>
    <w:rsid w:val="00227227"/>
    <w:rsid w:val="0022734A"/>
    <w:rsid w:val="00227357"/>
    <w:rsid w:val="0022749F"/>
    <w:rsid w:val="0022780C"/>
    <w:rsid w:val="0022790C"/>
    <w:rsid w:val="00227918"/>
    <w:rsid w:val="002279FF"/>
    <w:rsid w:val="00227F88"/>
    <w:rsid w:val="00227FC3"/>
    <w:rsid w:val="00227FE9"/>
    <w:rsid w:val="002301F7"/>
    <w:rsid w:val="00230328"/>
    <w:rsid w:val="00230528"/>
    <w:rsid w:val="00230735"/>
    <w:rsid w:val="00230974"/>
    <w:rsid w:val="0023097D"/>
    <w:rsid w:val="00230A4A"/>
    <w:rsid w:val="00230AED"/>
    <w:rsid w:val="00230C47"/>
    <w:rsid w:val="00230E33"/>
    <w:rsid w:val="00230F88"/>
    <w:rsid w:val="00231098"/>
    <w:rsid w:val="002310DF"/>
    <w:rsid w:val="00231148"/>
    <w:rsid w:val="00231217"/>
    <w:rsid w:val="002316BE"/>
    <w:rsid w:val="002316FD"/>
    <w:rsid w:val="00231876"/>
    <w:rsid w:val="002318D9"/>
    <w:rsid w:val="002318F9"/>
    <w:rsid w:val="00231B85"/>
    <w:rsid w:val="00231F83"/>
    <w:rsid w:val="002320EB"/>
    <w:rsid w:val="002323D0"/>
    <w:rsid w:val="002328CA"/>
    <w:rsid w:val="00232981"/>
    <w:rsid w:val="00232B73"/>
    <w:rsid w:val="00232BAB"/>
    <w:rsid w:val="00232D39"/>
    <w:rsid w:val="00232D55"/>
    <w:rsid w:val="00232D8C"/>
    <w:rsid w:val="00232D9E"/>
    <w:rsid w:val="00232E52"/>
    <w:rsid w:val="00233058"/>
    <w:rsid w:val="00233124"/>
    <w:rsid w:val="00233452"/>
    <w:rsid w:val="00233462"/>
    <w:rsid w:val="002334DB"/>
    <w:rsid w:val="00233717"/>
    <w:rsid w:val="00233750"/>
    <w:rsid w:val="002339B9"/>
    <w:rsid w:val="00233C0F"/>
    <w:rsid w:val="00233C55"/>
    <w:rsid w:val="00233C7C"/>
    <w:rsid w:val="00233D06"/>
    <w:rsid w:val="00233DBE"/>
    <w:rsid w:val="00233FFA"/>
    <w:rsid w:val="00234161"/>
    <w:rsid w:val="00234247"/>
    <w:rsid w:val="0023434C"/>
    <w:rsid w:val="00234428"/>
    <w:rsid w:val="00234503"/>
    <w:rsid w:val="00234737"/>
    <w:rsid w:val="00234A0E"/>
    <w:rsid w:val="00234A4D"/>
    <w:rsid w:val="00234CC7"/>
    <w:rsid w:val="00234DDD"/>
    <w:rsid w:val="00235190"/>
    <w:rsid w:val="0023535E"/>
    <w:rsid w:val="002355AF"/>
    <w:rsid w:val="00235686"/>
    <w:rsid w:val="00235929"/>
    <w:rsid w:val="0023604B"/>
    <w:rsid w:val="002360C7"/>
    <w:rsid w:val="00236189"/>
    <w:rsid w:val="0023623C"/>
    <w:rsid w:val="0023624A"/>
    <w:rsid w:val="0023634F"/>
    <w:rsid w:val="0023651D"/>
    <w:rsid w:val="002365B2"/>
    <w:rsid w:val="002366CF"/>
    <w:rsid w:val="002369D7"/>
    <w:rsid w:val="00236BFC"/>
    <w:rsid w:val="00237029"/>
    <w:rsid w:val="0023705D"/>
    <w:rsid w:val="0023709F"/>
    <w:rsid w:val="00237276"/>
    <w:rsid w:val="00237281"/>
    <w:rsid w:val="002374F5"/>
    <w:rsid w:val="00237DA7"/>
    <w:rsid w:val="00237F86"/>
    <w:rsid w:val="002400BB"/>
    <w:rsid w:val="002400D7"/>
    <w:rsid w:val="0024049A"/>
    <w:rsid w:val="002406F7"/>
    <w:rsid w:val="00240779"/>
    <w:rsid w:val="00240ADA"/>
    <w:rsid w:val="002410C2"/>
    <w:rsid w:val="002411BF"/>
    <w:rsid w:val="00241924"/>
    <w:rsid w:val="00241957"/>
    <w:rsid w:val="00241F1C"/>
    <w:rsid w:val="00241F2C"/>
    <w:rsid w:val="00242456"/>
    <w:rsid w:val="00242480"/>
    <w:rsid w:val="00242737"/>
    <w:rsid w:val="002428F3"/>
    <w:rsid w:val="0024292F"/>
    <w:rsid w:val="00242E57"/>
    <w:rsid w:val="00242EC8"/>
    <w:rsid w:val="00242F5A"/>
    <w:rsid w:val="00243287"/>
    <w:rsid w:val="0024337B"/>
    <w:rsid w:val="002434BF"/>
    <w:rsid w:val="002434E5"/>
    <w:rsid w:val="00243900"/>
    <w:rsid w:val="00243C2E"/>
    <w:rsid w:val="00243EA4"/>
    <w:rsid w:val="00244043"/>
    <w:rsid w:val="002441B5"/>
    <w:rsid w:val="002441C9"/>
    <w:rsid w:val="00244298"/>
    <w:rsid w:val="002443B5"/>
    <w:rsid w:val="002444A3"/>
    <w:rsid w:val="0024455C"/>
    <w:rsid w:val="00244587"/>
    <w:rsid w:val="002448DA"/>
    <w:rsid w:val="002449F6"/>
    <w:rsid w:val="00244B38"/>
    <w:rsid w:val="00244BAE"/>
    <w:rsid w:val="00244C28"/>
    <w:rsid w:val="00244C8F"/>
    <w:rsid w:val="00244C9C"/>
    <w:rsid w:val="00244D02"/>
    <w:rsid w:val="00244D2E"/>
    <w:rsid w:val="00244DC6"/>
    <w:rsid w:val="00245128"/>
    <w:rsid w:val="0024538B"/>
    <w:rsid w:val="0024546E"/>
    <w:rsid w:val="00245471"/>
    <w:rsid w:val="00245524"/>
    <w:rsid w:val="00245602"/>
    <w:rsid w:val="00245931"/>
    <w:rsid w:val="00245A4C"/>
    <w:rsid w:val="00245BD7"/>
    <w:rsid w:val="00245C90"/>
    <w:rsid w:val="00245DB0"/>
    <w:rsid w:val="00246236"/>
    <w:rsid w:val="002465A8"/>
    <w:rsid w:val="002465AD"/>
    <w:rsid w:val="00246851"/>
    <w:rsid w:val="00246932"/>
    <w:rsid w:val="00246993"/>
    <w:rsid w:val="00246A9F"/>
    <w:rsid w:val="00246C6E"/>
    <w:rsid w:val="00246DA5"/>
    <w:rsid w:val="00246FBE"/>
    <w:rsid w:val="002470BC"/>
    <w:rsid w:val="002472F0"/>
    <w:rsid w:val="00247432"/>
    <w:rsid w:val="00247602"/>
    <w:rsid w:val="002476A5"/>
    <w:rsid w:val="002478F8"/>
    <w:rsid w:val="002479AB"/>
    <w:rsid w:val="002479BD"/>
    <w:rsid w:val="002479FA"/>
    <w:rsid w:val="00247A4D"/>
    <w:rsid w:val="00247A5F"/>
    <w:rsid w:val="00247A95"/>
    <w:rsid w:val="00247ACB"/>
    <w:rsid w:val="00247AF9"/>
    <w:rsid w:val="00247B0B"/>
    <w:rsid w:val="00247B5D"/>
    <w:rsid w:val="00247EA1"/>
    <w:rsid w:val="00247F37"/>
    <w:rsid w:val="00250361"/>
    <w:rsid w:val="00250403"/>
    <w:rsid w:val="0025092D"/>
    <w:rsid w:val="0025095E"/>
    <w:rsid w:val="00250C96"/>
    <w:rsid w:val="00251002"/>
    <w:rsid w:val="00251033"/>
    <w:rsid w:val="00251681"/>
    <w:rsid w:val="002517F9"/>
    <w:rsid w:val="002519E8"/>
    <w:rsid w:val="00251A0F"/>
    <w:rsid w:val="00251ABC"/>
    <w:rsid w:val="00251C40"/>
    <w:rsid w:val="00251C7F"/>
    <w:rsid w:val="00251D5D"/>
    <w:rsid w:val="00251E6E"/>
    <w:rsid w:val="00251F2C"/>
    <w:rsid w:val="00251F76"/>
    <w:rsid w:val="00251F77"/>
    <w:rsid w:val="00252077"/>
    <w:rsid w:val="002521E7"/>
    <w:rsid w:val="00252225"/>
    <w:rsid w:val="00252477"/>
    <w:rsid w:val="00252787"/>
    <w:rsid w:val="00252AC9"/>
    <w:rsid w:val="00252ACC"/>
    <w:rsid w:val="00252C18"/>
    <w:rsid w:val="00252C22"/>
    <w:rsid w:val="00252E03"/>
    <w:rsid w:val="00252E7C"/>
    <w:rsid w:val="00252EBF"/>
    <w:rsid w:val="002530F6"/>
    <w:rsid w:val="002531E8"/>
    <w:rsid w:val="002532CB"/>
    <w:rsid w:val="002532F9"/>
    <w:rsid w:val="0025344A"/>
    <w:rsid w:val="00253506"/>
    <w:rsid w:val="002536BF"/>
    <w:rsid w:val="00253752"/>
    <w:rsid w:val="00253869"/>
    <w:rsid w:val="0025392B"/>
    <w:rsid w:val="00253B94"/>
    <w:rsid w:val="00253CB3"/>
    <w:rsid w:val="00253D27"/>
    <w:rsid w:val="00253E4D"/>
    <w:rsid w:val="00253F76"/>
    <w:rsid w:val="0025414B"/>
    <w:rsid w:val="002541E3"/>
    <w:rsid w:val="002542CF"/>
    <w:rsid w:val="002543AD"/>
    <w:rsid w:val="002543F8"/>
    <w:rsid w:val="00254AB9"/>
    <w:rsid w:val="00254C94"/>
    <w:rsid w:val="00254CCF"/>
    <w:rsid w:val="00254D82"/>
    <w:rsid w:val="00254DAA"/>
    <w:rsid w:val="00254DE2"/>
    <w:rsid w:val="00254F36"/>
    <w:rsid w:val="00254FE4"/>
    <w:rsid w:val="00254FE8"/>
    <w:rsid w:val="0025514D"/>
    <w:rsid w:val="002551D5"/>
    <w:rsid w:val="0025526F"/>
    <w:rsid w:val="002554B9"/>
    <w:rsid w:val="00255518"/>
    <w:rsid w:val="0025560A"/>
    <w:rsid w:val="002557D3"/>
    <w:rsid w:val="00255886"/>
    <w:rsid w:val="00255ABF"/>
    <w:rsid w:val="00255AFC"/>
    <w:rsid w:val="00255DBF"/>
    <w:rsid w:val="00255EB8"/>
    <w:rsid w:val="00255F0A"/>
    <w:rsid w:val="002560E8"/>
    <w:rsid w:val="002562A7"/>
    <w:rsid w:val="00256375"/>
    <w:rsid w:val="002564C3"/>
    <w:rsid w:val="00256567"/>
    <w:rsid w:val="002566F9"/>
    <w:rsid w:val="0025674E"/>
    <w:rsid w:val="002567A3"/>
    <w:rsid w:val="00256829"/>
    <w:rsid w:val="0025689B"/>
    <w:rsid w:val="00256D19"/>
    <w:rsid w:val="002570A4"/>
    <w:rsid w:val="002571E8"/>
    <w:rsid w:val="00257210"/>
    <w:rsid w:val="002572E2"/>
    <w:rsid w:val="00257520"/>
    <w:rsid w:val="002575A7"/>
    <w:rsid w:val="0025773D"/>
    <w:rsid w:val="002577E6"/>
    <w:rsid w:val="002579A9"/>
    <w:rsid w:val="00257B61"/>
    <w:rsid w:val="00257BC8"/>
    <w:rsid w:val="00257D71"/>
    <w:rsid w:val="00257D7A"/>
    <w:rsid w:val="00257DE7"/>
    <w:rsid w:val="00257FF0"/>
    <w:rsid w:val="0026023F"/>
    <w:rsid w:val="002602C8"/>
    <w:rsid w:val="00260355"/>
    <w:rsid w:val="002603BB"/>
    <w:rsid w:val="00260525"/>
    <w:rsid w:val="002606D1"/>
    <w:rsid w:val="002608A8"/>
    <w:rsid w:val="002608F2"/>
    <w:rsid w:val="00260902"/>
    <w:rsid w:val="00260992"/>
    <w:rsid w:val="002609B7"/>
    <w:rsid w:val="00260ADE"/>
    <w:rsid w:val="00260BC7"/>
    <w:rsid w:val="00260DC4"/>
    <w:rsid w:val="00260E5B"/>
    <w:rsid w:val="00260F49"/>
    <w:rsid w:val="00260F5E"/>
    <w:rsid w:val="0026113A"/>
    <w:rsid w:val="00261208"/>
    <w:rsid w:val="002612FC"/>
    <w:rsid w:val="00261559"/>
    <w:rsid w:val="0026158C"/>
    <w:rsid w:val="002615A5"/>
    <w:rsid w:val="00261649"/>
    <w:rsid w:val="002616EB"/>
    <w:rsid w:val="00261766"/>
    <w:rsid w:val="0026179A"/>
    <w:rsid w:val="0026187F"/>
    <w:rsid w:val="00261B8B"/>
    <w:rsid w:val="00261BB4"/>
    <w:rsid w:val="00261F8F"/>
    <w:rsid w:val="002620B9"/>
    <w:rsid w:val="002620D0"/>
    <w:rsid w:val="0026220A"/>
    <w:rsid w:val="00262282"/>
    <w:rsid w:val="00262453"/>
    <w:rsid w:val="002624B7"/>
    <w:rsid w:val="00262595"/>
    <w:rsid w:val="002629FE"/>
    <w:rsid w:val="00262A96"/>
    <w:rsid w:val="00262B52"/>
    <w:rsid w:val="00262D60"/>
    <w:rsid w:val="00262EA7"/>
    <w:rsid w:val="00263116"/>
    <w:rsid w:val="002631C1"/>
    <w:rsid w:val="00263397"/>
    <w:rsid w:val="0026351B"/>
    <w:rsid w:val="002635A6"/>
    <w:rsid w:val="002635C2"/>
    <w:rsid w:val="002636D0"/>
    <w:rsid w:val="002637E6"/>
    <w:rsid w:val="00263D83"/>
    <w:rsid w:val="00263EB7"/>
    <w:rsid w:val="0026404E"/>
    <w:rsid w:val="0026410E"/>
    <w:rsid w:val="00264197"/>
    <w:rsid w:val="00264214"/>
    <w:rsid w:val="002643CF"/>
    <w:rsid w:val="002644E0"/>
    <w:rsid w:val="0026472D"/>
    <w:rsid w:val="00264834"/>
    <w:rsid w:val="002648C2"/>
    <w:rsid w:val="00264AEA"/>
    <w:rsid w:val="00264B05"/>
    <w:rsid w:val="00264C09"/>
    <w:rsid w:val="00264C33"/>
    <w:rsid w:val="00264D81"/>
    <w:rsid w:val="00264E59"/>
    <w:rsid w:val="00264E61"/>
    <w:rsid w:val="00264FC0"/>
    <w:rsid w:val="00265063"/>
    <w:rsid w:val="002652CD"/>
    <w:rsid w:val="00265369"/>
    <w:rsid w:val="0026536B"/>
    <w:rsid w:val="002655F5"/>
    <w:rsid w:val="00265676"/>
    <w:rsid w:val="00265687"/>
    <w:rsid w:val="0026589E"/>
    <w:rsid w:val="00265CC8"/>
    <w:rsid w:val="00265D65"/>
    <w:rsid w:val="00265E6D"/>
    <w:rsid w:val="0026608B"/>
    <w:rsid w:val="002663C9"/>
    <w:rsid w:val="002663FA"/>
    <w:rsid w:val="00266809"/>
    <w:rsid w:val="00266CDD"/>
    <w:rsid w:val="00266E11"/>
    <w:rsid w:val="00266F62"/>
    <w:rsid w:val="00267047"/>
    <w:rsid w:val="002670A5"/>
    <w:rsid w:val="00267129"/>
    <w:rsid w:val="00267254"/>
    <w:rsid w:val="0026742D"/>
    <w:rsid w:val="0026790C"/>
    <w:rsid w:val="00267989"/>
    <w:rsid w:val="002679A6"/>
    <w:rsid w:val="002679EB"/>
    <w:rsid w:val="00267D40"/>
    <w:rsid w:val="00267D67"/>
    <w:rsid w:val="00267D83"/>
    <w:rsid w:val="00267E89"/>
    <w:rsid w:val="002700E2"/>
    <w:rsid w:val="0027022C"/>
    <w:rsid w:val="0027027D"/>
    <w:rsid w:val="002702C7"/>
    <w:rsid w:val="0027030C"/>
    <w:rsid w:val="00270535"/>
    <w:rsid w:val="0027054D"/>
    <w:rsid w:val="00270689"/>
    <w:rsid w:val="00270721"/>
    <w:rsid w:val="0027089F"/>
    <w:rsid w:val="00270916"/>
    <w:rsid w:val="00270A10"/>
    <w:rsid w:val="00270CEE"/>
    <w:rsid w:val="00270DE2"/>
    <w:rsid w:val="00270EE8"/>
    <w:rsid w:val="00270F6D"/>
    <w:rsid w:val="00270F77"/>
    <w:rsid w:val="0027102F"/>
    <w:rsid w:val="002711DE"/>
    <w:rsid w:val="00271216"/>
    <w:rsid w:val="00271364"/>
    <w:rsid w:val="00271559"/>
    <w:rsid w:val="00271697"/>
    <w:rsid w:val="002717C6"/>
    <w:rsid w:val="002719F2"/>
    <w:rsid w:val="00271B45"/>
    <w:rsid w:val="00271B96"/>
    <w:rsid w:val="0027216A"/>
    <w:rsid w:val="00272249"/>
    <w:rsid w:val="0027228E"/>
    <w:rsid w:val="00272310"/>
    <w:rsid w:val="00272336"/>
    <w:rsid w:val="0027276D"/>
    <w:rsid w:val="002728C6"/>
    <w:rsid w:val="0027290E"/>
    <w:rsid w:val="00272925"/>
    <w:rsid w:val="00272993"/>
    <w:rsid w:val="00272AEF"/>
    <w:rsid w:val="00272B0D"/>
    <w:rsid w:val="00272B23"/>
    <w:rsid w:val="00272B40"/>
    <w:rsid w:val="00272BA3"/>
    <w:rsid w:val="00272BDD"/>
    <w:rsid w:val="00272D23"/>
    <w:rsid w:val="00272E17"/>
    <w:rsid w:val="00272E44"/>
    <w:rsid w:val="00272F37"/>
    <w:rsid w:val="002731DA"/>
    <w:rsid w:val="00273252"/>
    <w:rsid w:val="0027332F"/>
    <w:rsid w:val="002734AD"/>
    <w:rsid w:val="00273795"/>
    <w:rsid w:val="00273867"/>
    <w:rsid w:val="0027387C"/>
    <w:rsid w:val="00273A04"/>
    <w:rsid w:val="00273BA9"/>
    <w:rsid w:val="00273D59"/>
    <w:rsid w:val="00273D5E"/>
    <w:rsid w:val="00273E31"/>
    <w:rsid w:val="00273EFF"/>
    <w:rsid w:val="002742EE"/>
    <w:rsid w:val="00274591"/>
    <w:rsid w:val="002746C0"/>
    <w:rsid w:val="002746F3"/>
    <w:rsid w:val="0027479C"/>
    <w:rsid w:val="002747AD"/>
    <w:rsid w:val="002747EB"/>
    <w:rsid w:val="002748C6"/>
    <w:rsid w:val="002749B3"/>
    <w:rsid w:val="002749EC"/>
    <w:rsid w:val="00274A69"/>
    <w:rsid w:val="00274A7C"/>
    <w:rsid w:val="00274D5D"/>
    <w:rsid w:val="0027524D"/>
    <w:rsid w:val="00275984"/>
    <w:rsid w:val="002759FB"/>
    <w:rsid w:val="00275C27"/>
    <w:rsid w:val="0027660B"/>
    <w:rsid w:val="00276740"/>
    <w:rsid w:val="00276A02"/>
    <w:rsid w:val="00276B03"/>
    <w:rsid w:val="00276B7E"/>
    <w:rsid w:val="00276C39"/>
    <w:rsid w:val="00276FD6"/>
    <w:rsid w:val="00277098"/>
    <w:rsid w:val="00277140"/>
    <w:rsid w:val="002773BE"/>
    <w:rsid w:val="002773FB"/>
    <w:rsid w:val="002775C1"/>
    <w:rsid w:val="00277868"/>
    <w:rsid w:val="002779E3"/>
    <w:rsid w:val="00277A77"/>
    <w:rsid w:val="00277AC1"/>
    <w:rsid w:val="00277B5A"/>
    <w:rsid w:val="00277C4C"/>
    <w:rsid w:val="00277CCA"/>
    <w:rsid w:val="00277D2B"/>
    <w:rsid w:val="00277E45"/>
    <w:rsid w:val="002800DA"/>
    <w:rsid w:val="00280282"/>
    <w:rsid w:val="0028031E"/>
    <w:rsid w:val="0028041E"/>
    <w:rsid w:val="002806ED"/>
    <w:rsid w:val="002808B2"/>
    <w:rsid w:val="00280928"/>
    <w:rsid w:val="0028093E"/>
    <w:rsid w:val="002809FA"/>
    <w:rsid w:val="00280CA8"/>
    <w:rsid w:val="00280E21"/>
    <w:rsid w:val="00280FA5"/>
    <w:rsid w:val="00281071"/>
    <w:rsid w:val="0028116E"/>
    <w:rsid w:val="002811A3"/>
    <w:rsid w:val="00281640"/>
    <w:rsid w:val="00281657"/>
    <w:rsid w:val="00281761"/>
    <w:rsid w:val="002817A9"/>
    <w:rsid w:val="002818B7"/>
    <w:rsid w:val="002818DC"/>
    <w:rsid w:val="00281BEE"/>
    <w:rsid w:val="00281ED1"/>
    <w:rsid w:val="00281EDB"/>
    <w:rsid w:val="00281FD8"/>
    <w:rsid w:val="0028230D"/>
    <w:rsid w:val="0028238A"/>
    <w:rsid w:val="002823EB"/>
    <w:rsid w:val="0028247F"/>
    <w:rsid w:val="002827F0"/>
    <w:rsid w:val="0028296C"/>
    <w:rsid w:val="00282986"/>
    <w:rsid w:val="00282995"/>
    <w:rsid w:val="002829BB"/>
    <w:rsid w:val="00282B50"/>
    <w:rsid w:val="00282B6B"/>
    <w:rsid w:val="00282E16"/>
    <w:rsid w:val="00282E48"/>
    <w:rsid w:val="00282E5E"/>
    <w:rsid w:val="00282E66"/>
    <w:rsid w:val="00282E9E"/>
    <w:rsid w:val="00282EAA"/>
    <w:rsid w:val="00283309"/>
    <w:rsid w:val="002834AE"/>
    <w:rsid w:val="002834C3"/>
    <w:rsid w:val="00283516"/>
    <w:rsid w:val="00283A8E"/>
    <w:rsid w:val="00283AB7"/>
    <w:rsid w:val="00283ADF"/>
    <w:rsid w:val="00283B7A"/>
    <w:rsid w:val="00283CEE"/>
    <w:rsid w:val="00283D61"/>
    <w:rsid w:val="00283D6D"/>
    <w:rsid w:val="00283FC5"/>
    <w:rsid w:val="00284280"/>
    <w:rsid w:val="00284338"/>
    <w:rsid w:val="002845DE"/>
    <w:rsid w:val="00284830"/>
    <w:rsid w:val="00284949"/>
    <w:rsid w:val="00284C41"/>
    <w:rsid w:val="00284CD3"/>
    <w:rsid w:val="00284D46"/>
    <w:rsid w:val="00285036"/>
    <w:rsid w:val="00285130"/>
    <w:rsid w:val="002853DD"/>
    <w:rsid w:val="00285438"/>
    <w:rsid w:val="00285464"/>
    <w:rsid w:val="0028548E"/>
    <w:rsid w:val="00285698"/>
    <w:rsid w:val="002856BC"/>
    <w:rsid w:val="0028578F"/>
    <w:rsid w:val="00285802"/>
    <w:rsid w:val="00285914"/>
    <w:rsid w:val="002859F8"/>
    <w:rsid w:val="00285B0A"/>
    <w:rsid w:val="00285B61"/>
    <w:rsid w:val="00285C7E"/>
    <w:rsid w:val="00285E15"/>
    <w:rsid w:val="00285E6D"/>
    <w:rsid w:val="002861D0"/>
    <w:rsid w:val="002862F8"/>
    <w:rsid w:val="0028634F"/>
    <w:rsid w:val="002863A6"/>
    <w:rsid w:val="00286601"/>
    <w:rsid w:val="00286789"/>
    <w:rsid w:val="002867C4"/>
    <w:rsid w:val="002868F7"/>
    <w:rsid w:val="00286DD3"/>
    <w:rsid w:val="002871AE"/>
    <w:rsid w:val="0028761A"/>
    <w:rsid w:val="00287640"/>
    <w:rsid w:val="00287A67"/>
    <w:rsid w:val="0029009C"/>
    <w:rsid w:val="0029012A"/>
    <w:rsid w:val="002901DD"/>
    <w:rsid w:val="002905C3"/>
    <w:rsid w:val="0029076D"/>
    <w:rsid w:val="00290AB6"/>
    <w:rsid w:val="00290B1D"/>
    <w:rsid w:val="00290B54"/>
    <w:rsid w:val="00290B8D"/>
    <w:rsid w:val="00290B91"/>
    <w:rsid w:val="00290C24"/>
    <w:rsid w:val="00290CA8"/>
    <w:rsid w:val="00290D5A"/>
    <w:rsid w:val="00290DA0"/>
    <w:rsid w:val="00290DC4"/>
    <w:rsid w:val="00290E5B"/>
    <w:rsid w:val="00290F5E"/>
    <w:rsid w:val="00290FB9"/>
    <w:rsid w:val="0029110B"/>
    <w:rsid w:val="0029125B"/>
    <w:rsid w:val="0029146B"/>
    <w:rsid w:val="002914EC"/>
    <w:rsid w:val="0029170D"/>
    <w:rsid w:val="00291950"/>
    <w:rsid w:val="00291B29"/>
    <w:rsid w:val="00291EC2"/>
    <w:rsid w:val="00291F59"/>
    <w:rsid w:val="002921B3"/>
    <w:rsid w:val="00292476"/>
    <w:rsid w:val="00292550"/>
    <w:rsid w:val="00292970"/>
    <w:rsid w:val="00292AB5"/>
    <w:rsid w:val="00292C0E"/>
    <w:rsid w:val="00292C60"/>
    <w:rsid w:val="00292DBB"/>
    <w:rsid w:val="00292DE7"/>
    <w:rsid w:val="00292E01"/>
    <w:rsid w:val="00292F85"/>
    <w:rsid w:val="0029308D"/>
    <w:rsid w:val="00293483"/>
    <w:rsid w:val="0029354C"/>
    <w:rsid w:val="002935BB"/>
    <w:rsid w:val="00293626"/>
    <w:rsid w:val="002936F0"/>
    <w:rsid w:val="00293783"/>
    <w:rsid w:val="00293842"/>
    <w:rsid w:val="0029388D"/>
    <w:rsid w:val="00293AED"/>
    <w:rsid w:val="00293B15"/>
    <w:rsid w:val="00293B6C"/>
    <w:rsid w:val="00293B99"/>
    <w:rsid w:val="00293EBB"/>
    <w:rsid w:val="002940D3"/>
    <w:rsid w:val="00294143"/>
    <w:rsid w:val="0029435B"/>
    <w:rsid w:val="002943F7"/>
    <w:rsid w:val="0029444E"/>
    <w:rsid w:val="00294735"/>
    <w:rsid w:val="00294A5F"/>
    <w:rsid w:val="00294E9D"/>
    <w:rsid w:val="00294F7C"/>
    <w:rsid w:val="00295232"/>
    <w:rsid w:val="0029523B"/>
    <w:rsid w:val="00295324"/>
    <w:rsid w:val="00295387"/>
    <w:rsid w:val="00295449"/>
    <w:rsid w:val="00295541"/>
    <w:rsid w:val="00295971"/>
    <w:rsid w:val="0029599D"/>
    <w:rsid w:val="00295E5C"/>
    <w:rsid w:val="00295EBB"/>
    <w:rsid w:val="00295FA9"/>
    <w:rsid w:val="00295FE1"/>
    <w:rsid w:val="00296090"/>
    <w:rsid w:val="00296420"/>
    <w:rsid w:val="002964B6"/>
    <w:rsid w:val="002965E9"/>
    <w:rsid w:val="002966F8"/>
    <w:rsid w:val="0029680D"/>
    <w:rsid w:val="00296821"/>
    <w:rsid w:val="00296888"/>
    <w:rsid w:val="00296950"/>
    <w:rsid w:val="00296A1D"/>
    <w:rsid w:val="00296A31"/>
    <w:rsid w:val="00296CB0"/>
    <w:rsid w:val="00296CE5"/>
    <w:rsid w:val="00296E66"/>
    <w:rsid w:val="00297257"/>
    <w:rsid w:val="00297417"/>
    <w:rsid w:val="002977B3"/>
    <w:rsid w:val="002977BB"/>
    <w:rsid w:val="002977F7"/>
    <w:rsid w:val="002978E4"/>
    <w:rsid w:val="00297C15"/>
    <w:rsid w:val="00297CF6"/>
    <w:rsid w:val="00297DB1"/>
    <w:rsid w:val="00297F9C"/>
    <w:rsid w:val="002A015D"/>
    <w:rsid w:val="002A01CA"/>
    <w:rsid w:val="002A0230"/>
    <w:rsid w:val="002A0535"/>
    <w:rsid w:val="002A0880"/>
    <w:rsid w:val="002A0ACE"/>
    <w:rsid w:val="002A0ADB"/>
    <w:rsid w:val="002A0AE1"/>
    <w:rsid w:val="002A0B07"/>
    <w:rsid w:val="002A0B68"/>
    <w:rsid w:val="002A0B6E"/>
    <w:rsid w:val="002A0E3C"/>
    <w:rsid w:val="002A0EC9"/>
    <w:rsid w:val="002A10A0"/>
    <w:rsid w:val="002A10A3"/>
    <w:rsid w:val="002A10CF"/>
    <w:rsid w:val="002A1232"/>
    <w:rsid w:val="002A1424"/>
    <w:rsid w:val="002A1436"/>
    <w:rsid w:val="002A14CF"/>
    <w:rsid w:val="002A14EF"/>
    <w:rsid w:val="002A168A"/>
    <w:rsid w:val="002A1951"/>
    <w:rsid w:val="002A199A"/>
    <w:rsid w:val="002A19BF"/>
    <w:rsid w:val="002A1A47"/>
    <w:rsid w:val="002A1C77"/>
    <w:rsid w:val="002A1CEB"/>
    <w:rsid w:val="002A1EA1"/>
    <w:rsid w:val="002A1F4D"/>
    <w:rsid w:val="002A2048"/>
    <w:rsid w:val="002A20CF"/>
    <w:rsid w:val="002A212B"/>
    <w:rsid w:val="002A22C3"/>
    <w:rsid w:val="002A2385"/>
    <w:rsid w:val="002A23D3"/>
    <w:rsid w:val="002A24F6"/>
    <w:rsid w:val="002A259B"/>
    <w:rsid w:val="002A294A"/>
    <w:rsid w:val="002A2CBD"/>
    <w:rsid w:val="002A2D24"/>
    <w:rsid w:val="002A2D73"/>
    <w:rsid w:val="002A2E58"/>
    <w:rsid w:val="002A2E88"/>
    <w:rsid w:val="002A309B"/>
    <w:rsid w:val="002A3102"/>
    <w:rsid w:val="002A324F"/>
    <w:rsid w:val="002A3401"/>
    <w:rsid w:val="002A3452"/>
    <w:rsid w:val="002A3564"/>
    <w:rsid w:val="002A3709"/>
    <w:rsid w:val="002A3913"/>
    <w:rsid w:val="002A3988"/>
    <w:rsid w:val="002A39D7"/>
    <w:rsid w:val="002A3A15"/>
    <w:rsid w:val="002A3A65"/>
    <w:rsid w:val="002A3CDC"/>
    <w:rsid w:val="002A3D43"/>
    <w:rsid w:val="002A3ED8"/>
    <w:rsid w:val="002A3EF4"/>
    <w:rsid w:val="002A419A"/>
    <w:rsid w:val="002A41FB"/>
    <w:rsid w:val="002A4402"/>
    <w:rsid w:val="002A45F2"/>
    <w:rsid w:val="002A4743"/>
    <w:rsid w:val="002A4848"/>
    <w:rsid w:val="002A493D"/>
    <w:rsid w:val="002A4BBC"/>
    <w:rsid w:val="002A4C84"/>
    <w:rsid w:val="002A4F26"/>
    <w:rsid w:val="002A4F3D"/>
    <w:rsid w:val="002A4FC9"/>
    <w:rsid w:val="002A500C"/>
    <w:rsid w:val="002A5062"/>
    <w:rsid w:val="002A5104"/>
    <w:rsid w:val="002A5162"/>
    <w:rsid w:val="002A5230"/>
    <w:rsid w:val="002A53BC"/>
    <w:rsid w:val="002A5473"/>
    <w:rsid w:val="002A5546"/>
    <w:rsid w:val="002A57AE"/>
    <w:rsid w:val="002A591A"/>
    <w:rsid w:val="002A5DC8"/>
    <w:rsid w:val="002A5DD7"/>
    <w:rsid w:val="002A6024"/>
    <w:rsid w:val="002A6075"/>
    <w:rsid w:val="002A60CB"/>
    <w:rsid w:val="002A6241"/>
    <w:rsid w:val="002A6342"/>
    <w:rsid w:val="002A63B4"/>
    <w:rsid w:val="002A6534"/>
    <w:rsid w:val="002A65DE"/>
    <w:rsid w:val="002A661F"/>
    <w:rsid w:val="002A67D8"/>
    <w:rsid w:val="002A68DA"/>
    <w:rsid w:val="002A6931"/>
    <w:rsid w:val="002A69EA"/>
    <w:rsid w:val="002A6A6A"/>
    <w:rsid w:val="002A6BA3"/>
    <w:rsid w:val="002A6DFA"/>
    <w:rsid w:val="002A73DB"/>
    <w:rsid w:val="002A75FD"/>
    <w:rsid w:val="002A7735"/>
    <w:rsid w:val="002A7ADD"/>
    <w:rsid w:val="002A7BED"/>
    <w:rsid w:val="002A7C4C"/>
    <w:rsid w:val="002A7C77"/>
    <w:rsid w:val="002A7E10"/>
    <w:rsid w:val="002A7FDD"/>
    <w:rsid w:val="002B0216"/>
    <w:rsid w:val="002B02EF"/>
    <w:rsid w:val="002B06A4"/>
    <w:rsid w:val="002B09F6"/>
    <w:rsid w:val="002B0A53"/>
    <w:rsid w:val="002B0E95"/>
    <w:rsid w:val="002B0F57"/>
    <w:rsid w:val="002B120F"/>
    <w:rsid w:val="002B1313"/>
    <w:rsid w:val="002B132A"/>
    <w:rsid w:val="002B13D6"/>
    <w:rsid w:val="002B1407"/>
    <w:rsid w:val="002B1582"/>
    <w:rsid w:val="002B1625"/>
    <w:rsid w:val="002B163D"/>
    <w:rsid w:val="002B166F"/>
    <w:rsid w:val="002B1787"/>
    <w:rsid w:val="002B1816"/>
    <w:rsid w:val="002B1A52"/>
    <w:rsid w:val="002B1CA2"/>
    <w:rsid w:val="002B1FC7"/>
    <w:rsid w:val="002B2018"/>
    <w:rsid w:val="002B209E"/>
    <w:rsid w:val="002B213B"/>
    <w:rsid w:val="002B21ED"/>
    <w:rsid w:val="002B234D"/>
    <w:rsid w:val="002B2379"/>
    <w:rsid w:val="002B255F"/>
    <w:rsid w:val="002B287B"/>
    <w:rsid w:val="002B295A"/>
    <w:rsid w:val="002B2976"/>
    <w:rsid w:val="002B2B01"/>
    <w:rsid w:val="002B2B1F"/>
    <w:rsid w:val="002B2E41"/>
    <w:rsid w:val="002B2FEA"/>
    <w:rsid w:val="002B313C"/>
    <w:rsid w:val="002B32FA"/>
    <w:rsid w:val="002B3349"/>
    <w:rsid w:val="002B33B6"/>
    <w:rsid w:val="002B3450"/>
    <w:rsid w:val="002B3474"/>
    <w:rsid w:val="002B3514"/>
    <w:rsid w:val="002B355F"/>
    <w:rsid w:val="002B35C9"/>
    <w:rsid w:val="002B3640"/>
    <w:rsid w:val="002B368B"/>
    <w:rsid w:val="002B37A6"/>
    <w:rsid w:val="002B39B0"/>
    <w:rsid w:val="002B3B53"/>
    <w:rsid w:val="002B3F0D"/>
    <w:rsid w:val="002B41AA"/>
    <w:rsid w:val="002B4478"/>
    <w:rsid w:val="002B4487"/>
    <w:rsid w:val="002B45C6"/>
    <w:rsid w:val="002B46FA"/>
    <w:rsid w:val="002B4763"/>
    <w:rsid w:val="002B4806"/>
    <w:rsid w:val="002B4AA3"/>
    <w:rsid w:val="002B4C7F"/>
    <w:rsid w:val="002B4CA2"/>
    <w:rsid w:val="002B4D42"/>
    <w:rsid w:val="002B4F00"/>
    <w:rsid w:val="002B50EF"/>
    <w:rsid w:val="002B513D"/>
    <w:rsid w:val="002B52C0"/>
    <w:rsid w:val="002B56BA"/>
    <w:rsid w:val="002B5759"/>
    <w:rsid w:val="002B58C1"/>
    <w:rsid w:val="002B5D2D"/>
    <w:rsid w:val="002B60EB"/>
    <w:rsid w:val="002B629A"/>
    <w:rsid w:val="002B644D"/>
    <w:rsid w:val="002B6647"/>
    <w:rsid w:val="002B6659"/>
    <w:rsid w:val="002B66EF"/>
    <w:rsid w:val="002B6783"/>
    <w:rsid w:val="002B685D"/>
    <w:rsid w:val="002B6965"/>
    <w:rsid w:val="002B6B39"/>
    <w:rsid w:val="002B6E80"/>
    <w:rsid w:val="002B7077"/>
    <w:rsid w:val="002B7245"/>
    <w:rsid w:val="002B733D"/>
    <w:rsid w:val="002B75AC"/>
    <w:rsid w:val="002B771C"/>
    <w:rsid w:val="002B7992"/>
    <w:rsid w:val="002B79B1"/>
    <w:rsid w:val="002B7B5D"/>
    <w:rsid w:val="002B7D87"/>
    <w:rsid w:val="002B7EFC"/>
    <w:rsid w:val="002B7F36"/>
    <w:rsid w:val="002B7F50"/>
    <w:rsid w:val="002B7F89"/>
    <w:rsid w:val="002C022E"/>
    <w:rsid w:val="002C02F4"/>
    <w:rsid w:val="002C0310"/>
    <w:rsid w:val="002C03CB"/>
    <w:rsid w:val="002C05D0"/>
    <w:rsid w:val="002C0655"/>
    <w:rsid w:val="002C06E2"/>
    <w:rsid w:val="002C089C"/>
    <w:rsid w:val="002C0ABC"/>
    <w:rsid w:val="002C0B51"/>
    <w:rsid w:val="002C0C09"/>
    <w:rsid w:val="002C0CF0"/>
    <w:rsid w:val="002C0F15"/>
    <w:rsid w:val="002C105F"/>
    <w:rsid w:val="002C1370"/>
    <w:rsid w:val="002C144C"/>
    <w:rsid w:val="002C15F1"/>
    <w:rsid w:val="002C167D"/>
    <w:rsid w:val="002C190B"/>
    <w:rsid w:val="002C19C3"/>
    <w:rsid w:val="002C1C22"/>
    <w:rsid w:val="002C1D7D"/>
    <w:rsid w:val="002C1D9D"/>
    <w:rsid w:val="002C1E45"/>
    <w:rsid w:val="002C20D6"/>
    <w:rsid w:val="002C2108"/>
    <w:rsid w:val="002C25C5"/>
    <w:rsid w:val="002C26CB"/>
    <w:rsid w:val="002C2955"/>
    <w:rsid w:val="002C2DB9"/>
    <w:rsid w:val="002C2E9D"/>
    <w:rsid w:val="002C2EBC"/>
    <w:rsid w:val="002C3183"/>
    <w:rsid w:val="002C31C1"/>
    <w:rsid w:val="002C32EF"/>
    <w:rsid w:val="002C337D"/>
    <w:rsid w:val="002C33E1"/>
    <w:rsid w:val="002C35DD"/>
    <w:rsid w:val="002C35E5"/>
    <w:rsid w:val="002C35F0"/>
    <w:rsid w:val="002C3798"/>
    <w:rsid w:val="002C3800"/>
    <w:rsid w:val="002C3C6A"/>
    <w:rsid w:val="002C3D64"/>
    <w:rsid w:val="002C3DA8"/>
    <w:rsid w:val="002C40D0"/>
    <w:rsid w:val="002C4144"/>
    <w:rsid w:val="002C41F6"/>
    <w:rsid w:val="002C4474"/>
    <w:rsid w:val="002C490A"/>
    <w:rsid w:val="002C4941"/>
    <w:rsid w:val="002C49B2"/>
    <w:rsid w:val="002C4B6B"/>
    <w:rsid w:val="002C4D5D"/>
    <w:rsid w:val="002C4EA8"/>
    <w:rsid w:val="002C504A"/>
    <w:rsid w:val="002C50A9"/>
    <w:rsid w:val="002C5129"/>
    <w:rsid w:val="002C524D"/>
    <w:rsid w:val="002C5281"/>
    <w:rsid w:val="002C52CA"/>
    <w:rsid w:val="002C5333"/>
    <w:rsid w:val="002C5418"/>
    <w:rsid w:val="002C543F"/>
    <w:rsid w:val="002C5452"/>
    <w:rsid w:val="002C54F4"/>
    <w:rsid w:val="002C5597"/>
    <w:rsid w:val="002C55DD"/>
    <w:rsid w:val="002C5708"/>
    <w:rsid w:val="002C57A5"/>
    <w:rsid w:val="002C59F4"/>
    <w:rsid w:val="002C5AE8"/>
    <w:rsid w:val="002C5AFF"/>
    <w:rsid w:val="002C5CC4"/>
    <w:rsid w:val="002C5D17"/>
    <w:rsid w:val="002C5DAE"/>
    <w:rsid w:val="002C5E74"/>
    <w:rsid w:val="002C612A"/>
    <w:rsid w:val="002C62D0"/>
    <w:rsid w:val="002C63DF"/>
    <w:rsid w:val="002C6509"/>
    <w:rsid w:val="002C6742"/>
    <w:rsid w:val="002C682F"/>
    <w:rsid w:val="002C6923"/>
    <w:rsid w:val="002C69E8"/>
    <w:rsid w:val="002C6A53"/>
    <w:rsid w:val="002C6CB8"/>
    <w:rsid w:val="002C6EBF"/>
    <w:rsid w:val="002C6FC0"/>
    <w:rsid w:val="002C70C1"/>
    <w:rsid w:val="002C723F"/>
    <w:rsid w:val="002C72B7"/>
    <w:rsid w:val="002C735B"/>
    <w:rsid w:val="002C74DA"/>
    <w:rsid w:val="002C75AA"/>
    <w:rsid w:val="002C75DC"/>
    <w:rsid w:val="002C7628"/>
    <w:rsid w:val="002C7B49"/>
    <w:rsid w:val="002C7C6A"/>
    <w:rsid w:val="002C7DA2"/>
    <w:rsid w:val="002C7E68"/>
    <w:rsid w:val="002C7E6D"/>
    <w:rsid w:val="002D0162"/>
    <w:rsid w:val="002D030B"/>
    <w:rsid w:val="002D0446"/>
    <w:rsid w:val="002D060B"/>
    <w:rsid w:val="002D072D"/>
    <w:rsid w:val="002D0AB1"/>
    <w:rsid w:val="002D0C54"/>
    <w:rsid w:val="002D0E02"/>
    <w:rsid w:val="002D0E08"/>
    <w:rsid w:val="002D0E33"/>
    <w:rsid w:val="002D0F1E"/>
    <w:rsid w:val="002D0F2E"/>
    <w:rsid w:val="002D10C2"/>
    <w:rsid w:val="002D13B2"/>
    <w:rsid w:val="002D1439"/>
    <w:rsid w:val="002D1471"/>
    <w:rsid w:val="002D1869"/>
    <w:rsid w:val="002D18E3"/>
    <w:rsid w:val="002D196A"/>
    <w:rsid w:val="002D19C4"/>
    <w:rsid w:val="002D1A69"/>
    <w:rsid w:val="002D1B8F"/>
    <w:rsid w:val="002D1C37"/>
    <w:rsid w:val="002D1DAF"/>
    <w:rsid w:val="002D1DBA"/>
    <w:rsid w:val="002D1FD8"/>
    <w:rsid w:val="002D2009"/>
    <w:rsid w:val="002D23FA"/>
    <w:rsid w:val="002D25B0"/>
    <w:rsid w:val="002D286B"/>
    <w:rsid w:val="002D2ABC"/>
    <w:rsid w:val="002D2DA9"/>
    <w:rsid w:val="002D2E43"/>
    <w:rsid w:val="002D2E85"/>
    <w:rsid w:val="002D2F0F"/>
    <w:rsid w:val="002D2FAB"/>
    <w:rsid w:val="002D3052"/>
    <w:rsid w:val="002D3133"/>
    <w:rsid w:val="002D3210"/>
    <w:rsid w:val="002D33A0"/>
    <w:rsid w:val="002D3736"/>
    <w:rsid w:val="002D3E35"/>
    <w:rsid w:val="002D3F48"/>
    <w:rsid w:val="002D3FD3"/>
    <w:rsid w:val="002D4340"/>
    <w:rsid w:val="002D47A8"/>
    <w:rsid w:val="002D4AD6"/>
    <w:rsid w:val="002D4B49"/>
    <w:rsid w:val="002D4DC0"/>
    <w:rsid w:val="002D4EE4"/>
    <w:rsid w:val="002D4F14"/>
    <w:rsid w:val="002D5240"/>
    <w:rsid w:val="002D5254"/>
    <w:rsid w:val="002D5598"/>
    <w:rsid w:val="002D585D"/>
    <w:rsid w:val="002D5860"/>
    <w:rsid w:val="002D5A06"/>
    <w:rsid w:val="002D5AEF"/>
    <w:rsid w:val="002D5B73"/>
    <w:rsid w:val="002D5EE9"/>
    <w:rsid w:val="002D5FDB"/>
    <w:rsid w:val="002D5FF3"/>
    <w:rsid w:val="002D6100"/>
    <w:rsid w:val="002D6245"/>
    <w:rsid w:val="002D6249"/>
    <w:rsid w:val="002D63DB"/>
    <w:rsid w:val="002D6432"/>
    <w:rsid w:val="002D6452"/>
    <w:rsid w:val="002D6488"/>
    <w:rsid w:val="002D6627"/>
    <w:rsid w:val="002D6960"/>
    <w:rsid w:val="002D6A4F"/>
    <w:rsid w:val="002D6FCC"/>
    <w:rsid w:val="002D707E"/>
    <w:rsid w:val="002D70AC"/>
    <w:rsid w:val="002D75B2"/>
    <w:rsid w:val="002D7664"/>
    <w:rsid w:val="002D7755"/>
    <w:rsid w:val="002D77E1"/>
    <w:rsid w:val="002D786F"/>
    <w:rsid w:val="002D7CAF"/>
    <w:rsid w:val="002D7E76"/>
    <w:rsid w:val="002D7FB1"/>
    <w:rsid w:val="002E0094"/>
    <w:rsid w:val="002E0267"/>
    <w:rsid w:val="002E0330"/>
    <w:rsid w:val="002E04BA"/>
    <w:rsid w:val="002E0660"/>
    <w:rsid w:val="002E0A4D"/>
    <w:rsid w:val="002E0B9B"/>
    <w:rsid w:val="002E0BA2"/>
    <w:rsid w:val="002E0BCA"/>
    <w:rsid w:val="002E0C45"/>
    <w:rsid w:val="002E0CEA"/>
    <w:rsid w:val="002E0CFB"/>
    <w:rsid w:val="002E0D66"/>
    <w:rsid w:val="002E0EC7"/>
    <w:rsid w:val="002E0ED8"/>
    <w:rsid w:val="002E0EE7"/>
    <w:rsid w:val="002E0F4E"/>
    <w:rsid w:val="002E0F8B"/>
    <w:rsid w:val="002E10CB"/>
    <w:rsid w:val="002E1267"/>
    <w:rsid w:val="002E126E"/>
    <w:rsid w:val="002E1575"/>
    <w:rsid w:val="002E1676"/>
    <w:rsid w:val="002E16A5"/>
    <w:rsid w:val="002E195D"/>
    <w:rsid w:val="002E1C19"/>
    <w:rsid w:val="002E1E5C"/>
    <w:rsid w:val="002E1F69"/>
    <w:rsid w:val="002E22A9"/>
    <w:rsid w:val="002E26A5"/>
    <w:rsid w:val="002E27C3"/>
    <w:rsid w:val="002E27FF"/>
    <w:rsid w:val="002E29CE"/>
    <w:rsid w:val="002E29D3"/>
    <w:rsid w:val="002E2AC5"/>
    <w:rsid w:val="002E2ACA"/>
    <w:rsid w:val="002E2B06"/>
    <w:rsid w:val="002E2D15"/>
    <w:rsid w:val="002E2DF8"/>
    <w:rsid w:val="002E2EAE"/>
    <w:rsid w:val="002E3045"/>
    <w:rsid w:val="002E308E"/>
    <w:rsid w:val="002E3105"/>
    <w:rsid w:val="002E31ED"/>
    <w:rsid w:val="002E3266"/>
    <w:rsid w:val="002E32D5"/>
    <w:rsid w:val="002E3474"/>
    <w:rsid w:val="002E34D9"/>
    <w:rsid w:val="002E35D8"/>
    <w:rsid w:val="002E3892"/>
    <w:rsid w:val="002E3958"/>
    <w:rsid w:val="002E3A64"/>
    <w:rsid w:val="002E3A65"/>
    <w:rsid w:val="002E4355"/>
    <w:rsid w:val="002E4470"/>
    <w:rsid w:val="002E45DD"/>
    <w:rsid w:val="002E471C"/>
    <w:rsid w:val="002E4780"/>
    <w:rsid w:val="002E47BC"/>
    <w:rsid w:val="002E4AAF"/>
    <w:rsid w:val="002E5082"/>
    <w:rsid w:val="002E509F"/>
    <w:rsid w:val="002E51CC"/>
    <w:rsid w:val="002E52E6"/>
    <w:rsid w:val="002E530C"/>
    <w:rsid w:val="002E5320"/>
    <w:rsid w:val="002E53A3"/>
    <w:rsid w:val="002E5593"/>
    <w:rsid w:val="002E575E"/>
    <w:rsid w:val="002E5772"/>
    <w:rsid w:val="002E57C9"/>
    <w:rsid w:val="002E57E8"/>
    <w:rsid w:val="002E5905"/>
    <w:rsid w:val="002E59FD"/>
    <w:rsid w:val="002E5C84"/>
    <w:rsid w:val="002E5CCB"/>
    <w:rsid w:val="002E6218"/>
    <w:rsid w:val="002E6222"/>
    <w:rsid w:val="002E63F5"/>
    <w:rsid w:val="002E6493"/>
    <w:rsid w:val="002E6563"/>
    <w:rsid w:val="002E683C"/>
    <w:rsid w:val="002E6A7C"/>
    <w:rsid w:val="002E6A95"/>
    <w:rsid w:val="002E6BDA"/>
    <w:rsid w:val="002E6D60"/>
    <w:rsid w:val="002E6EC9"/>
    <w:rsid w:val="002E7162"/>
    <w:rsid w:val="002E719D"/>
    <w:rsid w:val="002E7271"/>
    <w:rsid w:val="002E72E0"/>
    <w:rsid w:val="002E77E3"/>
    <w:rsid w:val="002E7924"/>
    <w:rsid w:val="002E7A87"/>
    <w:rsid w:val="002E7BA1"/>
    <w:rsid w:val="002E7C79"/>
    <w:rsid w:val="002E7D62"/>
    <w:rsid w:val="002E7E95"/>
    <w:rsid w:val="002F000E"/>
    <w:rsid w:val="002F00C3"/>
    <w:rsid w:val="002F0146"/>
    <w:rsid w:val="002F0215"/>
    <w:rsid w:val="002F033D"/>
    <w:rsid w:val="002F0531"/>
    <w:rsid w:val="002F0594"/>
    <w:rsid w:val="002F063A"/>
    <w:rsid w:val="002F0733"/>
    <w:rsid w:val="002F07A5"/>
    <w:rsid w:val="002F07AC"/>
    <w:rsid w:val="002F07B5"/>
    <w:rsid w:val="002F085E"/>
    <w:rsid w:val="002F0AB7"/>
    <w:rsid w:val="002F0B55"/>
    <w:rsid w:val="002F0CFA"/>
    <w:rsid w:val="002F0D5A"/>
    <w:rsid w:val="002F0EF0"/>
    <w:rsid w:val="002F0F2B"/>
    <w:rsid w:val="002F121C"/>
    <w:rsid w:val="002F1348"/>
    <w:rsid w:val="002F13DB"/>
    <w:rsid w:val="002F14B1"/>
    <w:rsid w:val="002F1515"/>
    <w:rsid w:val="002F16D4"/>
    <w:rsid w:val="002F1736"/>
    <w:rsid w:val="002F180B"/>
    <w:rsid w:val="002F1A80"/>
    <w:rsid w:val="002F1DB0"/>
    <w:rsid w:val="002F1F16"/>
    <w:rsid w:val="002F1F49"/>
    <w:rsid w:val="002F2060"/>
    <w:rsid w:val="002F2132"/>
    <w:rsid w:val="002F221B"/>
    <w:rsid w:val="002F2302"/>
    <w:rsid w:val="002F234B"/>
    <w:rsid w:val="002F2406"/>
    <w:rsid w:val="002F24AD"/>
    <w:rsid w:val="002F2530"/>
    <w:rsid w:val="002F26EE"/>
    <w:rsid w:val="002F2703"/>
    <w:rsid w:val="002F285C"/>
    <w:rsid w:val="002F29C0"/>
    <w:rsid w:val="002F2A5C"/>
    <w:rsid w:val="002F2AC9"/>
    <w:rsid w:val="002F2B0B"/>
    <w:rsid w:val="002F2B10"/>
    <w:rsid w:val="002F2B38"/>
    <w:rsid w:val="002F2C75"/>
    <w:rsid w:val="002F2DE4"/>
    <w:rsid w:val="002F2EAB"/>
    <w:rsid w:val="002F2F00"/>
    <w:rsid w:val="002F3113"/>
    <w:rsid w:val="002F31AF"/>
    <w:rsid w:val="002F3223"/>
    <w:rsid w:val="002F32F6"/>
    <w:rsid w:val="002F3327"/>
    <w:rsid w:val="002F3ABE"/>
    <w:rsid w:val="002F3C33"/>
    <w:rsid w:val="002F3DA6"/>
    <w:rsid w:val="002F3E4B"/>
    <w:rsid w:val="002F3ED6"/>
    <w:rsid w:val="002F3F88"/>
    <w:rsid w:val="002F40B3"/>
    <w:rsid w:val="002F40CC"/>
    <w:rsid w:val="002F413B"/>
    <w:rsid w:val="002F4267"/>
    <w:rsid w:val="002F431E"/>
    <w:rsid w:val="002F43BA"/>
    <w:rsid w:val="002F4479"/>
    <w:rsid w:val="002F4680"/>
    <w:rsid w:val="002F485A"/>
    <w:rsid w:val="002F48BF"/>
    <w:rsid w:val="002F49AB"/>
    <w:rsid w:val="002F4ADC"/>
    <w:rsid w:val="002F4B5D"/>
    <w:rsid w:val="002F4B7E"/>
    <w:rsid w:val="002F4B8B"/>
    <w:rsid w:val="002F4E12"/>
    <w:rsid w:val="002F4ED1"/>
    <w:rsid w:val="002F4FA4"/>
    <w:rsid w:val="002F50A8"/>
    <w:rsid w:val="002F50C1"/>
    <w:rsid w:val="002F5116"/>
    <w:rsid w:val="002F538F"/>
    <w:rsid w:val="002F53A7"/>
    <w:rsid w:val="002F5761"/>
    <w:rsid w:val="002F588E"/>
    <w:rsid w:val="002F58D3"/>
    <w:rsid w:val="002F5A07"/>
    <w:rsid w:val="002F5BC5"/>
    <w:rsid w:val="002F5F0F"/>
    <w:rsid w:val="002F60B8"/>
    <w:rsid w:val="002F6191"/>
    <w:rsid w:val="002F674E"/>
    <w:rsid w:val="002F6A42"/>
    <w:rsid w:val="002F6B5B"/>
    <w:rsid w:val="002F6BE8"/>
    <w:rsid w:val="002F6DE6"/>
    <w:rsid w:val="002F6E73"/>
    <w:rsid w:val="002F6F0F"/>
    <w:rsid w:val="002F6F8F"/>
    <w:rsid w:val="002F707F"/>
    <w:rsid w:val="002F716A"/>
    <w:rsid w:val="002F725E"/>
    <w:rsid w:val="002F74CA"/>
    <w:rsid w:val="002F7562"/>
    <w:rsid w:val="002F76F0"/>
    <w:rsid w:val="002F770D"/>
    <w:rsid w:val="002F7940"/>
    <w:rsid w:val="002F79C2"/>
    <w:rsid w:val="002F7AB3"/>
    <w:rsid w:val="002F7D0A"/>
    <w:rsid w:val="002F7F9D"/>
    <w:rsid w:val="00300059"/>
    <w:rsid w:val="003000B3"/>
    <w:rsid w:val="003000E5"/>
    <w:rsid w:val="003000F7"/>
    <w:rsid w:val="0030026F"/>
    <w:rsid w:val="00300304"/>
    <w:rsid w:val="003003BD"/>
    <w:rsid w:val="00300459"/>
    <w:rsid w:val="0030055A"/>
    <w:rsid w:val="003006C3"/>
    <w:rsid w:val="003006C9"/>
    <w:rsid w:val="00300E2B"/>
    <w:rsid w:val="00300E87"/>
    <w:rsid w:val="00300EC1"/>
    <w:rsid w:val="003011F1"/>
    <w:rsid w:val="00301554"/>
    <w:rsid w:val="00301645"/>
    <w:rsid w:val="00301859"/>
    <w:rsid w:val="0030197A"/>
    <w:rsid w:val="0030197C"/>
    <w:rsid w:val="00301AE6"/>
    <w:rsid w:val="00301B32"/>
    <w:rsid w:val="00301BEC"/>
    <w:rsid w:val="00301D35"/>
    <w:rsid w:val="00301F00"/>
    <w:rsid w:val="00301FA6"/>
    <w:rsid w:val="00302070"/>
    <w:rsid w:val="003020FB"/>
    <w:rsid w:val="003022B0"/>
    <w:rsid w:val="003024EF"/>
    <w:rsid w:val="0030255C"/>
    <w:rsid w:val="0030258B"/>
    <w:rsid w:val="003025FD"/>
    <w:rsid w:val="003026F9"/>
    <w:rsid w:val="00302996"/>
    <w:rsid w:val="00302E8B"/>
    <w:rsid w:val="00303039"/>
    <w:rsid w:val="003032A0"/>
    <w:rsid w:val="0030343C"/>
    <w:rsid w:val="003034F7"/>
    <w:rsid w:val="00303662"/>
    <w:rsid w:val="0030373A"/>
    <w:rsid w:val="00303803"/>
    <w:rsid w:val="0030397F"/>
    <w:rsid w:val="00303B4B"/>
    <w:rsid w:val="00303BB4"/>
    <w:rsid w:val="00303C0F"/>
    <w:rsid w:val="00303C5C"/>
    <w:rsid w:val="00303D12"/>
    <w:rsid w:val="00303D22"/>
    <w:rsid w:val="00303FBD"/>
    <w:rsid w:val="00304175"/>
    <w:rsid w:val="003041A8"/>
    <w:rsid w:val="0030435D"/>
    <w:rsid w:val="00304453"/>
    <w:rsid w:val="00304679"/>
    <w:rsid w:val="0030496A"/>
    <w:rsid w:val="003049B6"/>
    <w:rsid w:val="00304A85"/>
    <w:rsid w:val="00304BB7"/>
    <w:rsid w:val="00304DDB"/>
    <w:rsid w:val="00304DEE"/>
    <w:rsid w:val="00304EA1"/>
    <w:rsid w:val="00304F83"/>
    <w:rsid w:val="003052C3"/>
    <w:rsid w:val="00305413"/>
    <w:rsid w:val="0030556F"/>
    <w:rsid w:val="0030560C"/>
    <w:rsid w:val="003059D2"/>
    <w:rsid w:val="00305BAD"/>
    <w:rsid w:val="00305D87"/>
    <w:rsid w:val="00305E0C"/>
    <w:rsid w:val="00305E26"/>
    <w:rsid w:val="0030649E"/>
    <w:rsid w:val="003065CD"/>
    <w:rsid w:val="003066C9"/>
    <w:rsid w:val="00306845"/>
    <w:rsid w:val="00306D9D"/>
    <w:rsid w:val="00306EBE"/>
    <w:rsid w:val="0030705C"/>
    <w:rsid w:val="0030708E"/>
    <w:rsid w:val="00307327"/>
    <w:rsid w:val="00307775"/>
    <w:rsid w:val="003078D5"/>
    <w:rsid w:val="00307909"/>
    <w:rsid w:val="00307969"/>
    <w:rsid w:val="00307E29"/>
    <w:rsid w:val="00307FAE"/>
    <w:rsid w:val="003100FC"/>
    <w:rsid w:val="003102AD"/>
    <w:rsid w:val="00310367"/>
    <w:rsid w:val="00310441"/>
    <w:rsid w:val="0031050F"/>
    <w:rsid w:val="00310541"/>
    <w:rsid w:val="00310592"/>
    <w:rsid w:val="003105DF"/>
    <w:rsid w:val="00310880"/>
    <w:rsid w:val="00310B04"/>
    <w:rsid w:val="00310D52"/>
    <w:rsid w:val="00310F19"/>
    <w:rsid w:val="00310FEF"/>
    <w:rsid w:val="0031115A"/>
    <w:rsid w:val="0031130A"/>
    <w:rsid w:val="003113FF"/>
    <w:rsid w:val="00311573"/>
    <w:rsid w:val="00311842"/>
    <w:rsid w:val="003118D8"/>
    <w:rsid w:val="00311C3D"/>
    <w:rsid w:val="00311D1E"/>
    <w:rsid w:val="00311DF2"/>
    <w:rsid w:val="00311E06"/>
    <w:rsid w:val="00311E27"/>
    <w:rsid w:val="00311F07"/>
    <w:rsid w:val="0031227E"/>
    <w:rsid w:val="003122C9"/>
    <w:rsid w:val="00312317"/>
    <w:rsid w:val="00312358"/>
    <w:rsid w:val="0031238D"/>
    <w:rsid w:val="00312441"/>
    <w:rsid w:val="003125AF"/>
    <w:rsid w:val="003125BF"/>
    <w:rsid w:val="00312754"/>
    <w:rsid w:val="003127A2"/>
    <w:rsid w:val="0031290B"/>
    <w:rsid w:val="00312AF2"/>
    <w:rsid w:val="00312B3D"/>
    <w:rsid w:val="00312B4A"/>
    <w:rsid w:val="003130D6"/>
    <w:rsid w:val="003131EE"/>
    <w:rsid w:val="003132CB"/>
    <w:rsid w:val="0031348C"/>
    <w:rsid w:val="00313625"/>
    <w:rsid w:val="00313A9A"/>
    <w:rsid w:val="00313BF0"/>
    <w:rsid w:val="00313CFF"/>
    <w:rsid w:val="00313D39"/>
    <w:rsid w:val="00313F28"/>
    <w:rsid w:val="00313F96"/>
    <w:rsid w:val="00313FDF"/>
    <w:rsid w:val="00314163"/>
    <w:rsid w:val="003141EC"/>
    <w:rsid w:val="00314202"/>
    <w:rsid w:val="00314214"/>
    <w:rsid w:val="00314268"/>
    <w:rsid w:val="0031444B"/>
    <w:rsid w:val="00314501"/>
    <w:rsid w:val="00314819"/>
    <w:rsid w:val="00314878"/>
    <w:rsid w:val="00314950"/>
    <w:rsid w:val="0031496C"/>
    <w:rsid w:val="00314999"/>
    <w:rsid w:val="00314D9F"/>
    <w:rsid w:val="00314E96"/>
    <w:rsid w:val="00314F26"/>
    <w:rsid w:val="003150DA"/>
    <w:rsid w:val="003150F5"/>
    <w:rsid w:val="003151F4"/>
    <w:rsid w:val="003156B7"/>
    <w:rsid w:val="00315738"/>
    <w:rsid w:val="003157DB"/>
    <w:rsid w:val="00315A28"/>
    <w:rsid w:val="00315AF2"/>
    <w:rsid w:val="003164B1"/>
    <w:rsid w:val="003164DC"/>
    <w:rsid w:val="0031671B"/>
    <w:rsid w:val="003167F4"/>
    <w:rsid w:val="00316B5B"/>
    <w:rsid w:val="00316F10"/>
    <w:rsid w:val="003172EA"/>
    <w:rsid w:val="003173BD"/>
    <w:rsid w:val="003174C7"/>
    <w:rsid w:val="003177EF"/>
    <w:rsid w:val="00317B44"/>
    <w:rsid w:val="00317B71"/>
    <w:rsid w:val="00317D73"/>
    <w:rsid w:val="00317F1F"/>
    <w:rsid w:val="003201EC"/>
    <w:rsid w:val="00320231"/>
    <w:rsid w:val="00320277"/>
    <w:rsid w:val="003204B9"/>
    <w:rsid w:val="003205D9"/>
    <w:rsid w:val="0032099D"/>
    <w:rsid w:val="00320CCE"/>
    <w:rsid w:val="00321098"/>
    <w:rsid w:val="0032153A"/>
    <w:rsid w:val="00321676"/>
    <w:rsid w:val="003218AA"/>
    <w:rsid w:val="00321AF5"/>
    <w:rsid w:val="00321C25"/>
    <w:rsid w:val="00321DC4"/>
    <w:rsid w:val="00321E83"/>
    <w:rsid w:val="0032204F"/>
    <w:rsid w:val="00322234"/>
    <w:rsid w:val="0032224C"/>
    <w:rsid w:val="00322293"/>
    <w:rsid w:val="0032287C"/>
    <w:rsid w:val="00322B2C"/>
    <w:rsid w:val="00322C67"/>
    <w:rsid w:val="00322D75"/>
    <w:rsid w:val="00322D88"/>
    <w:rsid w:val="00322E5B"/>
    <w:rsid w:val="00322EA7"/>
    <w:rsid w:val="00322F1E"/>
    <w:rsid w:val="00322F9B"/>
    <w:rsid w:val="003230CE"/>
    <w:rsid w:val="00323257"/>
    <w:rsid w:val="003232B4"/>
    <w:rsid w:val="003233C4"/>
    <w:rsid w:val="00323517"/>
    <w:rsid w:val="00323606"/>
    <w:rsid w:val="0032388B"/>
    <w:rsid w:val="00323AB1"/>
    <w:rsid w:val="00323B2C"/>
    <w:rsid w:val="00323BB3"/>
    <w:rsid w:val="00323C72"/>
    <w:rsid w:val="00323E50"/>
    <w:rsid w:val="00323E87"/>
    <w:rsid w:val="00323EEC"/>
    <w:rsid w:val="00323EF2"/>
    <w:rsid w:val="003245CB"/>
    <w:rsid w:val="003245EA"/>
    <w:rsid w:val="003246BF"/>
    <w:rsid w:val="00324765"/>
    <w:rsid w:val="00324863"/>
    <w:rsid w:val="0032487B"/>
    <w:rsid w:val="00324E5E"/>
    <w:rsid w:val="00324E7F"/>
    <w:rsid w:val="00325101"/>
    <w:rsid w:val="0032513E"/>
    <w:rsid w:val="0032516E"/>
    <w:rsid w:val="00325278"/>
    <w:rsid w:val="00325384"/>
    <w:rsid w:val="003253EA"/>
    <w:rsid w:val="00325415"/>
    <w:rsid w:val="00325467"/>
    <w:rsid w:val="003257A3"/>
    <w:rsid w:val="00325DEB"/>
    <w:rsid w:val="00325FC6"/>
    <w:rsid w:val="003261C9"/>
    <w:rsid w:val="0032630D"/>
    <w:rsid w:val="00326320"/>
    <w:rsid w:val="00326734"/>
    <w:rsid w:val="003268BA"/>
    <w:rsid w:val="0032693E"/>
    <w:rsid w:val="003269BD"/>
    <w:rsid w:val="00326B67"/>
    <w:rsid w:val="00326B83"/>
    <w:rsid w:val="00326CD7"/>
    <w:rsid w:val="00326F33"/>
    <w:rsid w:val="003270C4"/>
    <w:rsid w:val="003270C5"/>
    <w:rsid w:val="0032711D"/>
    <w:rsid w:val="003274C2"/>
    <w:rsid w:val="003275A4"/>
    <w:rsid w:val="003275D4"/>
    <w:rsid w:val="00327821"/>
    <w:rsid w:val="00327A36"/>
    <w:rsid w:val="00327A9C"/>
    <w:rsid w:val="00327B6E"/>
    <w:rsid w:val="00327CEC"/>
    <w:rsid w:val="00330347"/>
    <w:rsid w:val="003303E9"/>
    <w:rsid w:val="0033040A"/>
    <w:rsid w:val="00330498"/>
    <w:rsid w:val="0033062F"/>
    <w:rsid w:val="003308AE"/>
    <w:rsid w:val="003308D9"/>
    <w:rsid w:val="003308F0"/>
    <w:rsid w:val="00330B1B"/>
    <w:rsid w:val="00330B29"/>
    <w:rsid w:val="00330DA8"/>
    <w:rsid w:val="00330E07"/>
    <w:rsid w:val="00330ECF"/>
    <w:rsid w:val="00330F27"/>
    <w:rsid w:val="00331066"/>
    <w:rsid w:val="0033126F"/>
    <w:rsid w:val="0033127C"/>
    <w:rsid w:val="003312AC"/>
    <w:rsid w:val="0033133D"/>
    <w:rsid w:val="0033140A"/>
    <w:rsid w:val="0033147C"/>
    <w:rsid w:val="003315AA"/>
    <w:rsid w:val="003315FD"/>
    <w:rsid w:val="003316D6"/>
    <w:rsid w:val="00331823"/>
    <w:rsid w:val="00331882"/>
    <w:rsid w:val="00331885"/>
    <w:rsid w:val="00331989"/>
    <w:rsid w:val="00331DC5"/>
    <w:rsid w:val="00331FFB"/>
    <w:rsid w:val="00332012"/>
    <w:rsid w:val="003321FF"/>
    <w:rsid w:val="003322B6"/>
    <w:rsid w:val="0033234C"/>
    <w:rsid w:val="003323EA"/>
    <w:rsid w:val="00332461"/>
    <w:rsid w:val="00332476"/>
    <w:rsid w:val="0033250B"/>
    <w:rsid w:val="00332550"/>
    <w:rsid w:val="003327E7"/>
    <w:rsid w:val="003328DE"/>
    <w:rsid w:val="00332A73"/>
    <w:rsid w:val="00332AB3"/>
    <w:rsid w:val="00332CB1"/>
    <w:rsid w:val="00332D01"/>
    <w:rsid w:val="003331C5"/>
    <w:rsid w:val="0033381E"/>
    <w:rsid w:val="0033391E"/>
    <w:rsid w:val="00333A76"/>
    <w:rsid w:val="00333A93"/>
    <w:rsid w:val="00333CB2"/>
    <w:rsid w:val="00333CEE"/>
    <w:rsid w:val="00333EA5"/>
    <w:rsid w:val="00333FF1"/>
    <w:rsid w:val="00334050"/>
    <w:rsid w:val="00334114"/>
    <w:rsid w:val="0033414F"/>
    <w:rsid w:val="00334310"/>
    <w:rsid w:val="003343C9"/>
    <w:rsid w:val="0033448F"/>
    <w:rsid w:val="00334831"/>
    <w:rsid w:val="00334838"/>
    <w:rsid w:val="003348FD"/>
    <w:rsid w:val="00334A58"/>
    <w:rsid w:val="00334C41"/>
    <w:rsid w:val="00334EBE"/>
    <w:rsid w:val="00334F11"/>
    <w:rsid w:val="00334F4B"/>
    <w:rsid w:val="003353A0"/>
    <w:rsid w:val="00335671"/>
    <w:rsid w:val="003357D7"/>
    <w:rsid w:val="00335A02"/>
    <w:rsid w:val="00335C3C"/>
    <w:rsid w:val="00335DFE"/>
    <w:rsid w:val="00336049"/>
    <w:rsid w:val="003360B7"/>
    <w:rsid w:val="003361B0"/>
    <w:rsid w:val="003363B7"/>
    <w:rsid w:val="0033641A"/>
    <w:rsid w:val="003364EF"/>
    <w:rsid w:val="0033652E"/>
    <w:rsid w:val="0033659A"/>
    <w:rsid w:val="003367ED"/>
    <w:rsid w:val="00336994"/>
    <w:rsid w:val="003369B9"/>
    <w:rsid w:val="003369E4"/>
    <w:rsid w:val="00336A99"/>
    <w:rsid w:val="00336B1F"/>
    <w:rsid w:val="00336C08"/>
    <w:rsid w:val="00336C8C"/>
    <w:rsid w:val="003371A1"/>
    <w:rsid w:val="00337364"/>
    <w:rsid w:val="0033741B"/>
    <w:rsid w:val="0033749F"/>
    <w:rsid w:val="003375A4"/>
    <w:rsid w:val="003379A6"/>
    <w:rsid w:val="00337AD4"/>
    <w:rsid w:val="00337B02"/>
    <w:rsid w:val="00337C79"/>
    <w:rsid w:val="00337CD8"/>
    <w:rsid w:val="00337CE2"/>
    <w:rsid w:val="00337D99"/>
    <w:rsid w:val="00337E07"/>
    <w:rsid w:val="00337E12"/>
    <w:rsid w:val="00337E76"/>
    <w:rsid w:val="00337FDE"/>
    <w:rsid w:val="0034001D"/>
    <w:rsid w:val="00340128"/>
    <w:rsid w:val="0034032A"/>
    <w:rsid w:val="00340634"/>
    <w:rsid w:val="00340682"/>
    <w:rsid w:val="00340688"/>
    <w:rsid w:val="0034075B"/>
    <w:rsid w:val="003408D3"/>
    <w:rsid w:val="00340980"/>
    <w:rsid w:val="00340D14"/>
    <w:rsid w:val="00340D26"/>
    <w:rsid w:val="00340D47"/>
    <w:rsid w:val="00340E02"/>
    <w:rsid w:val="00341086"/>
    <w:rsid w:val="0034129E"/>
    <w:rsid w:val="00341635"/>
    <w:rsid w:val="00341836"/>
    <w:rsid w:val="0034194E"/>
    <w:rsid w:val="00341AF8"/>
    <w:rsid w:val="00341B38"/>
    <w:rsid w:val="00341C70"/>
    <w:rsid w:val="00341DFE"/>
    <w:rsid w:val="00341F22"/>
    <w:rsid w:val="00341FB6"/>
    <w:rsid w:val="00341FC8"/>
    <w:rsid w:val="00342066"/>
    <w:rsid w:val="00342630"/>
    <w:rsid w:val="00342673"/>
    <w:rsid w:val="00342766"/>
    <w:rsid w:val="0034286F"/>
    <w:rsid w:val="00342872"/>
    <w:rsid w:val="00342ED0"/>
    <w:rsid w:val="00342EE0"/>
    <w:rsid w:val="00342F1C"/>
    <w:rsid w:val="00342F5D"/>
    <w:rsid w:val="0034306C"/>
    <w:rsid w:val="003435D7"/>
    <w:rsid w:val="003436E6"/>
    <w:rsid w:val="00343832"/>
    <w:rsid w:val="00343896"/>
    <w:rsid w:val="00343B1C"/>
    <w:rsid w:val="00343BAA"/>
    <w:rsid w:val="00343CB5"/>
    <w:rsid w:val="00343DF1"/>
    <w:rsid w:val="00343FD9"/>
    <w:rsid w:val="003440EB"/>
    <w:rsid w:val="0034418D"/>
    <w:rsid w:val="003441CA"/>
    <w:rsid w:val="00344202"/>
    <w:rsid w:val="0034443F"/>
    <w:rsid w:val="003445AB"/>
    <w:rsid w:val="0034461B"/>
    <w:rsid w:val="00344661"/>
    <w:rsid w:val="00344678"/>
    <w:rsid w:val="003449EA"/>
    <w:rsid w:val="00344BA9"/>
    <w:rsid w:val="00344C03"/>
    <w:rsid w:val="00344DAE"/>
    <w:rsid w:val="00344DC7"/>
    <w:rsid w:val="00344E7E"/>
    <w:rsid w:val="00344FD0"/>
    <w:rsid w:val="00345060"/>
    <w:rsid w:val="00345139"/>
    <w:rsid w:val="00345249"/>
    <w:rsid w:val="00345258"/>
    <w:rsid w:val="003454D9"/>
    <w:rsid w:val="00345567"/>
    <w:rsid w:val="003457D8"/>
    <w:rsid w:val="0034585A"/>
    <w:rsid w:val="00345A14"/>
    <w:rsid w:val="00345A8C"/>
    <w:rsid w:val="00345DDC"/>
    <w:rsid w:val="003461C7"/>
    <w:rsid w:val="0034625B"/>
    <w:rsid w:val="00346264"/>
    <w:rsid w:val="0034635B"/>
    <w:rsid w:val="00346360"/>
    <w:rsid w:val="003463B8"/>
    <w:rsid w:val="0034646F"/>
    <w:rsid w:val="0034653C"/>
    <w:rsid w:val="003465AD"/>
    <w:rsid w:val="0034666A"/>
    <w:rsid w:val="0034685F"/>
    <w:rsid w:val="003468F5"/>
    <w:rsid w:val="003469B6"/>
    <w:rsid w:val="00346A7A"/>
    <w:rsid w:val="00346A9D"/>
    <w:rsid w:val="00346B73"/>
    <w:rsid w:val="00346D0B"/>
    <w:rsid w:val="00346D60"/>
    <w:rsid w:val="00346F09"/>
    <w:rsid w:val="003470F3"/>
    <w:rsid w:val="0034714F"/>
    <w:rsid w:val="00347205"/>
    <w:rsid w:val="003472B8"/>
    <w:rsid w:val="00347395"/>
    <w:rsid w:val="003473A1"/>
    <w:rsid w:val="003476FA"/>
    <w:rsid w:val="00347764"/>
    <w:rsid w:val="003478E0"/>
    <w:rsid w:val="00347A72"/>
    <w:rsid w:val="00347B78"/>
    <w:rsid w:val="00347BB7"/>
    <w:rsid w:val="00347C7E"/>
    <w:rsid w:val="00347DC5"/>
    <w:rsid w:val="00347EFF"/>
    <w:rsid w:val="00350071"/>
    <w:rsid w:val="00350410"/>
    <w:rsid w:val="003505EA"/>
    <w:rsid w:val="0035060B"/>
    <w:rsid w:val="0035072E"/>
    <w:rsid w:val="0035097F"/>
    <w:rsid w:val="003509C4"/>
    <w:rsid w:val="00350A3F"/>
    <w:rsid w:val="00350DAE"/>
    <w:rsid w:val="00350F83"/>
    <w:rsid w:val="0035109A"/>
    <w:rsid w:val="0035121A"/>
    <w:rsid w:val="0035145F"/>
    <w:rsid w:val="0035148B"/>
    <w:rsid w:val="003514CC"/>
    <w:rsid w:val="003515BE"/>
    <w:rsid w:val="003516A9"/>
    <w:rsid w:val="003516B8"/>
    <w:rsid w:val="00351835"/>
    <w:rsid w:val="00351890"/>
    <w:rsid w:val="003519AF"/>
    <w:rsid w:val="00351B03"/>
    <w:rsid w:val="00351B7A"/>
    <w:rsid w:val="00351C76"/>
    <w:rsid w:val="00351CB4"/>
    <w:rsid w:val="00351DCE"/>
    <w:rsid w:val="00351E09"/>
    <w:rsid w:val="00351E28"/>
    <w:rsid w:val="00351E91"/>
    <w:rsid w:val="00351F0F"/>
    <w:rsid w:val="0035204B"/>
    <w:rsid w:val="00352138"/>
    <w:rsid w:val="0035219D"/>
    <w:rsid w:val="003521C7"/>
    <w:rsid w:val="0035239E"/>
    <w:rsid w:val="003523E2"/>
    <w:rsid w:val="003524EE"/>
    <w:rsid w:val="00352764"/>
    <w:rsid w:val="00352ABB"/>
    <w:rsid w:val="00352D7C"/>
    <w:rsid w:val="00352D94"/>
    <w:rsid w:val="00352D99"/>
    <w:rsid w:val="00352E6A"/>
    <w:rsid w:val="00353002"/>
    <w:rsid w:val="0035303A"/>
    <w:rsid w:val="00353130"/>
    <w:rsid w:val="0035338B"/>
    <w:rsid w:val="00353401"/>
    <w:rsid w:val="00353452"/>
    <w:rsid w:val="00353474"/>
    <w:rsid w:val="003534EB"/>
    <w:rsid w:val="00353538"/>
    <w:rsid w:val="003536CF"/>
    <w:rsid w:val="00353932"/>
    <w:rsid w:val="00353B70"/>
    <w:rsid w:val="00353BE6"/>
    <w:rsid w:val="00353FA4"/>
    <w:rsid w:val="00353FA7"/>
    <w:rsid w:val="0035402D"/>
    <w:rsid w:val="0035403D"/>
    <w:rsid w:val="003542D1"/>
    <w:rsid w:val="00354369"/>
    <w:rsid w:val="0035436C"/>
    <w:rsid w:val="003544BE"/>
    <w:rsid w:val="00354691"/>
    <w:rsid w:val="00354888"/>
    <w:rsid w:val="003549B7"/>
    <w:rsid w:val="00355093"/>
    <w:rsid w:val="0035519B"/>
    <w:rsid w:val="003551A3"/>
    <w:rsid w:val="00355216"/>
    <w:rsid w:val="00355355"/>
    <w:rsid w:val="0035556B"/>
    <w:rsid w:val="003555C6"/>
    <w:rsid w:val="0035572F"/>
    <w:rsid w:val="003559A4"/>
    <w:rsid w:val="003559BF"/>
    <w:rsid w:val="00355A47"/>
    <w:rsid w:val="00355AC0"/>
    <w:rsid w:val="00355B15"/>
    <w:rsid w:val="00355BDC"/>
    <w:rsid w:val="00355E81"/>
    <w:rsid w:val="0035609B"/>
    <w:rsid w:val="003560D5"/>
    <w:rsid w:val="003562E8"/>
    <w:rsid w:val="00356491"/>
    <w:rsid w:val="003564DB"/>
    <w:rsid w:val="003565E7"/>
    <w:rsid w:val="0035664E"/>
    <w:rsid w:val="0035690E"/>
    <w:rsid w:val="00356913"/>
    <w:rsid w:val="00356971"/>
    <w:rsid w:val="00356B44"/>
    <w:rsid w:val="00356E29"/>
    <w:rsid w:val="00356EB6"/>
    <w:rsid w:val="00356F8D"/>
    <w:rsid w:val="00356FF0"/>
    <w:rsid w:val="003572BC"/>
    <w:rsid w:val="00357354"/>
    <w:rsid w:val="00357480"/>
    <w:rsid w:val="0035762E"/>
    <w:rsid w:val="0035780A"/>
    <w:rsid w:val="00357B0D"/>
    <w:rsid w:val="00357C2D"/>
    <w:rsid w:val="00357D30"/>
    <w:rsid w:val="00357DA0"/>
    <w:rsid w:val="00357EA6"/>
    <w:rsid w:val="00357EF6"/>
    <w:rsid w:val="0036029B"/>
    <w:rsid w:val="003602E3"/>
    <w:rsid w:val="003603E0"/>
    <w:rsid w:val="0036040B"/>
    <w:rsid w:val="00360410"/>
    <w:rsid w:val="00360416"/>
    <w:rsid w:val="003607C1"/>
    <w:rsid w:val="0036091C"/>
    <w:rsid w:val="00360CED"/>
    <w:rsid w:val="00360ED8"/>
    <w:rsid w:val="00360FC8"/>
    <w:rsid w:val="0036116F"/>
    <w:rsid w:val="003613CE"/>
    <w:rsid w:val="003614A7"/>
    <w:rsid w:val="0036155A"/>
    <w:rsid w:val="00361729"/>
    <w:rsid w:val="00361859"/>
    <w:rsid w:val="0036198C"/>
    <w:rsid w:val="00361C03"/>
    <w:rsid w:val="00361CE4"/>
    <w:rsid w:val="00361D9D"/>
    <w:rsid w:val="00361DA4"/>
    <w:rsid w:val="00361F7C"/>
    <w:rsid w:val="00362106"/>
    <w:rsid w:val="0036220A"/>
    <w:rsid w:val="00362267"/>
    <w:rsid w:val="003626DE"/>
    <w:rsid w:val="003626E8"/>
    <w:rsid w:val="003628F2"/>
    <w:rsid w:val="003628F5"/>
    <w:rsid w:val="00362A54"/>
    <w:rsid w:val="00362D03"/>
    <w:rsid w:val="00362DA2"/>
    <w:rsid w:val="00362DEB"/>
    <w:rsid w:val="00362E17"/>
    <w:rsid w:val="00362EE5"/>
    <w:rsid w:val="00362F3B"/>
    <w:rsid w:val="003630B1"/>
    <w:rsid w:val="00363187"/>
    <w:rsid w:val="00363220"/>
    <w:rsid w:val="003632D6"/>
    <w:rsid w:val="00363398"/>
    <w:rsid w:val="003633FC"/>
    <w:rsid w:val="0036340E"/>
    <w:rsid w:val="003637F8"/>
    <w:rsid w:val="003639A1"/>
    <w:rsid w:val="003639B3"/>
    <w:rsid w:val="00363A6D"/>
    <w:rsid w:val="00363AB2"/>
    <w:rsid w:val="00363B64"/>
    <w:rsid w:val="00363D28"/>
    <w:rsid w:val="00363EA6"/>
    <w:rsid w:val="00363EE3"/>
    <w:rsid w:val="0036408B"/>
    <w:rsid w:val="003640A0"/>
    <w:rsid w:val="0036410A"/>
    <w:rsid w:val="003642B4"/>
    <w:rsid w:val="003644C7"/>
    <w:rsid w:val="003645A8"/>
    <w:rsid w:val="0036485E"/>
    <w:rsid w:val="00364988"/>
    <w:rsid w:val="00364AF5"/>
    <w:rsid w:val="00364B14"/>
    <w:rsid w:val="00364CFB"/>
    <w:rsid w:val="00364CFC"/>
    <w:rsid w:val="00364D77"/>
    <w:rsid w:val="00364EF9"/>
    <w:rsid w:val="00364FA5"/>
    <w:rsid w:val="00364FB6"/>
    <w:rsid w:val="00365156"/>
    <w:rsid w:val="003651E2"/>
    <w:rsid w:val="00365218"/>
    <w:rsid w:val="0036533F"/>
    <w:rsid w:val="00365392"/>
    <w:rsid w:val="0036572F"/>
    <w:rsid w:val="00365A49"/>
    <w:rsid w:val="00365B21"/>
    <w:rsid w:val="00365CB3"/>
    <w:rsid w:val="00365E2B"/>
    <w:rsid w:val="00365EE4"/>
    <w:rsid w:val="00365F66"/>
    <w:rsid w:val="00365F80"/>
    <w:rsid w:val="00365FC9"/>
    <w:rsid w:val="0036601D"/>
    <w:rsid w:val="00366109"/>
    <w:rsid w:val="00366111"/>
    <w:rsid w:val="00366408"/>
    <w:rsid w:val="00366507"/>
    <w:rsid w:val="003665CE"/>
    <w:rsid w:val="0036691B"/>
    <w:rsid w:val="00366A23"/>
    <w:rsid w:val="00366C56"/>
    <w:rsid w:val="00366D80"/>
    <w:rsid w:val="00366EA1"/>
    <w:rsid w:val="00366FD3"/>
    <w:rsid w:val="00367103"/>
    <w:rsid w:val="00367158"/>
    <w:rsid w:val="003672FA"/>
    <w:rsid w:val="003673C5"/>
    <w:rsid w:val="0036747F"/>
    <w:rsid w:val="003677A2"/>
    <w:rsid w:val="00367837"/>
    <w:rsid w:val="00367B45"/>
    <w:rsid w:val="00367BB8"/>
    <w:rsid w:val="0037012B"/>
    <w:rsid w:val="00370147"/>
    <w:rsid w:val="0037016F"/>
    <w:rsid w:val="00370240"/>
    <w:rsid w:val="003702BF"/>
    <w:rsid w:val="003703C6"/>
    <w:rsid w:val="0037054E"/>
    <w:rsid w:val="003706F4"/>
    <w:rsid w:val="00370AAE"/>
    <w:rsid w:val="00370BFD"/>
    <w:rsid w:val="00370DF2"/>
    <w:rsid w:val="003712D7"/>
    <w:rsid w:val="00371890"/>
    <w:rsid w:val="0037191A"/>
    <w:rsid w:val="0037194F"/>
    <w:rsid w:val="00371997"/>
    <w:rsid w:val="00371AA3"/>
    <w:rsid w:val="00371AAC"/>
    <w:rsid w:val="00371AF8"/>
    <w:rsid w:val="00371B06"/>
    <w:rsid w:val="00371C13"/>
    <w:rsid w:val="00371D5A"/>
    <w:rsid w:val="0037217F"/>
    <w:rsid w:val="00372439"/>
    <w:rsid w:val="0037247B"/>
    <w:rsid w:val="0037265A"/>
    <w:rsid w:val="003726D3"/>
    <w:rsid w:val="003727D3"/>
    <w:rsid w:val="0037280D"/>
    <w:rsid w:val="00372941"/>
    <w:rsid w:val="003729C8"/>
    <w:rsid w:val="00372AB2"/>
    <w:rsid w:val="00372B8F"/>
    <w:rsid w:val="00372D24"/>
    <w:rsid w:val="00372E21"/>
    <w:rsid w:val="00373356"/>
    <w:rsid w:val="003733B9"/>
    <w:rsid w:val="00373560"/>
    <w:rsid w:val="0037398E"/>
    <w:rsid w:val="00373A11"/>
    <w:rsid w:val="00373A19"/>
    <w:rsid w:val="00373A1E"/>
    <w:rsid w:val="00373A71"/>
    <w:rsid w:val="00373B0A"/>
    <w:rsid w:val="00373C8E"/>
    <w:rsid w:val="00373EF0"/>
    <w:rsid w:val="00373F3D"/>
    <w:rsid w:val="00373F97"/>
    <w:rsid w:val="00373F98"/>
    <w:rsid w:val="003740D5"/>
    <w:rsid w:val="003742CD"/>
    <w:rsid w:val="003742E5"/>
    <w:rsid w:val="00374308"/>
    <w:rsid w:val="00374393"/>
    <w:rsid w:val="0037444C"/>
    <w:rsid w:val="00374467"/>
    <w:rsid w:val="003744D6"/>
    <w:rsid w:val="0037479E"/>
    <w:rsid w:val="00374A40"/>
    <w:rsid w:val="00374B88"/>
    <w:rsid w:val="00374CFE"/>
    <w:rsid w:val="00374DAB"/>
    <w:rsid w:val="00374DF1"/>
    <w:rsid w:val="00374E5E"/>
    <w:rsid w:val="00374F78"/>
    <w:rsid w:val="003750A0"/>
    <w:rsid w:val="003750F8"/>
    <w:rsid w:val="00375208"/>
    <w:rsid w:val="00375296"/>
    <w:rsid w:val="00375A7C"/>
    <w:rsid w:val="00375B8A"/>
    <w:rsid w:val="00375C82"/>
    <w:rsid w:val="00375D81"/>
    <w:rsid w:val="00375EB7"/>
    <w:rsid w:val="00376094"/>
    <w:rsid w:val="003760D8"/>
    <w:rsid w:val="00376195"/>
    <w:rsid w:val="003761E8"/>
    <w:rsid w:val="003764CA"/>
    <w:rsid w:val="0037681A"/>
    <w:rsid w:val="00376826"/>
    <w:rsid w:val="00376A31"/>
    <w:rsid w:val="00376DEA"/>
    <w:rsid w:val="00376F5B"/>
    <w:rsid w:val="003771FE"/>
    <w:rsid w:val="003773C2"/>
    <w:rsid w:val="00377521"/>
    <w:rsid w:val="003776F9"/>
    <w:rsid w:val="00377B5A"/>
    <w:rsid w:val="00377CAB"/>
    <w:rsid w:val="00377CE2"/>
    <w:rsid w:val="00377E14"/>
    <w:rsid w:val="00377F84"/>
    <w:rsid w:val="0038014C"/>
    <w:rsid w:val="003801C2"/>
    <w:rsid w:val="00380530"/>
    <w:rsid w:val="00380647"/>
    <w:rsid w:val="003806FE"/>
    <w:rsid w:val="00380806"/>
    <w:rsid w:val="003808F9"/>
    <w:rsid w:val="003809BE"/>
    <w:rsid w:val="00380B76"/>
    <w:rsid w:val="00380C58"/>
    <w:rsid w:val="00381050"/>
    <w:rsid w:val="003811E1"/>
    <w:rsid w:val="0038120E"/>
    <w:rsid w:val="00381512"/>
    <w:rsid w:val="0038156E"/>
    <w:rsid w:val="003816D5"/>
    <w:rsid w:val="003817A6"/>
    <w:rsid w:val="003818F4"/>
    <w:rsid w:val="00381911"/>
    <w:rsid w:val="00381A62"/>
    <w:rsid w:val="00381CCA"/>
    <w:rsid w:val="00381DA1"/>
    <w:rsid w:val="00381E6A"/>
    <w:rsid w:val="00381EAF"/>
    <w:rsid w:val="00381F94"/>
    <w:rsid w:val="00381FB1"/>
    <w:rsid w:val="00381FB3"/>
    <w:rsid w:val="00382038"/>
    <w:rsid w:val="00382080"/>
    <w:rsid w:val="0038229B"/>
    <w:rsid w:val="0038248D"/>
    <w:rsid w:val="003824DD"/>
    <w:rsid w:val="003825A2"/>
    <w:rsid w:val="00382606"/>
    <w:rsid w:val="00382663"/>
    <w:rsid w:val="00382666"/>
    <w:rsid w:val="003826B9"/>
    <w:rsid w:val="0038270B"/>
    <w:rsid w:val="00382A02"/>
    <w:rsid w:val="00382B15"/>
    <w:rsid w:val="00382B97"/>
    <w:rsid w:val="00382E20"/>
    <w:rsid w:val="00383251"/>
    <w:rsid w:val="0038346F"/>
    <w:rsid w:val="0038354A"/>
    <w:rsid w:val="0038363B"/>
    <w:rsid w:val="0038367D"/>
    <w:rsid w:val="003837A8"/>
    <w:rsid w:val="00383BA9"/>
    <w:rsid w:val="00383C48"/>
    <w:rsid w:val="00383DAB"/>
    <w:rsid w:val="00383F7F"/>
    <w:rsid w:val="00383FDA"/>
    <w:rsid w:val="0038428F"/>
    <w:rsid w:val="00384319"/>
    <w:rsid w:val="003845DC"/>
    <w:rsid w:val="00384745"/>
    <w:rsid w:val="00384809"/>
    <w:rsid w:val="00384A5F"/>
    <w:rsid w:val="00384B37"/>
    <w:rsid w:val="00384C4A"/>
    <w:rsid w:val="00384D5F"/>
    <w:rsid w:val="00384E4B"/>
    <w:rsid w:val="00384F68"/>
    <w:rsid w:val="00384FF5"/>
    <w:rsid w:val="00385093"/>
    <w:rsid w:val="0038509E"/>
    <w:rsid w:val="003850CA"/>
    <w:rsid w:val="00385111"/>
    <w:rsid w:val="00385292"/>
    <w:rsid w:val="0038532C"/>
    <w:rsid w:val="00385489"/>
    <w:rsid w:val="003857E0"/>
    <w:rsid w:val="00385812"/>
    <w:rsid w:val="00385B7C"/>
    <w:rsid w:val="00385CD6"/>
    <w:rsid w:val="00385CFF"/>
    <w:rsid w:val="00385D94"/>
    <w:rsid w:val="00385DFB"/>
    <w:rsid w:val="00385E34"/>
    <w:rsid w:val="00385ED0"/>
    <w:rsid w:val="00386019"/>
    <w:rsid w:val="00386288"/>
    <w:rsid w:val="00386468"/>
    <w:rsid w:val="00386485"/>
    <w:rsid w:val="00386495"/>
    <w:rsid w:val="003867BD"/>
    <w:rsid w:val="0038693B"/>
    <w:rsid w:val="00386A1B"/>
    <w:rsid w:val="00386A78"/>
    <w:rsid w:val="00386C46"/>
    <w:rsid w:val="00386E4B"/>
    <w:rsid w:val="00386E5B"/>
    <w:rsid w:val="00386F50"/>
    <w:rsid w:val="00386FB2"/>
    <w:rsid w:val="00386FE9"/>
    <w:rsid w:val="0038718D"/>
    <w:rsid w:val="003871D4"/>
    <w:rsid w:val="003873DB"/>
    <w:rsid w:val="0038748C"/>
    <w:rsid w:val="00387524"/>
    <w:rsid w:val="00387A5D"/>
    <w:rsid w:val="00387B03"/>
    <w:rsid w:val="00387B6D"/>
    <w:rsid w:val="00387BD7"/>
    <w:rsid w:val="00387BF2"/>
    <w:rsid w:val="00387EEE"/>
    <w:rsid w:val="00387EFC"/>
    <w:rsid w:val="003900F1"/>
    <w:rsid w:val="00390128"/>
    <w:rsid w:val="00390132"/>
    <w:rsid w:val="00390152"/>
    <w:rsid w:val="00390637"/>
    <w:rsid w:val="003906EA"/>
    <w:rsid w:val="0039075D"/>
    <w:rsid w:val="003907FC"/>
    <w:rsid w:val="003908AC"/>
    <w:rsid w:val="0039099B"/>
    <w:rsid w:val="00390A6C"/>
    <w:rsid w:val="00390B62"/>
    <w:rsid w:val="00390E21"/>
    <w:rsid w:val="00391216"/>
    <w:rsid w:val="003919F8"/>
    <w:rsid w:val="00391A27"/>
    <w:rsid w:val="00391B42"/>
    <w:rsid w:val="00391BFB"/>
    <w:rsid w:val="00391C37"/>
    <w:rsid w:val="00391D30"/>
    <w:rsid w:val="00391E0B"/>
    <w:rsid w:val="00391F53"/>
    <w:rsid w:val="00391FE0"/>
    <w:rsid w:val="0039201D"/>
    <w:rsid w:val="003920D5"/>
    <w:rsid w:val="003920D8"/>
    <w:rsid w:val="003920F7"/>
    <w:rsid w:val="00392332"/>
    <w:rsid w:val="0039235A"/>
    <w:rsid w:val="0039237F"/>
    <w:rsid w:val="003923DB"/>
    <w:rsid w:val="00392426"/>
    <w:rsid w:val="003926B6"/>
    <w:rsid w:val="0039277A"/>
    <w:rsid w:val="003927F0"/>
    <w:rsid w:val="00392969"/>
    <w:rsid w:val="00392A3A"/>
    <w:rsid w:val="00392C8B"/>
    <w:rsid w:val="00392F24"/>
    <w:rsid w:val="003930EC"/>
    <w:rsid w:val="0039314F"/>
    <w:rsid w:val="00393340"/>
    <w:rsid w:val="0039364B"/>
    <w:rsid w:val="00393671"/>
    <w:rsid w:val="003937BB"/>
    <w:rsid w:val="003937FC"/>
    <w:rsid w:val="00393BD3"/>
    <w:rsid w:val="00393FFC"/>
    <w:rsid w:val="003941A3"/>
    <w:rsid w:val="003941B8"/>
    <w:rsid w:val="0039436E"/>
    <w:rsid w:val="003944C3"/>
    <w:rsid w:val="0039457A"/>
    <w:rsid w:val="0039480A"/>
    <w:rsid w:val="00394C59"/>
    <w:rsid w:val="00394ED9"/>
    <w:rsid w:val="00394F5C"/>
    <w:rsid w:val="00394F76"/>
    <w:rsid w:val="003952EA"/>
    <w:rsid w:val="003952F4"/>
    <w:rsid w:val="0039534F"/>
    <w:rsid w:val="003953EB"/>
    <w:rsid w:val="003954EC"/>
    <w:rsid w:val="003956B3"/>
    <w:rsid w:val="00395A1D"/>
    <w:rsid w:val="00395A3F"/>
    <w:rsid w:val="00395B97"/>
    <w:rsid w:val="00395C56"/>
    <w:rsid w:val="00395E8B"/>
    <w:rsid w:val="00395ECA"/>
    <w:rsid w:val="0039605B"/>
    <w:rsid w:val="003960D4"/>
    <w:rsid w:val="003960F8"/>
    <w:rsid w:val="003963BC"/>
    <w:rsid w:val="003966AA"/>
    <w:rsid w:val="003966DD"/>
    <w:rsid w:val="00396951"/>
    <w:rsid w:val="00396957"/>
    <w:rsid w:val="003969CC"/>
    <w:rsid w:val="00396A49"/>
    <w:rsid w:val="00396A8A"/>
    <w:rsid w:val="00396B54"/>
    <w:rsid w:val="00396D05"/>
    <w:rsid w:val="00396D39"/>
    <w:rsid w:val="00396D3A"/>
    <w:rsid w:val="00396E77"/>
    <w:rsid w:val="00396FAC"/>
    <w:rsid w:val="00397510"/>
    <w:rsid w:val="003979D0"/>
    <w:rsid w:val="00397B4E"/>
    <w:rsid w:val="00397DDC"/>
    <w:rsid w:val="003A0161"/>
    <w:rsid w:val="003A017B"/>
    <w:rsid w:val="003A0258"/>
    <w:rsid w:val="003A02CB"/>
    <w:rsid w:val="003A051D"/>
    <w:rsid w:val="003A0568"/>
    <w:rsid w:val="003A06FF"/>
    <w:rsid w:val="003A074F"/>
    <w:rsid w:val="003A0773"/>
    <w:rsid w:val="003A07A0"/>
    <w:rsid w:val="003A0810"/>
    <w:rsid w:val="003A08AA"/>
    <w:rsid w:val="003A08CE"/>
    <w:rsid w:val="003A094C"/>
    <w:rsid w:val="003A0B3C"/>
    <w:rsid w:val="003A0B5E"/>
    <w:rsid w:val="003A0B64"/>
    <w:rsid w:val="003A0C1A"/>
    <w:rsid w:val="003A0CD9"/>
    <w:rsid w:val="003A0EAD"/>
    <w:rsid w:val="003A0F12"/>
    <w:rsid w:val="003A0F94"/>
    <w:rsid w:val="003A0FAB"/>
    <w:rsid w:val="003A11C0"/>
    <w:rsid w:val="003A12E1"/>
    <w:rsid w:val="003A15A3"/>
    <w:rsid w:val="003A1835"/>
    <w:rsid w:val="003A18CC"/>
    <w:rsid w:val="003A19C3"/>
    <w:rsid w:val="003A1AFD"/>
    <w:rsid w:val="003A1BC0"/>
    <w:rsid w:val="003A1EC9"/>
    <w:rsid w:val="003A1FD4"/>
    <w:rsid w:val="003A22A8"/>
    <w:rsid w:val="003A237B"/>
    <w:rsid w:val="003A23EB"/>
    <w:rsid w:val="003A245D"/>
    <w:rsid w:val="003A256D"/>
    <w:rsid w:val="003A2610"/>
    <w:rsid w:val="003A29ED"/>
    <w:rsid w:val="003A2CDF"/>
    <w:rsid w:val="003A2FB7"/>
    <w:rsid w:val="003A307B"/>
    <w:rsid w:val="003A3187"/>
    <w:rsid w:val="003A31E2"/>
    <w:rsid w:val="003A32F3"/>
    <w:rsid w:val="003A3418"/>
    <w:rsid w:val="003A354D"/>
    <w:rsid w:val="003A35BE"/>
    <w:rsid w:val="003A3656"/>
    <w:rsid w:val="003A376D"/>
    <w:rsid w:val="003A3801"/>
    <w:rsid w:val="003A3896"/>
    <w:rsid w:val="003A38C3"/>
    <w:rsid w:val="003A39E7"/>
    <w:rsid w:val="003A3A53"/>
    <w:rsid w:val="003A3A5F"/>
    <w:rsid w:val="003A3D97"/>
    <w:rsid w:val="003A3DDD"/>
    <w:rsid w:val="003A3DF6"/>
    <w:rsid w:val="003A3E00"/>
    <w:rsid w:val="003A4099"/>
    <w:rsid w:val="003A4445"/>
    <w:rsid w:val="003A484F"/>
    <w:rsid w:val="003A487C"/>
    <w:rsid w:val="003A494F"/>
    <w:rsid w:val="003A49F6"/>
    <w:rsid w:val="003A4A3B"/>
    <w:rsid w:val="003A4B98"/>
    <w:rsid w:val="003A4D08"/>
    <w:rsid w:val="003A4D52"/>
    <w:rsid w:val="003A4F72"/>
    <w:rsid w:val="003A4FD5"/>
    <w:rsid w:val="003A5094"/>
    <w:rsid w:val="003A50C9"/>
    <w:rsid w:val="003A535F"/>
    <w:rsid w:val="003A561C"/>
    <w:rsid w:val="003A561D"/>
    <w:rsid w:val="003A5778"/>
    <w:rsid w:val="003A5885"/>
    <w:rsid w:val="003A588B"/>
    <w:rsid w:val="003A58A5"/>
    <w:rsid w:val="003A590F"/>
    <w:rsid w:val="003A5B8A"/>
    <w:rsid w:val="003A5FA7"/>
    <w:rsid w:val="003A600F"/>
    <w:rsid w:val="003A6051"/>
    <w:rsid w:val="003A61C5"/>
    <w:rsid w:val="003A6335"/>
    <w:rsid w:val="003A67DC"/>
    <w:rsid w:val="003A6864"/>
    <w:rsid w:val="003A698B"/>
    <w:rsid w:val="003A69C6"/>
    <w:rsid w:val="003A6A1A"/>
    <w:rsid w:val="003A6A41"/>
    <w:rsid w:val="003A6D04"/>
    <w:rsid w:val="003A6D23"/>
    <w:rsid w:val="003A725D"/>
    <w:rsid w:val="003A7342"/>
    <w:rsid w:val="003A73CF"/>
    <w:rsid w:val="003A7438"/>
    <w:rsid w:val="003A75E9"/>
    <w:rsid w:val="003A7792"/>
    <w:rsid w:val="003A7EAA"/>
    <w:rsid w:val="003B00D6"/>
    <w:rsid w:val="003B02E7"/>
    <w:rsid w:val="003B03D0"/>
    <w:rsid w:val="003B04C3"/>
    <w:rsid w:val="003B0574"/>
    <w:rsid w:val="003B05F5"/>
    <w:rsid w:val="003B061E"/>
    <w:rsid w:val="003B069C"/>
    <w:rsid w:val="003B0760"/>
    <w:rsid w:val="003B0763"/>
    <w:rsid w:val="003B07E4"/>
    <w:rsid w:val="003B08A6"/>
    <w:rsid w:val="003B08EB"/>
    <w:rsid w:val="003B095B"/>
    <w:rsid w:val="003B0A8D"/>
    <w:rsid w:val="003B0B72"/>
    <w:rsid w:val="003B0C40"/>
    <w:rsid w:val="003B0F22"/>
    <w:rsid w:val="003B100F"/>
    <w:rsid w:val="003B109C"/>
    <w:rsid w:val="003B10FE"/>
    <w:rsid w:val="003B123E"/>
    <w:rsid w:val="003B1258"/>
    <w:rsid w:val="003B1286"/>
    <w:rsid w:val="003B1574"/>
    <w:rsid w:val="003B159F"/>
    <w:rsid w:val="003B17F5"/>
    <w:rsid w:val="003B1910"/>
    <w:rsid w:val="003B1A61"/>
    <w:rsid w:val="003B1A8C"/>
    <w:rsid w:val="003B1BBD"/>
    <w:rsid w:val="003B1C33"/>
    <w:rsid w:val="003B1EB5"/>
    <w:rsid w:val="003B1FD6"/>
    <w:rsid w:val="003B20F9"/>
    <w:rsid w:val="003B2338"/>
    <w:rsid w:val="003B2373"/>
    <w:rsid w:val="003B24CB"/>
    <w:rsid w:val="003B2768"/>
    <w:rsid w:val="003B2799"/>
    <w:rsid w:val="003B2861"/>
    <w:rsid w:val="003B29C5"/>
    <w:rsid w:val="003B2C3C"/>
    <w:rsid w:val="003B2FCA"/>
    <w:rsid w:val="003B30B2"/>
    <w:rsid w:val="003B3139"/>
    <w:rsid w:val="003B382F"/>
    <w:rsid w:val="003B3CC2"/>
    <w:rsid w:val="003B3DFB"/>
    <w:rsid w:val="003B3E91"/>
    <w:rsid w:val="003B3F43"/>
    <w:rsid w:val="003B4048"/>
    <w:rsid w:val="003B41E5"/>
    <w:rsid w:val="003B43AF"/>
    <w:rsid w:val="003B4427"/>
    <w:rsid w:val="003B4499"/>
    <w:rsid w:val="003B4772"/>
    <w:rsid w:val="003B4828"/>
    <w:rsid w:val="003B48E6"/>
    <w:rsid w:val="003B4B23"/>
    <w:rsid w:val="003B4B2E"/>
    <w:rsid w:val="003B4C03"/>
    <w:rsid w:val="003B4D46"/>
    <w:rsid w:val="003B4D63"/>
    <w:rsid w:val="003B4DA4"/>
    <w:rsid w:val="003B5622"/>
    <w:rsid w:val="003B5654"/>
    <w:rsid w:val="003B57B3"/>
    <w:rsid w:val="003B5806"/>
    <w:rsid w:val="003B5A7C"/>
    <w:rsid w:val="003B5B9C"/>
    <w:rsid w:val="003B5CD2"/>
    <w:rsid w:val="003B5EA3"/>
    <w:rsid w:val="003B608B"/>
    <w:rsid w:val="003B60B5"/>
    <w:rsid w:val="003B60E7"/>
    <w:rsid w:val="003B62AE"/>
    <w:rsid w:val="003B6370"/>
    <w:rsid w:val="003B6484"/>
    <w:rsid w:val="003B649E"/>
    <w:rsid w:val="003B64E0"/>
    <w:rsid w:val="003B6C36"/>
    <w:rsid w:val="003B6F1C"/>
    <w:rsid w:val="003B6FA9"/>
    <w:rsid w:val="003B700B"/>
    <w:rsid w:val="003B717C"/>
    <w:rsid w:val="003B7201"/>
    <w:rsid w:val="003B7282"/>
    <w:rsid w:val="003B72CA"/>
    <w:rsid w:val="003B7755"/>
    <w:rsid w:val="003B779B"/>
    <w:rsid w:val="003B787B"/>
    <w:rsid w:val="003B7965"/>
    <w:rsid w:val="003B7C01"/>
    <w:rsid w:val="003B7F41"/>
    <w:rsid w:val="003C0163"/>
    <w:rsid w:val="003C02ED"/>
    <w:rsid w:val="003C03B3"/>
    <w:rsid w:val="003C03BE"/>
    <w:rsid w:val="003C04AC"/>
    <w:rsid w:val="003C0504"/>
    <w:rsid w:val="003C06DA"/>
    <w:rsid w:val="003C0767"/>
    <w:rsid w:val="003C0800"/>
    <w:rsid w:val="003C08A9"/>
    <w:rsid w:val="003C08FC"/>
    <w:rsid w:val="003C0AA2"/>
    <w:rsid w:val="003C0B13"/>
    <w:rsid w:val="003C0B4D"/>
    <w:rsid w:val="003C1057"/>
    <w:rsid w:val="003C117C"/>
    <w:rsid w:val="003C14EA"/>
    <w:rsid w:val="003C16EA"/>
    <w:rsid w:val="003C190D"/>
    <w:rsid w:val="003C1975"/>
    <w:rsid w:val="003C19C9"/>
    <w:rsid w:val="003C1A31"/>
    <w:rsid w:val="003C1CDA"/>
    <w:rsid w:val="003C1E9D"/>
    <w:rsid w:val="003C1F09"/>
    <w:rsid w:val="003C2496"/>
    <w:rsid w:val="003C256B"/>
    <w:rsid w:val="003C26D9"/>
    <w:rsid w:val="003C2BB0"/>
    <w:rsid w:val="003C2BEC"/>
    <w:rsid w:val="003C2C11"/>
    <w:rsid w:val="003C2C87"/>
    <w:rsid w:val="003C2CE9"/>
    <w:rsid w:val="003C2E5D"/>
    <w:rsid w:val="003C2E7B"/>
    <w:rsid w:val="003C2FF5"/>
    <w:rsid w:val="003C3008"/>
    <w:rsid w:val="003C3069"/>
    <w:rsid w:val="003C30C5"/>
    <w:rsid w:val="003C312A"/>
    <w:rsid w:val="003C312D"/>
    <w:rsid w:val="003C31B4"/>
    <w:rsid w:val="003C335F"/>
    <w:rsid w:val="003C339F"/>
    <w:rsid w:val="003C33E3"/>
    <w:rsid w:val="003C34F7"/>
    <w:rsid w:val="003C35DC"/>
    <w:rsid w:val="003C3795"/>
    <w:rsid w:val="003C38CD"/>
    <w:rsid w:val="003C3953"/>
    <w:rsid w:val="003C3CA3"/>
    <w:rsid w:val="003C3D8A"/>
    <w:rsid w:val="003C4250"/>
    <w:rsid w:val="003C4295"/>
    <w:rsid w:val="003C42CC"/>
    <w:rsid w:val="003C433F"/>
    <w:rsid w:val="003C448D"/>
    <w:rsid w:val="003C4875"/>
    <w:rsid w:val="003C49FA"/>
    <w:rsid w:val="003C4BCC"/>
    <w:rsid w:val="003C4CBC"/>
    <w:rsid w:val="003C5202"/>
    <w:rsid w:val="003C5384"/>
    <w:rsid w:val="003C53E6"/>
    <w:rsid w:val="003C5513"/>
    <w:rsid w:val="003C5640"/>
    <w:rsid w:val="003C5791"/>
    <w:rsid w:val="003C5984"/>
    <w:rsid w:val="003C5BD8"/>
    <w:rsid w:val="003C5E35"/>
    <w:rsid w:val="003C5F25"/>
    <w:rsid w:val="003C63DE"/>
    <w:rsid w:val="003C64F4"/>
    <w:rsid w:val="003C661B"/>
    <w:rsid w:val="003C66BC"/>
    <w:rsid w:val="003C6821"/>
    <w:rsid w:val="003C6823"/>
    <w:rsid w:val="003C68AB"/>
    <w:rsid w:val="003C6906"/>
    <w:rsid w:val="003C6A04"/>
    <w:rsid w:val="003C6EBC"/>
    <w:rsid w:val="003C7030"/>
    <w:rsid w:val="003C7089"/>
    <w:rsid w:val="003C714C"/>
    <w:rsid w:val="003C7205"/>
    <w:rsid w:val="003C74E6"/>
    <w:rsid w:val="003C750B"/>
    <w:rsid w:val="003C751E"/>
    <w:rsid w:val="003C768B"/>
    <w:rsid w:val="003C7782"/>
    <w:rsid w:val="003C7849"/>
    <w:rsid w:val="003C7945"/>
    <w:rsid w:val="003C7A4B"/>
    <w:rsid w:val="003C7AAC"/>
    <w:rsid w:val="003C7BF3"/>
    <w:rsid w:val="003C7F27"/>
    <w:rsid w:val="003D027C"/>
    <w:rsid w:val="003D0307"/>
    <w:rsid w:val="003D03D1"/>
    <w:rsid w:val="003D0416"/>
    <w:rsid w:val="003D0478"/>
    <w:rsid w:val="003D0674"/>
    <w:rsid w:val="003D075E"/>
    <w:rsid w:val="003D09D9"/>
    <w:rsid w:val="003D0A79"/>
    <w:rsid w:val="003D0FE3"/>
    <w:rsid w:val="003D11B8"/>
    <w:rsid w:val="003D1344"/>
    <w:rsid w:val="003D142C"/>
    <w:rsid w:val="003D18EC"/>
    <w:rsid w:val="003D193D"/>
    <w:rsid w:val="003D19DD"/>
    <w:rsid w:val="003D1B6E"/>
    <w:rsid w:val="003D1BA2"/>
    <w:rsid w:val="003D1CA0"/>
    <w:rsid w:val="003D20C0"/>
    <w:rsid w:val="003D224A"/>
    <w:rsid w:val="003D22DF"/>
    <w:rsid w:val="003D240C"/>
    <w:rsid w:val="003D256A"/>
    <w:rsid w:val="003D27A9"/>
    <w:rsid w:val="003D28D5"/>
    <w:rsid w:val="003D293E"/>
    <w:rsid w:val="003D2947"/>
    <w:rsid w:val="003D2A0A"/>
    <w:rsid w:val="003D2CF7"/>
    <w:rsid w:val="003D30F7"/>
    <w:rsid w:val="003D3666"/>
    <w:rsid w:val="003D3711"/>
    <w:rsid w:val="003D37D2"/>
    <w:rsid w:val="003D38CA"/>
    <w:rsid w:val="003D3E09"/>
    <w:rsid w:val="003D3F66"/>
    <w:rsid w:val="003D3F76"/>
    <w:rsid w:val="003D44F1"/>
    <w:rsid w:val="003D4797"/>
    <w:rsid w:val="003D4800"/>
    <w:rsid w:val="003D482B"/>
    <w:rsid w:val="003D4B0E"/>
    <w:rsid w:val="003D4BCB"/>
    <w:rsid w:val="003D4C47"/>
    <w:rsid w:val="003D4E4A"/>
    <w:rsid w:val="003D51F3"/>
    <w:rsid w:val="003D53B5"/>
    <w:rsid w:val="003D5456"/>
    <w:rsid w:val="003D56DC"/>
    <w:rsid w:val="003D5998"/>
    <w:rsid w:val="003D5A87"/>
    <w:rsid w:val="003D5CA8"/>
    <w:rsid w:val="003D5DBC"/>
    <w:rsid w:val="003D617E"/>
    <w:rsid w:val="003D6372"/>
    <w:rsid w:val="003D64E8"/>
    <w:rsid w:val="003D6707"/>
    <w:rsid w:val="003D6723"/>
    <w:rsid w:val="003D6781"/>
    <w:rsid w:val="003D6A5F"/>
    <w:rsid w:val="003D6B4F"/>
    <w:rsid w:val="003D6E05"/>
    <w:rsid w:val="003D6EE2"/>
    <w:rsid w:val="003D70E0"/>
    <w:rsid w:val="003D717C"/>
    <w:rsid w:val="003D735B"/>
    <w:rsid w:val="003D7409"/>
    <w:rsid w:val="003D75AA"/>
    <w:rsid w:val="003D7942"/>
    <w:rsid w:val="003D799A"/>
    <w:rsid w:val="003D7B60"/>
    <w:rsid w:val="003D7B8B"/>
    <w:rsid w:val="003D7CB7"/>
    <w:rsid w:val="003D7D05"/>
    <w:rsid w:val="003D7F0E"/>
    <w:rsid w:val="003E002C"/>
    <w:rsid w:val="003E0117"/>
    <w:rsid w:val="003E01C9"/>
    <w:rsid w:val="003E01DF"/>
    <w:rsid w:val="003E06E6"/>
    <w:rsid w:val="003E070E"/>
    <w:rsid w:val="003E0795"/>
    <w:rsid w:val="003E07F7"/>
    <w:rsid w:val="003E0B94"/>
    <w:rsid w:val="003E1024"/>
    <w:rsid w:val="003E12FF"/>
    <w:rsid w:val="003E1446"/>
    <w:rsid w:val="003E1505"/>
    <w:rsid w:val="003E169F"/>
    <w:rsid w:val="003E1834"/>
    <w:rsid w:val="003E188F"/>
    <w:rsid w:val="003E19A6"/>
    <w:rsid w:val="003E1CEA"/>
    <w:rsid w:val="003E1D09"/>
    <w:rsid w:val="003E1DB8"/>
    <w:rsid w:val="003E1F2E"/>
    <w:rsid w:val="003E219D"/>
    <w:rsid w:val="003E222A"/>
    <w:rsid w:val="003E2249"/>
    <w:rsid w:val="003E2253"/>
    <w:rsid w:val="003E22EC"/>
    <w:rsid w:val="003E2733"/>
    <w:rsid w:val="003E278B"/>
    <w:rsid w:val="003E27B8"/>
    <w:rsid w:val="003E2AA3"/>
    <w:rsid w:val="003E2CD8"/>
    <w:rsid w:val="003E3192"/>
    <w:rsid w:val="003E3321"/>
    <w:rsid w:val="003E3393"/>
    <w:rsid w:val="003E33F0"/>
    <w:rsid w:val="003E392A"/>
    <w:rsid w:val="003E3A04"/>
    <w:rsid w:val="003E3A36"/>
    <w:rsid w:val="003E3AFF"/>
    <w:rsid w:val="003E3BC5"/>
    <w:rsid w:val="003E3F82"/>
    <w:rsid w:val="003E4217"/>
    <w:rsid w:val="003E42BD"/>
    <w:rsid w:val="003E435F"/>
    <w:rsid w:val="003E4518"/>
    <w:rsid w:val="003E471A"/>
    <w:rsid w:val="003E47F0"/>
    <w:rsid w:val="003E4822"/>
    <w:rsid w:val="003E49F2"/>
    <w:rsid w:val="003E4AD5"/>
    <w:rsid w:val="003E4AFB"/>
    <w:rsid w:val="003E4EB7"/>
    <w:rsid w:val="003E5412"/>
    <w:rsid w:val="003E5413"/>
    <w:rsid w:val="003E550F"/>
    <w:rsid w:val="003E5568"/>
    <w:rsid w:val="003E55A0"/>
    <w:rsid w:val="003E5721"/>
    <w:rsid w:val="003E58DD"/>
    <w:rsid w:val="003E5ACB"/>
    <w:rsid w:val="003E5B05"/>
    <w:rsid w:val="003E5B56"/>
    <w:rsid w:val="003E5E0D"/>
    <w:rsid w:val="003E62B3"/>
    <w:rsid w:val="003E640E"/>
    <w:rsid w:val="003E6415"/>
    <w:rsid w:val="003E6428"/>
    <w:rsid w:val="003E6464"/>
    <w:rsid w:val="003E6518"/>
    <w:rsid w:val="003E68E9"/>
    <w:rsid w:val="003E6B33"/>
    <w:rsid w:val="003E6B59"/>
    <w:rsid w:val="003E6D5C"/>
    <w:rsid w:val="003E7046"/>
    <w:rsid w:val="003E70DF"/>
    <w:rsid w:val="003E72FB"/>
    <w:rsid w:val="003E735B"/>
    <w:rsid w:val="003E7643"/>
    <w:rsid w:val="003E7792"/>
    <w:rsid w:val="003E7858"/>
    <w:rsid w:val="003E78F3"/>
    <w:rsid w:val="003E7950"/>
    <w:rsid w:val="003E7AAC"/>
    <w:rsid w:val="003E7B82"/>
    <w:rsid w:val="003E7CA3"/>
    <w:rsid w:val="003E7CC6"/>
    <w:rsid w:val="003E7CEC"/>
    <w:rsid w:val="003F036C"/>
    <w:rsid w:val="003F04AC"/>
    <w:rsid w:val="003F0648"/>
    <w:rsid w:val="003F096A"/>
    <w:rsid w:val="003F0974"/>
    <w:rsid w:val="003F0A82"/>
    <w:rsid w:val="003F0AF3"/>
    <w:rsid w:val="003F0B11"/>
    <w:rsid w:val="003F0B47"/>
    <w:rsid w:val="003F0C43"/>
    <w:rsid w:val="003F0C58"/>
    <w:rsid w:val="003F0D4A"/>
    <w:rsid w:val="003F10BE"/>
    <w:rsid w:val="003F110D"/>
    <w:rsid w:val="003F13CD"/>
    <w:rsid w:val="003F153C"/>
    <w:rsid w:val="003F16D8"/>
    <w:rsid w:val="003F19D3"/>
    <w:rsid w:val="003F1A2E"/>
    <w:rsid w:val="003F1C29"/>
    <w:rsid w:val="003F1EB3"/>
    <w:rsid w:val="003F1FFD"/>
    <w:rsid w:val="003F215E"/>
    <w:rsid w:val="003F2629"/>
    <w:rsid w:val="003F2684"/>
    <w:rsid w:val="003F29DD"/>
    <w:rsid w:val="003F29F0"/>
    <w:rsid w:val="003F2BB9"/>
    <w:rsid w:val="003F30BF"/>
    <w:rsid w:val="003F3165"/>
    <w:rsid w:val="003F318E"/>
    <w:rsid w:val="003F32D5"/>
    <w:rsid w:val="003F32F1"/>
    <w:rsid w:val="003F336C"/>
    <w:rsid w:val="003F34CC"/>
    <w:rsid w:val="003F360B"/>
    <w:rsid w:val="003F389F"/>
    <w:rsid w:val="003F39DE"/>
    <w:rsid w:val="003F3A96"/>
    <w:rsid w:val="003F3AA0"/>
    <w:rsid w:val="003F3D2A"/>
    <w:rsid w:val="003F3D56"/>
    <w:rsid w:val="003F3E20"/>
    <w:rsid w:val="003F3E2D"/>
    <w:rsid w:val="003F3E57"/>
    <w:rsid w:val="003F3F5C"/>
    <w:rsid w:val="003F40B9"/>
    <w:rsid w:val="003F41E1"/>
    <w:rsid w:val="003F4309"/>
    <w:rsid w:val="003F4573"/>
    <w:rsid w:val="003F4578"/>
    <w:rsid w:val="003F45C1"/>
    <w:rsid w:val="003F4838"/>
    <w:rsid w:val="003F48D3"/>
    <w:rsid w:val="003F494D"/>
    <w:rsid w:val="003F4BEA"/>
    <w:rsid w:val="003F4CDA"/>
    <w:rsid w:val="003F4DAD"/>
    <w:rsid w:val="003F4E7B"/>
    <w:rsid w:val="003F4F42"/>
    <w:rsid w:val="003F4F7E"/>
    <w:rsid w:val="003F52D4"/>
    <w:rsid w:val="003F5409"/>
    <w:rsid w:val="003F5472"/>
    <w:rsid w:val="003F5485"/>
    <w:rsid w:val="003F560F"/>
    <w:rsid w:val="003F5798"/>
    <w:rsid w:val="003F5888"/>
    <w:rsid w:val="003F5A49"/>
    <w:rsid w:val="003F5A4F"/>
    <w:rsid w:val="003F5AB2"/>
    <w:rsid w:val="003F5B1C"/>
    <w:rsid w:val="003F5C64"/>
    <w:rsid w:val="003F5EDD"/>
    <w:rsid w:val="003F5EFE"/>
    <w:rsid w:val="003F5FD4"/>
    <w:rsid w:val="003F6280"/>
    <w:rsid w:val="003F6613"/>
    <w:rsid w:val="003F6619"/>
    <w:rsid w:val="003F6A54"/>
    <w:rsid w:val="003F6D94"/>
    <w:rsid w:val="003F6DBC"/>
    <w:rsid w:val="003F6E4B"/>
    <w:rsid w:val="003F70FC"/>
    <w:rsid w:val="003F7255"/>
    <w:rsid w:val="003F72CB"/>
    <w:rsid w:val="003F743A"/>
    <w:rsid w:val="003F75E2"/>
    <w:rsid w:val="003F7686"/>
    <w:rsid w:val="003F784E"/>
    <w:rsid w:val="003F78D2"/>
    <w:rsid w:val="003F7966"/>
    <w:rsid w:val="003F7B8B"/>
    <w:rsid w:val="003F7D31"/>
    <w:rsid w:val="0040018A"/>
    <w:rsid w:val="00400190"/>
    <w:rsid w:val="00400205"/>
    <w:rsid w:val="004005A5"/>
    <w:rsid w:val="0040063F"/>
    <w:rsid w:val="00400717"/>
    <w:rsid w:val="004007EB"/>
    <w:rsid w:val="004008F2"/>
    <w:rsid w:val="00400A2E"/>
    <w:rsid w:val="00400D55"/>
    <w:rsid w:val="00400DE9"/>
    <w:rsid w:val="00400E86"/>
    <w:rsid w:val="00400FB8"/>
    <w:rsid w:val="00400FEB"/>
    <w:rsid w:val="00401022"/>
    <w:rsid w:val="004010E5"/>
    <w:rsid w:val="004012DC"/>
    <w:rsid w:val="00401320"/>
    <w:rsid w:val="004013B9"/>
    <w:rsid w:val="004014B6"/>
    <w:rsid w:val="004014E0"/>
    <w:rsid w:val="00401520"/>
    <w:rsid w:val="00401599"/>
    <w:rsid w:val="00401610"/>
    <w:rsid w:val="00401760"/>
    <w:rsid w:val="00401AE6"/>
    <w:rsid w:val="00401AE7"/>
    <w:rsid w:val="00401B19"/>
    <w:rsid w:val="00401C9F"/>
    <w:rsid w:val="00401E06"/>
    <w:rsid w:val="00402243"/>
    <w:rsid w:val="004022A9"/>
    <w:rsid w:val="0040232D"/>
    <w:rsid w:val="00402460"/>
    <w:rsid w:val="004024FB"/>
    <w:rsid w:val="00402586"/>
    <w:rsid w:val="004025E0"/>
    <w:rsid w:val="004026A3"/>
    <w:rsid w:val="0040270F"/>
    <w:rsid w:val="00402854"/>
    <w:rsid w:val="00402976"/>
    <w:rsid w:val="004029ED"/>
    <w:rsid w:val="00402AB0"/>
    <w:rsid w:val="00402B6E"/>
    <w:rsid w:val="00402C46"/>
    <w:rsid w:val="00402C5E"/>
    <w:rsid w:val="00402D15"/>
    <w:rsid w:val="00402E35"/>
    <w:rsid w:val="00402ED0"/>
    <w:rsid w:val="00402F98"/>
    <w:rsid w:val="00402FB7"/>
    <w:rsid w:val="0040303C"/>
    <w:rsid w:val="0040316A"/>
    <w:rsid w:val="00403244"/>
    <w:rsid w:val="00403338"/>
    <w:rsid w:val="00403368"/>
    <w:rsid w:val="00403574"/>
    <w:rsid w:val="00403900"/>
    <w:rsid w:val="00403BF9"/>
    <w:rsid w:val="00403D97"/>
    <w:rsid w:val="00404119"/>
    <w:rsid w:val="004041DF"/>
    <w:rsid w:val="004042B2"/>
    <w:rsid w:val="00404506"/>
    <w:rsid w:val="00404556"/>
    <w:rsid w:val="0040471D"/>
    <w:rsid w:val="00404C02"/>
    <w:rsid w:val="00404C98"/>
    <w:rsid w:val="00404D50"/>
    <w:rsid w:val="00404E48"/>
    <w:rsid w:val="00404EE3"/>
    <w:rsid w:val="00404F01"/>
    <w:rsid w:val="00404FAC"/>
    <w:rsid w:val="00405061"/>
    <w:rsid w:val="00405279"/>
    <w:rsid w:val="0040564B"/>
    <w:rsid w:val="004056DA"/>
    <w:rsid w:val="0040572D"/>
    <w:rsid w:val="0040584D"/>
    <w:rsid w:val="00405A16"/>
    <w:rsid w:val="00405A2A"/>
    <w:rsid w:val="00405BCD"/>
    <w:rsid w:val="00405FD1"/>
    <w:rsid w:val="00406067"/>
    <w:rsid w:val="00406257"/>
    <w:rsid w:val="0040637E"/>
    <w:rsid w:val="004066BE"/>
    <w:rsid w:val="0040689F"/>
    <w:rsid w:val="004068F8"/>
    <w:rsid w:val="0040696D"/>
    <w:rsid w:val="00406A2D"/>
    <w:rsid w:val="00406AD1"/>
    <w:rsid w:val="00406B97"/>
    <w:rsid w:val="00406DC2"/>
    <w:rsid w:val="00406DE3"/>
    <w:rsid w:val="00406E6D"/>
    <w:rsid w:val="0040703C"/>
    <w:rsid w:val="00407281"/>
    <w:rsid w:val="004073D8"/>
    <w:rsid w:val="00407403"/>
    <w:rsid w:val="004075CA"/>
    <w:rsid w:val="0040781F"/>
    <w:rsid w:val="00407880"/>
    <w:rsid w:val="00407889"/>
    <w:rsid w:val="00407915"/>
    <w:rsid w:val="00407939"/>
    <w:rsid w:val="00407982"/>
    <w:rsid w:val="00407A56"/>
    <w:rsid w:val="00407AA4"/>
    <w:rsid w:val="00407CB1"/>
    <w:rsid w:val="00407F10"/>
    <w:rsid w:val="00407F2E"/>
    <w:rsid w:val="0041030F"/>
    <w:rsid w:val="004103DB"/>
    <w:rsid w:val="004105BB"/>
    <w:rsid w:val="0041081D"/>
    <w:rsid w:val="004109CE"/>
    <w:rsid w:val="00410B15"/>
    <w:rsid w:val="00410C84"/>
    <w:rsid w:val="00410E2A"/>
    <w:rsid w:val="00411331"/>
    <w:rsid w:val="004115C1"/>
    <w:rsid w:val="00411849"/>
    <w:rsid w:val="00411913"/>
    <w:rsid w:val="00411AF5"/>
    <w:rsid w:val="00411E5A"/>
    <w:rsid w:val="00411F71"/>
    <w:rsid w:val="0041210B"/>
    <w:rsid w:val="00412214"/>
    <w:rsid w:val="00412374"/>
    <w:rsid w:val="00412500"/>
    <w:rsid w:val="004125A6"/>
    <w:rsid w:val="004127B2"/>
    <w:rsid w:val="00412E3E"/>
    <w:rsid w:val="00412EBB"/>
    <w:rsid w:val="004130AF"/>
    <w:rsid w:val="004130E8"/>
    <w:rsid w:val="0041334D"/>
    <w:rsid w:val="00413365"/>
    <w:rsid w:val="0041337C"/>
    <w:rsid w:val="00413667"/>
    <w:rsid w:val="0041378F"/>
    <w:rsid w:val="004137EF"/>
    <w:rsid w:val="00413A36"/>
    <w:rsid w:val="00413C2A"/>
    <w:rsid w:val="00413E23"/>
    <w:rsid w:val="00413E31"/>
    <w:rsid w:val="00413E8F"/>
    <w:rsid w:val="00414185"/>
    <w:rsid w:val="00414395"/>
    <w:rsid w:val="00414434"/>
    <w:rsid w:val="0041454F"/>
    <w:rsid w:val="00414653"/>
    <w:rsid w:val="00414A70"/>
    <w:rsid w:val="00414AB8"/>
    <w:rsid w:val="00414C71"/>
    <w:rsid w:val="00414E07"/>
    <w:rsid w:val="00414E21"/>
    <w:rsid w:val="00414EA7"/>
    <w:rsid w:val="0041506D"/>
    <w:rsid w:val="0041512B"/>
    <w:rsid w:val="00415315"/>
    <w:rsid w:val="00415347"/>
    <w:rsid w:val="004154F5"/>
    <w:rsid w:val="0041572D"/>
    <w:rsid w:val="004158B1"/>
    <w:rsid w:val="00415B72"/>
    <w:rsid w:val="00415C6A"/>
    <w:rsid w:val="00415D2A"/>
    <w:rsid w:val="00415F30"/>
    <w:rsid w:val="00415FB8"/>
    <w:rsid w:val="00416233"/>
    <w:rsid w:val="004162E4"/>
    <w:rsid w:val="004163A4"/>
    <w:rsid w:val="00416445"/>
    <w:rsid w:val="00416617"/>
    <w:rsid w:val="00416682"/>
    <w:rsid w:val="004166C8"/>
    <w:rsid w:val="00416784"/>
    <w:rsid w:val="004168FD"/>
    <w:rsid w:val="00416C7E"/>
    <w:rsid w:val="00416CE3"/>
    <w:rsid w:val="0041712D"/>
    <w:rsid w:val="0041717E"/>
    <w:rsid w:val="00417271"/>
    <w:rsid w:val="004172EB"/>
    <w:rsid w:val="00417424"/>
    <w:rsid w:val="00417454"/>
    <w:rsid w:val="004174ED"/>
    <w:rsid w:val="0041758A"/>
    <w:rsid w:val="004176F5"/>
    <w:rsid w:val="00417785"/>
    <w:rsid w:val="0041791C"/>
    <w:rsid w:val="00417A30"/>
    <w:rsid w:val="00417BF5"/>
    <w:rsid w:val="00417E3D"/>
    <w:rsid w:val="00417E99"/>
    <w:rsid w:val="004200D6"/>
    <w:rsid w:val="00420300"/>
    <w:rsid w:val="00420452"/>
    <w:rsid w:val="004204FA"/>
    <w:rsid w:val="00420504"/>
    <w:rsid w:val="0042050E"/>
    <w:rsid w:val="004206B3"/>
    <w:rsid w:val="004206E8"/>
    <w:rsid w:val="0042077E"/>
    <w:rsid w:val="004207AC"/>
    <w:rsid w:val="0042090B"/>
    <w:rsid w:val="00420A47"/>
    <w:rsid w:val="00420B1B"/>
    <w:rsid w:val="00420BFE"/>
    <w:rsid w:val="00420DBA"/>
    <w:rsid w:val="00420DCD"/>
    <w:rsid w:val="00420E74"/>
    <w:rsid w:val="00420EC6"/>
    <w:rsid w:val="00420EF9"/>
    <w:rsid w:val="004210DA"/>
    <w:rsid w:val="004210F0"/>
    <w:rsid w:val="00421117"/>
    <w:rsid w:val="00421218"/>
    <w:rsid w:val="004216B6"/>
    <w:rsid w:val="004217BA"/>
    <w:rsid w:val="00421AA5"/>
    <w:rsid w:val="00421AAB"/>
    <w:rsid w:val="00421B44"/>
    <w:rsid w:val="00421C76"/>
    <w:rsid w:val="00422091"/>
    <w:rsid w:val="004221FE"/>
    <w:rsid w:val="00422233"/>
    <w:rsid w:val="00422392"/>
    <w:rsid w:val="0042266C"/>
    <w:rsid w:val="004227EB"/>
    <w:rsid w:val="00422B45"/>
    <w:rsid w:val="00422C1F"/>
    <w:rsid w:val="00423170"/>
    <w:rsid w:val="00423206"/>
    <w:rsid w:val="00423333"/>
    <w:rsid w:val="00423461"/>
    <w:rsid w:val="004235A5"/>
    <w:rsid w:val="004235B8"/>
    <w:rsid w:val="00423757"/>
    <w:rsid w:val="0042375E"/>
    <w:rsid w:val="004238D5"/>
    <w:rsid w:val="00423E02"/>
    <w:rsid w:val="00423EAE"/>
    <w:rsid w:val="00424015"/>
    <w:rsid w:val="004241B5"/>
    <w:rsid w:val="00424366"/>
    <w:rsid w:val="004244C8"/>
    <w:rsid w:val="004245A0"/>
    <w:rsid w:val="00424610"/>
    <w:rsid w:val="00424771"/>
    <w:rsid w:val="00424780"/>
    <w:rsid w:val="00424B4D"/>
    <w:rsid w:val="00424C57"/>
    <w:rsid w:val="00424D47"/>
    <w:rsid w:val="00424DFD"/>
    <w:rsid w:val="00424EEF"/>
    <w:rsid w:val="00424F4C"/>
    <w:rsid w:val="0042501B"/>
    <w:rsid w:val="00425077"/>
    <w:rsid w:val="004252F6"/>
    <w:rsid w:val="00425309"/>
    <w:rsid w:val="00425374"/>
    <w:rsid w:val="00425414"/>
    <w:rsid w:val="004254EF"/>
    <w:rsid w:val="0042558C"/>
    <w:rsid w:val="004255E2"/>
    <w:rsid w:val="004256D7"/>
    <w:rsid w:val="00425767"/>
    <w:rsid w:val="00425791"/>
    <w:rsid w:val="004257A2"/>
    <w:rsid w:val="00425AC8"/>
    <w:rsid w:val="00425C1B"/>
    <w:rsid w:val="00425C3A"/>
    <w:rsid w:val="00425D0B"/>
    <w:rsid w:val="00425D77"/>
    <w:rsid w:val="00425F06"/>
    <w:rsid w:val="00425FE1"/>
    <w:rsid w:val="004263EA"/>
    <w:rsid w:val="00426544"/>
    <w:rsid w:val="004267EE"/>
    <w:rsid w:val="004268A8"/>
    <w:rsid w:val="00426A03"/>
    <w:rsid w:val="00426AF8"/>
    <w:rsid w:val="00426C60"/>
    <w:rsid w:val="00426E85"/>
    <w:rsid w:val="004271B7"/>
    <w:rsid w:val="004273B3"/>
    <w:rsid w:val="004273EF"/>
    <w:rsid w:val="00427413"/>
    <w:rsid w:val="00427477"/>
    <w:rsid w:val="0042749D"/>
    <w:rsid w:val="004274E5"/>
    <w:rsid w:val="00427537"/>
    <w:rsid w:val="004275D9"/>
    <w:rsid w:val="00427898"/>
    <w:rsid w:val="004279C6"/>
    <w:rsid w:val="00427E85"/>
    <w:rsid w:val="00430180"/>
    <w:rsid w:val="00430255"/>
    <w:rsid w:val="00430561"/>
    <w:rsid w:val="004308DC"/>
    <w:rsid w:val="00430962"/>
    <w:rsid w:val="00430C44"/>
    <w:rsid w:val="00430D06"/>
    <w:rsid w:val="00430D15"/>
    <w:rsid w:val="00430DCF"/>
    <w:rsid w:val="00430EA3"/>
    <w:rsid w:val="00430ECE"/>
    <w:rsid w:val="00430F32"/>
    <w:rsid w:val="0043116E"/>
    <w:rsid w:val="0043122A"/>
    <w:rsid w:val="00431380"/>
    <w:rsid w:val="0043155B"/>
    <w:rsid w:val="004318C5"/>
    <w:rsid w:val="0043195E"/>
    <w:rsid w:val="00431A11"/>
    <w:rsid w:val="00431A19"/>
    <w:rsid w:val="00431A1F"/>
    <w:rsid w:val="00431B13"/>
    <w:rsid w:val="00431EF3"/>
    <w:rsid w:val="0043200F"/>
    <w:rsid w:val="0043206D"/>
    <w:rsid w:val="00432072"/>
    <w:rsid w:val="004320A2"/>
    <w:rsid w:val="004320D3"/>
    <w:rsid w:val="00432128"/>
    <w:rsid w:val="00432171"/>
    <w:rsid w:val="00432231"/>
    <w:rsid w:val="00432260"/>
    <w:rsid w:val="004322DF"/>
    <w:rsid w:val="00432397"/>
    <w:rsid w:val="00432627"/>
    <w:rsid w:val="0043297C"/>
    <w:rsid w:val="004329E6"/>
    <w:rsid w:val="00432A0E"/>
    <w:rsid w:val="00432C97"/>
    <w:rsid w:val="00432D3F"/>
    <w:rsid w:val="00432DA2"/>
    <w:rsid w:val="00432FAE"/>
    <w:rsid w:val="004331A7"/>
    <w:rsid w:val="00433233"/>
    <w:rsid w:val="0043330A"/>
    <w:rsid w:val="00433382"/>
    <w:rsid w:val="004333D1"/>
    <w:rsid w:val="00433513"/>
    <w:rsid w:val="0043352E"/>
    <w:rsid w:val="004335BB"/>
    <w:rsid w:val="004335FD"/>
    <w:rsid w:val="004336E3"/>
    <w:rsid w:val="00433A9C"/>
    <w:rsid w:val="00433B7C"/>
    <w:rsid w:val="00433D27"/>
    <w:rsid w:val="00433DD6"/>
    <w:rsid w:val="00433E07"/>
    <w:rsid w:val="00433FCE"/>
    <w:rsid w:val="0043404A"/>
    <w:rsid w:val="0043423E"/>
    <w:rsid w:val="00434302"/>
    <w:rsid w:val="0043438E"/>
    <w:rsid w:val="004343D1"/>
    <w:rsid w:val="00434572"/>
    <w:rsid w:val="004345DC"/>
    <w:rsid w:val="00434632"/>
    <w:rsid w:val="0043465E"/>
    <w:rsid w:val="004349CF"/>
    <w:rsid w:val="00434C3D"/>
    <w:rsid w:val="00434D2D"/>
    <w:rsid w:val="00434DA3"/>
    <w:rsid w:val="00434E67"/>
    <w:rsid w:val="00434EF2"/>
    <w:rsid w:val="00435361"/>
    <w:rsid w:val="004354EE"/>
    <w:rsid w:val="00435915"/>
    <w:rsid w:val="00435B50"/>
    <w:rsid w:val="00435BFB"/>
    <w:rsid w:val="00435CF5"/>
    <w:rsid w:val="00435D31"/>
    <w:rsid w:val="00435F96"/>
    <w:rsid w:val="00436097"/>
    <w:rsid w:val="0043609C"/>
    <w:rsid w:val="00436114"/>
    <w:rsid w:val="004361E1"/>
    <w:rsid w:val="004363C6"/>
    <w:rsid w:val="004368AC"/>
    <w:rsid w:val="004368DD"/>
    <w:rsid w:val="00436C85"/>
    <w:rsid w:val="00436D3C"/>
    <w:rsid w:val="00436D4C"/>
    <w:rsid w:val="00436D71"/>
    <w:rsid w:val="004370A3"/>
    <w:rsid w:val="004371AC"/>
    <w:rsid w:val="004372F7"/>
    <w:rsid w:val="004375C0"/>
    <w:rsid w:val="00437661"/>
    <w:rsid w:val="004376E7"/>
    <w:rsid w:val="004376ED"/>
    <w:rsid w:val="00437840"/>
    <w:rsid w:val="004378A5"/>
    <w:rsid w:val="004378D9"/>
    <w:rsid w:val="00437A0E"/>
    <w:rsid w:val="00437BDF"/>
    <w:rsid w:val="00437C0C"/>
    <w:rsid w:val="00437C2A"/>
    <w:rsid w:val="00437E68"/>
    <w:rsid w:val="00437E73"/>
    <w:rsid w:val="004406D9"/>
    <w:rsid w:val="00440785"/>
    <w:rsid w:val="00440795"/>
    <w:rsid w:val="004407B8"/>
    <w:rsid w:val="00440827"/>
    <w:rsid w:val="004408CD"/>
    <w:rsid w:val="004409B4"/>
    <w:rsid w:val="00440BB3"/>
    <w:rsid w:val="00440D87"/>
    <w:rsid w:val="00440D9E"/>
    <w:rsid w:val="00440DA2"/>
    <w:rsid w:val="00440F70"/>
    <w:rsid w:val="00441043"/>
    <w:rsid w:val="00441326"/>
    <w:rsid w:val="0044136B"/>
    <w:rsid w:val="0044143A"/>
    <w:rsid w:val="00441530"/>
    <w:rsid w:val="0044189F"/>
    <w:rsid w:val="004418B8"/>
    <w:rsid w:val="00441982"/>
    <w:rsid w:val="0044199E"/>
    <w:rsid w:val="004419BA"/>
    <w:rsid w:val="00441B73"/>
    <w:rsid w:val="00441C92"/>
    <w:rsid w:val="00441C95"/>
    <w:rsid w:val="00441CB1"/>
    <w:rsid w:val="004420F6"/>
    <w:rsid w:val="004424AA"/>
    <w:rsid w:val="004426CB"/>
    <w:rsid w:val="00442734"/>
    <w:rsid w:val="004427C4"/>
    <w:rsid w:val="004429BC"/>
    <w:rsid w:val="00442BA5"/>
    <w:rsid w:val="00442CB5"/>
    <w:rsid w:val="00442CB8"/>
    <w:rsid w:val="0044312F"/>
    <w:rsid w:val="00443287"/>
    <w:rsid w:val="004432C1"/>
    <w:rsid w:val="0044354B"/>
    <w:rsid w:val="00443642"/>
    <w:rsid w:val="00443876"/>
    <w:rsid w:val="00443958"/>
    <w:rsid w:val="00443A41"/>
    <w:rsid w:val="00443DD1"/>
    <w:rsid w:val="00443EDF"/>
    <w:rsid w:val="00443F37"/>
    <w:rsid w:val="00443F94"/>
    <w:rsid w:val="00444038"/>
    <w:rsid w:val="004441D3"/>
    <w:rsid w:val="00444358"/>
    <w:rsid w:val="00444376"/>
    <w:rsid w:val="0044458C"/>
    <w:rsid w:val="00444614"/>
    <w:rsid w:val="00444890"/>
    <w:rsid w:val="004449D0"/>
    <w:rsid w:val="00444ACC"/>
    <w:rsid w:val="00444B23"/>
    <w:rsid w:val="00444B98"/>
    <w:rsid w:val="00444C2A"/>
    <w:rsid w:val="00444CF9"/>
    <w:rsid w:val="0044510E"/>
    <w:rsid w:val="00445393"/>
    <w:rsid w:val="00445557"/>
    <w:rsid w:val="004459F7"/>
    <w:rsid w:val="00445AA6"/>
    <w:rsid w:val="00445CB9"/>
    <w:rsid w:val="00445D33"/>
    <w:rsid w:val="00445DAB"/>
    <w:rsid w:val="00445F6A"/>
    <w:rsid w:val="004462C8"/>
    <w:rsid w:val="00446633"/>
    <w:rsid w:val="00446A7A"/>
    <w:rsid w:val="00446E15"/>
    <w:rsid w:val="00446EE5"/>
    <w:rsid w:val="00447240"/>
    <w:rsid w:val="004474A5"/>
    <w:rsid w:val="0044752A"/>
    <w:rsid w:val="0044755C"/>
    <w:rsid w:val="004475FA"/>
    <w:rsid w:val="00447B08"/>
    <w:rsid w:val="00447B3F"/>
    <w:rsid w:val="00447CB7"/>
    <w:rsid w:val="00447D55"/>
    <w:rsid w:val="00447D8E"/>
    <w:rsid w:val="00447EF6"/>
    <w:rsid w:val="0045011F"/>
    <w:rsid w:val="00450167"/>
    <w:rsid w:val="004501BF"/>
    <w:rsid w:val="004501DC"/>
    <w:rsid w:val="0045025A"/>
    <w:rsid w:val="004503EC"/>
    <w:rsid w:val="004505BC"/>
    <w:rsid w:val="004505C9"/>
    <w:rsid w:val="004505FF"/>
    <w:rsid w:val="004506D6"/>
    <w:rsid w:val="004509EC"/>
    <w:rsid w:val="00450A3B"/>
    <w:rsid w:val="00450C4B"/>
    <w:rsid w:val="00450CFA"/>
    <w:rsid w:val="00450D46"/>
    <w:rsid w:val="00450FC6"/>
    <w:rsid w:val="004510AA"/>
    <w:rsid w:val="00451233"/>
    <w:rsid w:val="0045141B"/>
    <w:rsid w:val="0045156F"/>
    <w:rsid w:val="0045162F"/>
    <w:rsid w:val="004516A0"/>
    <w:rsid w:val="004517F8"/>
    <w:rsid w:val="004518C1"/>
    <w:rsid w:val="004518F3"/>
    <w:rsid w:val="00451A6F"/>
    <w:rsid w:val="00451BD4"/>
    <w:rsid w:val="00451D60"/>
    <w:rsid w:val="00451E59"/>
    <w:rsid w:val="00451FFF"/>
    <w:rsid w:val="004520EB"/>
    <w:rsid w:val="004521BE"/>
    <w:rsid w:val="0045220D"/>
    <w:rsid w:val="004522B1"/>
    <w:rsid w:val="004523D7"/>
    <w:rsid w:val="00452517"/>
    <w:rsid w:val="004525BF"/>
    <w:rsid w:val="0045295D"/>
    <w:rsid w:val="00452980"/>
    <w:rsid w:val="00452A1F"/>
    <w:rsid w:val="00452CCD"/>
    <w:rsid w:val="00453090"/>
    <w:rsid w:val="0045315C"/>
    <w:rsid w:val="0045319C"/>
    <w:rsid w:val="004531A3"/>
    <w:rsid w:val="004533A8"/>
    <w:rsid w:val="0045340E"/>
    <w:rsid w:val="0045374A"/>
    <w:rsid w:val="00453866"/>
    <w:rsid w:val="00453907"/>
    <w:rsid w:val="0045395A"/>
    <w:rsid w:val="00453A3D"/>
    <w:rsid w:val="00453EAA"/>
    <w:rsid w:val="00453EF0"/>
    <w:rsid w:val="00453F44"/>
    <w:rsid w:val="00453F5D"/>
    <w:rsid w:val="00453F65"/>
    <w:rsid w:val="004545BE"/>
    <w:rsid w:val="00454725"/>
    <w:rsid w:val="0045473A"/>
    <w:rsid w:val="0045474A"/>
    <w:rsid w:val="00454805"/>
    <w:rsid w:val="0045489A"/>
    <w:rsid w:val="004548E8"/>
    <w:rsid w:val="004548F0"/>
    <w:rsid w:val="00454948"/>
    <w:rsid w:val="00454958"/>
    <w:rsid w:val="00454991"/>
    <w:rsid w:val="00454B6F"/>
    <w:rsid w:val="00454BA5"/>
    <w:rsid w:val="00454BF3"/>
    <w:rsid w:val="00454E15"/>
    <w:rsid w:val="00454E39"/>
    <w:rsid w:val="00454E98"/>
    <w:rsid w:val="00454EDC"/>
    <w:rsid w:val="00454F61"/>
    <w:rsid w:val="00455004"/>
    <w:rsid w:val="00455195"/>
    <w:rsid w:val="00455209"/>
    <w:rsid w:val="0045520A"/>
    <w:rsid w:val="00455235"/>
    <w:rsid w:val="004552FA"/>
    <w:rsid w:val="0045533F"/>
    <w:rsid w:val="00455345"/>
    <w:rsid w:val="0045536F"/>
    <w:rsid w:val="00455409"/>
    <w:rsid w:val="00455725"/>
    <w:rsid w:val="00455755"/>
    <w:rsid w:val="004557A8"/>
    <w:rsid w:val="00455804"/>
    <w:rsid w:val="00455883"/>
    <w:rsid w:val="00455A83"/>
    <w:rsid w:val="00455B67"/>
    <w:rsid w:val="00455BE4"/>
    <w:rsid w:val="00455C16"/>
    <w:rsid w:val="00455C75"/>
    <w:rsid w:val="00455DB1"/>
    <w:rsid w:val="00455EB2"/>
    <w:rsid w:val="00455EE9"/>
    <w:rsid w:val="0045616E"/>
    <w:rsid w:val="00456222"/>
    <w:rsid w:val="00456343"/>
    <w:rsid w:val="00456359"/>
    <w:rsid w:val="00456857"/>
    <w:rsid w:val="004568B4"/>
    <w:rsid w:val="00456A2C"/>
    <w:rsid w:val="00456D1D"/>
    <w:rsid w:val="004571DD"/>
    <w:rsid w:val="00457209"/>
    <w:rsid w:val="004572B6"/>
    <w:rsid w:val="004574D3"/>
    <w:rsid w:val="0045753A"/>
    <w:rsid w:val="004576B3"/>
    <w:rsid w:val="00457880"/>
    <w:rsid w:val="00457CFE"/>
    <w:rsid w:val="00457D18"/>
    <w:rsid w:val="00457FC0"/>
    <w:rsid w:val="004600AE"/>
    <w:rsid w:val="00460582"/>
    <w:rsid w:val="0046063B"/>
    <w:rsid w:val="004607D0"/>
    <w:rsid w:val="00460B02"/>
    <w:rsid w:val="00460CEE"/>
    <w:rsid w:val="00460D3C"/>
    <w:rsid w:val="00460E69"/>
    <w:rsid w:val="00460FAC"/>
    <w:rsid w:val="00461011"/>
    <w:rsid w:val="00461114"/>
    <w:rsid w:val="004613B2"/>
    <w:rsid w:val="004614AD"/>
    <w:rsid w:val="00461658"/>
    <w:rsid w:val="004616B7"/>
    <w:rsid w:val="004619BD"/>
    <w:rsid w:val="004619C1"/>
    <w:rsid w:val="004619F5"/>
    <w:rsid w:val="00461C86"/>
    <w:rsid w:val="00461CBD"/>
    <w:rsid w:val="00461CF2"/>
    <w:rsid w:val="00461D9D"/>
    <w:rsid w:val="00461E93"/>
    <w:rsid w:val="00462156"/>
    <w:rsid w:val="004623A0"/>
    <w:rsid w:val="00462528"/>
    <w:rsid w:val="004625CF"/>
    <w:rsid w:val="0046267A"/>
    <w:rsid w:val="00462AA7"/>
    <w:rsid w:val="00462B58"/>
    <w:rsid w:val="00462D1A"/>
    <w:rsid w:val="00462D3D"/>
    <w:rsid w:val="00462DFB"/>
    <w:rsid w:val="00462FB4"/>
    <w:rsid w:val="004631BC"/>
    <w:rsid w:val="00463350"/>
    <w:rsid w:val="00463841"/>
    <w:rsid w:val="00463989"/>
    <w:rsid w:val="00463B91"/>
    <w:rsid w:val="00463CE4"/>
    <w:rsid w:val="00464027"/>
    <w:rsid w:val="00464256"/>
    <w:rsid w:val="00464349"/>
    <w:rsid w:val="004643C2"/>
    <w:rsid w:val="004648F2"/>
    <w:rsid w:val="00464A4B"/>
    <w:rsid w:val="00464D48"/>
    <w:rsid w:val="00464DEA"/>
    <w:rsid w:val="00464E1F"/>
    <w:rsid w:val="00464F3D"/>
    <w:rsid w:val="00464FE2"/>
    <w:rsid w:val="004650DB"/>
    <w:rsid w:val="00465151"/>
    <w:rsid w:val="004652AF"/>
    <w:rsid w:val="0046554A"/>
    <w:rsid w:val="004659C1"/>
    <w:rsid w:val="00465A04"/>
    <w:rsid w:val="00465B79"/>
    <w:rsid w:val="00465CE5"/>
    <w:rsid w:val="00465CE9"/>
    <w:rsid w:val="00465D19"/>
    <w:rsid w:val="00465D2D"/>
    <w:rsid w:val="00465F43"/>
    <w:rsid w:val="00465F7F"/>
    <w:rsid w:val="00465FAC"/>
    <w:rsid w:val="004660D6"/>
    <w:rsid w:val="00466172"/>
    <w:rsid w:val="004661A2"/>
    <w:rsid w:val="0046627B"/>
    <w:rsid w:val="00466460"/>
    <w:rsid w:val="00466747"/>
    <w:rsid w:val="0046686C"/>
    <w:rsid w:val="004669E2"/>
    <w:rsid w:val="00466A08"/>
    <w:rsid w:val="00466A2D"/>
    <w:rsid w:val="00466A93"/>
    <w:rsid w:val="00466B2B"/>
    <w:rsid w:val="00466B50"/>
    <w:rsid w:val="00466C39"/>
    <w:rsid w:val="00467090"/>
    <w:rsid w:val="004670DF"/>
    <w:rsid w:val="0046727D"/>
    <w:rsid w:val="0046733F"/>
    <w:rsid w:val="00467556"/>
    <w:rsid w:val="004679E2"/>
    <w:rsid w:val="00467BB6"/>
    <w:rsid w:val="00467BFC"/>
    <w:rsid w:val="00467EEF"/>
    <w:rsid w:val="004700A9"/>
    <w:rsid w:val="00470261"/>
    <w:rsid w:val="0047026E"/>
    <w:rsid w:val="004702C7"/>
    <w:rsid w:val="004702EB"/>
    <w:rsid w:val="004703DA"/>
    <w:rsid w:val="00470501"/>
    <w:rsid w:val="00470520"/>
    <w:rsid w:val="00470574"/>
    <w:rsid w:val="004705F9"/>
    <w:rsid w:val="0047068C"/>
    <w:rsid w:val="00470A72"/>
    <w:rsid w:val="00470DEF"/>
    <w:rsid w:val="00470E25"/>
    <w:rsid w:val="00470F02"/>
    <w:rsid w:val="00471118"/>
    <w:rsid w:val="00471145"/>
    <w:rsid w:val="00471268"/>
    <w:rsid w:val="004714F3"/>
    <w:rsid w:val="004715C9"/>
    <w:rsid w:val="004716B5"/>
    <w:rsid w:val="00471858"/>
    <w:rsid w:val="00471C44"/>
    <w:rsid w:val="00471FEC"/>
    <w:rsid w:val="00472152"/>
    <w:rsid w:val="004723B8"/>
    <w:rsid w:val="00472591"/>
    <w:rsid w:val="00472753"/>
    <w:rsid w:val="0047288E"/>
    <w:rsid w:val="00472A27"/>
    <w:rsid w:val="00472D2A"/>
    <w:rsid w:val="00472F46"/>
    <w:rsid w:val="00472FE6"/>
    <w:rsid w:val="0047313B"/>
    <w:rsid w:val="00473140"/>
    <w:rsid w:val="0047325C"/>
    <w:rsid w:val="004733A2"/>
    <w:rsid w:val="0047353F"/>
    <w:rsid w:val="00473570"/>
    <w:rsid w:val="00473788"/>
    <w:rsid w:val="00473F31"/>
    <w:rsid w:val="00473F33"/>
    <w:rsid w:val="00473F5A"/>
    <w:rsid w:val="00473FD7"/>
    <w:rsid w:val="00473FDB"/>
    <w:rsid w:val="004743E7"/>
    <w:rsid w:val="00474684"/>
    <w:rsid w:val="004746B7"/>
    <w:rsid w:val="004747B4"/>
    <w:rsid w:val="00474844"/>
    <w:rsid w:val="00474A86"/>
    <w:rsid w:val="00474A9B"/>
    <w:rsid w:val="00474C1F"/>
    <w:rsid w:val="00474D33"/>
    <w:rsid w:val="00474D95"/>
    <w:rsid w:val="00474E33"/>
    <w:rsid w:val="00474E87"/>
    <w:rsid w:val="00474EC2"/>
    <w:rsid w:val="00474FE9"/>
    <w:rsid w:val="00474FF0"/>
    <w:rsid w:val="00475138"/>
    <w:rsid w:val="0047524D"/>
    <w:rsid w:val="00475489"/>
    <w:rsid w:val="004755B8"/>
    <w:rsid w:val="004757BC"/>
    <w:rsid w:val="00475854"/>
    <w:rsid w:val="00475903"/>
    <w:rsid w:val="00475B74"/>
    <w:rsid w:val="00475C1C"/>
    <w:rsid w:val="00475E80"/>
    <w:rsid w:val="00475EAB"/>
    <w:rsid w:val="00475FC6"/>
    <w:rsid w:val="00475FE4"/>
    <w:rsid w:val="00476074"/>
    <w:rsid w:val="004760EE"/>
    <w:rsid w:val="0047611A"/>
    <w:rsid w:val="004761F3"/>
    <w:rsid w:val="00476563"/>
    <w:rsid w:val="004767E4"/>
    <w:rsid w:val="004769AB"/>
    <w:rsid w:val="004769AC"/>
    <w:rsid w:val="00476C1B"/>
    <w:rsid w:val="00476C2A"/>
    <w:rsid w:val="00476D7F"/>
    <w:rsid w:val="00476E41"/>
    <w:rsid w:val="00476E8A"/>
    <w:rsid w:val="0047711F"/>
    <w:rsid w:val="00477152"/>
    <w:rsid w:val="00477631"/>
    <w:rsid w:val="004777A5"/>
    <w:rsid w:val="004777B7"/>
    <w:rsid w:val="00477917"/>
    <w:rsid w:val="00477A6B"/>
    <w:rsid w:val="00477B0A"/>
    <w:rsid w:val="00477C6C"/>
    <w:rsid w:val="00477DCF"/>
    <w:rsid w:val="00477EC7"/>
    <w:rsid w:val="00477F69"/>
    <w:rsid w:val="00477FB0"/>
    <w:rsid w:val="0048024C"/>
    <w:rsid w:val="00480268"/>
    <w:rsid w:val="0048029E"/>
    <w:rsid w:val="0048050A"/>
    <w:rsid w:val="00480812"/>
    <w:rsid w:val="00480957"/>
    <w:rsid w:val="00480CA0"/>
    <w:rsid w:val="00480D9B"/>
    <w:rsid w:val="00480F22"/>
    <w:rsid w:val="004810EB"/>
    <w:rsid w:val="004811D1"/>
    <w:rsid w:val="004812C5"/>
    <w:rsid w:val="004813AE"/>
    <w:rsid w:val="00481652"/>
    <w:rsid w:val="004816A0"/>
    <w:rsid w:val="0048175C"/>
    <w:rsid w:val="00481865"/>
    <w:rsid w:val="004818F3"/>
    <w:rsid w:val="00481A03"/>
    <w:rsid w:val="00481A9E"/>
    <w:rsid w:val="00481AF0"/>
    <w:rsid w:val="00481CC4"/>
    <w:rsid w:val="00481D77"/>
    <w:rsid w:val="00481DB8"/>
    <w:rsid w:val="00481DD3"/>
    <w:rsid w:val="00481E8E"/>
    <w:rsid w:val="00482098"/>
    <w:rsid w:val="004820A9"/>
    <w:rsid w:val="004820AA"/>
    <w:rsid w:val="00482550"/>
    <w:rsid w:val="004825B9"/>
    <w:rsid w:val="00482644"/>
    <w:rsid w:val="004827FC"/>
    <w:rsid w:val="004827FE"/>
    <w:rsid w:val="0048287E"/>
    <w:rsid w:val="004829EB"/>
    <w:rsid w:val="00482EF4"/>
    <w:rsid w:val="00482F11"/>
    <w:rsid w:val="00482FB6"/>
    <w:rsid w:val="004830FF"/>
    <w:rsid w:val="00483254"/>
    <w:rsid w:val="0048333C"/>
    <w:rsid w:val="0048356A"/>
    <w:rsid w:val="004835B9"/>
    <w:rsid w:val="00483675"/>
    <w:rsid w:val="0048373A"/>
    <w:rsid w:val="00483827"/>
    <w:rsid w:val="0048392D"/>
    <w:rsid w:val="00483965"/>
    <w:rsid w:val="00483AC9"/>
    <w:rsid w:val="00483AD1"/>
    <w:rsid w:val="00483D5C"/>
    <w:rsid w:val="00483EB7"/>
    <w:rsid w:val="00483F9D"/>
    <w:rsid w:val="00483FDD"/>
    <w:rsid w:val="00484048"/>
    <w:rsid w:val="0048404B"/>
    <w:rsid w:val="004842ED"/>
    <w:rsid w:val="004843B3"/>
    <w:rsid w:val="00484426"/>
    <w:rsid w:val="004844F9"/>
    <w:rsid w:val="0048466F"/>
    <w:rsid w:val="00484751"/>
    <w:rsid w:val="0048478B"/>
    <w:rsid w:val="0048499C"/>
    <w:rsid w:val="00484E31"/>
    <w:rsid w:val="00484F20"/>
    <w:rsid w:val="00485393"/>
    <w:rsid w:val="00485409"/>
    <w:rsid w:val="0048542E"/>
    <w:rsid w:val="00485588"/>
    <w:rsid w:val="00485599"/>
    <w:rsid w:val="004856A5"/>
    <w:rsid w:val="004856E5"/>
    <w:rsid w:val="0048573A"/>
    <w:rsid w:val="00485817"/>
    <w:rsid w:val="004859E4"/>
    <w:rsid w:val="00485AFC"/>
    <w:rsid w:val="00485C48"/>
    <w:rsid w:val="00485C6A"/>
    <w:rsid w:val="00485D47"/>
    <w:rsid w:val="00485EB9"/>
    <w:rsid w:val="00485F96"/>
    <w:rsid w:val="004864C5"/>
    <w:rsid w:val="00486503"/>
    <w:rsid w:val="00486549"/>
    <w:rsid w:val="004866AA"/>
    <w:rsid w:val="0048671F"/>
    <w:rsid w:val="00486876"/>
    <w:rsid w:val="00486A10"/>
    <w:rsid w:val="00486BB5"/>
    <w:rsid w:val="00486D77"/>
    <w:rsid w:val="004873B6"/>
    <w:rsid w:val="0048758A"/>
    <w:rsid w:val="004875F9"/>
    <w:rsid w:val="00487876"/>
    <w:rsid w:val="004878B1"/>
    <w:rsid w:val="00487960"/>
    <w:rsid w:val="00487998"/>
    <w:rsid w:val="00487A53"/>
    <w:rsid w:val="00487B87"/>
    <w:rsid w:val="00487BDC"/>
    <w:rsid w:val="00487CB9"/>
    <w:rsid w:val="00487D33"/>
    <w:rsid w:val="00487E49"/>
    <w:rsid w:val="00487ECD"/>
    <w:rsid w:val="00487FD6"/>
    <w:rsid w:val="00490085"/>
    <w:rsid w:val="004901DB"/>
    <w:rsid w:val="00490270"/>
    <w:rsid w:val="0049028F"/>
    <w:rsid w:val="00490430"/>
    <w:rsid w:val="00490555"/>
    <w:rsid w:val="004905BC"/>
    <w:rsid w:val="00490811"/>
    <w:rsid w:val="00490B06"/>
    <w:rsid w:val="00490B93"/>
    <w:rsid w:val="00490BBF"/>
    <w:rsid w:val="00490BDF"/>
    <w:rsid w:val="00490D2F"/>
    <w:rsid w:val="00490D9F"/>
    <w:rsid w:val="00490F39"/>
    <w:rsid w:val="00490F84"/>
    <w:rsid w:val="0049104D"/>
    <w:rsid w:val="0049110B"/>
    <w:rsid w:val="0049137A"/>
    <w:rsid w:val="0049148B"/>
    <w:rsid w:val="0049150F"/>
    <w:rsid w:val="00491712"/>
    <w:rsid w:val="00491A91"/>
    <w:rsid w:val="00491AFA"/>
    <w:rsid w:val="00491B89"/>
    <w:rsid w:val="00491BBF"/>
    <w:rsid w:val="00491C12"/>
    <w:rsid w:val="00491EFD"/>
    <w:rsid w:val="0049205B"/>
    <w:rsid w:val="004920C7"/>
    <w:rsid w:val="00492118"/>
    <w:rsid w:val="00492174"/>
    <w:rsid w:val="004921BB"/>
    <w:rsid w:val="00492224"/>
    <w:rsid w:val="00492530"/>
    <w:rsid w:val="00492596"/>
    <w:rsid w:val="0049294E"/>
    <w:rsid w:val="00492CD0"/>
    <w:rsid w:val="00492E09"/>
    <w:rsid w:val="004931E3"/>
    <w:rsid w:val="00493315"/>
    <w:rsid w:val="004936BD"/>
    <w:rsid w:val="004936F7"/>
    <w:rsid w:val="00493738"/>
    <w:rsid w:val="0049383D"/>
    <w:rsid w:val="004938C9"/>
    <w:rsid w:val="00493ABE"/>
    <w:rsid w:val="00493D43"/>
    <w:rsid w:val="00493DE2"/>
    <w:rsid w:val="00493F3A"/>
    <w:rsid w:val="00494044"/>
    <w:rsid w:val="004944D7"/>
    <w:rsid w:val="004947E9"/>
    <w:rsid w:val="0049485F"/>
    <w:rsid w:val="004949E7"/>
    <w:rsid w:val="00494BDC"/>
    <w:rsid w:val="00494C9D"/>
    <w:rsid w:val="00494E60"/>
    <w:rsid w:val="004950C1"/>
    <w:rsid w:val="004950E3"/>
    <w:rsid w:val="004950FB"/>
    <w:rsid w:val="0049556E"/>
    <w:rsid w:val="004956AB"/>
    <w:rsid w:val="00495AC3"/>
    <w:rsid w:val="00495AEE"/>
    <w:rsid w:val="00495CB9"/>
    <w:rsid w:val="00495D2D"/>
    <w:rsid w:val="0049613A"/>
    <w:rsid w:val="00496154"/>
    <w:rsid w:val="0049615A"/>
    <w:rsid w:val="00496418"/>
    <w:rsid w:val="004964D6"/>
    <w:rsid w:val="00496569"/>
    <w:rsid w:val="00496582"/>
    <w:rsid w:val="004966FB"/>
    <w:rsid w:val="004967B9"/>
    <w:rsid w:val="0049689C"/>
    <w:rsid w:val="00496AA9"/>
    <w:rsid w:val="00496D47"/>
    <w:rsid w:val="00496DFA"/>
    <w:rsid w:val="00496E91"/>
    <w:rsid w:val="00496F37"/>
    <w:rsid w:val="00497009"/>
    <w:rsid w:val="004970D8"/>
    <w:rsid w:val="00497112"/>
    <w:rsid w:val="00497401"/>
    <w:rsid w:val="0049763F"/>
    <w:rsid w:val="004976A9"/>
    <w:rsid w:val="0049789B"/>
    <w:rsid w:val="004979B9"/>
    <w:rsid w:val="004979D3"/>
    <w:rsid w:val="00497B83"/>
    <w:rsid w:val="00497C0E"/>
    <w:rsid w:val="00497C82"/>
    <w:rsid w:val="00497DAB"/>
    <w:rsid w:val="00497DD3"/>
    <w:rsid w:val="00497ED5"/>
    <w:rsid w:val="004A0096"/>
    <w:rsid w:val="004A011F"/>
    <w:rsid w:val="004A02A2"/>
    <w:rsid w:val="004A04C5"/>
    <w:rsid w:val="004A091C"/>
    <w:rsid w:val="004A0925"/>
    <w:rsid w:val="004A0B03"/>
    <w:rsid w:val="004A0EE9"/>
    <w:rsid w:val="004A1478"/>
    <w:rsid w:val="004A19F6"/>
    <w:rsid w:val="004A1B19"/>
    <w:rsid w:val="004A1CB5"/>
    <w:rsid w:val="004A1ECD"/>
    <w:rsid w:val="004A1F27"/>
    <w:rsid w:val="004A2081"/>
    <w:rsid w:val="004A2141"/>
    <w:rsid w:val="004A215E"/>
    <w:rsid w:val="004A21A7"/>
    <w:rsid w:val="004A227E"/>
    <w:rsid w:val="004A23F8"/>
    <w:rsid w:val="004A24F9"/>
    <w:rsid w:val="004A2575"/>
    <w:rsid w:val="004A25CD"/>
    <w:rsid w:val="004A26FF"/>
    <w:rsid w:val="004A29CB"/>
    <w:rsid w:val="004A3084"/>
    <w:rsid w:val="004A3186"/>
    <w:rsid w:val="004A34A2"/>
    <w:rsid w:val="004A38AB"/>
    <w:rsid w:val="004A38BC"/>
    <w:rsid w:val="004A38D1"/>
    <w:rsid w:val="004A38DF"/>
    <w:rsid w:val="004A3A0A"/>
    <w:rsid w:val="004A3A50"/>
    <w:rsid w:val="004A3E4C"/>
    <w:rsid w:val="004A437F"/>
    <w:rsid w:val="004A45A3"/>
    <w:rsid w:val="004A47AC"/>
    <w:rsid w:val="004A498F"/>
    <w:rsid w:val="004A4BF7"/>
    <w:rsid w:val="004A4C06"/>
    <w:rsid w:val="004A4DC8"/>
    <w:rsid w:val="004A53DB"/>
    <w:rsid w:val="004A5426"/>
    <w:rsid w:val="004A550D"/>
    <w:rsid w:val="004A5626"/>
    <w:rsid w:val="004A5719"/>
    <w:rsid w:val="004A58F3"/>
    <w:rsid w:val="004A59B5"/>
    <w:rsid w:val="004A5B35"/>
    <w:rsid w:val="004A5DAE"/>
    <w:rsid w:val="004A5E39"/>
    <w:rsid w:val="004A5ED5"/>
    <w:rsid w:val="004A5EDF"/>
    <w:rsid w:val="004A5F81"/>
    <w:rsid w:val="004A625A"/>
    <w:rsid w:val="004A6306"/>
    <w:rsid w:val="004A6455"/>
    <w:rsid w:val="004A65A6"/>
    <w:rsid w:val="004A68F8"/>
    <w:rsid w:val="004A690D"/>
    <w:rsid w:val="004A6C7E"/>
    <w:rsid w:val="004A6CBB"/>
    <w:rsid w:val="004A6DD8"/>
    <w:rsid w:val="004A6EA4"/>
    <w:rsid w:val="004A7015"/>
    <w:rsid w:val="004A70C5"/>
    <w:rsid w:val="004A7181"/>
    <w:rsid w:val="004A72A0"/>
    <w:rsid w:val="004A7423"/>
    <w:rsid w:val="004A7982"/>
    <w:rsid w:val="004A7BD3"/>
    <w:rsid w:val="004B0115"/>
    <w:rsid w:val="004B05CB"/>
    <w:rsid w:val="004B06D0"/>
    <w:rsid w:val="004B0844"/>
    <w:rsid w:val="004B09AB"/>
    <w:rsid w:val="004B0A05"/>
    <w:rsid w:val="004B0C14"/>
    <w:rsid w:val="004B0C55"/>
    <w:rsid w:val="004B0CCD"/>
    <w:rsid w:val="004B0D1E"/>
    <w:rsid w:val="004B0E4A"/>
    <w:rsid w:val="004B0EF3"/>
    <w:rsid w:val="004B1046"/>
    <w:rsid w:val="004B122B"/>
    <w:rsid w:val="004B1275"/>
    <w:rsid w:val="004B1442"/>
    <w:rsid w:val="004B1508"/>
    <w:rsid w:val="004B154F"/>
    <w:rsid w:val="004B1632"/>
    <w:rsid w:val="004B167C"/>
    <w:rsid w:val="004B172A"/>
    <w:rsid w:val="004B1BC4"/>
    <w:rsid w:val="004B1D14"/>
    <w:rsid w:val="004B2097"/>
    <w:rsid w:val="004B20DA"/>
    <w:rsid w:val="004B2390"/>
    <w:rsid w:val="004B26A2"/>
    <w:rsid w:val="004B26E5"/>
    <w:rsid w:val="004B2B9F"/>
    <w:rsid w:val="004B2C78"/>
    <w:rsid w:val="004B2E15"/>
    <w:rsid w:val="004B3237"/>
    <w:rsid w:val="004B3678"/>
    <w:rsid w:val="004B36BF"/>
    <w:rsid w:val="004B39B8"/>
    <w:rsid w:val="004B3A13"/>
    <w:rsid w:val="004B3AC9"/>
    <w:rsid w:val="004B3B5A"/>
    <w:rsid w:val="004B3C79"/>
    <w:rsid w:val="004B3C9B"/>
    <w:rsid w:val="004B3E82"/>
    <w:rsid w:val="004B3F0D"/>
    <w:rsid w:val="004B3FC8"/>
    <w:rsid w:val="004B4047"/>
    <w:rsid w:val="004B40D4"/>
    <w:rsid w:val="004B429B"/>
    <w:rsid w:val="004B438E"/>
    <w:rsid w:val="004B44F7"/>
    <w:rsid w:val="004B473B"/>
    <w:rsid w:val="004B47AA"/>
    <w:rsid w:val="004B47D6"/>
    <w:rsid w:val="004B483B"/>
    <w:rsid w:val="004B4912"/>
    <w:rsid w:val="004B4AAC"/>
    <w:rsid w:val="004B4CD1"/>
    <w:rsid w:val="004B4E11"/>
    <w:rsid w:val="004B4ECE"/>
    <w:rsid w:val="004B4F08"/>
    <w:rsid w:val="004B4FD6"/>
    <w:rsid w:val="004B5080"/>
    <w:rsid w:val="004B5099"/>
    <w:rsid w:val="004B5340"/>
    <w:rsid w:val="004B53B9"/>
    <w:rsid w:val="004B5490"/>
    <w:rsid w:val="004B5637"/>
    <w:rsid w:val="004B56B7"/>
    <w:rsid w:val="004B56EC"/>
    <w:rsid w:val="004B576B"/>
    <w:rsid w:val="004B587F"/>
    <w:rsid w:val="004B598D"/>
    <w:rsid w:val="004B5AAD"/>
    <w:rsid w:val="004B5D88"/>
    <w:rsid w:val="004B5DA7"/>
    <w:rsid w:val="004B5DA8"/>
    <w:rsid w:val="004B6194"/>
    <w:rsid w:val="004B6471"/>
    <w:rsid w:val="004B64F0"/>
    <w:rsid w:val="004B6744"/>
    <w:rsid w:val="004B67D9"/>
    <w:rsid w:val="004B67FC"/>
    <w:rsid w:val="004B6A0F"/>
    <w:rsid w:val="004B6B52"/>
    <w:rsid w:val="004B6E73"/>
    <w:rsid w:val="004B6E75"/>
    <w:rsid w:val="004B6FE2"/>
    <w:rsid w:val="004B71F8"/>
    <w:rsid w:val="004B72C5"/>
    <w:rsid w:val="004B7397"/>
    <w:rsid w:val="004B7608"/>
    <w:rsid w:val="004B7823"/>
    <w:rsid w:val="004B7901"/>
    <w:rsid w:val="004B7A9E"/>
    <w:rsid w:val="004B7E46"/>
    <w:rsid w:val="004B7FD6"/>
    <w:rsid w:val="004C009E"/>
    <w:rsid w:val="004C01BF"/>
    <w:rsid w:val="004C01C6"/>
    <w:rsid w:val="004C02F1"/>
    <w:rsid w:val="004C04E6"/>
    <w:rsid w:val="004C0856"/>
    <w:rsid w:val="004C0A28"/>
    <w:rsid w:val="004C0ABB"/>
    <w:rsid w:val="004C0AD0"/>
    <w:rsid w:val="004C0D6A"/>
    <w:rsid w:val="004C0DEB"/>
    <w:rsid w:val="004C0E2A"/>
    <w:rsid w:val="004C10FD"/>
    <w:rsid w:val="004C1208"/>
    <w:rsid w:val="004C12F5"/>
    <w:rsid w:val="004C138F"/>
    <w:rsid w:val="004C1425"/>
    <w:rsid w:val="004C15C7"/>
    <w:rsid w:val="004C1604"/>
    <w:rsid w:val="004C1622"/>
    <w:rsid w:val="004C1671"/>
    <w:rsid w:val="004C1993"/>
    <w:rsid w:val="004C1B67"/>
    <w:rsid w:val="004C1B7F"/>
    <w:rsid w:val="004C1CC1"/>
    <w:rsid w:val="004C1D00"/>
    <w:rsid w:val="004C1E49"/>
    <w:rsid w:val="004C1EBB"/>
    <w:rsid w:val="004C1EC9"/>
    <w:rsid w:val="004C1F86"/>
    <w:rsid w:val="004C1F9C"/>
    <w:rsid w:val="004C2251"/>
    <w:rsid w:val="004C228F"/>
    <w:rsid w:val="004C2338"/>
    <w:rsid w:val="004C2373"/>
    <w:rsid w:val="004C2446"/>
    <w:rsid w:val="004C25AF"/>
    <w:rsid w:val="004C28CB"/>
    <w:rsid w:val="004C29E9"/>
    <w:rsid w:val="004C2A3B"/>
    <w:rsid w:val="004C2AEB"/>
    <w:rsid w:val="004C2BB5"/>
    <w:rsid w:val="004C2F9B"/>
    <w:rsid w:val="004C30CC"/>
    <w:rsid w:val="004C33D0"/>
    <w:rsid w:val="004C3623"/>
    <w:rsid w:val="004C3A71"/>
    <w:rsid w:val="004C3B2D"/>
    <w:rsid w:val="004C3DBA"/>
    <w:rsid w:val="004C3EEB"/>
    <w:rsid w:val="004C4008"/>
    <w:rsid w:val="004C405C"/>
    <w:rsid w:val="004C4068"/>
    <w:rsid w:val="004C40B5"/>
    <w:rsid w:val="004C40B6"/>
    <w:rsid w:val="004C43E5"/>
    <w:rsid w:val="004C4424"/>
    <w:rsid w:val="004C44E6"/>
    <w:rsid w:val="004C471F"/>
    <w:rsid w:val="004C49C3"/>
    <w:rsid w:val="004C4B46"/>
    <w:rsid w:val="004C4CC3"/>
    <w:rsid w:val="004C4CDA"/>
    <w:rsid w:val="004C4D41"/>
    <w:rsid w:val="004C4EF7"/>
    <w:rsid w:val="004C4FE4"/>
    <w:rsid w:val="004C5123"/>
    <w:rsid w:val="004C51A7"/>
    <w:rsid w:val="004C523F"/>
    <w:rsid w:val="004C527E"/>
    <w:rsid w:val="004C52FD"/>
    <w:rsid w:val="004C541E"/>
    <w:rsid w:val="004C5587"/>
    <w:rsid w:val="004C55FB"/>
    <w:rsid w:val="004C56AD"/>
    <w:rsid w:val="004C57E2"/>
    <w:rsid w:val="004C5D73"/>
    <w:rsid w:val="004C5D94"/>
    <w:rsid w:val="004C5E3A"/>
    <w:rsid w:val="004C602E"/>
    <w:rsid w:val="004C60BD"/>
    <w:rsid w:val="004C6258"/>
    <w:rsid w:val="004C632B"/>
    <w:rsid w:val="004C6502"/>
    <w:rsid w:val="004C6635"/>
    <w:rsid w:val="004C66B9"/>
    <w:rsid w:val="004C671D"/>
    <w:rsid w:val="004C69A9"/>
    <w:rsid w:val="004C69E4"/>
    <w:rsid w:val="004C6A17"/>
    <w:rsid w:val="004C6AC8"/>
    <w:rsid w:val="004C6C48"/>
    <w:rsid w:val="004C6CCD"/>
    <w:rsid w:val="004C6E9A"/>
    <w:rsid w:val="004C7034"/>
    <w:rsid w:val="004C7241"/>
    <w:rsid w:val="004C733F"/>
    <w:rsid w:val="004C77C3"/>
    <w:rsid w:val="004C79B3"/>
    <w:rsid w:val="004C79C2"/>
    <w:rsid w:val="004C7AD9"/>
    <w:rsid w:val="004C7BBB"/>
    <w:rsid w:val="004C7C8D"/>
    <w:rsid w:val="004C7D6D"/>
    <w:rsid w:val="004C7F5A"/>
    <w:rsid w:val="004D0038"/>
    <w:rsid w:val="004D00E5"/>
    <w:rsid w:val="004D03A4"/>
    <w:rsid w:val="004D0463"/>
    <w:rsid w:val="004D070B"/>
    <w:rsid w:val="004D074C"/>
    <w:rsid w:val="004D080C"/>
    <w:rsid w:val="004D0A3B"/>
    <w:rsid w:val="004D0B25"/>
    <w:rsid w:val="004D0B26"/>
    <w:rsid w:val="004D0DA1"/>
    <w:rsid w:val="004D12D5"/>
    <w:rsid w:val="004D15FD"/>
    <w:rsid w:val="004D178C"/>
    <w:rsid w:val="004D17FC"/>
    <w:rsid w:val="004D1814"/>
    <w:rsid w:val="004D1897"/>
    <w:rsid w:val="004D1ADC"/>
    <w:rsid w:val="004D1AF9"/>
    <w:rsid w:val="004D1B2F"/>
    <w:rsid w:val="004D2069"/>
    <w:rsid w:val="004D2259"/>
    <w:rsid w:val="004D229C"/>
    <w:rsid w:val="004D23A5"/>
    <w:rsid w:val="004D24AF"/>
    <w:rsid w:val="004D2531"/>
    <w:rsid w:val="004D25EC"/>
    <w:rsid w:val="004D261D"/>
    <w:rsid w:val="004D2787"/>
    <w:rsid w:val="004D27B0"/>
    <w:rsid w:val="004D29E0"/>
    <w:rsid w:val="004D2AB3"/>
    <w:rsid w:val="004D2BFD"/>
    <w:rsid w:val="004D2C38"/>
    <w:rsid w:val="004D2C79"/>
    <w:rsid w:val="004D2F71"/>
    <w:rsid w:val="004D2F90"/>
    <w:rsid w:val="004D3450"/>
    <w:rsid w:val="004D34F8"/>
    <w:rsid w:val="004D35B8"/>
    <w:rsid w:val="004D36E3"/>
    <w:rsid w:val="004D36F0"/>
    <w:rsid w:val="004D38C9"/>
    <w:rsid w:val="004D39FF"/>
    <w:rsid w:val="004D3A08"/>
    <w:rsid w:val="004D3B8C"/>
    <w:rsid w:val="004D3C6D"/>
    <w:rsid w:val="004D3CFA"/>
    <w:rsid w:val="004D3D26"/>
    <w:rsid w:val="004D3DCC"/>
    <w:rsid w:val="004D3F3A"/>
    <w:rsid w:val="004D43B9"/>
    <w:rsid w:val="004D43BB"/>
    <w:rsid w:val="004D45C4"/>
    <w:rsid w:val="004D472A"/>
    <w:rsid w:val="004D47AF"/>
    <w:rsid w:val="004D4920"/>
    <w:rsid w:val="004D4A72"/>
    <w:rsid w:val="004D4D70"/>
    <w:rsid w:val="004D4EFF"/>
    <w:rsid w:val="004D5149"/>
    <w:rsid w:val="004D5162"/>
    <w:rsid w:val="004D5373"/>
    <w:rsid w:val="004D54B2"/>
    <w:rsid w:val="004D561D"/>
    <w:rsid w:val="004D56DA"/>
    <w:rsid w:val="004D5ACF"/>
    <w:rsid w:val="004D5B4D"/>
    <w:rsid w:val="004D5C1C"/>
    <w:rsid w:val="004D5D10"/>
    <w:rsid w:val="004D5E1B"/>
    <w:rsid w:val="004D5E47"/>
    <w:rsid w:val="004D5F39"/>
    <w:rsid w:val="004D5F6A"/>
    <w:rsid w:val="004D5FEC"/>
    <w:rsid w:val="004D6272"/>
    <w:rsid w:val="004D634E"/>
    <w:rsid w:val="004D667B"/>
    <w:rsid w:val="004D6983"/>
    <w:rsid w:val="004D6B82"/>
    <w:rsid w:val="004D6BAB"/>
    <w:rsid w:val="004D6C9B"/>
    <w:rsid w:val="004D6D09"/>
    <w:rsid w:val="004D6D20"/>
    <w:rsid w:val="004D6D66"/>
    <w:rsid w:val="004D6FDA"/>
    <w:rsid w:val="004D70B6"/>
    <w:rsid w:val="004D7208"/>
    <w:rsid w:val="004D76A8"/>
    <w:rsid w:val="004D76E5"/>
    <w:rsid w:val="004D771C"/>
    <w:rsid w:val="004D7A37"/>
    <w:rsid w:val="004D7B50"/>
    <w:rsid w:val="004D7C10"/>
    <w:rsid w:val="004D7C9D"/>
    <w:rsid w:val="004D7D53"/>
    <w:rsid w:val="004D7FA9"/>
    <w:rsid w:val="004E0099"/>
    <w:rsid w:val="004E017C"/>
    <w:rsid w:val="004E040F"/>
    <w:rsid w:val="004E048C"/>
    <w:rsid w:val="004E0543"/>
    <w:rsid w:val="004E0554"/>
    <w:rsid w:val="004E056E"/>
    <w:rsid w:val="004E0765"/>
    <w:rsid w:val="004E0830"/>
    <w:rsid w:val="004E0855"/>
    <w:rsid w:val="004E08BF"/>
    <w:rsid w:val="004E0A2F"/>
    <w:rsid w:val="004E0B62"/>
    <w:rsid w:val="004E0B96"/>
    <w:rsid w:val="004E0CDC"/>
    <w:rsid w:val="004E0D13"/>
    <w:rsid w:val="004E0EDA"/>
    <w:rsid w:val="004E100A"/>
    <w:rsid w:val="004E106B"/>
    <w:rsid w:val="004E1122"/>
    <w:rsid w:val="004E12C4"/>
    <w:rsid w:val="004E12DA"/>
    <w:rsid w:val="004E12E3"/>
    <w:rsid w:val="004E1351"/>
    <w:rsid w:val="004E14E0"/>
    <w:rsid w:val="004E1539"/>
    <w:rsid w:val="004E1579"/>
    <w:rsid w:val="004E168E"/>
    <w:rsid w:val="004E171C"/>
    <w:rsid w:val="004E1829"/>
    <w:rsid w:val="004E1B3F"/>
    <w:rsid w:val="004E1BA2"/>
    <w:rsid w:val="004E1C46"/>
    <w:rsid w:val="004E1C5C"/>
    <w:rsid w:val="004E1C6E"/>
    <w:rsid w:val="004E1CEB"/>
    <w:rsid w:val="004E1D47"/>
    <w:rsid w:val="004E1FBB"/>
    <w:rsid w:val="004E221F"/>
    <w:rsid w:val="004E226F"/>
    <w:rsid w:val="004E2401"/>
    <w:rsid w:val="004E2481"/>
    <w:rsid w:val="004E270D"/>
    <w:rsid w:val="004E2736"/>
    <w:rsid w:val="004E2767"/>
    <w:rsid w:val="004E2774"/>
    <w:rsid w:val="004E2D54"/>
    <w:rsid w:val="004E2EE9"/>
    <w:rsid w:val="004E321C"/>
    <w:rsid w:val="004E3368"/>
    <w:rsid w:val="004E360B"/>
    <w:rsid w:val="004E381D"/>
    <w:rsid w:val="004E3861"/>
    <w:rsid w:val="004E419D"/>
    <w:rsid w:val="004E41D0"/>
    <w:rsid w:val="004E43BF"/>
    <w:rsid w:val="004E4403"/>
    <w:rsid w:val="004E46B9"/>
    <w:rsid w:val="004E470F"/>
    <w:rsid w:val="004E484C"/>
    <w:rsid w:val="004E48E5"/>
    <w:rsid w:val="004E4A4E"/>
    <w:rsid w:val="004E4A50"/>
    <w:rsid w:val="004E4C21"/>
    <w:rsid w:val="004E4C38"/>
    <w:rsid w:val="004E4F91"/>
    <w:rsid w:val="004E5539"/>
    <w:rsid w:val="004E579E"/>
    <w:rsid w:val="004E5869"/>
    <w:rsid w:val="004E58AC"/>
    <w:rsid w:val="004E5971"/>
    <w:rsid w:val="004E5A56"/>
    <w:rsid w:val="004E5BAF"/>
    <w:rsid w:val="004E5CEA"/>
    <w:rsid w:val="004E6183"/>
    <w:rsid w:val="004E61B5"/>
    <w:rsid w:val="004E666A"/>
    <w:rsid w:val="004E6692"/>
    <w:rsid w:val="004E67BF"/>
    <w:rsid w:val="004E6892"/>
    <w:rsid w:val="004E6AEA"/>
    <w:rsid w:val="004E6AF5"/>
    <w:rsid w:val="004E6E11"/>
    <w:rsid w:val="004E6EED"/>
    <w:rsid w:val="004E6F4E"/>
    <w:rsid w:val="004E704D"/>
    <w:rsid w:val="004E72FD"/>
    <w:rsid w:val="004E73B6"/>
    <w:rsid w:val="004E73EA"/>
    <w:rsid w:val="004E755B"/>
    <w:rsid w:val="004E75CF"/>
    <w:rsid w:val="004E76DC"/>
    <w:rsid w:val="004E79D0"/>
    <w:rsid w:val="004E79E0"/>
    <w:rsid w:val="004E79ED"/>
    <w:rsid w:val="004E7BAB"/>
    <w:rsid w:val="004E7CF3"/>
    <w:rsid w:val="004E7D20"/>
    <w:rsid w:val="004E7E9C"/>
    <w:rsid w:val="004F02E5"/>
    <w:rsid w:val="004F02E8"/>
    <w:rsid w:val="004F03B6"/>
    <w:rsid w:val="004F0416"/>
    <w:rsid w:val="004F05F8"/>
    <w:rsid w:val="004F064B"/>
    <w:rsid w:val="004F06FE"/>
    <w:rsid w:val="004F0745"/>
    <w:rsid w:val="004F07CE"/>
    <w:rsid w:val="004F08A1"/>
    <w:rsid w:val="004F090B"/>
    <w:rsid w:val="004F0D36"/>
    <w:rsid w:val="004F0D78"/>
    <w:rsid w:val="004F0DE6"/>
    <w:rsid w:val="004F0F15"/>
    <w:rsid w:val="004F0F3B"/>
    <w:rsid w:val="004F0F73"/>
    <w:rsid w:val="004F0F89"/>
    <w:rsid w:val="004F1061"/>
    <w:rsid w:val="004F107A"/>
    <w:rsid w:val="004F10D1"/>
    <w:rsid w:val="004F11D2"/>
    <w:rsid w:val="004F1254"/>
    <w:rsid w:val="004F12F4"/>
    <w:rsid w:val="004F137D"/>
    <w:rsid w:val="004F168F"/>
    <w:rsid w:val="004F1CA8"/>
    <w:rsid w:val="004F1D32"/>
    <w:rsid w:val="004F1D3F"/>
    <w:rsid w:val="004F1EA2"/>
    <w:rsid w:val="004F1EEC"/>
    <w:rsid w:val="004F20C4"/>
    <w:rsid w:val="004F253E"/>
    <w:rsid w:val="004F25B4"/>
    <w:rsid w:val="004F2644"/>
    <w:rsid w:val="004F2693"/>
    <w:rsid w:val="004F287F"/>
    <w:rsid w:val="004F2A24"/>
    <w:rsid w:val="004F2A81"/>
    <w:rsid w:val="004F2DD4"/>
    <w:rsid w:val="004F2DD5"/>
    <w:rsid w:val="004F2FAA"/>
    <w:rsid w:val="004F3851"/>
    <w:rsid w:val="004F3982"/>
    <w:rsid w:val="004F39BA"/>
    <w:rsid w:val="004F3A42"/>
    <w:rsid w:val="004F3ABB"/>
    <w:rsid w:val="004F3BF7"/>
    <w:rsid w:val="004F3E09"/>
    <w:rsid w:val="004F3EF3"/>
    <w:rsid w:val="004F447B"/>
    <w:rsid w:val="004F46D5"/>
    <w:rsid w:val="004F4A59"/>
    <w:rsid w:val="004F4B2E"/>
    <w:rsid w:val="004F4BB2"/>
    <w:rsid w:val="004F4D20"/>
    <w:rsid w:val="004F4E0A"/>
    <w:rsid w:val="004F4E54"/>
    <w:rsid w:val="004F50CB"/>
    <w:rsid w:val="004F5145"/>
    <w:rsid w:val="004F5403"/>
    <w:rsid w:val="004F55F6"/>
    <w:rsid w:val="004F5663"/>
    <w:rsid w:val="004F571B"/>
    <w:rsid w:val="004F58E4"/>
    <w:rsid w:val="004F59D7"/>
    <w:rsid w:val="004F59FE"/>
    <w:rsid w:val="004F5A2A"/>
    <w:rsid w:val="004F5A53"/>
    <w:rsid w:val="004F5B25"/>
    <w:rsid w:val="004F5CB3"/>
    <w:rsid w:val="004F5CD7"/>
    <w:rsid w:val="004F5D63"/>
    <w:rsid w:val="004F5D9C"/>
    <w:rsid w:val="004F5DB8"/>
    <w:rsid w:val="004F5DE5"/>
    <w:rsid w:val="004F5E2E"/>
    <w:rsid w:val="004F5E5A"/>
    <w:rsid w:val="004F5F09"/>
    <w:rsid w:val="004F5F2C"/>
    <w:rsid w:val="004F644C"/>
    <w:rsid w:val="004F66A7"/>
    <w:rsid w:val="004F66BD"/>
    <w:rsid w:val="004F66FD"/>
    <w:rsid w:val="004F6813"/>
    <w:rsid w:val="004F6927"/>
    <w:rsid w:val="004F698A"/>
    <w:rsid w:val="004F6A0D"/>
    <w:rsid w:val="004F6CD2"/>
    <w:rsid w:val="004F6DC6"/>
    <w:rsid w:val="004F6FA9"/>
    <w:rsid w:val="004F6FAF"/>
    <w:rsid w:val="004F73B3"/>
    <w:rsid w:val="004F761A"/>
    <w:rsid w:val="004F76E7"/>
    <w:rsid w:val="004F7CA0"/>
    <w:rsid w:val="004F7E0A"/>
    <w:rsid w:val="004F7E2D"/>
    <w:rsid w:val="004F7F8D"/>
    <w:rsid w:val="00500149"/>
    <w:rsid w:val="005001A4"/>
    <w:rsid w:val="005002B2"/>
    <w:rsid w:val="00500646"/>
    <w:rsid w:val="00500832"/>
    <w:rsid w:val="00500914"/>
    <w:rsid w:val="005009C4"/>
    <w:rsid w:val="00500BFE"/>
    <w:rsid w:val="00500C42"/>
    <w:rsid w:val="00500C6D"/>
    <w:rsid w:val="00500D98"/>
    <w:rsid w:val="00500E1B"/>
    <w:rsid w:val="00500E39"/>
    <w:rsid w:val="00500E5D"/>
    <w:rsid w:val="00500E6E"/>
    <w:rsid w:val="005012CF"/>
    <w:rsid w:val="00501396"/>
    <w:rsid w:val="0050154C"/>
    <w:rsid w:val="0050173D"/>
    <w:rsid w:val="00501A60"/>
    <w:rsid w:val="00501ADD"/>
    <w:rsid w:val="00501B3A"/>
    <w:rsid w:val="00501BDA"/>
    <w:rsid w:val="00501E94"/>
    <w:rsid w:val="00501F31"/>
    <w:rsid w:val="0050213B"/>
    <w:rsid w:val="00502220"/>
    <w:rsid w:val="00502332"/>
    <w:rsid w:val="005025D6"/>
    <w:rsid w:val="00502645"/>
    <w:rsid w:val="0050270F"/>
    <w:rsid w:val="0050276F"/>
    <w:rsid w:val="005027FF"/>
    <w:rsid w:val="00502988"/>
    <w:rsid w:val="005029E0"/>
    <w:rsid w:val="00502A98"/>
    <w:rsid w:val="00502DE5"/>
    <w:rsid w:val="005030D4"/>
    <w:rsid w:val="0050312E"/>
    <w:rsid w:val="0050317E"/>
    <w:rsid w:val="005032B8"/>
    <w:rsid w:val="00503322"/>
    <w:rsid w:val="00503546"/>
    <w:rsid w:val="0050358F"/>
    <w:rsid w:val="00503655"/>
    <w:rsid w:val="0050374A"/>
    <w:rsid w:val="0050384F"/>
    <w:rsid w:val="005039E4"/>
    <w:rsid w:val="00503C3E"/>
    <w:rsid w:val="00503EC8"/>
    <w:rsid w:val="00503F8C"/>
    <w:rsid w:val="00504061"/>
    <w:rsid w:val="00504064"/>
    <w:rsid w:val="00504119"/>
    <w:rsid w:val="0050429D"/>
    <w:rsid w:val="005042B7"/>
    <w:rsid w:val="00504521"/>
    <w:rsid w:val="005047ED"/>
    <w:rsid w:val="00504970"/>
    <w:rsid w:val="00504B4E"/>
    <w:rsid w:val="00504BF3"/>
    <w:rsid w:val="00504C27"/>
    <w:rsid w:val="00504C51"/>
    <w:rsid w:val="0050505B"/>
    <w:rsid w:val="0050509A"/>
    <w:rsid w:val="00505429"/>
    <w:rsid w:val="00505451"/>
    <w:rsid w:val="005056AE"/>
    <w:rsid w:val="005056CD"/>
    <w:rsid w:val="0050579C"/>
    <w:rsid w:val="0050590C"/>
    <w:rsid w:val="00505933"/>
    <w:rsid w:val="00505990"/>
    <w:rsid w:val="005059E6"/>
    <w:rsid w:val="00505AF9"/>
    <w:rsid w:val="00505B13"/>
    <w:rsid w:val="00505C95"/>
    <w:rsid w:val="00506037"/>
    <w:rsid w:val="005061BB"/>
    <w:rsid w:val="005061CB"/>
    <w:rsid w:val="00506599"/>
    <w:rsid w:val="00506864"/>
    <w:rsid w:val="005069C1"/>
    <w:rsid w:val="00506DF1"/>
    <w:rsid w:val="00507072"/>
    <w:rsid w:val="00507272"/>
    <w:rsid w:val="0050759D"/>
    <w:rsid w:val="005076FA"/>
    <w:rsid w:val="005078F8"/>
    <w:rsid w:val="00507973"/>
    <w:rsid w:val="00507BAF"/>
    <w:rsid w:val="00507D0C"/>
    <w:rsid w:val="00507D7F"/>
    <w:rsid w:val="00507DBA"/>
    <w:rsid w:val="00507E2C"/>
    <w:rsid w:val="00507F7D"/>
    <w:rsid w:val="0051004A"/>
    <w:rsid w:val="00510283"/>
    <w:rsid w:val="0051039C"/>
    <w:rsid w:val="0051049B"/>
    <w:rsid w:val="00510520"/>
    <w:rsid w:val="005109AE"/>
    <w:rsid w:val="00510BBA"/>
    <w:rsid w:val="00510C0E"/>
    <w:rsid w:val="00510E49"/>
    <w:rsid w:val="00510EBF"/>
    <w:rsid w:val="00510FA7"/>
    <w:rsid w:val="00511043"/>
    <w:rsid w:val="00511065"/>
    <w:rsid w:val="0051124B"/>
    <w:rsid w:val="0051127E"/>
    <w:rsid w:val="00511303"/>
    <w:rsid w:val="00511512"/>
    <w:rsid w:val="00511788"/>
    <w:rsid w:val="005117BA"/>
    <w:rsid w:val="0051184B"/>
    <w:rsid w:val="00511E0E"/>
    <w:rsid w:val="00511E8A"/>
    <w:rsid w:val="005121A8"/>
    <w:rsid w:val="005125F9"/>
    <w:rsid w:val="005127BE"/>
    <w:rsid w:val="00512B72"/>
    <w:rsid w:val="00512BCA"/>
    <w:rsid w:val="00512F84"/>
    <w:rsid w:val="00512F89"/>
    <w:rsid w:val="00512FDA"/>
    <w:rsid w:val="00513216"/>
    <w:rsid w:val="005133DA"/>
    <w:rsid w:val="00513440"/>
    <w:rsid w:val="0051353E"/>
    <w:rsid w:val="005136A1"/>
    <w:rsid w:val="005136DE"/>
    <w:rsid w:val="00513895"/>
    <w:rsid w:val="00513985"/>
    <w:rsid w:val="00513B81"/>
    <w:rsid w:val="00513CD6"/>
    <w:rsid w:val="00513CF4"/>
    <w:rsid w:val="00513DB7"/>
    <w:rsid w:val="00513E83"/>
    <w:rsid w:val="005140E5"/>
    <w:rsid w:val="005140EF"/>
    <w:rsid w:val="00514148"/>
    <w:rsid w:val="00514605"/>
    <w:rsid w:val="0051464D"/>
    <w:rsid w:val="00514740"/>
    <w:rsid w:val="0051476C"/>
    <w:rsid w:val="005149BB"/>
    <w:rsid w:val="00514B25"/>
    <w:rsid w:val="00514B59"/>
    <w:rsid w:val="00514B99"/>
    <w:rsid w:val="00514BFC"/>
    <w:rsid w:val="00514C10"/>
    <w:rsid w:val="00514C8F"/>
    <w:rsid w:val="0051502E"/>
    <w:rsid w:val="00515140"/>
    <w:rsid w:val="00515258"/>
    <w:rsid w:val="00515274"/>
    <w:rsid w:val="005152D9"/>
    <w:rsid w:val="00515334"/>
    <w:rsid w:val="005153F2"/>
    <w:rsid w:val="005154C7"/>
    <w:rsid w:val="00515517"/>
    <w:rsid w:val="00515598"/>
    <w:rsid w:val="00515679"/>
    <w:rsid w:val="005157D6"/>
    <w:rsid w:val="00515837"/>
    <w:rsid w:val="00515A72"/>
    <w:rsid w:val="00515B3D"/>
    <w:rsid w:val="00515B3F"/>
    <w:rsid w:val="00515EB2"/>
    <w:rsid w:val="00515EC8"/>
    <w:rsid w:val="005160AB"/>
    <w:rsid w:val="005160C3"/>
    <w:rsid w:val="00516166"/>
    <w:rsid w:val="0051634D"/>
    <w:rsid w:val="0051645B"/>
    <w:rsid w:val="005165BB"/>
    <w:rsid w:val="00516949"/>
    <w:rsid w:val="00516C92"/>
    <w:rsid w:val="00516E1D"/>
    <w:rsid w:val="00517004"/>
    <w:rsid w:val="005171D6"/>
    <w:rsid w:val="0051730F"/>
    <w:rsid w:val="0051731C"/>
    <w:rsid w:val="0051739F"/>
    <w:rsid w:val="005174E3"/>
    <w:rsid w:val="0051764B"/>
    <w:rsid w:val="005179B3"/>
    <w:rsid w:val="005179C1"/>
    <w:rsid w:val="005179D8"/>
    <w:rsid w:val="005179EB"/>
    <w:rsid w:val="00517A42"/>
    <w:rsid w:val="00517AD3"/>
    <w:rsid w:val="00517B38"/>
    <w:rsid w:val="00517D3D"/>
    <w:rsid w:val="00517DC2"/>
    <w:rsid w:val="00517FD5"/>
    <w:rsid w:val="0052004B"/>
    <w:rsid w:val="00520145"/>
    <w:rsid w:val="00520154"/>
    <w:rsid w:val="0052038B"/>
    <w:rsid w:val="005203BE"/>
    <w:rsid w:val="005203E7"/>
    <w:rsid w:val="005204E0"/>
    <w:rsid w:val="0052082C"/>
    <w:rsid w:val="00520A26"/>
    <w:rsid w:val="00520D38"/>
    <w:rsid w:val="00520E7B"/>
    <w:rsid w:val="00520EB1"/>
    <w:rsid w:val="00520F4B"/>
    <w:rsid w:val="00520F4F"/>
    <w:rsid w:val="005213B7"/>
    <w:rsid w:val="00521682"/>
    <w:rsid w:val="0052176F"/>
    <w:rsid w:val="00521772"/>
    <w:rsid w:val="005218CE"/>
    <w:rsid w:val="005218D4"/>
    <w:rsid w:val="00521955"/>
    <w:rsid w:val="00521992"/>
    <w:rsid w:val="00521A85"/>
    <w:rsid w:val="00521B07"/>
    <w:rsid w:val="00521D5E"/>
    <w:rsid w:val="00521D64"/>
    <w:rsid w:val="00521DDE"/>
    <w:rsid w:val="00521ED6"/>
    <w:rsid w:val="00521F94"/>
    <w:rsid w:val="005220A6"/>
    <w:rsid w:val="00522273"/>
    <w:rsid w:val="005222AB"/>
    <w:rsid w:val="005222DE"/>
    <w:rsid w:val="00522359"/>
    <w:rsid w:val="00522386"/>
    <w:rsid w:val="005223A9"/>
    <w:rsid w:val="00522407"/>
    <w:rsid w:val="00522607"/>
    <w:rsid w:val="00522669"/>
    <w:rsid w:val="005226DE"/>
    <w:rsid w:val="0052274C"/>
    <w:rsid w:val="0052279D"/>
    <w:rsid w:val="00522D65"/>
    <w:rsid w:val="00522E83"/>
    <w:rsid w:val="00522F3F"/>
    <w:rsid w:val="00523006"/>
    <w:rsid w:val="005231B0"/>
    <w:rsid w:val="0052323A"/>
    <w:rsid w:val="0052344A"/>
    <w:rsid w:val="005234A0"/>
    <w:rsid w:val="005234C4"/>
    <w:rsid w:val="005236BC"/>
    <w:rsid w:val="005238C2"/>
    <w:rsid w:val="005238CB"/>
    <w:rsid w:val="005238EF"/>
    <w:rsid w:val="00523AB4"/>
    <w:rsid w:val="00523ACF"/>
    <w:rsid w:val="00523E3D"/>
    <w:rsid w:val="0052427A"/>
    <w:rsid w:val="005242C8"/>
    <w:rsid w:val="00524360"/>
    <w:rsid w:val="00524474"/>
    <w:rsid w:val="00524675"/>
    <w:rsid w:val="005246D7"/>
    <w:rsid w:val="00524702"/>
    <w:rsid w:val="0052477A"/>
    <w:rsid w:val="0052480C"/>
    <w:rsid w:val="00524844"/>
    <w:rsid w:val="00524B06"/>
    <w:rsid w:val="00524C70"/>
    <w:rsid w:val="00524F88"/>
    <w:rsid w:val="00524F96"/>
    <w:rsid w:val="00525280"/>
    <w:rsid w:val="00525439"/>
    <w:rsid w:val="005255BA"/>
    <w:rsid w:val="005256B0"/>
    <w:rsid w:val="0052574B"/>
    <w:rsid w:val="005257ED"/>
    <w:rsid w:val="00525855"/>
    <w:rsid w:val="00525A8A"/>
    <w:rsid w:val="00525ACC"/>
    <w:rsid w:val="00525E37"/>
    <w:rsid w:val="00525E51"/>
    <w:rsid w:val="00525F07"/>
    <w:rsid w:val="00525FD5"/>
    <w:rsid w:val="00526176"/>
    <w:rsid w:val="00526185"/>
    <w:rsid w:val="005261EF"/>
    <w:rsid w:val="00526375"/>
    <w:rsid w:val="00526452"/>
    <w:rsid w:val="005266F0"/>
    <w:rsid w:val="00526836"/>
    <w:rsid w:val="00526871"/>
    <w:rsid w:val="00526971"/>
    <w:rsid w:val="005269ED"/>
    <w:rsid w:val="00526A5A"/>
    <w:rsid w:val="00526B76"/>
    <w:rsid w:val="00526B94"/>
    <w:rsid w:val="00526C39"/>
    <w:rsid w:val="00526CD7"/>
    <w:rsid w:val="00526D78"/>
    <w:rsid w:val="00526DEE"/>
    <w:rsid w:val="00526DF7"/>
    <w:rsid w:val="00526E44"/>
    <w:rsid w:val="00526E8B"/>
    <w:rsid w:val="00526F88"/>
    <w:rsid w:val="005270F4"/>
    <w:rsid w:val="005274E1"/>
    <w:rsid w:val="005276C2"/>
    <w:rsid w:val="00527956"/>
    <w:rsid w:val="00527AC4"/>
    <w:rsid w:val="00527B93"/>
    <w:rsid w:val="00527D8A"/>
    <w:rsid w:val="00527E7C"/>
    <w:rsid w:val="00527F03"/>
    <w:rsid w:val="00527F51"/>
    <w:rsid w:val="00527F8A"/>
    <w:rsid w:val="00530107"/>
    <w:rsid w:val="00530175"/>
    <w:rsid w:val="00530374"/>
    <w:rsid w:val="00530427"/>
    <w:rsid w:val="00530478"/>
    <w:rsid w:val="0053050E"/>
    <w:rsid w:val="005305E1"/>
    <w:rsid w:val="00530AF0"/>
    <w:rsid w:val="00530C9C"/>
    <w:rsid w:val="00530DA0"/>
    <w:rsid w:val="00531033"/>
    <w:rsid w:val="00531277"/>
    <w:rsid w:val="005313FA"/>
    <w:rsid w:val="005319D9"/>
    <w:rsid w:val="00531A5B"/>
    <w:rsid w:val="00531B1F"/>
    <w:rsid w:val="00531B33"/>
    <w:rsid w:val="00531BB6"/>
    <w:rsid w:val="00531BE9"/>
    <w:rsid w:val="00531E76"/>
    <w:rsid w:val="00531F57"/>
    <w:rsid w:val="00532082"/>
    <w:rsid w:val="00532150"/>
    <w:rsid w:val="00532166"/>
    <w:rsid w:val="005321B2"/>
    <w:rsid w:val="00532432"/>
    <w:rsid w:val="005327B8"/>
    <w:rsid w:val="00532988"/>
    <w:rsid w:val="005329CD"/>
    <w:rsid w:val="00532A3D"/>
    <w:rsid w:val="00532B9A"/>
    <w:rsid w:val="00532BC2"/>
    <w:rsid w:val="00532C53"/>
    <w:rsid w:val="00532EBA"/>
    <w:rsid w:val="00532FB6"/>
    <w:rsid w:val="005330EC"/>
    <w:rsid w:val="0053324A"/>
    <w:rsid w:val="00533273"/>
    <w:rsid w:val="00533389"/>
    <w:rsid w:val="005333C4"/>
    <w:rsid w:val="0053344F"/>
    <w:rsid w:val="00533493"/>
    <w:rsid w:val="005334C7"/>
    <w:rsid w:val="005335C1"/>
    <w:rsid w:val="005336A0"/>
    <w:rsid w:val="005337E3"/>
    <w:rsid w:val="00533999"/>
    <w:rsid w:val="00533D94"/>
    <w:rsid w:val="00533DE4"/>
    <w:rsid w:val="00533E41"/>
    <w:rsid w:val="00533FD3"/>
    <w:rsid w:val="005340DC"/>
    <w:rsid w:val="00534149"/>
    <w:rsid w:val="0053441D"/>
    <w:rsid w:val="0053487A"/>
    <w:rsid w:val="00534933"/>
    <w:rsid w:val="00534AFF"/>
    <w:rsid w:val="00534CC9"/>
    <w:rsid w:val="00534D12"/>
    <w:rsid w:val="00534D34"/>
    <w:rsid w:val="00534DC7"/>
    <w:rsid w:val="00534F0A"/>
    <w:rsid w:val="005351C1"/>
    <w:rsid w:val="005351DC"/>
    <w:rsid w:val="005353F5"/>
    <w:rsid w:val="005354D1"/>
    <w:rsid w:val="00535640"/>
    <w:rsid w:val="00535814"/>
    <w:rsid w:val="005358FF"/>
    <w:rsid w:val="0053593F"/>
    <w:rsid w:val="0053599D"/>
    <w:rsid w:val="00535A0C"/>
    <w:rsid w:val="00535AF3"/>
    <w:rsid w:val="00535E02"/>
    <w:rsid w:val="00535E17"/>
    <w:rsid w:val="00535E30"/>
    <w:rsid w:val="00535E64"/>
    <w:rsid w:val="00535E98"/>
    <w:rsid w:val="0053608B"/>
    <w:rsid w:val="0053650D"/>
    <w:rsid w:val="0053687E"/>
    <w:rsid w:val="00536883"/>
    <w:rsid w:val="005368D4"/>
    <w:rsid w:val="00536D5C"/>
    <w:rsid w:val="0053701D"/>
    <w:rsid w:val="00537066"/>
    <w:rsid w:val="00537086"/>
    <w:rsid w:val="0053712C"/>
    <w:rsid w:val="00537483"/>
    <w:rsid w:val="00537531"/>
    <w:rsid w:val="00537605"/>
    <w:rsid w:val="0053764D"/>
    <w:rsid w:val="0053780B"/>
    <w:rsid w:val="005378D3"/>
    <w:rsid w:val="00537A75"/>
    <w:rsid w:val="00537C1E"/>
    <w:rsid w:val="00537D13"/>
    <w:rsid w:val="00537D3D"/>
    <w:rsid w:val="00537F19"/>
    <w:rsid w:val="0054001C"/>
    <w:rsid w:val="00540154"/>
    <w:rsid w:val="005405F9"/>
    <w:rsid w:val="0054062F"/>
    <w:rsid w:val="00540662"/>
    <w:rsid w:val="0054084C"/>
    <w:rsid w:val="00540A2E"/>
    <w:rsid w:val="00540B87"/>
    <w:rsid w:val="00540C2C"/>
    <w:rsid w:val="00540DD0"/>
    <w:rsid w:val="005411E5"/>
    <w:rsid w:val="00541422"/>
    <w:rsid w:val="00541481"/>
    <w:rsid w:val="0054185A"/>
    <w:rsid w:val="005419F2"/>
    <w:rsid w:val="00541CDD"/>
    <w:rsid w:val="00541D68"/>
    <w:rsid w:val="00541E9F"/>
    <w:rsid w:val="00541EE7"/>
    <w:rsid w:val="00541F0D"/>
    <w:rsid w:val="005420B1"/>
    <w:rsid w:val="00542105"/>
    <w:rsid w:val="00542216"/>
    <w:rsid w:val="00542250"/>
    <w:rsid w:val="00542256"/>
    <w:rsid w:val="005422A5"/>
    <w:rsid w:val="0054234C"/>
    <w:rsid w:val="00542365"/>
    <w:rsid w:val="005423C0"/>
    <w:rsid w:val="005424B9"/>
    <w:rsid w:val="0054272D"/>
    <w:rsid w:val="00542852"/>
    <w:rsid w:val="005429AA"/>
    <w:rsid w:val="00542B68"/>
    <w:rsid w:val="00542EE2"/>
    <w:rsid w:val="005432B1"/>
    <w:rsid w:val="0054335E"/>
    <w:rsid w:val="0054336D"/>
    <w:rsid w:val="0054344E"/>
    <w:rsid w:val="00543466"/>
    <w:rsid w:val="0054353C"/>
    <w:rsid w:val="005438AC"/>
    <w:rsid w:val="005438E7"/>
    <w:rsid w:val="00543B55"/>
    <w:rsid w:val="00543F38"/>
    <w:rsid w:val="0054412C"/>
    <w:rsid w:val="0054429B"/>
    <w:rsid w:val="00544322"/>
    <w:rsid w:val="00544461"/>
    <w:rsid w:val="005444BF"/>
    <w:rsid w:val="00544593"/>
    <w:rsid w:val="00544703"/>
    <w:rsid w:val="005449C0"/>
    <w:rsid w:val="00544F26"/>
    <w:rsid w:val="005450CB"/>
    <w:rsid w:val="00545144"/>
    <w:rsid w:val="00545317"/>
    <w:rsid w:val="00545563"/>
    <w:rsid w:val="0054569A"/>
    <w:rsid w:val="0054595D"/>
    <w:rsid w:val="00545C73"/>
    <w:rsid w:val="00545F71"/>
    <w:rsid w:val="00545F97"/>
    <w:rsid w:val="0054612B"/>
    <w:rsid w:val="00546274"/>
    <w:rsid w:val="0054653F"/>
    <w:rsid w:val="00546545"/>
    <w:rsid w:val="00546549"/>
    <w:rsid w:val="00546563"/>
    <w:rsid w:val="005465EC"/>
    <w:rsid w:val="00546628"/>
    <w:rsid w:val="00546674"/>
    <w:rsid w:val="005466F0"/>
    <w:rsid w:val="00546720"/>
    <w:rsid w:val="00546C82"/>
    <w:rsid w:val="00547042"/>
    <w:rsid w:val="0054711F"/>
    <w:rsid w:val="005471D8"/>
    <w:rsid w:val="005472B8"/>
    <w:rsid w:val="00547346"/>
    <w:rsid w:val="00547416"/>
    <w:rsid w:val="005474B4"/>
    <w:rsid w:val="00547849"/>
    <w:rsid w:val="005478ED"/>
    <w:rsid w:val="00547A98"/>
    <w:rsid w:val="00547BD1"/>
    <w:rsid w:val="00547C4B"/>
    <w:rsid w:val="00547CB0"/>
    <w:rsid w:val="00547DAD"/>
    <w:rsid w:val="00547DE3"/>
    <w:rsid w:val="00547DF4"/>
    <w:rsid w:val="00547E01"/>
    <w:rsid w:val="00547E30"/>
    <w:rsid w:val="00550027"/>
    <w:rsid w:val="0055002E"/>
    <w:rsid w:val="0055007E"/>
    <w:rsid w:val="005500D2"/>
    <w:rsid w:val="005500E3"/>
    <w:rsid w:val="00550139"/>
    <w:rsid w:val="00550474"/>
    <w:rsid w:val="005504C2"/>
    <w:rsid w:val="00550544"/>
    <w:rsid w:val="005506A9"/>
    <w:rsid w:val="005507AA"/>
    <w:rsid w:val="00550882"/>
    <w:rsid w:val="00550A88"/>
    <w:rsid w:val="00550E5A"/>
    <w:rsid w:val="00551013"/>
    <w:rsid w:val="0055117D"/>
    <w:rsid w:val="00551258"/>
    <w:rsid w:val="0055131C"/>
    <w:rsid w:val="005513E5"/>
    <w:rsid w:val="0055144F"/>
    <w:rsid w:val="0055157A"/>
    <w:rsid w:val="005517E9"/>
    <w:rsid w:val="00551890"/>
    <w:rsid w:val="005518B6"/>
    <w:rsid w:val="00551B75"/>
    <w:rsid w:val="00551C02"/>
    <w:rsid w:val="00551CFD"/>
    <w:rsid w:val="00551F2C"/>
    <w:rsid w:val="005521E0"/>
    <w:rsid w:val="00552358"/>
    <w:rsid w:val="00552507"/>
    <w:rsid w:val="00552515"/>
    <w:rsid w:val="00552516"/>
    <w:rsid w:val="005525D7"/>
    <w:rsid w:val="0055263F"/>
    <w:rsid w:val="005526FE"/>
    <w:rsid w:val="0055278D"/>
    <w:rsid w:val="005528DD"/>
    <w:rsid w:val="00552920"/>
    <w:rsid w:val="00552D1E"/>
    <w:rsid w:val="00552D26"/>
    <w:rsid w:val="00552E08"/>
    <w:rsid w:val="00552F83"/>
    <w:rsid w:val="0055301A"/>
    <w:rsid w:val="00553074"/>
    <w:rsid w:val="005531C4"/>
    <w:rsid w:val="005531D8"/>
    <w:rsid w:val="005533C5"/>
    <w:rsid w:val="00553564"/>
    <w:rsid w:val="005535D2"/>
    <w:rsid w:val="00553642"/>
    <w:rsid w:val="0055365E"/>
    <w:rsid w:val="00553730"/>
    <w:rsid w:val="00553746"/>
    <w:rsid w:val="00553DB7"/>
    <w:rsid w:val="00553FA6"/>
    <w:rsid w:val="00554082"/>
    <w:rsid w:val="00554326"/>
    <w:rsid w:val="00554430"/>
    <w:rsid w:val="005544E8"/>
    <w:rsid w:val="0055451C"/>
    <w:rsid w:val="005547AC"/>
    <w:rsid w:val="005547F5"/>
    <w:rsid w:val="00554882"/>
    <w:rsid w:val="005548A0"/>
    <w:rsid w:val="005548E9"/>
    <w:rsid w:val="005549E1"/>
    <w:rsid w:val="00554AB4"/>
    <w:rsid w:val="00554ABC"/>
    <w:rsid w:val="00554C1F"/>
    <w:rsid w:val="00554DBC"/>
    <w:rsid w:val="00554E67"/>
    <w:rsid w:val="00554EFE"/>
    <w:rsid w:val="00554FCC"/>
    <w:rsid w:val="00555353"/>
    <w:rsid w:val="005553BD"/>
    <w:rsid w:val="00555543"/>
    <w:rsid w:val="00555733"/>
    <w:rsid w:val="00555982"/>
    <w:rsid w:val="005559AB"/>
    <w:rsid w:val="00555A66"/>
    <w:rsid w:val="00555CA8"/>
    <w:rsid w:val="00555ED0"/>
    <w:rsid w:val="00556982"/>
    <w:rsid w:val="005569BB"/>
    <w:rsid w:val="00556A38"/>
    <w:rsid w:val="00556A95"/>
    <w:rsid w:val="00556B6C"/>
    <w:rsid w:val="00556CFD"/>
    <w:rsid w:val="00556D4C"/>
    <w:rsid w:val="00556D7B"/>
    <w:rsid w:val="00556E2F"/>
    <w:rsid w:val="00556EF9"/>
    <w:rsid w:val="00556FB9"/>
    <w:rsid w:val="00557059"/>
    <w:rsid w:val="00557069"/>
    <w:rsid w:val="00557243"/>
    <w:rsid w:val="0055738F"/>
    <w:rsid w:val="005575C1"/>
    <w:rsid w:val="00557B79"/>
    <w:rsid w:val="00557BD7"/>
    <w:rsid w:val="00557C06"/>
    <w:rsid w:val="00557C4D"/>
    <w:rsid w:val="00557C60"/>
    <w:rsid w:val="00557E3E"/>
    <w:rsid w:val="00557F34"/>
    <w:rsid w:val="00557F9B"/>
    <w:rsid w:val="00560433"/>
    <w:rsid w:val="00560437"/>
    <w:rsid w:val="00560518"/>
    <w:rsid w:val="00560649"/>
    <w:rsid w:val="00560655"/>
    <w:rsid w:val="0056065D"/>
    <w:rsid w:val="0056071E"/>
    <w:rsid w:val="005607C3"/>
    <w:rsid w:val="00560883"/>
    <w:rsid w:val="005608B1"/>
    <w:rsid w:val="005608CB"/>
    <w:rsid w:val="005608CC"/>
    <w:rsid w:val="00560C1B"/>
    <w:rsid w:val="00560D5D"/>
    <w:rsid w:val="00560D6A"/>
    <w:rsid w:val="00560E46"/>
    <w:rsid w:val="00560F3F"/>
    <w:rsid w:val="005610E5"/>
    <w:rsid w:val="00561134"/>
    <w:rsid w:val="00561207"/>
    <w:rsid w:val="005615D4"/>
    <w:rsid w:val="00561601"/>
    <w:rsid w:val="005616C5"/>
    <w:rsid w:val="005617E1"/>
    <w:rsid w:val="005617FA"/>
    <w:rsid w:val="00561877"/>
    <w:rsid w:val="00561A36"/>
    <w:rsid w:val="00561B31"/>
    <w:rsid w:val="00561B35"/>
    <w:rsid w:val="00561C7B"/>
    <w:rsid w:val="00561D1E"/>
    <w:rsid w:val="00562065"/>
    <w:rsid w:val="00562096"/>
    <w:rsid w:val="0056224B"/>
    <w:rsid w:val="0056225F"/>
    <w:rsid w:val="00562412"/>
    <w:rsid w:val="00562511"/>
    <w:rsid w:val="00562950"/>
    <w:rsid w:val="00562B2B"/>
    <w:rsid w:val="00562C6B"/>
    <w:rsid w:val="00563096"/>
    <w:rsid w:val="00563135"/>
    <w:rsid w:val="00563221"/>
    <w:rsid w:val="00563260"/>
    <w:rsid w:val="005632AD"/>
    <w:rsid w:val="0056348C"/>
    <w:rsid w:val="005635A2"/>
    <w:rsid w:val="005635D7"/>
    <w:rsid w:val="00563688"/>
    <w:rsid w:val="00563757"/>
    <w:rsid w:val="00563830"/>
    <w:rsid w:val="005638ED"/>
    <w:rsid w:val="00563950"/>
    <w:rsid w:val="005639A4"/>
    <w:rsid w:val="005639A9"/>
    <w:rsid w:val="005639F9"/>
    <w:rsid w:val="00563AD4"/>
    <w:rsid w:val="00563B7A"/>
    <w:rsid w:val="00563BE4"/>
    <w:rsid w:val="00563CA9"/>
    <w:rsid w:val="00564169"/>
    <w:rsid w:val="0056418A"/>
    <w:rsid w:val="00564395"/>
    <w:rsid w:val="0056453C"/>
    <w:rsid w:val="005645F8"/>
    <w:rsid w:val="00564659"/>
    <w:rsid w:val="0056483E"/>
    <w:rsid w:val="0056495D"/>
    <w:rsid w:val="00564B25"/>
    <w:rsid w:val="00564BEF"/>
    <w:rsid w:val="00564D45"/>
    <w:rsid w:val="00564DC7"/>
    <w:rsid w:val="00564FC2"/>
    <w:rsid w:val="00565240"/>
    <w:rsid w:val="005652DB"/>
    <w:rsid w:val="0056540D"/>
    <w:rsid w:val="0056540F"/>
    <w:rsid w:val="00565468"/>
    <w:rsid w:val="005654DA"/>
    <w:rsid w:val="00565845"/>
    <w:rsid w:val="005659BB"/>
    <w:rsid w:val="00565ACC"/>
    <w:rsid w:val="00565B59"/>
    <w:rsid w:val="00565D44"/>
    <w:rsid w:val="00565D5F"/>
    <w:rsid w:val="00565E69"/>
    <w:rsid w:val="00565FE7"/>
    <w:rsid w:val="00566017"/>
    <w:rsid w:val="00566312"/>
    <w:rsid w:val="00566372"/>
    <w:rsid w:val="005664E6"/>
    <w:rsid w:val="00566989"/>
    <w:rsid w:val="005669EC"/>
    <w:rsid w:val="00566A0F"/>
    <w:rsid w:val="00566A3B"/>
    <w:rsid w:val="00566AE6"/>
    <w:rsid w:val="00566AF0"/>
    <w:rsid w:val="00566C0A"/>
    <w:rsid w:val="00566C26"/>
    <w:rsid w:val="00566D0A"/>
    <w:rsid w:val="00566D70"/>
    <w:rsid w:val="00566F86"/>
    <w:rsid w:val="0056705D"/>
    <w:rsid w:val="005670FB"/>
    <w:rsid w:val="005672AB"/>
    <w:rsid w:val="0056766F"/>
    <w:rsid w:val="005678A5"/>
    <w:rsid w:val="005678E0"/>
    <w:rsid w:val="005679E8"/>
    <w:rsid w:val="00567B50"/>
    <w:rsid w:val="00567BB4"/>
    <w:rsid w:val="00567CC6"/>
    <w:rsid w:val="00567E2D"/>
    <w:rsid w:val="00567E62"/>
    <w:rsid w:val="00567F4B"/>
    <w:rsid w:val="00570068"/>
    <w:rsid w:val="0057015F"/>
    <w:rsid w:val="005701B0"/>
    <w:rsid w:val="00570384"/>
    <w:rsid w:val="005705E9"/>
    <w:rsid w:val="005705F4"/>
    <w:rsid w:val="005709C8"/>
    <w:rsid w:val="00570AF5"/>
    <w:rsid w:val="00570D99"/>
    <w:rsid w:val="00570EEA"/>
    <w:rsid w:val="00570F3B"/>
    <w:rsid w:val="00571112"/>
    <w:rsid w:val="005711D6"/>
    <w:rsid w:val="0057123E"/>
    <w:rsid w:val="005712CA"/>
    <w:rsid w:val="00571501"/>
    <w:rsid w:val="00571A14"/>
    <w:rsid w:val="00571B45"/>
    <w:rsid w:val="00571B77"/>
    <w:rsid w:val="00571DBE"/>
    <w:rsid w:val="00571F83"/>
    <w:rsid w:val="00571F9C"/>
    <w:rsid w:val="00572037"/>
    <w:rsid w:val="005721EB"/>
    <w:rsid w:val="0057225C"/>
    <w:rsid w:val="0057242E"/>
    <w:rsid w:val="0057246F"/>
    <w:rsid w:val="005725F3"/>
    <w:rsid w:val="00572658"/>
    <w:rsid w:val="005726A1"/>
    <w:rsid w:val="005726C3"/>
    <w:rsid w:val="0057293F"/>
    <w:rsid w:val="00572B06"/>
    <w:rsid w:val="00572E90"/>
    <w:rsid w:val="00572F79"/>
    <w:rsid w:val="005730D1"/>
    <w:rsid w:val="0057310C"/>
    <w:rsid w:val="00573168"/>
    <w:rsid w:val="005731F3"/>
    <w:rsid w:val="005734E3"/>
    <w:rsid w:val="00573651"/>
    <w:rsid w:val="00573723"/>
    <w:rsid w:val="00573809"/>
    <w:rsid w:val="0057418F"/>
    <w:rsid w:val="0057420B"/>
    <w:rsid w:val="0057424C"/>
    <w:rsid w:val="00574250"/>
    <w:rsid w:val="005742B7"/>
    <w:rsid w:val="0057470B"/>
    <w:rsid w:val="00574791"/>
    <w:rsid w:val="005748D0"/>
    <w:rsid w:val="005748E6"/>
    <w:rsid w:val="00574A01"/>
    <w:rsid w:val="00574AC1"/>
    <w:rsid w:val="00574B90"/>
    <w:rsid w:val="00574F1F"/>
    <w:rsid w:val="00575080"/>
    <w:rsid w:val="00575096"/>
    <w:rsid w:val="005753AF"/>
    <w:rsid w:val="00575608"/>
    <w:rsid w:val="005756BE"/>
    <w:rsid w:val="00575703"/>
    <w:rsid w:val="00575924"/>
    <w:rsid w:val="00575A08"/>
    <w:rsid w:val="00575A65"/>
    <w:rsid w:val="00575D21"/>
    <w:rsid w:val="00575D84"/>
    <w:rsid w:val="00575DD9"/>
    <w:rsid w:val="00575E0A"/>
    <w:rsid w:val="00575EA5"/>
    <w:rsid w:val="00575F1F"/>
    <w:rsid w:val="00575F36"/>
    <w:rsid w:val="005760C0"/>
    <w:rsid w:val="005763AB"/>
    <w:rsid w:val="00576604"/>
    <w:rsid w:val="00576C64"/>
    <w:rsid w:val="00576C67"/>
    <w:rsid w:val="00576FE3"/>
    <w:rsid w:val="00577210"/>
    <w:rsid w:val="0057727C"/>
    <w:rsid w:val="00577594"/>
    <w:rsid w:val="005775DE"/>
    <w:rsid w:val="0057760E"/>
    <w:rsid w:val="00577617"/>
    <w:rsid w:val="00577944"/>
    <w:rsid w:val="00577947"/>
    <w:rsid w:val="00577B2D"/>
    <w:rsid w:val="00577DBB"/>
    <w:rsid w:val="00577E45"/>
    <w:rsid w:val="00580082"/>
    <w:rsid w:val="0058015A"/>
    <w:rsid w:val="005803D7"/>
    <w:rsid w:val="00580561"/>
    <w:rsid w:val="00580645"/>
    <w:rsid w:val="005809B1"/>
    <w:rsid w:val="005809B3"/>
    <w:rsid w:val="00580A0A"/>
    <w:rsid w:val="00580A53"/>
    <w:rsid w:val="00580ACB"/>
    <w:rsid w:val="00580C09"/>
    <w:rsid w:val="00580CF2"/>
    <w:rsid w:val="00580CF6"/>
    <w:rsid w:val="0058114F"/>
    <w:rsid w:val="00581302"/>
    <w:rsid w:val="005818D2"/>
    <w:rsid w:val="00581BC6"/>
    <w:rsid w:val="00581D46"/>
    <w:rsid w:val="00581FA5"/>
    <w:rsid w:val="00581FC5"/>
    <w:rsid w:val="0058230C"/>
    <w:rsid w:val="00582459"/>
    <w:rsid w:val="005824D8"/>
    <w:rsid w:val="005826DC"/>
    <w:rsid w:val="00582753"/>
    <w:rsid w:val="0058280C"/>
    <w:rsid w:val="00582910"/>
    <w:rsid w:val="00582A75"/>
    <w:rsid w:val="00582B23"/>
    <w:rsid w:val="00582B56"/>
    <w:rsid w:val="00582C58"/>
    <w:rsid w:val="00582CAB"/>
    <w:rsid w:val="00582E0F"/>
    <w:rsid w:val="00582ECD"/>
    <w:rsid w:val="00582FDD"/>
    <w:rsid w:val="00583192"/>
    <w:rsid w:val="00583310"/>
    <w:rsid w:val="00583331"/>
    <w:rsid w:val="0058337E"/>
    <w:rsid w:val="0058385D"/>
    <w:rsid w:val="00583916"/>
    <w:rsid w:val="0058393E"/>
    <w:rsid w:val="005839E1"/>
    <w:rsid w:val="00583AC3"/>
    <w:rsid w:val="00583CE7"/>
    <w:rsid w:val="00583D2F"/>
    <w:rsid w:val="00583D6B"/>
    <w:rsid w:val="00583D8A"/>
    <w:rsid w:val="00583D9F"/>
    <w:rsid w:val="00583E4E"/>
    <w:rsid w:val="005840DE"/>
    <w:rsid w:val="005842AE"/>
    <w:rsid w:val="005844F5"/>
    <w:rsid w:val="005844F7"/>
    <w:rsid w:val="0058472D"/>
    <w:rsid w:val="005848D5"/>
    <w:rsid w:val="00584B39"/>
    <w:rsid w:val="00584B68"/>
    <w:rsid w:val="00584B73"/>
    <w:rsid w:val="00584BCC"/>
    <w:rsid w:val="00584E39"/>
    <w:rsid w:val="00584E72"/>
    <w:rsid w:val="00584F08"/>
    <w:rsid w:val="00584F1E"/>
    <w:rsid w:val="005850F5"/>
    <w:rsid w:val="00585393"/>
    <w:rsid w:val="00585427"/>
    <w:rsid w:val="005855C2"/>
    <w:rsid w:val="0058570C"/>
    <w:rsid w:val="00585BF6"/>
    <w:rsid w:val="00585D86"/>
    <w:rsid w:val="00585E57"/>
    <w:rsid w:val="00586156"/>
    <w:rsid w:val="0058632E"/>
    <w:rsid w:val="005864B1"/>
    <w:rsid w:val="00586586"/>
    <w:rsid w:val="005865C0"/>
    <w:rsid w:val="005865C2"/>
    <w:rsid w:val="005865F9"/>
    <w:rsid w:val="00586631"/>
    <w:rsid w:val="0058666E"/>
    <w:rsid w:val="005866FC"/>
    <w:rsid w:val="00586AB9"/>
    <w:rsid w:val="00586AE6"/>
    <w:rsid w:val="00586AED"/>
    <w:rsid w:val="00586B33"/>
    <w:rsid w:val="00586B7C"/>
    <w:rsid w:val="00586BEB"/>
    <w:rsid w:val="00586D1C"/>
    <w:rsid w:val="00586D8D"/>
    <w:rsid w:val="0058703D"/>
    <w:rsid w:val="0058705A"/>
    <w:rsid w:val="00587143"/>
    <w:rsid w:val="005873C7"/>
    <w:rsid w:val="005873DE"/>
    <w:rsid w:val="0058748A"/>
    <w:rsid w:val="005875F4"/>
    <w:rsid w:val="0058763A"/>
    <w:rsid w:val="00587761"/>
    <w:rsid w:val="00587BBC"/>
    <w:rsid w:val="00587C86"/>
    <w:rsid w:val="005901F0"/>
    <w:rsid w:val="00590289"/>
    <w:rsid w:val="005902AE"/>
    <w:rsid w:val="005903F5"/>
    <w:rsid w:val="0059045B"/>
    <w:rsid w:val="0059064D"/>
    <w:rsid w:val="00590D30"/>
    <w:rsid w:val="00590D59"/>
    <w:rsid w:val="00590FBA"/>
    <w:rsid w:val="0059101F"/>
    <w:rsid w:val="005912FE"/>
    <w:rsid w:val="0059155F"/>
    <w:rsid w:val="00591764"/>
    <w:rsid w:val="00591993"/>
    <w:rsid w:val="00591B19"/>
    <w:rsid w:val="00591D10"/>
    <w:rsid w:val="005921E7"/>
    <w:rsid w:val="005922A0"/>
    <w:rsid w:val="0059231A"/>
    <w:rsid w:val="005924D6"/>
    <w:rsid w:val="005924EB"/>
    <w:rsid w:val="005926A4"/>
    <w:rsid w:val="00592849"/>
    <w:rsid w:val="00592897"/>
    <w:rsid w:val="00592936"/>
    <w:rsid w:val="00592C3E"/>
    <w:rsid w:val="00592D57"/>
    <w:rsid w:val="00592DB6"/>
    <w:rsid w:val="00592E75"/>
    <w:rsid w:val="00592E93"/>
    <w:rsid w:val="005931EF"/>
    <w:rsid w:val="0059328B"/>
    <w:rsid w:val="0059335C"/>
    <w:rsid w:val="00593384"/>
    <w:rsid w:val="005933F2"/>
    <w:rsid w:val="0059345A"/>
    <w:rsid w:val="00593605"/>
    <w:rsid w:val="0059376A"/>
    <w:rsid w:val="0059376F"/>
    <w:rsid w:val="0059384D"/>
    <w:rsid w:val="005939E2"/>
    <w:rsid w:val="00593ABE"/>
    <w:rsid w:val="00593B1C"/>
    <w:rsid w:val="00593BC9"/>
    <w:rsid w:val="00593CCD"/>
    <w:rsid w:val="005943D3"/>
    <w:rsid w:val="005943E2"/>
    <w:rsid w:val="00594454"/>
    <w:rsid w:val="0059445F"/>
    <w:rsid w:val="00594476"/>
    <w:rsid w:val="005944C5"/>
    <w:rsid w:val="005945F7"/>
    <w:rsid w:val="0059474C"/>
    <w:rsid w:val="00594905"/>
    <w:rsid w:val="0059490C"/>
    <w:rsid w:val="0059494F"/>
    <w:rsid w:val="00594B5E"/>
    <w:rsid w:val="00594D7F"/>
    <w:rsid w:val="00594F9F"/>
    <w:rsid w:val="00595258"/>
    <w:rsid w:val="0059552C"/>
    <w:rsid w:val="00595601"/>
    <w:rsid w:val="005958AC"/>
    <w:rsid w:val="005959CA"/>
    <w:rsid w:val="005959F2"/>
    <w:rsid w:val="00595BAA"/>
    <w:rsid w:val="00595E99"/>
    <w:rsid w:val="00595ED8"/>
    <w:rsid w:val="00595FE0"/>
    <w:rsid w:val="00596006"/>
    <w:rsid w:val="00596296"/>
    <w:rsid w:val="00596385"/>
    <w:rsid w:val="005967E8"/>
    <w:rsid w:val="00596AD6"/>
    <w:rsid w:val="00596BFA"/>
    <w:rsid w:val="00596C4E"/>
    <w:rsid w:val="00596C67"/>
    <w:rsid w:val="00596E13"/>
    <w:rsid w:val="00596E4B"/>
    <w:rsid w:val="00597155"/>
    <w:rsid w:val="00597160"/>
    <w:rsid w:val="0059755E"/>
    <w:rsid w:val="005979F2"/>
    <w:rsid w:val="00597AF6"/>
    <w:rsid w:val="00597F1E"/>
    <w:rsid w:val="00597F64"/>
    <w:rsid w:val="005A035A"/>
    <w:rsid w:val="005A03A1"/>
    <w:rsid w:val="005A0403"/>
    <w:rsid w:val="005A0522"/>
    <w:rsid w:val="005A0675"/>
    <w:rsid w:val="005A0687"/>
    <w:rsid w:val="005A0958"/>
    <w:rsid w:val="005A0A80"/>
    <w:rsid w:val="005A0BD3"/>
    <w:rsid w:val="005A0D94"/>
    <w:rsid w:val="005A0F89"/>
    <w:rsid w:val="005A1082"/>
    <w:rsid w:val="005A116B"/>
    <w:rsid w:val="005A1175"/>
    <w:rsid w:val="005A11FA"/>
    <w:rsid w:val="005A11FD"/>
    <w:rsid w:val="005A155D"/>
    <w:rsid w:val="005A17D2"/>
    <w:rsid w:val="005A1896"/>
    <w:rsid w:val="005A1A41"/>
    <w:rsid w:val="005A1B2B"/>
    <w:rsid w:val="005A1B47"/>
    <w:rsid w:val="005A1F0C"/>
    <w:rsid w:val="005A202F"/>
    <w:rsid w:val="005A20AD"/>
    <w:rsid w:val="005A240A"/>
    <w:rsid w:val="005A2677"/>
    <w:rsid w:val="005A2805"/>
    <w:rsid w:val="005A291D"/>
    <w:rsid w:val="005A29A0"/>
    <w:rsid w:val="005A2B3E"/>
    <w:rsid w:val="005A2C46"/>
    <w:rsid w:val="005A2CC1"/>
    <w:rsid w:val="005A2CDE"/>
    <w:rsid w:val="005A2D42"/>
    <w:rsid w:val="005A2D82"/>
    <w:rsid w:val="005A2EF5"/>
    <w:rsid w:val="005A2F71"/>
    <w:rsid w:val="005A31EA"/>
    <w:rsid w:val="005A32C2"/>
    <w:rsid w:val="005A32FE"/>
    <w:rsid w:val="005A3541"/>
    <w:rsid w:val="005A3745"/>
    <w:rsid w:val="005A3992"/>
    <w:rsid w:val="005A3A82"/>
    <w:rsid w:val="005A3E18"/>
    <w:rsid w:val="005A4096"/>
    <w:rsid w:val="005A422C"/>
    <w:rsid w:val="005A4780"/>
    <w:rsid w:val="005A4992"/>
    <w:rsid w:val="005A4A71"/>
    <w:rsid w:val="005A4BFA"/>
    <w:rsid w:val="005A4CB5"/>
    <w:rsid w:val="005A4D1A"/>
    <w:rsid w:val="005A4E06"/>
    <w:rsid w:val="005A4F82"/>
    <w:rsid w:val="005A5111"/>
    <w:rsid w:val="005A5198"/>
    <w:rsid w:val="005A51B1"/>
    <w:rsid w:val="005A51BE"/>
    <w:rsid w:val="005A5236"/>
    <w:rsid w:val="005A52CA"/>
    <w:rsid w:val="005A54D6"/>
    <w:rsid w:val="005A5540"/>
    <w:rsid w:val="005A5542"/>
    <w:rsid w:val="005A5705"/>
    <w:rsid w:val="005A574D"/>
    <w:rsid w:val="005A578A"/>
    <w:rsid w:val="005A58F2"/>
    <w:rsid w:val="005A5925"/>
    <w:rsid w:val="005A5DC6"/>
    <w:rsid w:val="005A5FAA"/>
    <w:rsid w:val="005A605B"/>
    <w:rsid w:val="005A64A1"/>
    <w:rsid w:val="005A64D1"/>
    <w:rsid w:val="005A6534"/>
    <w:rsid w:val="005A657F"/>
    <w:rsid w:val="005A6789"/>
    <w:rsid w:val="005A67D0"/>
    <w:rsid w:val="005A67D1"/>
    <w:rsid w:val="005A6879"/>
    <w:rsid w:val="005A68BB"/>
    <w:rsid w:val="005A69E4"/>
    <w:rsid w:val="005A6BE2"/>
    <w:rsid w:val="005A6C13"/>
    <w:rsid w:val="005A6DCA"/>
    <w:rsid w:val="005A6E7B"/>
    <w:rsid w:val="005A6F22"/>
    <w:rsid w:val="005A6F5F"/>
    <w:rsid w:val="005A6FE8"/>
    <w:rsid w:val="005A7063"/>
    <w:rsid w:val="005A7076"/>
    <w:rsid w:val="005A70B4"/>
    <w:rsid w:val="005A7233"/>
    <w:rsid w:val="005A72B6"/>
    <w:rsid w:val="005A733E"/>
    <w:rsid w:val="005A740E"/>
    <w:rsid w:val="005A74CD"/>
    <w:rsid w:val="005A768B"/>
    <w:rsid w:val="005A76B0"/>
    <w:rsid w:val="005A77A7"/>
    <w:rsid w:val="005A77BB"/>
    <w:rsid w:val="005A79DB"/>
    <w:rsid w:val="005A7D8C"/>
    <w:rsid w:val="005A7DDB"/>
    <w:rsid w:val="005A7EAD"/>
    <w:rsid w:val="005A7F56"/>
    <w:rsid w:val="005B00DA"/>
    <w:rsid w:val="005B038A"/>
    <w:rsid w:val="005B0447"/>
    <w:rsid w:val="005B07A2"/>
    <w:rsid w:val="005B07B7"/>
    <w:rsid w:val="005B0AE2"/>
    <w:rsid w:val="005B0D5E"/>
    <w:rsid w:val="005B0E1C"/>
    <w:rsid w:val="005B0E77"/>
    <w:rsid w:val="005B13D6"/>
    <w:rsid w:val="005B1521"/>
    <w:rsid w:val="005B17F7"/>
    <w:rsid w:val="005B1966"/>
    <w:rsid w:val="005B199E"/>
    <w:rsid w:val="005B1E69"/>
    <w:rsid w:val="005B1FAF"/>
    <w:rsid w:val="005B2003"/>
    <w:rsid w:val="005B2033"/>
    <w:rsid w:val="005B227E"/>
    <w:rsid w:val="005B22C0"/>
    <w:rsid w:val="005B235B"/>
    <w:rsid w:val="005B23BE"/>
    <w:rsid w:val="005B2BD0"/>
    <w:rsid w:val="005B2C2F"/>
    <w:rsid w:val="005B2EDD"/>
    <w:rsid w:val="005B2F99"/>
    <w:rsid w:val="005B2FE2"/>
    <w:rsid w:val="005B310D"/>
    <w:rsid w:val="005B326D"/>
    <w:rsid w:val="005B3355"/>
    <w:rsid w:val="005B36A5"/>
    <w:rsid w:val="005B37C6"/>
    <w:rsid w:val="005B38E8"/>
    <w:rsid w:val="005B3A16"/>
    <w:rsid w:val="005B3AB6"/>
    <w:rsid w:val="005B3BB6"/>
    <w:rsid w:val="005B3BD1"/>
    <w:rsid w:val="005B3C04"/>
    <w:rsid w:val="005B3C05"/>
    <w:rsid w:val="005B3C73"/>
    <w:rsid w:val="005B3CF8"/>
    <w:rsid w:val="005B3DA8"/>
    <w:rsid w:val="005B3DCA"/>
    <w:rsid w:val="005B3EA1"/>
    <w:rsid w:val="005B4024"/>
    <w:rsid w:val="005B4068"/>
    <w:rsid w:val="005B4421"/>
    <w:rsid w:val="005B44FF"/>
    <w:rsid w:val="005B49E6"/>
    <w:rsid w:val="005B4A4D"/>
    <w:rsid w:val="005B4AED"/>
    <w:rsid w:val="005B4B2F"/>
    <w:rsid w:val="005B4F12"/>
    <w:rsid w:val="005B50F9"/>
    <w:rsid w:val="005B5162"/>
    <w:rsid w:val="005B5197"/>
    <w:rsid w:val="005B549C"/>
    <w:rsid w:val="005B56FA"/>
    <w:rsid w:val="005B5A05"/>
    <w:rsid w:val="005B5A32"/>
    <w:rsid w:val="005B5AAE"/>
    <w:rsid w:val="005B5ABA"/>
    <w:rsid w:val="005B5D74"/>
    <w:rsid w:val="005B5E2F"/>
    <w:rsid w:val="005B5F24"/>
    <w:rsid w:val="005B6082"/>
    <w:rsid w:val="005B6152"/>
    <w:rsid w:val="005B61B3"/>
    <w:rsid w:val="005B6369"/>
    <w:rsid w:val="005B6521"/>
    <w:rsid w:val="005B6589"/>
    <w:rsid w:val="005B6757"/>
    <w:rsid w:val="005B6923"/>
    <w:rsid w:val="005B69BE"/>
    <w:rsid w:val="005B69FF"/>
    <w:rsid w:val="005B6BDA"/>
    <w:rsid w:val="005B6CFE"/>
    <w:rsid w:val="005B6D4A"/>
    <w:rsid w:val="005B6DF0"/>
    <w:rsid w:val="005B6E0D"/>
    <w:rsid w:val="005B6E47"/>
    <w:rsid w:val="005B6F1E"/>
    <w:rsid w:val="005B6FA7"/>
    <w:rsid w:val="005B71C0"/>
    <w:rsid w:val="005B7220"/>
    <w:rsid w:val="005B7267"/>
    <w:rsid w:val="005B7476"/>
    <w:rsid w:val="005B74EF"/>
    <w:rsid w:val="005B7732"/>
    <w:rsid w:val="005B7AA7"/>
    <w:rsid w:val="005B7AD1"/>
    <w:rsid w:val="005B7B1B"/>
    <w:rsid w:val="005B7BC7"/>
    <w:rsid w:val="005B7C57"/>
    <w:rsid w:val="005B7C60"/>
    <w:rsid w:val="005B7C8B"/>
    <w:rsid w:val="005B7E3E"/>
    <w:rsid w:val="005B7E42"/>
    <w:rsid w:val="005B7F0A"/>
    <w:rsid w:val="005C008F"/>
    <w:rsid w:val="005C0288"/>
    <w:rsid w:val="005C072C"/>
    <w:rsid w:val="005C096D"/>
    <w:rsid w:val="005C0A13"/>
    <w:rsid w:val="005C0A50"/>
    <w:rsid w:val="005C0AA8"/>
    <w:rsid w:val="005C0EA8"/>
    <w:rsid w:val="005C0EAB"/>
    <w:rsid w:val="005C10BF"/>
    <w:rsid w:val="005C11B7"/>
    <w:rsid w:val="005C1881"/>
    <w:rsid w:val="005C18D9"/>
    <w:rsid w:val="005C1AA3"/>
    <w:rsid w:val="005C1B0E"/>
    <w:rsid w:val="005C1B2E"/>
    <w:rsid w:val="005C1C9F"/>
    <w:rsid w:val="005C1DC1"/>
    <w:rsid w:val="005C1F50"/>
    <w:rsid w:val="005C20DE"/>
    <w:rsid w:val="005C215B"/>
    <w:rsid w:val="005C22F7"/>
    <w:rsid w:val="005C24CD"/>
    <w:rsid w:val="005C265B"/>
    <w:rsid w:val="005C2933"/>
    <w:rsid w:val="005C29FE"/>
    <w:rsid w:val="005C2D07"/>
    <w:rsid w:val="005C2FC3"/>
    <w:rsid w:val="005C3151"/>
    <w:rsid w:val="005C3583"/>
    <w:rsid w:val="005C3649"/>
    <w:rsid w:val="005C3655"/>
    <w:rsid w:val="005C3718"/>
    <w:rsid w:val="005C3778"/>
    <w:rsid w:val="005C380B"/>
    <w:rsid w:val="005C398D"/>
    <w:rsid w:val="005C3A63"/>
    <w:rsid w:val="005C3A65"/>
    <w:rsid w:val="005C3CB9"/>
    <w:rsid w:val="005C3CBE"/>
    <w:rsid w:val="005C3D1F"/>
    <w:rsid w:val="005C3D49"/>
    <w:rsid w:val="005C3D4F"/>
    <w:rsid w:val="005C3D99"/>
    <w:rsid w:val="005C3EAA"/>
    <w:rsid w:val="005C3EE6"/>
    <w:rsid w:val="005C3F8B"/>
    <w:rsid w:val="005C40AF"/>
    <w:rsid w:val="005C47E2"/>
    <w:rsid w:val="005C485E"/>
    <w:rsid w:val="005C48B7"/>
    <w:rsid w:val="005C49DF"/>
    <w:rsid w:val="005C4B9F"/>
    <w:rsid w:val="005C4D34"/>
    <w:rsid w:val="005C4D53"/>
    <w:rsid w:val="005C4F06"/>
    <w:rsid w:val="005C502E"/>
    <w:rsid w:val="005C50DD"/>
    <w:rsid w:val="005C5129"/>
    <w:rsid w:val="005C52E5"/>
    <w:rsid w:val="005C54F2"/>
    <w:rsid w:val="005C5524"/>
    <w:rsid w:val="005C5629"/>
    <w:rsid w:val="005C5653"/>
    <w:rsid w:val="005C58B3"/>
    <w:rsid w:val="005C5999"/>
    <w:rsid w:val="005C5C9F"/>
    <w:rsid w:val="005C5E4E"/>
    <w:rsid w:val="005C5E92"/>
    <w:rsid w:val="005C5EA6"/>
    <w:rsid w:val="005C5F0D"/>
    <w:rsid w:val="005C5F3F"/>
    <w:rsid w:val="005C5F75"/>
    <w:rsid w:val="005C6288"/>
    <w:rsid w:val="005C63D4"/>
    <w:rsid w:val="005C63EF"/>
    <w:rsid w:val="005C655B"/>
    <w:rsid w:val="005C66D6"/>
    <w:rsid w:val="005C66FC"/>
    <w:rsid w:val="005C6705"/>
    <w:rsid w:val="005C6AB3"/>
    <w:rsid w:val="005C6C69"/>
    <w:rsid w:val="005C6D48"/>
    <w:rsid w:val="005C6D90"/>
    <w:rsid w:val="005C6DCA"/>
    <w:rsid w:val="005C6E1B"/>
    <w:rsid w:val="005C6E63"/>
    <w:rsid w:val="005C6E6E"/>
    <w:rsid w:val="005C6EAC"/>
    <w:rsid w:val="005C72E9"/>
    <w:rsid w:val="005C740F"/>
    <w:rsid w:val="005C7760"/>
    <w:rsid w:val="005C792A"/>
    <w:rsid w:val="005C7A43"/>
    <w:rsid w:val="005C7A95"/>
    <w:rsid w:val="005C7B43"/>
    <w:rsid w:val="005C7CE7"/>
    <w:rsid w:val="005C7D13"/>
    <w:rsid w:val="005C7F83"/>
    <w:rsid w:val="005D02D8"/>
    <w:rsid w:val="005D05D0"/>
    <w:rsid w:val="005D079E"/>
    <w:rsid w:val="005D08EC"/>
    <w:rsid w:val="005D0A6E"/>
    <w:rsid w:val="005D0B5D"/>
    <w:rsid w:val="005D0BFC"/>
    <w:rsid w:val="005D0C73"/>
    <w:rsid w:val="005D0CE8"/>
    <w:rsid w:val="005D0EA9"/>
    <w:rsid w:val="005D1103"/>
    <w:rsid w:val="005D1359"/>
    <w:rsid w:val="005D14B0"/>
    <w:rsid w:val="005D14D7"/>
    <w:rsid w:val="005D15E1"/>
    <w:rsid w:val="005D1654"/>
    <w:rsid w:val="005D1805"/>
    <w:rsid w:val="005D18BA"/>
    <w:rsid w:val="005D1A53"/>
    <w:rsid w:val="005D1A54"/>
    <w:rsid w:val="005D1A7B"/>
    <w:rsid w:val="005D1B5B"/>
    <w:rsid w:val="005D1CC7"/>
    <w:rsid w:val="005D1DF6"/>
    <w:rsid w:val="005D1EDC"/>
    <w:rsid w:val="005D1F11"/>
    <w:rsid w:val="005D2009"/>
    <w:rsid w:val="005D201C"/>
    <w:rsid w:val="005D20E2"/>
    <w:rsid w:val="005D21A3"/>
    <w:rsid w:val="005D2472"/>
    <w:rsid w:val="005D24F0"/>
    <w:rsid w:val="005D25AA"/>
    <w:rsid w:val="005D25E4"/>
    <w:rsid w:val="005D2625"/>
    <w:rsid w:val="005D266C"/>
    <w:rsid w:val="005D2732"/>
    <w:rsid w:val="005D2790"/>
    <w:rsid w:val="005D2919"/>
    <w:rsid w:val="005D2CFF"/>
    <w:rsid w:val="005D2E82"/>
    <w:rsid w:val="005D2F6A"/>
    <w:rsid w:val="005D3042"/>
    <w:rsid w:val="005D3112"/>
    <w:rsid w:val="005D3140"/>
    <w:rsid w:val="005D31F4"/>
    <w:rsid w:val="005D3281"/>
    <w:rsid w:val="005D32C4"/>
    <w:rsid w:val="005D339C"/>
    <w:rsid w:val="005D359E"/>
    <w:rsid w:val="005D37F2"/>
    <w:rsid w:val="005D37FC"/>
    <w:rsid w:val="005D3817"/>
    <w:rsid w:val="005D39F9"/>
    <w:rsid w:val="005D3A34"/>
    <w:rsid w:val="005D3C85"/>
    <w:rsid w:val="005D3CE7"/>
    <w:rsid w:val="005D3D7B"/>
    <w:rsid w:val="005D3E14"/>
    <w:rsid w:val="005D3FD8"/>
    <w:rsid w:val="005D41C5"/>
    <w:rsid w:val="005D4353"/>
    <w:rsid w:val="005D489F"/>
    <w:rsid w:val="005D4A8B"/>
    <w:rsid w:val="005D4C1B"/>
    <w:rsid w:val="005D4CC6"/>
    <w:rsid w:val="005D4E70"/>
    <w:rsid w:val="005D50A4"/>
    <w:rsid w:val="005D50FF"/>
    <w:rsid w:val="005D51A6"/>
    <w:rsid w:val="005D5339"/>
    <w:rsid w:val="005D5481"/>
    <w:rsid w:val="005D5524"/>
    <w:rsid w:val="005D5597"/>
    <w:rsid w:val="005D5705"/>
    <w:rsid w:val="005D5765"/>
    <w:rsid w:val="005D593F"/>
    <w:rsid w:val="005D5970"/>
    <w:rsid w:val="005D5BDF"/>
    <w:rsid w:val="005D5DC5"/>
    <w:rsid w:val="005D5F66"/>
    <w:rsid w:val="005D602A"/>
    <w:rsid w:val="005D6096"/>
    <w:rsid w:val="005D6129"/>
    <w:rsid w:val="005D644B"/>
    <w:rsid w:val="005D6476"/>
    <w:rsid w:val="005D6728"/>
    <w:rsid w:val="005D67A2"/>
    <w:rsid w:val="005D6A12"/>
    <w:rsid w:val="005D6A9D"/>
    <w:rsid w:val="005D6CC8"/>
    <w:rsid w:val="005D6D7B"/>
    <w:rsid w:val="005D6E6D"/>
    <w:rsid w:val="005D7440"/>
    <w:rsid w:val="005D74D2"/>
    <w:rsid w:val="005D7574"/>
    <w:rsid w:val="005D77B3"/>
    <w:rsid w:val="005D78FF"/>
    <w:rsid w:val="005D798E"/>
    <w:rsid w:val="005D7B80"/>
    <w:rsid w:val="005D7C50"/>
    <w:rsid w:val="005D7C78"/>
    <w:rsid w:val="005D7E95"/>
    <w:rsid w:val="005D7EB7"/>
    <w:rsid w:val="005D7ECF"/>
    <w:rsid w:val="005E0033"/>
    <w:rsid w:val="005E01FA"/>
    <w:rsid w:val="005E02FD"/>
    <w:rsid w:val="005E03D1"/>
    <w:rsid w:val="005E0411"/>
    <w:rsid w:val="005E0466"/>
    <w:rsid w:val="005E04F0"/>
    <w:rsid w:val="005E06FA"/>
    <w:rsid w:val="005E07B4"/>
    <w:rsid w:val="005E0938"/>
    <w:rsid w:val="005E0AC9"/>
    <w:rsid w:val="005E0B36"/>
    <w:rsid w:val="005E0E24"/>
    <w:rsid w:val="005E0F93"/>
    <w:rsid w:val="005E11EF"/>
    <w:rsid w:val="005E12BD"/>
    <w:rsid w:val="005E1496"/>
    <w:rsid w:val="005E150E"/>
    <w:rsid w:val="005E15E0"/>
    <w:rsid w:val="005E1710"/>
    <w:rsid w:val="005E1727"/>
    <w:rsid w:val="005E1754"/>
    <w:rsid w:val="005E1BB6"/>
    <w:rsid w:val="005E1C70"/>
    <w:rsid w:val="005E1DC6"/>
    <w:rsid w:val="005E1E1C"/>
    <w:rsid w:val="005E1E99"/>
    <w:rsid w:val="005E204A"/>
    <w:rsid w:val="005E227F"/>
    <w:rsid w:val="005E25A3"/>
    <w:rsid w:val="005E25C2"/>
    <w:rsid w:val="005E28B1"/>
    <w:rsid w:val="005E28ED"/>
    <w:rsid w:val="005E2901"/>
    <w:rsid w:val="005E2997"/>
    <w:rsid w:val="005E2CEF"/>
    <w:rsid w:val="005E2E10"/>
    <w:rsid w:val="005E2EB3"/>
    <w:rsid w:val="005E2FF1"/>
    <w:rsid w:val="005E3099"/>
    <w:rsid w:val="005E3345"/>
    <w:rsid w:val="005E338F"/>
    <w:rsid w:val="005E350B"/>
    <w:rsid w:val="005E371C"/>
    <w:rsid w:val="005E37F8"/>
    <w:rsid w:val="005E3940"/>
    <w:rsid w:val="005E3B12"/>
    <w:rsid w:val="005E3BBF"/>
    <w:rsid w:val="005E3C14"/>
    <w:rsid w:val="005E3C33"/>
    <w:rsid w:val="005E3CCA"/>
    <w:rsid w:val="005E3CD7"/>
    <w:rsid w:val="005E4191"/>
    <w:rsid w:val="005E41A8"/>
    <w:rsid w:val="005E42E5"/>
    <w:rsid w:val="005E4347"/>
    <w:rsid w:val="005E4556"/>
    <w:rsid w:val="005E49F0"/>
    <w:rsid w:val="005E4A6C"/>
    <w:rsid w:val="005E4AA2"/>
    <w:rsid w:val="005E4B67"/>
    <w:rsid w:val="005E4BCA"/>
    <w:rsid w:val="005E4BDB"/>
    <w:rsid w:val="005E4C3A"/>
    <w:rsid w:val="005E4E28"/>
    <w:rsid w:val="005E5002"/>
    <w:rsid w:val="005E5045"/>
    <w:rsid w:val="005E5134"/>
    <w:rsid w:val="005E527C"/>
    <w:rsid w:val="005E5306"/>
    <w:rsid w:val="005E5599"/>
    <w:rsid w:val="005E5624"/>
    <w:rsid w:val="005E5647"/>
    <w:rsid w:val="005E568F"/>
    <w:rsid w:val="005E56F8"/>
    <w:rsid w:val="005E58A4"/>
    <w:rsid w:val="005E58CE"/>
    <w:rsid w:val="005E5AFE"/>
    <w:rsid w:val="005E5EDD"/>
    <w:rsid w:val="005E5EF1"/>
    <w:rsid w:val="005E5FA0"/>
    <w:rsid w:val="005E60BA"/>
    <w:rsid w:val="005E6178"/>
    <w:rsid w:val="005E64B8"/>
    <w:rsid w:val="005E6735"/>
    <w:rsid w:val="005E679B"/>
    <w:rsid w:val="005E69FD"/>
    <w:rsid w:val="005E6A60"/>
    <w:rsid w:val="005E6A64"/>
    <w:rsid w:val="005E6ADD"/>
    <w:rsid w:val="005E6BA6"/>
    <w:rsid w:val="005E6C94"/>
    <w:rsid w:val="005E6D10"/>
    <w:rsid w:val="005E6EB9"/>
    <w:rsid w:val="005E6EBB"/>
    <w:rsid w:val="005E7381"/>
    <w:rsid w:val="005E741D"/>
    <w:rsid w:val="005E7900"/>
    <w:rsid w:val="005E79EE"/>
    <w:rsid w:val="005E7C90"/>
    <w:rsid w:val="005E7DF7"/>
    <w:rsid w:val="005F032C"/>
    <w:rsid w:val="005F035D"/>
    <w:rsid w:val="005F0511"/>
    <w:rsid w:val="005F05FE"/>
    <w:rsid w:val="005F0611"/>
    <w:rsid w:val="005F071E"/>
    <w:rsid w:val="005F08C2"/>
    <w:rsid w:val="005F0B5D"/>
    <w:rsid w:val="005F0EE0"/>
    <w:rsid w:val="005F0FE7"/>
    <w:rsid w:val="005F101C"/>
    <w:rsid w:val="005F1191"/>
    <w:rsid w:val="005F11A2"/>
    <w:rsid w:val="005F11FD"/>
    <w:rsid w:val="005F1266"/>
    <w:rsid w:val="005F1294"/>
    <w:rsid w:val="005F1468"/>
    <w:rsid w:val="005F1A66"/>
    <w:rsid w:val="005F1AC8"/>
    <w:rsid w:val="005F1AE6"/>
    <w:rsid w:val="005F1C90"/>
    <w:rsid w:val="005F1CBF"/>
    <w:rsid w:val="005F1D91"/>
    <w:rsid w:val="005F249A"/>
    <w:rsid w:val="005F24FC"/>
    <w:rsid w:val="005F2505"/>
    <w:rsid w:val="005F255D"/>
    <w:rsid w:val="005F2683"/>
    <w:rsid w:val="005F27E5"/>
    <w:rsid w:val="005F2965"/>
    <w:rsid w:val="005F2D3E"/>
    <w:rsid w:val="005F2D43"/>
    <w:rsid w:val="005F2EAC"/>
    <w:rsid w:val="005F2F10"/>
    <w:rsid w:val="005F3004"/>
    <w:rsid w:val="005F3189"/>
    <w:rsid w:val="005F3191"/>
    <w:rsid w:val="005F3283"/>
    <w:rsid w:val="005F32A7"/>
    <w:rsid w:val="005F33D3"/>
    <w:rsid w:val="005F3508"/>
    <w:rsid w:val="005F3539"/>
    <w:rsid w:val="005F3618"/>
    <w:rsid w:val="005F36A0"/>
    <w:rsid w:val="005F39EB"/>
    <w:rsid w:val="005F3A52"/>
    <w:rsid w:val="005F3C13"/>
    <w:rsid w:val="005F3C40"/>
    <w:rsid w:val="005F3D9D"/>
    <w:rsid w:val="005F4002"/>
    <w:rsid w:val="005F402C"/>
    <w:rsid w:val="005F4050"/>
    <w:rsid w:val="005F42B0"/>
    <w:rsid w:val="005F46DB"/>
    <w:rsid w:val="005F46DE"/>
    <w:rsid w:val="005F4AB0"/>
    <w:rsid w:val="005F4D0A"/>
    <w:rsid w:val="005F4D2B"/>
    <w:rsid w:val="005F4F05"/>
    <w:rsid w:val="005F4F57"/>
    <w:rsid w:val="005F5032"/>
    <w:rsid w:val="005F50B0"/>
    <w:rsid w:val="005F5658"/>
    <w:rsid w:val="005F567C"/>
    <w:rsid w:val="005F56B1"/>
    <w:rsid w:val="005F58AE"/>
    <w:rsid w:val="005F58AF"/>
    <w:rsid w:val="005F5933"/>
    <w:rsid w:val="005F5DFD"/>
    <w:rsid w:val="005F5EB2"/>
    <w:rsid w:val="005F6011"/>
    <w:rsid w:val="005F6315"/>
    <w:rsid w:val="005F64C3"/>
    <w:rsid w:val="005F670D"/>
    <w:rsid w:val="005F6719"/>
    <w:rsid w:val="005F673E"/>
    <w:rsid w:val="005F674C"/>
    <w:rsid w:val="005F6982"/>
    <w:rsid w:val="005F6C5A"/>
    <w:rsid w:val="005F6CDF"/>
    <w:rsid w:val="005F6D0D"/>
    <w:rsid w:val="005F6F37"/>
    <w:rsid w:val="005F70D7"/>
    <w:rsid w:val="005F7139"/>
    <w:rsid w:val="005F71C5"/>
    <w:rsid w:val="005F72E4"/>
    <w:rsid w:val="005F73C7"/>
    <w:rsid w:val="005F75B0"/>
    <w:rsid w:val="005F7634"/>
    <w:rsid w:val="005F77F1"/>
    <w:rsid w:val="005F7951"/>
    <w:rsid w:val="005F7999"/>
    <w:rsid w:val="005F7B43"/>
    <w:rsid w:val="005F7B56"/>
    <w:rsid w:val="005F7B5E"/>
    <w:rsid w:val="005F7ECB"/>
    <w:rsid w:val="00600020"/>
    <w:rsid w:val="006001FB"/>
    <w:rsid w:val="006001FC"/>
    <w:rsid w:val="006002FE"/>
    <w:rsid w:val="00600528"/>
    <w:rsid w:val="00600689"/>
    <w:rsid w:val="006007B0"/>
    <w:rsid w:val="00600910"/>
    <w:rsid w:val="00600953"/>
    <w:rsid w:val="00600F67"/>
    <w:rsid w:val="00600FC6"/>
    <w:rsid w:val="00601009"/>
    <w:rsid w:val="00601155"/>
    <w:rsid w:val="006012B2"/>
    <w:rsid w:val="0060149F"/>
    <w:rsid w:val="00601564"/>
    <w:rsid w:val="0060157A"/>
    <w:rsid w:val="006015F7"/>
    <w:rsid w:val="00601808"/>
    <w:rsid w:val="00601891"/>
    <w:rsid w:val="006018B6"/>
    <w:rsid w:val="00601C21"/>
    <w:rsid w:val="00601D62"/>
    <w:rsid w:val="00601F1A"/>
    <w:rsid w:val="00601F79"/>
    <w:rsid w:val="0060201D"/>
    <w:rsid w:val="006021DB"/>
    <w:rsid w:val="0060233F"/>
    <w:rsid w:val="0060241E"/>
    <w:rsid w:val="00602707"/>
    <w:rsid w:val="006028E1"/>
    <w:rsid w:val="00602ADB"/>
    <w:rsid w:val="00602C81"/>
    <w:rsid w:val="00602E5B"/>
    <w:rsid w:val="00602F33"/>
    <w:rsid w:val="006030D8"/>
    <w:rsid w:val="0060320F"/>
    <w:rsid w:val="00603234"/>
    <w:rsid w:val="0060339D"/>
    <w:rsid w:val="006034BC"/>
    <w:rsid w:val="006035BA"/>
    <w:rsid w:val="00603A56"/>
    <w:rsid w:val="00603E2F"/>
    <w:rsid w:val="00604123"/>
    <w:rsid w:val="00604246"/>
    <w:rsid w:val="006044B4"/>
    <w:rsid w:val="00604519"/>
    <w:rsid w:val="0060474D"/>
    <w:rsid w:val="006047D1"/>
    <w:rsid w:val="00604930"/>
    <w:rsid w:val="006049FC"/>
    <w:rsid w:val="00604F8B"/>
    <w:rsid w:val="00605413"/>
    <w:rsid w:val="00605493"/>
    <w:rsid w:val="006056DA"/>
    <w:rsid w:val="006056DE"/>
    <w:rsid w:val="00605791"/>
    <w:rsid w:val="00605A2C"/>
    <w:rsid w:val="00605B43"/>
    <w:rsid w:val="00605D5D"/>
    <w:rsid w:val="00605DD7"/>
    <w:rsid w:val="00605F90"/>
    <w:rsid w:val="0060611E"/>
    <w:rsid w:val="00606201"/>
    <w:rsid w:val="00606387"/>
    <w:rsid w:val="00606459"/>
    <w:rsid w:val="00606A68"/>
    <w:rsid w:val="00606B51"/>
    <w:rsid w:val="00606B9B"/>
    <w:rsid w:val="00606C51"/>
    <w:rsid w:val="00606D85"/>
    <w:rsid w:val="00606E7E"/>
    <w:rsid w:val="00606E9E"/>
    <w:rsid w:val="006070E6"/>
    <w:rsid w:val="006073E0"/>
    <w:rsid w:val="00607710"/>
    <w:rsid w:val="006078FF"/>
    <w:rsid w:val="00607931"/>
    <w:rsid w:val="00607BEA"/>
    <w:rsid w:val="00607C99"/>
    <w:rsid w:val="00607E36"/>
    <w:rsid w:val="00607FE2"/>
    <w:rsid w:val="00610085"/>
    <w:rsid w:val="006101F9"/>
    <w:rsid w:val="00610295"/>
    <w:rsid w:val="00610381"/>
    <w:rsid w:val="00610448"/>
    <w:rsid w:val="006104BF"/>
    <w:rsid w:val="00610615"/>
    <w:rsid w:val="0061062B"/>
    <w:rsid w:val="00610892"/>
    <w:rsid w:val="0061089D"/>
    <w:rsid w:val="00610B8D"/>
    <w:rsid w:val="00610F8C"/>
    <w:rsid w:val="00611544"/>
    <w:rsid w:val="0061171C"/>
    <w:rsid w:val="00611898"/>
    <w:rsid w:val="006118D6"/>
    <w:rsid w:val="00611B5E"/>
    <w:rsid w:val="00611E5A"/>
    <w:rsid w:val="00611FEA"/>
    <w:rsid w:val="0061213D"/>
    <w:rsid w:val="00612143"/>
    <w:rsid w:val="00612492"/>
    <w:rsid w:val="0061272D"/>
    <w:rsid w:val="006127F4"/>
    <w:rsid w:val="006128F2"/>
    <w:rsid w:val="00612936"/>
    <w:rsid w:val="00612C36"/>
    <w:rsid w:val="00612CED"/>
    <w:rsid w:val="00612CFE"/>
    <w:rsid w:val="00613064"/>
    <w:rsid w:val="00613076"/>
    <w:rsid w:val="006131A8"/>
    <w:rsid w:val="0061324B"/>
    <w:rsid w:val="006132F6"/>
    <w:rsid w:val="006132FB"/>
    <w:rsid w:val="0061331F"/>
    <w:rsid w:val="00613544"/>
    <w:rsid w:val="00613A20"/>
    <w:rsid w:val="00613C39"/>
    <w:rsid w:val="00613EC6"/>
    <w:rsid w:val="00613F6F"/>
    <w:rsid w:val="0061411E"/>
    <w:rsid w:val="0061456F"/>
    <w:rsid w:val="00614602"/>
    <w:rsid w:val="00614660"/>
    <w:rsid w:val="006147E2"/>
    <w:rsid w:val="00614920"/>
    <w:rsid w:val="00614AA8"/>
    <w:rsid w:val="00614D7C"/>
    <w:rsid w:val="00614DB4"/>
    <w:rsid w:val="00614DCD"/>
    <w:rsid w:val="00614E91"/>
    <w:rsid w:val="00614EAD"/>
    <w:rsid w:val="0061507B"/>
    <w:rsid w:val="006150B1"/>
    <w:rsid w:val="00615105"/>
    <w:rsid w:val="00615205"/>
    <w:rsid w:val="0061528D"/>
    <w:rsid w:val="0061540E"/>
    <w:rsid w:val="0061548A"/>
    <w:rsid w:val="006154DC"/>
    <w:rsid w:val="006154FC"/>
    <w:rsid w:val="00615638"/>
    <w:rsid w:val="00615774"/>
    <w:rsid w:val="0061585D"/>
    <w:rsid w:val="006158CF"/>
    <w:rsid w:val="006159C4"/>
    <w:rsid w:val="006159C8"/>
    <w:rsid w:val="00615CDB"/>
    <w:rsid w:val="00615DE8"/>
    <w:rsid w:val="00615E7A"/>
    <w:rsid w:val="006162EC"/>
    <w:rsid w:val="006164DA"/>
    <w:rsid w:val="006168AF"/>
    <w:rsid w:val="00616C0D"/>
    <w:rsid w:val="00616C19"/>
    <w:rsid w:val="00616D0A"/>
    <w:rsid w:val="00616D3A"/>
    <w:rsid w:val="0061703A"/>
    <w:rsid w:val="00617097"/>
    <w:rsid w:val="00617269"/>
    <w:rsid w:val="00617512"/>
    <w:rsid w:val="006176C4"/>
    <w:rsid w:val="00617716"/>
    <w:rsid w:val="00617756"/>
    <w:rsid w:val="006178FD"/>
    <w:rsid w:val="00617988"/>
    <w:rsid w:val="00617AB7"/>
    <w:rsid w:val="00617B8B"/>
    <w:rsid w:val="00617C9E"/>
    <w:rsid w:val="00617F12"/>
    <w:rsid w:val="00620119"/>
    <w:rsid w:val="006201D1"/>
    <w:rsid w:val="00620281"/>
    <w:rsid w:val="00620296"/>
    <w:rsid w:val="006202BE"/>
    <w:rsid w:val="00620350"/>
    <w:rsid w:val="00620373"/>
    <w:rsid w:val="006203D6"/>
    <w:rsid w:val="006204B1"/>
    <w:rsid w:val="0062053B"/>
    <w:rsid w:val="006205AF"/>
    <w:rsid w:val="0062068C"/>
    <w:rsid w:val="00620705"/>
    <w:rsid w:val="0062083D"/>
    <w:rsid w:val="006208F5"/>
    <w:rsid w:val="00620986"/>
    <w:rsid w:val="00620AFE"/>
    <w:rsid w:val="00620B2F"/>
    <w:rsid w:val="00620BF9"/>
    <w:rsid w:val="00620DA1"/>
    <w:rsid w:val="00620E61"/>
    <w:rsid w:val="00620FA8"/>
    <w:rsid w:val="00620FC9"/>
    <w:rsid w:val="0062115A"/>
    <w:rsid w:val="00621195"/>
    <w:rsid w:val="00621260"/>
    <w:rsid w:val="00621367"/>
    <w:rsid w:val="0062142C"/>
    <w:rsid w:val="0062162D"/>
    <w:rsid w:val="00621630"/>
    <w:rsid w:val="00621720"/>
    <w:rsid w:val="00621AD5"/>
    <w:rsid w:val="00621C4D"/>
    <w:rsid w:val="00621C9A"/>
    <w:rsid w:val="00621CDC"/>
    <w:rsid w:val="00621DF1"/>
    <w:rsid w:val="00621FC2"/>
    <w:rsid w:val="006221A9"/>
    <w:rsid w:val="0062224A"/>
    <w:rsid w:val="006222F1"/>
    <w:rsid w:val="006223AC"/>
    <w:rsid w:val="006223C2"/>
    <w:rsid w:val="00622510"/>
    <w:rsid w:val="006228CB"/>
    <w:rsid w:val="00622B5D"/>
    <w:rsid w:val="00622CA6"/>
    <w:rsid w:val="00622D8B"/>
    <w:rsid w:val="00623154"/>
    <w:rsid w:val="00623263"/>
    <w:rsid w:val="006233AD"/>
    <w:rsid w:val="006234A3"/>
    <w:rsid w:val="00623580"/>
    <w:rsid w:val="0062364D"/>
    <w:rsid w:val="006236AC"/>
    <w:rsid w:val="00623AAE"/>
    <w:rsid w:val="00623C9E"/>
    <w:rsid w:val="00623EDA"/>
    <w:rsid w:val="0062401A"/>
    <w:rsid w:val="006240CC"/>
    <w:rsid w:val="006244FA"/>
    <w:rsid w:val="00624525"/>
    <w:rsid w:val="00624598"/>
    <w:rsid w:val="00624649"/>
    <w:rsid w:val="00624767"/>
    <w:rsid w:val="006249BA"/>
    <w:rsid w:val="006249EE"/>
    <w:rsid w:val="006249F2"/>
    <w:rsid w:val="00624B30"/>
    <w:rsid w:val="00624C06"/>
    <w:rsid w:val="00624D82"/>
    <w:rsid w:val="00624DED"/>
    <w:rsid w:val="006250C3"/>
    <w:rsid w:val="006251C2"/>
    <w:rsid w:val="0062543C"/>
    <w:rsid w:val="006255DF"/>
    <w:rsid w:val="006256F2"/>
    <w:rsid w:val="00625714"/>
    <w:rsid w:val="0062577B"/>
    <w:rsid w:val="006257A7"/>
    <w:rsid w:val="006257B3"/>
    <w:rsid w:val="0062594C"/>
    <w:rsid w:val="00625AAB"/>
    <w:rsid w:val="00625C17"/>
    <w:rsid w:val="00625FD8"/>
    <w:rsid w:val="006260E4"/>
    <w:rsid w:val="0062613B"/>
    <w:rsid w:val="0062613E"/>
    <w:rsid w:val="0062618F"/>
    <w:rsid w:val="006262CC"/>
    <w:rsid w:val="006264E2"/>
    <w:rsid w:val="006268A6"/>
    <w:rsid w:val="006268EA"/>
    <w:rsid w:val="00626B08"/>
    <w:rsid w:val="00626D46"/>
    <w:rsid w:val="00626E29"/>
    <w:rsid w:val="0062703E"/>
    <w:rsid w:val="006270EF"/>
    <w:rsid w:val="006272DF"/>
    <w:rsid w:val="006275D9"/>
    <w:rsid w:val="0062761D"/>
    <w:rsid w:val="00627D11"/>
    <w:rsid w:val="00627EF4"/>
    <w:rsid w:val="00627F55"/>
    <w:rsid w:val="0063004C"/>
    <w:rsid w:val="006301D6"/>
    <w:rsid w:val="006302F0"/>
    <w:rsid w:val="00630382"/>
    <w:rsid w:val="00630510"/>
    <w:rsid w:val="00630781"/>
    <w:rsid w:val="00630B9E"/>
    <w:rsid w:val="00630BB2"/>
    <w:rsid w:val="00630C05"/>
    <w:rsid w:val="00630C71"/>
    <w:rsid w:val="00630D08"/>
    <w:rsid w:val="006311B3"/>
    <w:rsid w:val="0063120A"/>
    <w:rsid w:val="006313AA"/>
    <w:rsid w:val="00631622"/>
    <w:rsid w:val="00631807"/>
    <w:rsid w:val="0063182B"/>
    <w:rsid w:val="00631896"/>
    <w:rsid w:val="00631928"/>
    <w:rsid w:val="00631958"/>
    <w:rsid w:val="006319D2"/>
    <w:rsid w:val="00631BF3"/>
    <w:rsid w:val="00631D72"/>
    <w:rsid w:val="00631DED"/>
    <w:rsid w:val="00631E12"/>
    <w:rsid w:val="00631FA9"/>
    <w:rsid w:val="0063205A"/>
    <w:rsid w:val="006320B8"/>
    <w:rsid w:val="00632109"/>
    <w:rsid w:val="00632124"/>
    <w:rsid w:val="00632162"/>
    <w:rsid w:val="00632291"/>
    <w:rsid w:val="0063240D"/>
    <w:rsid w:val="0063265A"/>
    <w:rsid w:val="006326D0"/>
    <w:rsid w:val="00632BF4"/>
    <w:rsid w:val="00632BF5"/>
    <w:rsid w:val="00632DA5"/>
    <w:rsid w:val="00632DBB"/>
    <w:rsid w:val="00632EF4"/>
    <w:rsid w:val="00632F23"/>
    <w:rsid w:val="006335FE"/>
    <w:rsid w:val="0063369E"/>
    <w:rsid w:val="0063372D"/>
    <w:rsid w:val="00633876"/>
    <w:rsid w:val="0063397E"/>
    <w:rsid w:val="00633A27"/>
    <w:rsid w:val="00633B05"/>
    <w:rsid w:val="00633B10"/>
    <w:rsid w:val="0063424F"/>
    <w:rsid w:val="006343E9"/>
    <w:rsid w:val="006344CC"/>
    <w:rsid w:val="00634689"/>
    <w:rsid w:val="006347EC"/>
    <w:rsid w:val="006348FF"/>
    <w:rsid w:val="00634965"/>
    <w:rsid w:val="00634F2B"/>
    <w:rsid w:val="00634F4A"/>
    <w:rsid w:val="0063508B"/>
    <w:rsid w:val="0063514A"/>
    <w:rsid w:val="0063548A"/>
    <w:rsid w:val="00635B21"/>
    <w:rsid w:val="00635B25"/>
    <w:rsid w:val="00635F8C"/>
    <w:rsid w:val="006360D7"/>
    <w:rsid w:val="00636167"/>
    <w:rsid w:val="006361B3"/>
    <w:rsid w:val="0063639F"/>
    <w:rsid w:val="0063680E"/>
    <w:rsid w:val="0063698B"/>
    <w:rsid w:val="00636D57"/>
    <w:rsid w:val="00636DA3"/>
    <w:rsid w:val="00636E21"/>
    <w:rsid w:val="00636E93"/>
    <w:rsid w:val="00636F19"/>
    <w:rsid w:val="00637109"/>
    <w:rsid w:val="00637135"/>
    <w:rsid w:val="006371F1"/>
    <w:rsid w:val="00637230"/>
    <w:rsid w:val="00637421"/>
    <w:rsid w:val="006374E8"/>
    <w:rsid w:val="006376BA"/>
    <w:rsid w:val="00637717"/>
    <w:rsid w:val="006378AA"/>
    <w:rsid w:val="00637AC6"/>
    <w:rsid w:val="00637D5B"/>
    <w:rsid w:val="00637E8E"/>
    <w:rsid w:val="00637FAB"/>
    <w:rsid w:val="006400F2"/>
    <w:rsid w:val="00640185"/>
    <w:rsid w:val="00640258"/>
    <w:rsid w:val="0064054C"/>
    <w:rsid w:val="00640734"/>
    <w:rsid w:val="0064082F"/>
    <w:rsid w:val="006408A7"/>
    <w:rsid w:val="006408A8"/>
    <w:rsid w:val="006408FE"/>
    <w:rsid w:val="006409A7"/>
    <w:rsid w:val="00640BF6"/>
    <w:rsid w:val="00640F7F"/>
    <w:rsid w:val="006410B0"/>
    <w:rsid w:val="00641162"/>
    <w:rsid w:val="00641278"/>
    <w:rsid w:val="0064140F"/>
    <w:rsid w:val="00641438"/>
    <w:rsid w:val="00641464"/>
    <w:rsid w:val="00641507"/>
    <w:rsid w:val="0064160E"/>
    <w:rsid w:val="0064176F"/>
    <w:rsid w:val="00641A82"/>
    <w:rsid w:val="00641B2E"/>
    <w:rsid w:val="00641B6B"/>
    <w:rsid w:val="00641D1A"/>
    <w:rsid w:val="00641D29"/>
    <w:rsid w:val="00642023"/>
    <w:rsid w:val="00642123"/>
    <w:rsid w:val="0064235A"/>
    <w:rsid w:val="00642631"/>
    <w:rsid w:val="006427B6"/>
    <w:rsid w:val="00642858"/>
    <w:rsid w:val="006428AE"/>
    <w:rsid w:val="00642922"/>
    <w:rsid w:val="00642BF8"/>
    <w:rsid w:val="00642E92"/>
    <w:rsid w:val="00642F35"/>
    <w:rsid w:val="00643159"/>
    <w:rsid w:val="006431CF"/>
    <w:rsid w:val="0064326C"/>
    <w:rsid w:val="006432EE"/>
    <w:rsid w:val="006435EC"/>
    <w:rsid w:val="00643624"/>
    <w:rsid w:val="0064365F"/>
    <w:rsid w:val="006436D5"/>
    <w:rsid w:val="00643865"/>
    <w:rsid w:val="00643B18"/>
    <w:rsid w:val="00643B30"/>
    <w:rsid w:val="00643CE7"/>
    <w:rsid w:val="0064401D"/>
    <w:rsid w:val="0064402A"/>
    <w:rsid w:val="006441DF"/>
    <w:rsid w:val="006441E1"/>
    <w:rsid w:val="00644256"/>
    <w:rsid w:val="0064433E"/>
    <w:rsid w:val="00644434"/>
    <w:rsid w:val="006448C8"/>
    <w:rsid w:val="00644A38"/>
    <w:rsid w:val="00644A98"/>
    <w:rsid w:val="00644FC3"/>
    <w:rsid w:val="00645099"/>
    <w:rsid w:val="006453A0"/>
    <w:rsid w:val="006453E2"/>
    <w:rsid w:val="0064541C"/>
    <w:rsid w:val="00645452"/>
    <w:rsid w:val="006454D8"/>
    <w:rsid w:val="00645503"/>
    <w:rsid w:val="0064577A"/>
    <w:rsid w:val="00645856"/>
    <w:rsid w:val="00645A99"/>
    <w:rsid w:val="00645AA7"/>
    <w:rsid w:val="00645C5F"/>
    <w:rsid w:val="00645D41"/>
    <w:rsid w:val="00645DED"/>
    <w:rsid w:val="00645DF7"/>
    <w:rsid w:val="00645E8A"/>
    <w:rsid w:val="00646116"/>
    <w:rsid w:val="00646298"/>
    <w:rsid w:val="00646437"/>
    <w:rsid w:val="006464A0"/>
    <w:rsid w:val="006465E5"/>
    <w:rsid w:val="006465F3"/>
    <w:rsid w:val="00646730"/>
    <w:rsid w:val="00646760"/>
    <w:rsid w:val="006468EB"/>
    <w:rsid w:val="00646A54"/>
    <w:rsid w:val="00646AA4"/>
    <w:rsid w:val="00646B25"/>
    <w:rsid w:val="00646CD3"/>
    <w:rsid w:val="00646CF9"/>
    <w:rsid w:val="00646D70"/>
    <w:rsid w:val="00646FA0"/>
    <w:rsid w:val="00646FB3"/>
    <w:rsid w:val="00647275"/>
    <w:rsid w:val="006473F0"/>
    <w:rsid w:val="00647476"/>
    <w:rsid w:val="006476A3"/>
    <w:rsid w:val="006479CE"/>
    <w:rsid w:val="00647A13"/>
    <w:rsid w:val="00647A2F"/>
    <w:rsid w:val="00647BDD"/>
    <w:rsid w:val="00650026"/>
    <w:rsid w:val="0065003A"/>
    <w:rsid w:val="006500F6"/>
    <w:rsid w:val="00650421"/>
    <w:rsid w:val="0065047D"/>
    <w:rsid w:val="00650A12"/>
    <w:rsid w:val="00650CC9"/>
    <w:rsid w:val="00650DA8"/>
    <w:rsid w:val="006510AF"/>
    <w:rsid w:val="00651146"/>
    <w:rsid w:val="006511C8"/>
    <w:rsid w:val="0065131E"/>
    <w:rsid w:val="006513FE"/>
    <w:rsid w:val="00651582"/>
    <w:rsid w:val="0065158E"/>
    <w:rsid w:val="0065159E"/>
    <w:rsid w:val="006515A3"/>
    <w:rsid w:val="00651605"/>
    <w:rsid w:val="006517EA"/>
    <w:rsid w:val="0065182A"/>
    <w:rsid w:val="0065184A"/>
    <w:rsid w:val="006518E6"/>
    <w:rsid w:val="006519AF"/>
    <w:rsid w:val="00651A1F"/>
    <w:rsid w:val="00651A2B"/>
    <w:rsid w:val="00651A2E"/>
    <w:rsid w:val="00651AB5"/>
    <w:rsid w:val="00651ACE"/>
    <w:rsid w:val="00651AF9"/>
    <w:rsid w:val="00651B47"/>
    <w:rsid w:val="00651C1E"/>
    <w:rsid w:val="00651C4B"/>
    <w:rsid w:val="00651CBE"/>
    <w:rsid w:val="00651D50"/>
    <w:rsid w:val="00651DB7"/>
    <w:rsid w:val="00651E9A"/>
    <w:rsid w:val="00651F86"/>
    <w:rsid w:val="0065204B"/>
    <w:rsid w:val="006521AB"/>
    <w:rsid w:val="006522C6"/>
    <w:rsid w:val="006522D0"/>
    <w:rsid w:val="00652314"/>
    <w:rsid w:val="006526AD"/>
    <w:rsid w:val="00652840"/>
    <w:rsid w:val="006529EB"/>
    <w:rsid w:val="00652CFD"/>
    <w:rsid w:val="00652E36"/>
    <w:rsid w:val="00652F59"/>
    <w:rsid w:val="00652F89"/>
    <w:rsid w:val="0065314E"/>
    <w:rsid w:val="006534F7"/>
    <w:rsid w:val="00653553"/>
    <w:rsid w:val="0065357E"/>
    <w:rsid w:val="006535A9"/>
    <w:rsid w:val="00653654"/>
    <w:rsid w:val="006536F3"/>
    <w:rsid w:val="00653A0F"/>
    <w:rsid w:val="00653B20"/>
    <w:rsid w:val="00653BC6"/>
    <w:rsid w:val="00653BE6"/>
    <w:rsid w:val="00653FC0"/>
    <w:rsid w:val="00654088"/>
    <w:rsid w:val="0065413D"/>
    <w:rsid w:val="006541DE"/>
    <w:rsid w:val="006544F7"/>
    <w:rsid w:val="00654503"/>
    <w:rsid w:val="006546CC"/>
    <w:rsid w:val="00654726"/>
    <w:rsid w:val="00654BB2"/>
    <w:rsid w:val="00654E1D"/>
    <w:rsid w:val="00654EBA"/>
    <w:rsid w:val="00654F7C"/>
    <w:rsid w:val="006551BE"/>
    <w:rsid w:val="0065544E"/>
    <w:rsid w:val="0065545A"/>
    <w:rsid w:val="006554FA"/>
    <w:rsid w:val="00655594"/>
    <w:rsid w:val="006556BC"/>
    <w:rsid w:val="00655812"/>
    <w:rsid w:val="006558B8"/>
    <w:rsid w:val="00655A07"/>
    <w:rsid w:val="00655C18"/>
    <w:rsid w:val="00655C4B"/>
    <w:rsid w:val="00655CC3"/>
    <w:rsid w:val="00655EEE"/>
    <w:rsid w:val="00655F31"/>
    <w:rsid w:val="0065604E"/>
    <w:rsid w:val="00656144"/>
    <w:rsid w:val="006561C4"/>
    <w:rsid w:val="006562D9"/>
    <w:rsid w:val="006564E7"/>
    <w:rsid w:val="0065659A"/>
    <w:rsid w:val="006568BE"/>
    <w:rsid w:val="00656976"/>
    <w:rsid w:val="006569B2"/>
    <w:rsid w:val="00656DF0"/>
    <w:rsid w:val="00656EBD"/>
    <w:rsid w:val="0065708D"/>
    <w:rsid w:val="00657188"/>
    <w:rsid w:val="006571AC"/>
    <w:rsid w:val="006571FE"/>
    <w:rsid w:val="006572F5"/>
    <w:rsid w:val="0065736F"/>
    <w:rsid w:val="0065741A"/>
    <w:rsid w:val="006574BF"/>
    <w:rsid w:val="00657640"/>
    <w:rsid w:val="006577CB"/>
    <w:rsid w:val="00657C0A"/>
    <w:rsid w:val="00657C2A"/>
    <w:rsid w:val="00657C57"/>
    <w:rsid w:val="00657F5C"/>
    <w:rsid w:val="0066016B"/>
    <w:rsid w:val="00660588"/>
    <w:rsid w:val="00660715"/>
    <w:rsid w:val="0066085A"/>
    <w:rsid w:val="0066096B"/>
    <w:rsid w:val="00660B24"/>
    <w:rsid w:val="00660D31"/>
    <w:rsid w:val="00660E2A"/>
    <w:rsid w:val="00660ED3"/>
    <w:rsid w:val="00660F29"/>
    <w:rsid w:val="00660F3B"/>
    <w:rsid w:val="00660F91"/>
    <w:rsid w:val="006611A8"/>
    <w:rsid w:val="0066128C"/>
    <w:rsid w:val="0066146F"/>
    <w:rsid w:val="00661648"/>
    <w:rsid w:val="006617CD"/>
    <w:rsid w:val="0066195F"/>
    <w:rsid w:val="00661F15"/>
    <w:rsid w:val="00661F31"/>
    <w:rsid w:val="0066232A"/>
    <w:rsid w:val="00662345"/>
    <w:rsid w:val="006628E1"/>
    <w:rsid w:val="00662BAF"/>
    <w:rsid w:val="00662D91"/>
    <w:rsid w:val="00662F64"/>
    <w:rsid w:val="00663052"/>
    <w:rsid w:val="006634B3"/>
    <w:rsid w:val="006636E0"/>
    <w:rsid w:val="00663AC4"/>
    <w:rsid w:val="00663E1F"/>
    <w:rsid w:val="00663FD8"/>
    <w:rsid w:val="00663FF2"/>
    <w:rsid w:val="00664181"/>
    <w:rsid w:val="006642AE"/>
    <w:rsid w:val="006642EA"/>
    <w:rsid w:val="006643DC"/>
    <w:rsid w:val="0066448A"/>
    <w:rsid w:val="006644A1"/>
    <w:rsid w:val="0066457A"/>
    <w:rsid w:val="00664589"/>
    <w:rsid w:val="006645A6"/>
    <w:rsid w:val="00664681"/>
    <w:rsid w:val="006646DE"/>
    <w:rsid w:val="0066471A"/>
    <w:rsid w:val="0066473E"/>
    <w:rsid w:val="006649DE"/>
    <w:rsid w:val="00664A8F"/>
    <w:rsid w:val="00664AAB"/>
    <w:rsid w:val="00664CFA"/>
    <w:rsid w:val="0066529D"/>
    <w:rsid w:val="006652D8"/>
    <w:rsid w:val="006654C1"/>
    <w:rsid w:val="006654CF"/>
    <w:rsid w:val="006654D3"/>
    <w:rsid w:val="0066576A"/>
    <w:rsid w:val="00665858"/>
    <w:rsid w:val="00665C10"/>
    <w:rsid w:val="00665DF9"/>
    <w:rsid w:val="006662C4"/>
    <w:rsid w:val="00666435"/>
    <w:rsid w:val="00666468"/>
    <w:rsid w:val="00666555"/>
    <w:rsid w:val="006665E0"/>
    <w:rsid w:val="00666759"/>
    <w:rsid w:val="006667B3"/>
    <w:rsid w:val="006667FF"/>
    <w:rsid w:val="00666A8F"/>
    <w:rsid w:val="00666AF9"/>
    <w:rsid w:val="00666C00"/>
    <w:rsid w:val="00666DB1"/>
    <w:rsid w:val="00666DCD"/>
    <w:rsid w:val="00666EAE"/>
    <w:rsid w:val="00667033"/>
    <w:rsid w:val="006670E7"/>
    <w:rsid w:val="006671F7"/>
    <w:rsid w:val="0066736C"/>
    <w:rsid w:val="00667490"/>
    <w:rsid w:val="006674F2"/>
    <w:rsid w:val="00667572"/>
    <w:rsid w:val="006675E8"/>
    <w:rsid w:val="00667710"/>
    <w:rsid w:val="00667753"/>
    <w:rsid w:val="0066781B"/>
    <w:rsid w:val="00667BD9"/>
    <w:rsid w:val="00667C61"/>
    <w:rsid w:val="00667C6F"/>
    <w:rsid w:val="00667F16"/>
    <w:rsid w:val="00667F87"/>
    <w:rsid w:val="00670027"/>
    <w:rsid w:val="00670087"/>
    <w:rsid w:val="00670193"/>
    <w:rsid w:val="00670493"/>
    <w:rsid w:val="00670638"/>
    <w:rsid w:val="00670668"/>
    <w:rsid w:val="00670775"/>
    <w:rsid w:val="006708A0"/>
    <w:rsid w:val="0067090D"/>
    <w:rsid w:val="00670A2A"/>
    <w:rsid w:val="00670B2C"/>
    <w:rsid w:val="00670BB1"/>
    <w:rsid w:val="00670D19"/>
    <w:rsid w:val="00670FE1"/>
    <w:rsid w:val="00671008"/>
    <w:rsid w:val="006711C0"/>
    <w:rsid w:val="006712E4"/>
    <w:rsid w:val="0067146F"/>
    <w:rsid w:val="0067164C"/>
    <w:rsid w:val="006716FE"/>
    <w:rsid w:val="00671B2A"/>
    <w:rsid w:val="00671B2C"/>
    <w:rsid w:val="00671CF6"/>
    <w:rsid w:val="0067202D"/>
    <w:rsid w:val="00672147"/>
    <w:rsid w:val="00672156"/>
    <w:rsid w:val="00672555"/>
    <w:rsid w:val="006725B5"/>
    <w:rsid w:val="00672640"/>
    <w:rsid w:val="006726F7"/>
    <w:rsid w:val="00672756"/>
    <w:rsid w:val="00672786"/>
    <w:rsid w:val="0067285B"/>
    <w:rsid w:val="00672897"/>
    <w:rsid w:val="00672A25"/>
    <w:rsid w:val="00672A72"/>
    <w:rsid w:val="00672C04"/>
    <w:rsid w:val="00672CAC"/>
    <w:rsid w:val="00672CD7"/>
    <w:rsid w:val="00672DC2"/>
    <w:rsid w:val="00672E52"/>
    <w:rsid w:val="00672F03"/>
    <w:rsid w:val="00672F9E"/>
    <w:rsid w:val="00673063"/>
    <w:rsid w:val="00673747"/>
    <w:rsid w:val="0067377D"/>
    <w:rsid w:val="00673805"/>
    <w:rsid w:val="0067383F"/>
    <w:rsid w:val="006739D8"/>
    <w:rsid w:val="00673AEB"/>
    <w:rsid w:val="00673F41"/>
    <w:rsid w:val="00673F67"/>
    <w:rsid w:val="00674013"/>
    <w:rsid w:val="006740B2"/>
    <w:rsid w:val="006740C6"/>
    <w:rsid w:val="006740D3"/>
    <w:rsid w:val="006740D7"/>
    <w:rsid w:val="00674231"/>
    <w:rsid w:val="00674453"/>
    <w:rsid w:val="00674658"/>
    <w:rsid w:val="006746F7"/>
    <w:rsid w:val="00674952"/>
    <w:rsid w:val="0067498B"/>
    <w:rsid w:val="00674A20"/>
    <w:rsid w:val="00674B7C"/>
    <w:rsid w:val="00674BB5"/>
    <w:rsid w:val="006751AD"/>
    <w:rsid w:val="00675316"/>
    <w:rsid w:val="00675354"/>
    <w:rsid w:val="00675381"/>
    <w:rsid w:val="00675500"/>
    <w:rsid w:val="00675674"/>
    <w:rsid w:val="00675794"/>
    <w:rsid w:val="006757B6"/>
    <w:rsid w:val="00675894"/>
    <w:rsid w:val="00675906"/>
    <w:rsid w:val="00675D2B"/>
    <w:rsid w:val="00675FD7"/>
    <w:rsid w:val="0067627F"/>
    <w:rsid w:val="006762FC"/>
    <w:rsid w:val="006764D2"/>
    <w:rsid w:val="00676585"/>
    <w:rsid w:val="006766B9"/>
    <w:rsid w:val="00676701"/>
    <w:rsid w:val="00676705"/>
    <w:rsid w:val="00676731"/>
    <w:rsid w:val="00676741"/>
    <w:rsid w:val="006767F0"/>
    <w:rsid w:val="00676913"/>
    <w:rsid w:val="006769AB"/>
    <w:rsid w:val="00676AAE"/>
    <w:rsid w:val="00676BA9"/>
    <w:rsid w:val="00676BBA"/>
    <w:rsid w:val="00676D9E"/>
    <w:rsid w:val="00676ECA"/>
    <w:rsid w:val="00677049"/>
    <w:rsid w:val="00677143"/>
    <w:rsid w:val="006772FF"/>
    <w:rsid w:val="0067764F"/>
    <w:rsid w:val="006776F5"/>
    <w:rsid w:val="006776FD"/>
    <w:rsid w:val="0067794C"/>
    <w:rsid w:val="00677972"/>
    <w:rsid w:val="00677A17"/>
    <w:rsid w:val="00677BE7"/>
    <w:rsid w:val="00677EBF"/>
    <w:rsid w:val="006800F8"/>
    <w:rsid w:val="00680118"/>
    <w:rsid w:val="00680246"/>
    <w:rsid w:val="006802EB"/>
    <w:rsid w:val="00680300"/>
    <w:rsid w:val="00680340"/>
    <w:rsid w:val="006804F4"/>
    <w:rsid w:val="00680521"/>
    <w:rsid w:val="00680670"/>
    <w:rsid w:val="0068071D"/>
    <w:rsid w:val="0068079D"/>
    <w:rsid w:val="006807D3"/>
    <w:rsid w:val="006808AB"/>
    <w:rsid w:val="006809BC"/>
    <w:rsid w:val="00680A2F"/>
    <w:rsid w:val="00680B45"/>
    <w:rsid w:val="00680C0D"/>
    <w:rsid w:val="00680C35"/>
    <w:rsid w:val="00680EF4"/>
    <w:rsid w:val="00680FE5"/>
    <w:rsid w:val="006813EA"/>
    <w:rsid w:val="006813EF"/>
    <w:rsid w:val="006815B3"/>
    <w:rsid w:val="006816D3"/>
    <w:rsid w:val="00681879"/>
    <w:rsid w:val="006818A6"/>
    <w:rsid w:val="006819C5"/>
    <w:rsid w:val="00681D46"/>
    <w:rsid w:val="00681E2D"/>
    <w:rsid w:val="00681EC4"/>
    <w:rsid w:val="00682144"/>
    <w:rsid w:val="006821A5"/>
    <w:rsid w:val="00682223"/>
    <w:rsid w:val="0068226A"/>
    <w:rsid w:val="006825F1"/>
    <w:rsid w:val="00682600"/>
    <w:rsid w:val="006826D0"/>
    <w:rsid w:val="006826FA"/>
    <w:rsid w:val="0068284F"/>
    <w:rsid w:val="006828B3"/>
    <w:rsid w:val="006828C4"/>
    <w:rsid w:val="006828D9"/>
    <w:rsid w:val="0068291B"/>
    <w:rsid w:val="00682950"/>
    <w:rsid w:val="00682953"/>
    <w:rsid w:val="006829E8"/>
    <w:rsid w:val="00682A93"/>
    <w:rsid w:val="00682BCD"/>
    <w:rsid w:val="00682CF8"/>
    <w:rsid w:val="00682D09"/>
    <w:rsid w:val="00682E7B"/>
    <w:rsid w:val="00682EA6"/>
    <w:rsid w:val="00682F4F"/>
    <w:rsid w:val="0068314C"/>
    <w:rsid w:val="0068380A"/>
    <w:rsid w:val="00683A81"/>
    <w:rsid w:val="00683AD4"/>
    <w:rsid w:val="00683B19"/>
    <w:rsid w:val="00683BF3"/>
    <w:rsid w:val="00683DBF"/>
    <w:rsid w:val="00683FA7"/>
    <w:rsid w:val="00684018"/>
    <w:rsid w:val="006841B4"/>
    <w:rsid w:val="00684277"/>
    <w:rsid w:val="00684303"/>
    <w:rsid w:val="00684339"/>
    <w:rsid w:val="006843CA"/>
    <w:rsid w:val="0068466D"/>
    <w:rsid w:val="00684717"/>
    <w:rsid w:val="00684790"/>
    <w:rsid w:val="00684E44"/>
    <w:rsid w:val="00684E67"/>
    <w:rsid w:val="00684EBD"/>
    <w:rsid w:val="00684F44"/>
    <w:rsid w:val="00685100"/>
    <w:rsid w:val="006851AD"/>
    <w:rsid w:val="006851D5"/>
    <w:rsid w:val="006851F8"/>
    <w:rsid w:val="00685298"/>
    <w:rsid w:val="00685462"/>
    <w:rsid w:val="006854FC"/>
    <w:rsid w:val="006855AE"/>
    <w:rsid w:val="006855F7"/>
    <w:rsid w:val="00685835"/>
    <w:rsid w:val="00685862"/>
    <w:rsid w:val="00685A6E"/>
    <w:rsid w:val="00685B12"/>
    <w:rsid w:val="00685B38"/>
    <w:rsid w:val="00685BDB"/>
    <w:rsid w:val="00685FC2"/>
    <w:rsid w:val="00685FD9"/>
    <w:rsid w:val="00686132"/>
    <w:rsid w:val="00686256"/>
    <w:rsid w:val="006863A1"/>
    <w:rsid w:val="00686426"/>
    <w:rsid w:val="006866C8"/>
    <w:rsid w:val="006869F2"/>
    <w:rsid w:val="00686A14"/>
    <w:rsid w:val="00686A98"/>
    <w:rsid w:val="00686AF3"/>
    <w:rsid w:val="00686BFC"/>
    <w:rsid w:val="00686DD2"/>
    <w:rsid w:val="00686FDB"/>
    <w:rsid w:val="00687176"/>
    <w:rsid w:val="0068720C"/>
    <w:rsid w:val="0068737A"/>
    <w:rsid w:val="006876A4"/>
    <w:rsid w:val="006876D9"/>
    <w:rsid w:val="00687708"/>
    <w:rsid w:val="006877C5"/>
    <w:rsid w:val="006879AA"/>
    <w:rsid w:val="006879CB"/>
    <w:rsid w:val="00687A7F"/>
    <w:rsid w:val="00687B2E"/>
    <w:rsid w:val="00687C34"/>
    <w:rsid w:val="00687DFA"/>
    <w:rsid w:val="00687F37"/>
    <w:rsid w:val="00687FD3"/>
    <w:rsid w:val="00690139"/>
    <w:rsid w:val="006904F2"/>
    <w:rsid w:val="00690575"/>
    <w:rsid w:val="00690717"/>
    <w:rsid w:val="006908B1"/>
    <w:rsid w:val="00690C17"/>
    <w:rsid w:val="00690F0E"/>
    <w:rsid w:val="006913C3"/>
    <w:rsid w:val="006915DA"/>
    <w:rsid w:val="00691635"/>
    <w:rsid w:val="00691798"/>
    <w:rsid w:val="006917CC"/>
    <w:rsid w:val="006919F5"/>
    <w:rsid w:val="00691A3F"/>
    <w:rsid w:val="00691C3F"/>
    <w:rsid w:val="00691D73"/>
    <w:rsid w:val="00692049"/>
    <w:rsid w:val="00692093"/>
    <w:rsid w:val="0069214E"/>
    <w:rsid w:val="0069233D"/>
    <w:rsid w:val="006924B2"/>
    <w:rsid w:val="0069250C"/>
    <w:rsid w:val="00692E08"/>
    <w:rsid w:val="00692E77"/>
    <w:rsid w:val="00692F61"/>
    <w:rsid w:val="0069316B"/>
    <w:rsid w:val="006933ED"/>
    <w:rsid w:val="0069348E"/>
    <w:rsid w:val="00693494"/>
    <w:rsid w:val="0069355C"/>
    <w:rsid w:val="00693655"/>
    <w:rsid w:val="006936C8"/>
    <w:rsid w:val="0069375E"/>
    <w:rsid w:val="0069384D"/>
    <w:rsid w:val="00693C9B"/>
    <w:rsid w:val="00693F32"/>
    <w:rsid w:val="00693F5F"/>
    <w:rsid w:val="00693FA6"/>
    <w:rsid w:val="006940C5"/>
    <w:rsid w:val="00694129"/>
    <w:rsid w:val="006942A9"/>
    <w:rsid w:val="00694393"/>
    <w:rsid w:val="0069444D"/>
    <w:rsid w:val="006946ED"/>
    <w:rsid w:val="00694B10"/>
    <w:rsid w:val="00694B97"/>
    <w:rsid w:val="00694BF3"/>
    <w:rsid w:val="00694F79"/>
    <w:rsid w:val="0069505D"/>
    <w:rsid w:val="006952C4"/>
    <w:rsid w:val="00695467"/>
    <w:rsid w:val="006954DA"/>
    <w:rsid w:val="0069552C"/>
    <w:rsid w:val="0069576E"/>
    <w:rsid w:val="006957AC"/>
    <w:rsid w:val="006957E0"/>
    <w:rsid w:val="006958E8"/>
    <w:rsid w:val="006958EC"/>
    <w:rsid w:val="00695BDD"/>
    <w:rsid w:val="00695C1B"/>
    <w:rsid w:val="00695DBE"/>
    <w:rsid w:val="00695E3C"/>
    <w:rsid w:val="00695FAB"/>
    <w:rsid w:val="00696104"/>
    <w:rsid w:val="0069628D"/>
    <w:rsid w:val="0069631A"/>
    <w:rsid w:val="0069645C"/>
    <w:rsid w:val="006965FE"/>
    <w:rsid w:val="0069685C"/>
    <w:rsid w:val="00696A1A"/>
    <w:rsid w:val="00696E70"/>
    <w:rsid w:val="00696F47"/>
    <w:rsid w:val="00696F48"/>
    <w:rsid w:val="00696FB6"/>
    <w:rsid w:val="00697123"/>
    <w:rsid w:val="006971AC"/>
    <w:rsid w:val="0069727F"/>
    <w:rsid w:val="0069738B"/>
    <w:rsid w:val="0069741F"/>
    <w:rsid w:val="006974BD"/>
    <w:rsid w:val="006976AE"/>
    <w:rsid w:val="0069783D"/>
    <w:rsid w:val="006978C9"/>
    <w:rsid w:val="00697CB0"/>
    <w:rsid w:val="00697D5E"/>
    <w:rsid w:val="00697DF3"/>
    <w:rsid w:val="006A020C"/>
    <w:rsid w:val="006A0226"/>
    <w:rsid w:val="006A026F"/>
    <w:rsid w:val="006A02DE"/>
    <w:rsid w:val="006A02F5"/>
    <w:rsid w:val="006A0336"/>
    <w:rsid w:val="006A03A2"/>
    <w:rsid w:val="006A0414"/>
    <w:rsid w:val="006A051F"/>
    <w:rsid w:val="006A0844"/>
    <w:rsid w:val="006A08B2"/>
    <w:rsid w:val="006A095E"/>
    <w:rsid w:val="006A09E9"/>
    <w:rsid w:val="006A0C5D"/>
    <w:rsid w:val="006A0D16"/>
    <w:rsid w:val="006A0DDA"/>
    <w:rsid w:val="006A10E9"/>
    <w:rsid w:val="006A12C2"/>
    <w:rsid w:val="006A1456"/>
    <w:rsid w:val="006A14A8"/>
    <w:rsid w:val="006A16FC"/>
    <w:rsid w:val="006A1749"/>
    <w:rsid w:val="006A1784"/>
    <w:rsid w:val="006A1918"/>
    <w:rsid w:val="006A1A6F"/>
    <w:rsid w:val="006A1B27"/>
    <w:rsid w:val="006A1B99"/>
    <w:rsid w:val="006A1DB8"/>
    <w:rsid w:val="006A2008"/>
    <w:rsid w:val="006A20EB"/>
    <w:rsid w:val="006A2140"/>
    <w:rsid w:val="006A2403"/>
    <w:rsid w:val="006A24DA"/>
    <w:rsid w:val="006A2603"/>
    <w:rsid w:val="006A27A5"/>
    <w:rsid w:val="006A28C9"/>
    <w:rsid w:val="006A2A7F"/>
    <w:rsid w:val="006A2CF2"/>
    <w:rsid w:val="006A2CF7"/>
    <w:rsid w:val="006A30A3"/>
    <w:rsid w:val="006A3558"/>
    <w:rsid w:val="006A35A5"/>
    <w:rsid w:val="006A3648"/>
    <w:rsid w:val="006A36B5"/>
    <w:rsid w:val="006A39EC"/>
    <w:rsid w:val="006A3A45"/>
    <w:rsid w:val="006A3ACD"/>
    <w:rsid w:val="006A3CF8"/>
    <w:rsid w:val="006A3D28"/>
    <w:rsid w:val="006A3F5B"/>
    <w:rsid w:val="006A405D"/>
    <w:rsid w:val="006A422A"/>
    <w:rsid w:val="006A4318"/>
    <w:rsid w:val="006A4430"/>
    <w:rsid w:val="006A461F"/>
    <w:rsid w:val="006A49C5"/>
    <w:rsid w:val="006A4A4A"/>
    <w:rsid w:val="006A4D46"/>
    <w:rsid w:val="006A4E49"/>
    <w:rsid w:val="006A4F62"/>
    <w:rsid w:val="006A5006"/>
    <w:rsid w:val="006A50B6"/>
    <w:rsid w:val="006A50E5"/>
    <w:rsid w:val="006A5208"/>
    <w:rsid w:val="006A5283"/>
    <w:rsid w:val="006A52D2"/>
    <w:rsid w:val="006A5413"/>
    <w:rsid w:val="006A5664"/>
    <w:rsid w:val="006A578D"/>
    <w:rsid w:val="006A57ED"/>
    <w:rsid w:val="006A587C"/>
    <w:rsid w:val="006A5A20"/>
    <w:rsid w:val="006A5A5D"/>
    <w:rsid w:val="006A5A8C"/>
    <w:rsid w:val="006A5C69"/>
    <w:rsid w:val="006A5E2D"/>
    <w:rsid w:val="006A5E35"/>
    <w:rsid w:val="006A5F56"/>
    <w:rsid w:val="006A5F81"/>
    <w:rsid w:val="006A6160"/>
    <w:rsid w:val="006A64AE"/>
    <w:rsid w:val="006A65CB"/>
    <w:rsid w:val="006A65ED"/>
    <w:rsid w:val="006A6BEB"/>
    <w:rsid w:val="006A6DB4"/>
    <w:rsid w:val="006A6E8F"/>
    <w:rsid w:val="006A73A9"/>
    <w:rsid w:val="006A76CF"/>
    <w:rsid w:val="006A79FD"/>
    <w:rsid w:val="006A7A01"/>
    <w:rsid w:val="006A7AAF"/>
    <w:rsid w:val="006A7D11"/>
    <w:rsid w:val="006A7F11"/>
    <w:rsid w:val="006A7F1B"/>
    <w:rsid w:val="006B00AC"/>
    <w:rsid w:val="006B0387"/>
    <w:rsid w:val="006B059F"/>
    <w:rsid w:val="006B06EB"/>
    <w:rsid w:val="006B073C"/>
    <w:rsid w:val="006B07DB"/>
    <w:rsid w:val="006B0A6E"/>
    <w:rsid w:val="006B0AF8"/>
    <w:rsid w:val="006B0BFC"/>
    <w:rsid w:val="006B0D3E"/>
    <w:rsid w:val="006B135E"/>
    <w:rsid w:val="006B1378"/>
    <w:rsid w:val="006B1430"/>
    <w:rsid w:val="006B157A"/>
    <w:rsid w:val="006B1612"/>
    <w:rsid w:val="006B198A"/>
    <w:rsid w:val="006B1AAA"/>
    <w:rsid w:val="006B1B88"/>
    <w:rsid w:val="006B1DB6"/>
    <w:rsid w:val="006B1E8D"/>
    <w:rsid w:val="006B2193"/>
    <w:rsid w:val="006B2497"/>
    <w:rsid w:val="006B24A4"/>
    <w:rsid w:val="006B252B"/>
    <w:rsid w:val="006B2973"/>
    <w:rsid w:val="006B2AC6"/>
    <w:rsid w:val="006B2C54"/>
    <w:rsid w:val="006B2D09"/>
    <w:rsid w:val="006B2D5E"/>
    <w:rsid w:val="006B2E2D"/>
    <w:rsid w:val="006B2F2A"/>
    <w:rsid w:val="006B2F54"/>
    <w:rsid w:val="006B2FF4"/>
    <w:rsid w:val="006B30D3"/>
    <w:rsid w:val="006B313C"/>
    <w:rsid w:val="006B345C"/>
    <w:rsid w:val="006B362D"/>
    <w:rsid w:val="006B36EC"/>
    <w:rsid w:val="006B3767"/>
    <w:rsid w:val="006B3964"/>
    <w:rsid w:val="006B3993"/>
    <w:rsid w:val="006B3A59"/>
    <w:rsid w:val="006B3DCC"/>
    <w:rsid w:val="006B40F5"/>
    <w:rsid w:val="006B4180"/>
    <w:rsid w:val="006B4247"/>
    <w:rsid w:val="006B4478"/>
    <w:rsid w:val="006B467C"/>
    <w:rsid w:val="006B490D"/>
    <w:rsid w:val="006B498D"/>
    <w:rsid w:val="006B4A3F"/>
    <w:rsid w:val="006B4AB9"/>
    <w:rsid w:val="006B4B7E"/>
    <w:rsid w:val="006B4C54"/>
    <w:rsid w:val="006B4D99"/>
    <w:rsid w:val="006B4F49"/>
    <w:rsid w:val="006B4FD9"/>
    <w:rsid w:val="006B5025"/>
    <w:rsid w:val="006B513D"/>
    <w:rsid w:val="006B533B"/>
    <w:rsid w:val="006B53CF"/>
    <w:rsid w:val="006B5468"/>
    <w:rsid w:val="006B563C"/>
    <w:rsid w:val="006B583D"/>
    <w:rsid w:val="006B59C0"/>
    <w:rsid w:val="006B5C43"/>
    <w:rsid w:val="006B5C76"/>
    <w:rsid w:val="006B5DA2"/>
    <w:rsid w:val="006B5F53"/>
    <w:rsid w:val="006B635C"/>
    <w:rsid w:val="006B6614"/>
    <w:rsid w:val="006B66FC"/>
    <w:rsid w:val="006B6724"/>
    <w:rsid w:val="006B68C8"/>
    <w:rsid w:val="006B69CB"/>
    <w:rsid w:val="006B69E2"/>
    <w:rsid w:val="006B6C09"/>
    <w:rsid w:val="006B6EDC"/>
    <w:rsid w:val="006B6F41"/>
    <w:rsid w:val="006B7201"/>
    <w:rsid w:val="006B7275"/>
    <w:rsid w:val="006B73A6"/>
    <w:rsid w:val="006B7401"/>
    <w:rsid w:val="006B7416"/>
    <w:rsid w:val="006B76F1"/>
    <w:rsid w:val="006B77F3"/>
    <w:rsid w:val="006B784A"/>
    <w:rsid w:val="006B7913"/>
    <w:rsid w:val="006B79B4"/>
    <w:rsid w:val="006B7B53"/>
    <w:rsid w:val="006B7BCE"/>
    <w:rsid w:val="006B7D39"/>
    <w:rsid w:val="006B7D93"/>
    <w:rsid w:val="006B7EB2"/>
    <w:rsid w:val="006B7FD3"/>
    <w:rsid w:val="006C03B1"/>
    <w:rsid w:val="006C072E"/>
    <w:rsid w:val="006C0764"/>
    <w:rsid w:val="006C083E"/>
    <w:rsid w:val="006C09C3"/>
    <w:rsid w:val="006C0A8C"/>
    <w:rsid w:val="006C0D82"/>
    <w:rsid w:val="006C0EE9"/>
    <w:rsid w:val="006C14EA"/>
    <w:rsid w:val="006C1590"/>
    <w:rsid w:val="006C1719"/>
    <w:rsid w:val="006C1782"/>
    <w:rsid w:val="006C17F9"/>
    <w:rsid w:val="006C1957"/>
    <w:rsid w:val="006C195A"/>
    <w:rsid w:val="006C1ABD"/>
    <w:rsid w:val="006C1C75"/>
    <w:rsid w:val="006C1C86"/>
    <w:rsid w:val="006C1D96"/>
    <w:rsid w:val="006C1DA2"/>
    <w:rsid w:val="006C1DEA"/>
    <w:rsid w:val="006C1E83"/>
    <w:rsid w:val="006C1ECC"/>
    <w:rsid w:val="006C1F19"/>
    <w:rsid w:val="006C218E"/>
    <w:rsid w:val="006C226F"/>
    <w:rsid w:val="006C22A3"/>
    <w:rsid w:val="006C22A7"/>
    <w:rsid w:val="006C247B"/>
    <w:rsid w:val="006C256C"/>
    <w:rsid w:val="006C2594"/>
    <w:rsid w:val="006C271F"/>
    <w:rsid w:val="006C2A6B"/>
    <w:rsid w:val="006C2C66"/>
    <w:rsid w:val="006C2F81"/>
    <w:rsid w:val="006C2FD6"/>
    <w:rsid w:val="006C32EE"/>
    <w:rsid w:val="006C3755"/>
    <w:rsid w:val="006C37C0"/>
    <w:rsid w:val="006C396F"/>
    <w:rsid w:val="006C3EB3"/>
    <w:rsid w:val="006C3EE4"/>
    <w:rsid w:val="006C3F53"/>
    <w:rsid w:val="006C3FBF"/>
    <w:rsid w:val="006C40F7"/>
    <w:rsid w:val="006C4376"/>
    <w:rsid w:val="006C443E"/>
    <w:rsid w:val="006C47B1"/>
    <w:rsid w:val="006C47D0"/>
    <w:rsid w:val="006C4834"/>
    <w:rsid w:val="006C48B4"/>
    <w:rsid w:val="006C492B"/>
    <w:rsid w:val="006C49DA"/>
    <w:rsid w:val="006C4A78"/>
    <w:rsid w:val="006C4A97"/>
    <w:rsid w:val="006C4BB2"/>
    <w:rsid w:val="006C4D3B"/>
    <w:rsid w:val="006C4F33"/>
    <w:rsid w:val="006C5054"/>
    <w:rsid w:val="006C50C8"/>
    <w:rsid w:val="006C5170"/>
    <w:rsid w:val="006C5389"/>
    <w:rsid w:val="006C5421"/>
    <w:rsid w:val="006C54C5"/>
    <w:rsid w:val="006C5869"/>
    <w:rsid w:val="006C58F1"/>
    <w:rsid w:val="006C5A56"/>
    <w:rsid w:val="006C5A6C"/>
    <w:rsid w:val="006C5C13"/>
    <w:rsid w:val="006C5CFD"/>
    <w:rsid w:val="006C5D89"/>
    <w:rsid w:val="006C5DC5"/>
    <w:rsid w:val="006C5F1A"/>
    <w:rsid w:val="006C5FD0"/>
    <w:rsid w:val="006C605A"/>
    <w:rsid w:val="006C60AB"/>
    <w:rsid w:val="006C60DA"/>
    <w:rsid w:val="006C61D2"/>
    <w:rsid w:val="006C6317"/>
    <w:rsid w:val="006C6430"/>
    <w:rsid w:val="006C6461"/>
    <w:rsid w:val="006C64E9"/>
    <w:rsid w:val="006C668C"/>
    <w:rsid w:val="006C66B8"/>
    <w:rsid w:val="006C66D0"/>
    <w:rsid w:val="006C693B"/>
    <w:rsid w:val="006C6A5E"/>
    <w:rsid w:val="006C6FEE"/>
    <w:rsid w:val="006C7051"/>
    <w:rsid w:val="006C70FE"/>
    <w:rsid w:val="006C7219"/>
    <w:rsid w:val="006C721E"/>
    <w:rsid w:val="006C7243"/>
    <w:rsid w:val="006C7712"/>
    <w:rsid w:val="006C786F"/>
    <w:rsid w:val="006C79B7"/>
    <w:rsid w:val="006C7B06"/>
    <w:rsid w:val="006C7CE0"/>
    <w:rsid w:val="006D025B"/>
    <w:rsid w:val="006D03B3"/>
    <w:rsid w:val="006D0573"/>
    <w:rsid w:val="006D05FC"/>
    <w:rsid w:val="006D069B"/>
    <w:rsid w:val="006D07C1"/>
    <w:rsid w:val="006D093E"/>
    <w:rsid w:val="006D0953"/>
    <w:rsid w:val="006D0980"/>
    <w:rsid w:val="006D0E97"/>
    <w:rsid w:val="006D0F9E"/>
    <w:rsid w:val="006D1270"/>
    <w:rsid w:val="006D12FD"/>
    <w:rsid w:val="006D1387"/>
    <w:rsid w:val="006D13FC"/>
    <w:rsid w:val="006D14E9"/>
    <w:rsid w:val="006D166A"/>
    <w:rsid w:val="006D16C9"/>
    <w:rsid w:val="006D170A"/>
    <w:rsid w:val="006D1867"/>
    <w:rsid w:val="006D1ACD"/>
    <w:rsid w:val="006D1C61"/>
    <w:rsid w:val="006D1C85"/>
    <w:rsid w:val="006D1C8D"/>
    <w:rsid w:val="006D1CAE"/>
    <w:rsid w:val="006D1EDE"/>
    <w:rsid w:val="006D20E3"/>
    <w:rsid w:val="006D2155"/>
    <w:rsid w:val="006D244E"/>
    <w:rsid w:val="006D2588"/>
    <w:rsid w:val="006D27A4"/>
    <w:rsid w:val="006D2AE1"/>
    <w:rsid w:val="006D2B85"/>
    <w:rsid w:val="006D2C9A"/>
    <w:rsid w:val="006D2CB6"/>
    <w:rsid w:val="006D2D5C"/>
    <w:rsid w:val="006D2E74"/>
    <w:rsid w:val="006D3306"/>
    <w:rsid w:val="006D3767"/>
    <w:rsid w:val="006D3A05"/>
    <w:rsid w:val="006D3A9D"/>
    <w:rsid w:val="006D3BC9"/>
    <w:rsid w:val="006D3EE5"/>
    <w:rsid w:val="006D413D"/>
    <w:rsid w:val="006D428F"/>
    <w:rsid w:val="006D435C"/>
    <w:rsid w:val="006D4428"/>
    <w:rsid w:val="006D4537"/>
    <w:rsid w:val="006D4602"/>
    <w:rsid w:val="006D464B"/>
    <w:rsid w:val="006D478C"/>
    <w:rsid w:val="006D4831"/>
    <w:rsid w:val="006D4872"/>
    <w:rsid w:val="006D495D"/>
    <w:rsid w:val="006D49C4"/>
    <w:rsid w:val="006D4A94"/>
    <w:rsid w:val="006D4C12"/>
    <w:rsid w:val="006D4D49"/>
    <w:rsid w:val="006D5117"/>
    <w:rsid w:val="006D511A"/>
    <w:rsid w:val="006D51D6"/>
    <w:rsid w:val="006D5221"/>
    <w:rsid w:val="006D53B9"/>
    <w:rsid w:val="006D542F"/>
    <w:rsid w:val="006D54BE"/>
    <w:rsid w:val="006D55D6"/>
    <w:rsid w:val="006D55E9"/>
    <w:rsid w:val="006D5730"/>
    <w:rsid w:val="006D5B67"/>
    <w:rsid w:val="006D5D5F"/>
    <w:rsid w:val="006D5D97"/>
    <w:rsid w:val="006D61B2"/>
    <w:rsid w:val="006D61F0"/>
    <w:rsid w:val="006D6601"/>
    <w:rsid w:val="006D66D5"/>
    <w:rsid w:val="006D68C2"/>
    <w:rsid w:val="006D6A8E"/>
    <w:rsid w:val="006D6C6F"/>
    <w:rsid w:val="006D6CD2"/>
    <w:rsid w:val="006D6F1D"/>
    <w:rsid w:val="006D6F90"/>
    <w:rsid w:val="006D72CB"/>
    <w:rsid w:val="006D72DE"/>
    <w:rsid w:val="006D7554"/>
    <w:rsid w:val="006D7560"/>
    <w:rsid w:val="006D7636"/>
    <w:rsid w:val="006D76BD"/>
    <w:rsid w:val="006D79EA"/>
    <w:rsid w:val="006D7A1A"/>
    <w:rsid w:val="006D7D3C"/>
    <w:rsid w:val="006D7F1E"/>
    <w:rsid w:val="006D7FC5"/>
    <w:rsid w:val="006E000C"/>
    <w:rsid w:val="006E0129"/>
    <w:rsid w:val="006E01B7"/>
    <w:rsid w:val="006E02E9"/>
    <w:rsid w:val="006E0359"/>
    <w:rsid w:val="006E079D"/>
    <w:rsid w:val="006E0834"/>
    <w:rsid w:val="006E08A0"/>
    <w:rsid w:val="006E0A32"/>
    <w:rsid w:val="006E1167"/>
    <w:rsid w:val="006E1434"/>
    <w:rsid w:val="006E1944"/>
    <w:rsid w:val="006E1B6B"/>
    <w:rsid w:val="006E1C39"/>
    <w:rsid w:val="006E1C3A"/>
    <w:rsid w:val="006E1CD0"/>
    <w:rsid w:val="006E1D12"/>
    <w:rsid w:val="006E1E5C"/>
    <w:rsid w:val="006E22FC"/>
    <w:rsid w:val="006E243E"/>
    <w:rsid w:val="006E27E5"/>
    <w:rsid w:val="006E28D6"/>
    <w:rsid w:val="006E2968"/>
    <w:rsid w:val="006E2B84"/>
    <w:rsid w:val="006E2C93"/>
    <w:rsid w:val="006E2FE2"/>
    <w:rsid w:val="006E3066"/>
    <w:rsid w:val="006E3424"/>
    <w:rsid w:val="006E3584"/>
    <w:rsid w:val="006E35F4"/>
    <w:rsid w:val="006E38E0"/>
    <w:rsid w:val="006E3A67"/>
    <w:rsid w:val="006E3C60"/>
    <w:rsid w:val="006E3E3D"/>
    <w:rsid w:val="006E405A"/>
    <w:rsid w:val="006E484D"/>
    <w:rsid w:val="006E4873"/>
    <w:rsid w:val="006E4914"/>
    <w:rsid w:val="006E49D2"/>
    <w:rsid w:val="006E4A63"/>
    <w:rsid w:val="006E4B10"/>
    <w:rsid w:val="006E4C05"/>
    <w:rsid w:val="006E4C7B"/>
    <w:rsid w:val="006E4D07"/>
    <w:rsid w:val="006E4DEA"/>
    <w:rsid w:val="006E4F6D"/>
    <w:rsid w:val="006E5106"/>
    <w:rsid w:val="006E519C"/>
    <w:rsid w:val="006E51D1"/>
    <w:rsid w:val="006E53A6"/>
    <w:rsid w:val="006E53E3"/>
    <w:rsid w:val="006E56F1"/>
    <w:rsid w:val="006E59A4"/>
    <w:rsid w:val="006E5A0F"/>
    <w:rsid w:val="006E5AF4"/>
    <w:rsid w:val="006E5BC6"/>
    <w:rsid w:val="006E5BE6"/>
    <w:rsid w:val="006E5ED4"/>
    <w:rsid w:val="006E6006"/>
    <w:rsid w:val="006E6037"/>
    <w:rsid w:val="006E63CC"/>
    <w:rsid w:val="006E6680"/>
    <w:rsid w:val="006E67FD"/>
    <w:rsid w:val="006E6B9E"/>
    <w:rsid w:val="006E6C20"/>
    <w:rsid w:val="006E6C90"/>
    <w:rsid w:val="006E6D39"/>
    <w:rsid w:val="006E6DB8"/>
    <w:rsid w:val="006E6F94"/>
    <w:rsid w:val="006E6FC2"/>
    <w:rsid w:val="006E6FF4"/>
    <w:rsid w:val="006E7272"/>
    <w:rsid w:val="006E765E"/>
    <w:rsid w:val="006E766D"/>
    <w:rsid w:val="006E7926"/>
    <w:rsid w:val="006E7A1E"/>
    <w:rsid w:val="006E7A44"/>
    <w:rsid w:val="006E7AF7"/>
    <w:rsid w:val="006E7C8F"/>
    <w:rsid w:val="006E7CEF"/>
    <w:rsid w:val="006E7D1D"/>
    <w:rsid w:val="006E7DE8"/>
    <w:rsid w:val="006E7DF5"/>
    <w:rsid w:val="006E7E98"/>
    <w:rsid w:val="006F0082"/>
    <w:rsid w:val="006F00B7"/>
    <w:rsid w:val="006F0158"/>
    <w:rsid w:val="006F0247"/>
    <w:rsid w:val="006F035C"/>
    <w:rsid w:val="006F04B0"/>
    <w:rsid w:val="006F04FC"/>
    <w:rsid w:val="006F093E"/>
    <w:rsid w:val="006F0DED"/>
    <w:rsid w:val="006F132F"/>
    <w:rsid w:val="006F1354"/>
    <w:rsid w:val="006F13B3"/>
    <w:rsid w:val="006F1565"/>
    <w:rsid w:val="006F16D2"/>
    <w:rsid w:val="006F17EE"/>
    <w:rsid w:val="006F196F"/>
    <w:rsid w:val="006F19BF"/>
    <w:rsid w:val="006F1A66"/>
    <w:rsid w:val="006F1AEF"/>
    <w:rsid w:val="006F1AF5"/>
    <w:rsid w:val="006F1BE4"/>
    <w:rsid w:val="006F1E1F"/>
    <w:rsid w:val="006F1EBB"/>
    <w:rsid w:val="006F205E"/>
    <w:rsid w:val="006F2197"/>
    <w:rsid w:val="006F23F3"/>
    <w:rsid w:val="006F261B"/>
    <w:rsid w:val="006F26AE"/>
    <w:rsid w:val="006F27D7"/>
    <w:rsid w:val="006F281B"/>
    <w:rsid w:val="006F29F6"/>
    <w:rsid w:val="006F2ABB"/>
    <w:rsid w:val="006F2ACA"/>
    <w:rsid w:val="006F2B3C"/>
    <w:rsid w:val="006F2B98"/>
    <w:rsid w:val="006F2C41"/>
    <w:rsid w:val="006F2D4D"/>
    <w:rsid w:val="006F2DDA"/>
    <w:rsid w:val="006F2E73"/>
    <w:rsid w:val="006F3723"/>
    <w:rsid w:val="006F3A4C"/>
    <w:rsid w:val="006F3A70"/>
    <w:rsid w:val="006F3AB9"/>
    <w:rsid w:val="006F3CDF"/>
    <w:rsid w:val="006F3FA6"/>
    <w:rsid w:val="006F40B7"/>
    <w:rsid w:val="006F41F2"/>
    <w:rsid w:val="006F4280"/>
    <w:rsid w:val="006F429C"/>
    <w:rsid w:val="006F4466"/>
    <w:rsid w:val="006F44BD"/>
    <w:rsid w:val="006F45C5"/>
    <w:rsid w:val="006F4738"/>
    <w:rsid w:val="006F4A9A"/>
    <w:rsid w:val="006F4D23"/>
    <w:rsid w:val="006F517F"/>
    <w:rsid w:val="006F5199"/>
    <w:rsid w:val="006F5223"/>
    <w:rsid w:val="006F52C8"/>
    <w:rsid w:val="006F53FB"/>
    <w:rsid w:val="006F54C5"/>
    <w:rsid w:val="006F5573"/>
    <w:rsid w:val="006F5580"/>
    <w:rsid w:val="006F59B4"/>
    <w:rsid w:val="006F5B53"/>
    <w:rsid w:val="006F5C3D"/>
    <w:rsid w:val="006F5C99"/>
    <w:rsid w:val="006F5D14"/>
    <w:rsid w:val="006F5D54"/>
    <w:rsid w:val="006F6174"/>
    <w:rsid w:val="006F626D"/>
    <w:rsid w:val="006F6952"/>
    <w:rsid w:val="006F69BB"/>
    <w:rsid w:val="006F6A17"/>
    <w:rsid w:val="006F6AC3"/>
    <w:rsid w:val="006F6B02"/>
    <w:rsid w:val="006F6B34"/>
    <w:rsid w:val="006F6B68"/>
    <w:rsid w:val="006F6DF4"/>
    <w:rsid w:val="006F71A8"/>
    <w:rsid w:val="006F71DA"/>
    <w:rsid w:val="006F748E"/>
    <w:rsid w:val="006F75A8"/>
    <w:rsid w:val="006F75BA"/>
    <w:rsid w:val="006F769E"/>
    <w:rsid w:val="006F770C"/>
    <w:rsid w:val="006F7A22"/>
    <w:rsid w:val="006F7B14"/>
    <w:rsid w:val="006F7B35"/>
    <w:rsid w:val="006F7B37"/>
    <w:rsid w:val="006F7D91"/>
    <w:rsid w:val="006F7EA4"/>
    <w:rsid w:val="00700144"/>
    <w:rsid w:val="00700168"/>
    <w:rsid w:val="00700190"/>
    <w:rsid w:val="0070041B"/>
    <w:rsid w:val="007007E6"/>
    <w:rsid w:val="00700914"/>
    <w:rsid w:val="007009E5"/>
    <w:rsid w:val="00700BEA"/>
    <w:rsid w:val="00700C33"/>
    <w:rsid w:val="00700C5A"/>
    <w:rsid w:val="00701043"/>
    <w:rsid w:val="007011F1"/>
    <w:rsid w:val="00701352"/>
    <w:rsid w:val="00701512"/>
    <w:rsid w:val="007016C3"/>
    <w:rsid w:val="00701972"/>
    <w:rsid w:val="00701A92"/>
    <w:rsid w:val="00701B34"/>
    <w:rsid w:val="00701CF0"/>
    <w:rsid w:val="00701FE6"/>
    <w:rsid w:val="007021BA"/>
    <w:rsid w:val="00702399"/>
    <w:rsid w:val="007023F8"/>
    <w:rsid w:val="00702418"/>
    <w:rsid w:val="007025A6"/>
    <w:rsid w:val="00702648"/>
    <w:rsid w:val="007029BB"/>
    <w:rsid w:val="00702C6B"/>
    <w:rsid w:val="00702C6E"/>
    <w:rsid w:val="00702D09"/>
    <w:rsid w:val="0070303F"/>
    <w:rsid w:val="0070304A"/>
    <w:rsid w:val="0070325C"/>
    <w:rsid w:val="007032C1"/>
    <w:rsid w:val="00703357"/>
    <w:rsid w:val="0070337E"/>
    <w:rsid w:val="007033BF"/>
    <w:rsid w:val="007034D5"/>
    <w:rsid w:val="007035A9"/>
    <w:rsid w:val="007038B3"/>
    <w:rsid w:val="00703901"/>
    <w:rsid w:val="00703B05"/>
    <w:rsid w:val="00703BE7"/>
    <w:rsid w:val="00703C2F"/>
    <w:rsid w:val="00703C81"/>
    <w:rsid w:val="0070414C"/>
    <w:rsid w:val="00704156"/>
    <w:rsid w:val="0070425D"/>
    <w:rsid w:val="007042EA"/>
    <w:rsid w:val="00704384"/>
    <w:rsid w:val="0070447A"/>
    <w:rsid w:val="007044DB"/>
    <w:rsid w:val="00704500"/>
    <w:rsid w:val="00704734"/>
    <w:rsid w:val="00704856"/>
    <w:rsid w:val="00704887"/>
    <w:rsid w:val="007049CA"/>
    <w:rsid w:val="007049FA"/>
    <w:rsid w:val="00704A99"/>
    <w:rsid w:val="00704B15"/>
    <w:rsid w:val="00704C23"/>
    <w:rsid w:val="00704D9B"/>
    <w:rsid w:val="00704F17"/>
    <w:rsid w:val="00704F54"/>
    <w:rsid w:val="00705219"/>
    <w:rsid w:val="0070521B"/>
    <w:rsid w:val="007054BD"/>
    <w:rsid w:val="0070559A"/>
    <w:rsid w:val="0070584A"/>
    <w:rsid w:val="007059D7"/>
    <w:rsid w:val="00706183"/>
    <w:rsid w:val="00706257"/>
    <w:rsid w:val="00706359"/>
    <w:rsid w:val="00706436"/>
    <w:rsid w:val="0070644B"/>
    <w:rsid w:val="00706781"/>
    <w:rsid w:val="00706A4D"/>
    <w:rsid w:val="00706A82"/>
    <w:rsid w:val="00706B1D"/>
    <w:rsid w:val="00706D01"/>
    <w:rsid w:val="00706D8D"/>
    <w:rsid w:val="00707345"/>
    <w:rsid w:val="00707374"/>
    <w:rsid w:val="0070747E"/>
    <w:rsid w:val="0070752D"/>
    <w:rsid w:val="00707565"/>
    <w:rsid w:val="007076EF"/>
    <w:rsid w:val="007078B5"/>
    <w:rsid w:val="007078F0"/>
    <w:rsid w:val="00707ACD"/>
    <w:rsid w:val="00707BCB"/>
    <w:rsid w:val="00707C3D"/>
    <w:rsid w:val="00707CFA"/>
    <w:rsid w:val="00707D99"/>
    <w:rsid w:val="00707D9D"/>
    <w:rsid w:val="00707F5D"/>
    <w:rsid w:val="00710208"/>
    <w:rsid w:val="007103D0"/>
    <w:rsid w:val="007103EA"/>
    <w:rsid w:val="0071089F"/>
    <w:rsid w:val="007108B8"/>
    <w:rsid w:val="00710980"/>
    <w:rsid w:val="00710ACE"/>
    <w:rsid w:val="00710CD6"/>
    <w:rsid w:val="00710D77"/>
    <w:rsid w:val="00711202"/>
    <w:rsid w:val="0071152B"/>
    <w:rsid w:val="00711808"/>
    <w:rsid w:val="00711815"/>
    <w:rsid w:val="007119CD"/>
    <w:rsid w:val="00711A20"/>
    <w:rsid w:val="00711BCA"/>
    <w:rsid w:val="00711C34"/>
    <w:rsid w:val="00711CB5"/>
    <w:rsid w:val="00711CF2"/>
    <w:rsid w:val="00711D00"/>
    <w:rsid w:val="00711FAA"/>
    <w:rsid w:val="00712283"/>
    <w:rsid w:val="007123B4"/>
    <w:rsid w:val="00712413"/>
    <w:rsid w:val="007125B8"/>
    <w:rsid w:val="00712663"/>
    <w:rsid w:val="00712809"/>
    <w:rsid w:val="0071289C"/>
    <w:rsid w:val="00712BE4"/>
    <w:rsid w:val="00712CEE"/>
    <w:rsid w:val="00712E24"/>
    <w:rsid w:val="00712E3B"/>
    <w:rsid w:val="00712E86"/>
    <w:rsid w:val="00713025"/>
    <w:rsid w:val="00713292"/>
    <w:rsid w:val="00713335"/>
    <w:rsid w:val="0071360C"/>
    <w:rsid w:val="00713673"/>
    <w:rsid w:val="0071382A"/>
    <w:rsid w:val="007139EE"/>
    <w:rsid w:val="00713B5B"/>
    <w:rsid w:val="0071424D"/>
    <w:rsid w:val="00714273"/>
    <w:rsid w:val="0071446F"/>
    <w:rsid w:val="007144E8"/>
    <w:rsid w:val="00714508"/>
    <w:rsid w:val="007146AD"/>
    <w:rsid w:val="007147A1"/>
    <w:rsid w:val="0071486A"/>
    <w:rsid w:val="00714BAF"/>
    <w:rsid w:val="00714CAF"/>
    <w:rsid w:val="0071530C"/>
    <w:rsid w:val="0071534D"/>
    <w:rsid w:val="007153D7"/>
    <w:rsid w:val="00715482"/>
    <w:rsid w:val="007154A9"/>
    <w:rsid w:val="0071569D"/>
    <w:rsid w:val="007158C0"/>
    <w:rsid w:val="00715A73"/>
    <w:rsid w:val="00715BE4"/>
    <w:rsid w:val="00715F7C"/>
    <w:rsid w:val="0071634C"/>
    <w:rsid w:val="007163F1"/>
    <w:rsid w:val="00716474"/>
    <w:rsid w:val="0071689E"/>
    <w:rsid w:val="00716917"/>
    <w:rsid w:val="00716A44"/>
    <w:rsid w:val="00716BCF"/>
    <w:rsid w:val="00716BD7"/>
    <w:rsid w:val="00716BE2"/>
    <w:rsid w:val="00716C25"/>
    <w:rsid w:val="00716D44"/>
    <w:rsid w:val="00716DA4"/>
    <w:rsid w:val="00716E1F"/>
    <w:rsid w:val="00717028"/>
    <w:rsid w:val="00717059"/>
    <w:rsid w:val="0071736F"/>
    <w:rsid w:val="007174CB"/>
    <w:rsid w:val="0071753E"/>
    <w:rsid w:val="00717567"/>
    <w:rsid w:val="00717573"/>
    <w:rsid w:val="00717713"/>
    <w:rsid w:val="007177A3"/>
    <w:rsid w:val="00717B1E"/>
    <w:rsid w:val="00717D5D"/>
    <w:rsid w:val="00717E42"/>
    <w:rsid w:val="00717EA1"/>
    <w:rsid w:val="00717F1E"/>
    <w:rsid w:val="00720042"/>
    <w:rsid w:val="007200AA"/>
    <w:rsid w:val="007201E9"/>
    <w:rsid w:val="007202C2"/>
    <w:rsid w:val="007202D1"/>
    <w:rsid w:val="00720315"/>
    <w:rsid w:val="00720647"/>
    <w:rsid w:val="007206E2"/>
    <w:rsid w:val="0072073B"/>
    <w:rsid w:val="007209F3"/>
    <w:rsid w:val="00720AC7"/>
    <w:rsid w:val="00720C77"/>
    <w:rsid w:val="0072103E"/>
    <w:rsid w:val="00721246"/>
    <w:rsid w:val="00721424"/>
    <w:rsid w:val="0072143D"/>
    <w:rsid w:val="00721853"/>
    <w:rsid w:val="00721AD4"/>
    <w:rsid w:val="00721C2B"/>
    <w:rsid w:val="00721E38"/>
    <w:rsid w:val="00721EBF"/>
    <w:rsid w:val="00721FFB"/>
    <w:rsid w:val="0072204E"/>
    <w:rsid w:val="007222CE"/>
    <w:rsid w:val="00722435"/>
    <w:rsid w:val="00722465"/>
    <w:rsid w:val="00722468"/>
    <w:rsid w:val="007225BD"/>
    <w:rsid w:val="0072262F"/>
    <w:rsid w:val="007229EC"/>
    <w:rsid w:val="00722D2B"/>
    <w:rsid w:val="007232E5"/>
    <w:rsid w:val="0072333A"/>
    <w:rsid w:val="00723343"/>
    <w:rsid w:val="007233C3"/>
    <w:rsid w:val="00723459"/>
    <w:rsid w:val="007234A0"/>
    <w:rsid w:val="0072351E"/>
    <w:rsid w:val="00723763"/>
    <w:rsid w:val="007239DA"/>
    <w:rsid w:val="007239EE"/>
    <w:rsid w:val="007239FE"/>
    <w:rsid w:val="00723A15"/>
    <w:rsid w:val="00723A24"/>
    <w:rsid w:val="00723A2F"/>
    <w:rsid w:val="00723ACC"/>
    <w:rsid w:val="00723BF3"/>
    <w:rsid w:val="00723CBC"/>
    <w:rsid w:val="00723D00"/>
    <w:rsid w:val="00723E83"/>
    <w:rsid w:val="007241BF"/>
    <w:rsid w:val="0072422C"/>
    <w:rsid w:val="00724289"/>
    <w:rsid w:val="0072436D"/>
    <w:rsid w:val="0072443C"/>
    <w:rsid w:val="00724557"/>
    <w:rsid w:val="00724575"/>
    <w:rsid w:val="007248D3"/>
    <w:rsid w:val="00724906"/>
    <w:rsid w:val="007249F6"/>
    <w:rsid w:val="00724AF1"/>
    <w:rsid w:val="00724C29"/>
    <w:rsid w:val="00724D60"/>
    <w:rsid w:val="00725014"/>
    <w:rsid w:val="00725059"/>
    <w:rsid w:val="007253E4"/>
    <w:rsid w:val="00725456"/>
    <w:rsid w:val="00725854"/>
    <w:rsid w:val="007259D1"/>
    <w:rsid w:val="00725B5A"/>
    <w:rsid w:val="00725D93"/>
    <w:rsid w:val="0072611A"/>
    <w:rsid w:val="00726167"/>
    <w:rsid w:val="00726380"/>
    <w:rsid w:val="007266C7"/>
    <w:rsid w:val="007266F3"/>
    <w:rsid w:val="00726805"/>
    <w:rsid w:val="00726847"/>
    <w:rsid w:val="00726860"/>
    <w:rsid w:val="00726862"/>
    <w:rsid w:val="00726C87"/>
    <w:rsid w:val="00726CFB"/>
    <w:rsid w:val="00726D79"/>
    <w:rsid w:val="00726ECA"/>
    <w:rsid w:val="00727024"/>
    <w:rsid w:val="00727118"/>
    <w:rsid w:val="007271E7"/>
    <w:rsid w:val="00727236"/>
    <w:rsid w:val="00727367"/>
    <w:rsid w:val="00727499"/>
    <w:rsid w:val="0072756C"/>
    <w:rsid w:val="0072760A"/>
    <w:rsid w:val="00727765"/>
    <w:rsid w:val="00727847"/>
    <w:rsid w:val="00727A40"/>
    <w:rsid w:val="00727A7B"/>
    <w:rsid w:val="00727A80"/>
    <w:rsid w:val="00727DF6"/>
    <w:rsid w:val="00727E44"/>
    <w:rsid w:val="00727F85"/>
    <w:rsid w:val="0073002D"/>
    <w:rsid w:val="00730033"/>
    <w:rsid w:val="00730133"/>
    <w:rsid w:val="0073013A"/>
    <w:rsid w:val="007302FB"/>
    <w:rsid w:val="00730373"/>
    <w:rsid w:val="0073037D"/>
    <w:rsid w:val="007303FB"/>
    <w:rsid w:val="00730425"/>
    <w:rsid w:val="0073061D"/>
    <w:rsid w:val="007306BD"/>
    <w:rsid w:val="007306E2"/>
    <w:rsid w:val="00730779"/>
    <w:rsid w:val="00730826"/>
    <w:rsid w:val="007308AC"/>
    <w:rsid w:val="00730A4A"/>
    <w:rsid w:val="00730B3B"/>
    <w:rsid w:val="00730ED0"/>
    <w:rsid w:val="00730F81"/>
    <w:rsid w:val="00731114"/>
    <w:rsid w:val="00731290"/>
    <w:rsid w:val="00731307"/>
    <w:rsid w:val="007314C2"/>
    <w:rsid w:val="0073152C"/>
    <w:rsid w:val="00731652"/>
    <w:rsid w:val="00731686"/>
    <w:rsid w:val="0073171D"/>
    <w:rsid w:val="0073175D"/>
    <w:rsid w:val="007317CE"/>
    <w:rsid w:val="007317CF"/>
    <w:rsid w:val="00731947"/>
    <w:rsid w:val="007319FC"/>
    <w:rsid w:val="00731CE0"/>
    <w:rsid w:val="0073225B"/>
    <w:rsid w:val="007325B4"/>
    <w:rsid w:val="007325E3"/>
    <w:rsid w:val="0073287A"/>
    <w:rsid w:val="007328EF"/>
    <w:rsid w:val="00732923"/>
    <w:rsid w:val="00732B12"/>
    <w:rsid w:val="00732BEF"/>
    <w:rsid w:val="007331B2"/>
    <w:rsid w:val="007332C9"/>
    <w:rsid w:val="007332E8"/>
    <w:rsid w:val="007334F1"/>
    <w:rsid w:val="007335EF"/>
    <w:rsid w:val="00733608"/>
    <w:rsid w:val="00733771"/>
    <w:rsid w:val="00733842"/>
    <w:rsid w:val="00733917"/>
    <w:rsid w:val="0073396F"/>
    <w:rsid w:val="00733983"/>
    <w:rsid w:val="00733A83"/>
    <w:rsid w:val="00733B62"/>
    <w:rsid w:val="00733C06"/>
    <w:rsid w:val="00733DE1"/>
    <w:rsid w:val="00733E36"/>
    <w:rsid w:val="00733E7A"/>
    <w:rsid w:val="00733ED8"/>
    <w:rsid w:val="00733F16"/>
    <w:rsid w:val="00733FD0"/>
    <w:rsid w:val="0073403C"/>
    <w:rsid w:val="00734059"/>
    <w:rsid w:val="00734252"/>
    <w:rsid w:val="00734261"/>
    <w:rsid w:val="00734375"/>
    <w:rsid w:val="007345F9"/>
    <w:rsid w:val="0073469E"/>
    <w:rsid w:val="007347BA"/>
    <w:rsid w:val="007348CB"/>
    <w:rsid w:val="00734A24"/>
    <w:rsid w:val="00734B8D"/>
    <w:rsid w:val="00734BE2"/>
    <w:rsid w:val="00734F96"/>
    <w:rsid w:val="00734FAA"/>
    <w:rsid w:val="00734FE2"/>
    <w:rsid w:val="00735043"/>
    <w:rsid w:val="007356D6"/>
    <w:rsid w:val="007357F9"/>
    <w:rsid w:val="00735824"/>
    <w:rsid w:val="00735993"/>
    <w:rsid w:val="00735AD5"/>
    <w:rsid w:val="00735B06"/>
    <w:rsid w:val="00735E16"/>
    <w:rsid w:val="00735EFC"/>
    <w:rsid w:val="00735FE5"/>
    <w:rsid w:val="007360B3"/>
    <w:rsid w:val="007363C1"/>
    <w:rsid w:val="00736548"/>
    <w:rsid w:val="007366C0"/>
    <w:rsid w:val="00736704"/>
    <w:rsid w:val="0073686E"/>
    <w:rsid w:val="00736A1C"/>
    <w:rsid w:val="00736AC1"/>
    <w:rsid w:val="00736C4E"/>
    <w:rsid w:val="00736C68"/>
    <w:rsid w:val="00736DAC"/>
    <w:rsid w:val="00736E6D"/>
    <w:rsid w:val="00736EF8"/>
    <w:rsid w:val="00737091"/>
    <w:rsid w:val="007370E5"/>
    <w:rsid w:val="007370EA"/>
    <w:rsid w:val="007370FE"/>
    <w:rsid w:val="00737274"/>
    <w:rsid w:val="00737317"/>
    <w:rsid w:val="00737426"/>
    <w:rsid w:val="007374BA"/>
    <w:rsid w:val="00737576"/>
    <w:rsid w:val="007377BC"/>
    <w:rsid w:val="00737873"/>
    <w:rsid w:val="00737913"/>
    <w:rsid w:val="00737EAF"/>
    <w:rsid w:val="007402F1"/>
    <w:rsid w:val="00740322"/>
    <w:rsid w:val="007404D6"/>
    <w:rsid w:val="0074083E"/>
    <w:rsid w:val="007409E6"/>
    <w:rsid w:val="00740C73"/>
    <w:rsid w:val="00740CEC"/>
    <w:rsid w:val="00740F46"/>
    <w:rsid w:val="0074108C"/>
    <w:rsid w:val="00741257"/>
    <w:rsid w:val="007412F0"/>
    <w:rsid w:val="00741656"/>
    <w:rsid w:val="00741678"/>
    <w:rsid w:val="007416E3"/>
    <w:rsid w:val="0074172E"/>
    <w:rsid w:val="00741944"/>
    <w:rsid w:val="00741992"/>
    <w:rsid w:val="00741C34"/>
    <w:rsid w:val="00741DB9"/>
    <w:rsid w:val="007421D1"/>
    <w:rsid w:val="00742298"/>
    <w:rsid w:val="0074235D"/>
    <w:rsid w:val="007424B2"/>
    <w:rsid w:val="00742574"/>
    <w:rsid w:val="00742838"/>
    <w:rsid w:val="007428EE"/>
    <w:rsid w:val="00742B43"/>
    <w:rsid w:val="00742B78"/>
    <w:rsid w:val="00742D7A"/>
    <w:rsid w:val="00742E27"/>
    <w:rsid w:val="00743037"/>
    <w:rsid w:val="0074314E"/>
    <w:rsid w:val="007433D1"/>
    <w:rsid w:val="00743496"/>
    <w:rsid w:val="007434E2"/>
    <w:rsid w:val="007435CD"/>
    <w:rsid w:val="007435E6"/>
    <w:rsid w:val="00743862"/>
    <w:rsid w:val="00743B05"/>
    <w:rsid w:val="00743B2C"/>
    <w:rsid w:val="00743C60"/>
    <w:rsid w:val="00743DFD"/>
    <w:rsid w:val="007440B2"/>
    <w:rsid w:val="007440DA"/>
    <w:rsid w:val="00744116"/>
    <w:rsid w:val="00744192"/>
    <w:rsid w:val="00744386"/>
    <w:rsid w:val="00744719"/>
    <w:rsid w:val="00744B69"/>
    <w:rsid w:val="00744B9E"/>
    <w:rsid w:val="00744FB5"/>
    <w:rsid w:val="0074587C"/>
    <w:rsid w:val="00745922"/>
    <w:rsid w:val="00745941"/>
    <w:rsid w:val="00745A3C"/>
    <w:rsid w:val="00745A6A"/>
    <w:rsid w:val="00745C1B"/>
    <w:rsid w:val="00745C22"/>
    <w:rsid w:val="00745C43"/>
    <w:rsid w:val="00745C93"/>
    <w:rsid w:val="00745D47"/>
    <w:rsid w:val="00745D63"/>
    <w:rsid w:val="00745E6D"/>
    <w:rsid w:val="00745F3C"/>
    <w:rsid w:val="00745F8B"/>
    <w:rsid w:val="00745FDB"/>
    <w:rsid w:val="007460ED"/>
    <w:rsid w:val="0074616B"/>
    <w:rsid w:val="007461F8"/>
    <w:rsid w:val="0074626C"/>
    <w:rsid w:val="007463AE"/>
    <w:rsid w:val="0074645B"/>
    <w:rsid w:val="0074653C"/>
    <w:rsid w:val="007466B8"/>
    <w:rsid w:val="007467A0"/>
    <w:rsid w:val="007467EC"/>
    <w:rsid w:val="007468D9"/>
    <w:rsid w:val="00746A55"/>
    <w:rsid w:val="00746B27"/>
    <w:rsid w:val="00746BF5"/>
    <w:rsid w:val="00746C21"/>
    <w:rsid w:val="00746C25"/>
    <w:rsid w:val="00746D0F"/>
    <w:rsid w:val="00746D39"/>
    <w:rsid w:val="00746D7E"/>
    <w:rsid w:val="00746ED8"/>
    <w:rsid w:val="00746FA7"/>
    <w:rsid w:val="007474C6"/>
    <w:rsid w:val="0074760C"/>
    <w:rsid w:val="00747621"/>
    <w:rsid w:val="0074764F"/>
    <w:rsid w:val="00747674"/>
    <w:rsid w:val="0074776B"/>
    <w:rsid w:val="007478DF"/>
    <w:rsid w:val="00747923"/>
    <w:rsid w:val="00747939"/>
    <w:rsid w:val="00747B31"/>
    <w:rsid w:val="00747B33"/>
    <w:rsid w:val="00747ED5"/>
    <w:rsid w:val="007501DE"/>
    <w:rsid w:val="00750643"/>
    <w:rsid w:val="00750837"/>
    <w:rsid w:val="00750A5F"/>
    <w:rsid w:val="00750DEC"/>
    <w:rsid w:val="00750F56"/>
    <w:rsid w:val="00750F7F"/>
    <w:rsid w:val="007511B8"/>
    <w:rsid w:val="0075124F"/>
    <w:rsid w:val="007516EE"/>
    <w:rsid w:val="00751D70"/>
    <w:rsid w:val="00751E24"/>
    <w:rsid w:val="0075210D"/>
    <w:rsid w:val="0075220A"/>
    <w:rsid w:val="00752251"/>
    <w:rsid w:val="00752257"/>
    <w:rsid w:val="00752311"/>
    <w:rsid w:val="0075282D"/>
    <w:rsid w:val="007528A0"/>
    <w:rsid w:val="00752BB9"/>
    <w:rsid w:val="00752BDA"/>
    <w:rsid w:val="00752C6A"/>
    <w:rsid w:val="00752C7F"/>
    <w:rsid w:val="00752CBB"/>
    <w:rsid w:val="00752F09"/>
    <w:rsid w:val="00752F7E"/>
    <w:rsid w:val="007530AE"/>
    <w:rsid w:val="0075319F"/>
    <w:rsid w:val="00753295"/>
    <w:rsid w:val="00753627"/>
    <w:rsid w:val="0075364E"/>
    <w:rsid w:val="00753814"/>
    <w:rsid w:val="007538DC"/>
    <w:rsid w:val="00753C52"/>
    <w:rsid w:val="00753DCB"/>
    <w:rsid w:val="00753DF1"/>
    <w:rsid w:val="00753E38"/>
    <w:rsid w:val="00753E84"/>
    <w:rsid w:val="00753EEB"/>
    <w:rsid w:val="0075404F"/>
    <w:rsid w:val="007541D3"/>
    <w:rsid w:val="00754240"/>
    <w:rsid w:val="00754292"/>
    <w:rsid w:val="007543E8"/>
    <w:rsid w:val="00754471"/>
    <w:rsid w:val="007546B9"/>
    <w:rsid w:val="007546E7"/>
    <w:rsid w:val="00754765"/>
    <w:rsid w:val="00754914"/>
    <w:rsid w:val="00754978"/>
    <w:rsid w:val="00754A44"/>
    <w:rsid w:val="00754B3E"/>
    <w:rsid w:val="00754C85"/>
    <w:rsid w:val="00754C8C"/>
    <w:rsid w:val="007552B0"/>
    <w:rsid w:val="007552FB"/>
    <w:rsid w:val="007554B1"/>
    <w:rsid w:val="007554C6"/>
    <w:rsid w:val="007556A4"/>
    <w:rsid w:val="00755893"/>
    <w:rsid w:val="0075590F"/>
    <w:rsid w:val="0075596F"/>
    <w:rsid w:val="00755B22"/>
    <w:rsid w:val="00755BC8"/>
    <w:rsid w:val="00755E85"/>
    <w:rsid w:val="00756495"/>
    <w:rsid w:val="00756560"/>
    <w:rsid w:val="00756CDC"/>
    <w:rsid w:val="00756D35"/>
    <w:rsid w:val="00756DD9"/>
    <w:rsid w:val="00757119"/>
    <w:rsid w:val="007573C8"/>
    <w:rsid w:val="00757551"/>
    <w:rsid w:val="007575C6"/>
    <w:rsid w:val="007576CA"/>
    <w:rsid w:val="00757A3A"/>
    <w:rsid w:val="00757C25"/>
    <w:rsid w:val="00757EE6"/>
    <w:rsid w:val="00757F64"/>
    <w:rsid w:val="00757FAF"/>
    <w:rsid w:val="0076002E"/>
    <w:rsid w:val="00760333"/>
    <w:rsid w:val="00760628"/>
    <w:rsid w:val="007606EA"/>
    <w:rsid w:val="007608BF"/>
    <w:rsid w:val="007609A2"/>
    <w:rsid w:val="007609B5"/>
    <w:rsid w:val="00760E86"/>
    <w:rsid w:val="00761056"/>
    <w:rsid w:val="007612AC"/>
    <w:rsid w:val="00761379"/>
    <w:rsid w:val="00761521"/>
    <w:rsid w:val="00761596"/>
    <w:rsid w:val="00761642"/>
    <w:rsid w:val="00761854"/>
    <w:rsid w:val="007618CC"/>
    <w:rsid w:val="007618FA"/>
    <w:rsid w:val="007619F8"/>
    <w:rsid w:val="00761A1C"/>
    <w:rsid w:val="00761FCE"/>
    <w:rsid w:val="00762130"/>
    <w:rsid w:val="00762135"/>
    <w:rsid w:val="007621B0"/>
    <w:rsid w:val="00762258"/>
    <w:rsid w:val="007622A4"/>
    <w:rsid w:val="00762352"/>
    <w:rsid w:val="007623CC"/>
    <w:rsid w:val="007627B9"/>
    <w:rsid w:val="0076292B"/>
    <w:rsid w:val="00762ACF"/>
    <w:rsid w:val="00762B91"/>
    <w:rsid w:val="00762BC8"/>
    <w:rsid w:val="00762D7A"/>
    <w:rsid w:val="00762D8B"/>
    <w:rsid w:val="00762DBF"/>
    <w:rsid w:val="00762E13"/>
    <w:rsid w:val="00763012"/>
    <w:rsid w:val="007631DC"/>
    <w:rsid w:val="007631E0"/>
    <w:rsid w:val="00763348"/>
    <w:rsid w:val="007634BA"/>
    <w:rsid w:val="00763857"/>
    <w:rsid w:val="0076396E"/>
    <w:rsid w:val="0076398A"/>
    <w:rsid w:val="007639CB"/>
    <w:rsid w:val="00763ACE"/>
    <w:rsid w:val="00763BF9"/>
    <w:rsid w:val="00763CBA"/>
    <w:rsid w:val="00763DA0"/>
    <w:rsid w:val="00763F68"/>
    <w:rsid w:val="007640F6"/>
    <w:rsid w:val="0076425B"/>
    <w:rsid w:val="00764262"/>
    <w:rsid w:val="0076428E"/>
    <w:rsid w:val="007642AD"/>
    <w:rsid w:val="007642B8"/>
    <w:rsid w:val="007643A3"/>
    <w:rsid w:val="0076443F"/>
    <w:rsid w:val="00764490"/>
    <w:rsid w:val="007644E1"/>
    <w:rsid w:val="00764A69"/>
    <w:rsid w:val="00764B00"/>
    <w:rsid w:val="00764EBF"/>
    <w:rsid w:val="00764FFE"/>
    <w:rsid w:val="00765154"/>
    <w:rsid w:val="0076538F"/>
    <w:rsid w:val="007653A4"/>
    <w:rsid w:val="007654EE"/>
    <w:rsid w:val="00765619"/>
    <w:rsid w:val="00765886"/>
    <w:rsid w:val="00765A49"/>
    <w:rsid w:val="00765AAA"/>
    <w:rsid w:val="00765C54"/>
    <w:rsid w:val="00765DC9"/>
    <w:rsid w:val="00765F02"/>
    <w:rsid w:val="00765F73"/>
    <w:rsid w:val="00765FB2"/>
    <w:rsid w:val="0076650C"/>
    <w:rsid w:val="0076655B"/>
    <w:rsid w:val="0076656A"/>
    <w:rsid w:val="0076666E"/>
    <w:rsid w:val="00766806"/>
    <w:rsid w:val="007668F8"/>
    <w:rsid w:val="007669A7"/>
    <w:rsid w:val="00766B45"/>
    <w:rsid w:val="00766B98"/>
    <w:rsid w:val="00766BB6"/>
    <w:rsid w:val="00766BBC"/>
    <w:rsid w:val="00766BEB"/>
    <w:rsid w:val="00766CB3"/>
    <w:rsid w:val="00766D14"/>
    <w:rsid w:val="00766E96"/>
    <w:rsid w:val="00766FDC"/>
    <w:rsid w:val="007670D7"/>
    <w:rsid w:val="007671D1"/>
    <w:rsid w:val="0076758E"/>
    <w:rsid w:val="00767664"/>
    <w:rsid w:val="00767799"/>
    <w:rsid w:val="00767A31"/>
    <w:rsid w:val="00767A49"/>
    <w:rsid w:val="00767BE0"/>
    <w:rsid w:val="00767C1C"/>
    <w:rsid w:val="00767F34"/>
    <w:rsid w:val="00767FF1"/>
    <w:rsid w:val="00770005"/>
    <w:rsid w:val="0077048F"/>
    <w:rsid w:val="007705D6"/>
    <w:rsid w:val="00770634"/>
    <w:rsid w:val="00770876"/>
    <w:rsid w:val="007708FF"/>
    <w:rsid w:val="007709E3"/>
    <w:rsid w:val="00770B15"/>
    <w:rsid w:val="00770B7C"/>
    <w:rsid w:val="00770C16"/>
    <w:rsid w:val="00770CAD"/>
    <w:rsid w:val="00770DFB"/>
    <w:rsid w:val="00770E09"/>
    <w:rsid w:val="00771073"/>
    <w:rsid w:val="00771160"/>
    <w:rsid w:val="0077145A"/>
    <w:rsid w:val="00771551"/>
    <w:rsid w:val="007715CF"/>
    <w:rsid w:val="0077173C"/>
    <w:rsid w:val="00771D19"/>
    <w:rsid w:val="00771D28"/>
    <w:rsid w:val="00771DBD"/>
    <w:rsid w:val="00771DCB"/>
    <w:rsid w:val="00771E38"/>
    <w:rsid w:val="00771F03"/>
    <w:rsid w:val="00771F88"/>
    <w:rsid w:val="00772040"/>
    <w:rsid w:val="007720C2"/>
    <w:rsid w:val="0077223C"/>
    <w:rsid w:val="0077238E"/>
    <w:rsid w:val="00772409"/>
    <w:rsid w:val="00772515"/>
    <w:rsid w:val="007728CD"/>
    <w:rsid w:val="00772A67"/>
    <w:rsid w:val="00772DFB"/>
    <w:rsid w:val="00773048"/>
    <w:rsid w:val="0077311D"/>
    <w:rsid w:val="00773189"/>
    <w:rsid w:val="007731B6"/>
    <w:rsid w:val="0077329D"/>
    <w:rsid w:val="007734E4"/>
    <w:rsid w:val="0077377A"/>
    <w:rsid w:val="007737ED"/>
    <w:rsid w:val="00773817"/>
    <w:rsid w:val="00773BCD"/>
    <w:rsid w:val="00773CAA"/>
    <w:rsid w:val="00773CF3"/>
    <w:rsid w:val="00773E38"/>
    <w:rsid w:val="00773FBD"/>
    <w:rsid w:val="0077417A"/>
    <w:rsid w:val="0077464D"/>
    <w:rsid w:val="0077496E"/>
    <w:rsid w:val="00774B9B"/>
    <w:rsid w:val="00774C88"/>
    <w:rsid w:val="00774D2A"/>
    <w:rsid w:val="00774DB3"/>
    <w:rsid w:val="00774E96"/>
    <w:rsid w:val="00774F45"/>
    <w:rsid w:val="007751FB"/>
    <w:rsid w:val="0077520D"/>
    <w:rsid w:val="00775419"/>
    <w:rsid w:val="00775554"/>
    <w:rsid w:val="007755C6"/>
    <w:rsid w:val="00775645"/>
    <w:rsid w:val="0077581B"/>
    <w:rsid w:val="007759C8"/>
    <w:rsid w:val="00775C3A"/>
    <w:rsid w:val="00775C43"/>
    <w:rsid w:val="00775CC5"/>
    <w:rsid w:val="00775E4F"/>
    <w:rsid w:val="00775FC8"/>
    <w:rsid w:val="00776032"/>
    <w:rsid w:val="0077624A"/>
    <w:rsid w:val="00776705"/>
    <w:rsid w:val="0077675A"/>
    <w:rsid w:val="0077699B"/>
    <w:rsid w:val="007769E6"/>
    <w:rsid w:val="00776A12"/>
    <w:rsid w:val="00776A71"/>
    <w:rsid w:val="00776A76"/>
    <w:rsid w:val="00776AE7"/>
    <w:rsid w:val="00776BFA"/>
    <w:rsid w:val="00776CCF"/>
    <w:rsid w:val="00776DB8"/>
    <w:rsid w:val="00776E6C"/>
    <w:rsid w:val="0077737E"/>
    <w:rsid w:val="0077762A"/>
    <w:rsid w:val="007776EF"/>
    <w:rsid w:val="00777791"/>
    <w:rsid w:val="007777D2"/>
    <w:rsid w:val="0077788A"/>
    <w:rsid w:val="00777BD2"/>
    <w:rsid w:val="00777CB9"/>
    <w:rsid w:val="00777D05"/>
    <w:rsid w:val="00777E2F"/>
    <w:rsid w:val="00777FA4"/>
    <w:rsid w:val="0078012D"/>
    <w:rsid w:val="00780296"/>
    <w:rsid w:val="007804B8"/>
    <w:rsid w:val="00780593"/>
    <w:rsid w:val="007805EC"/>
    <w:rsid w:val="00780767"/>
    <w:rsid w:val="00780C82"/>
    <w:rsid w:val="0078118F"/>
    <w:rsid w:val="007811E4"/>
    <w:rsid w:val="0078127E"/>
    <w:rsid w:val="0078139E"/>
    <w:rsid w:val="007813F0"/>
    <w:rsid w:val="007815AC"/>
    <w:rsid w:val="0078169B"/>
    <w:rsid w:val="0078169C"/>
    <w:rsid w:val="0078171A"/>
    <w:rsid w:val="0078191A"/>
    <w:rsid w:val="007819ED"/>
    <w:rsid w:val="00781CE4"/>
    <w:rsid w:val="00781E7F"/>
    <w:rsid w:val="007821FF"/>
    <w:rsid w:val="0078247F"/>
    <w:rsid w:val="007825AE"/>
    <w:rsid w:val="007826CF"/>
    <w:rsid w:val="007828EF"/>
    <w:rsid w:val="00782A15"/>
    <w:rsid w:val="00782E7E"/>
    <w:rsid w:val="00782EAF"/>
    <w:rsid w:val="00782F6C"/>
    <w:rsid w:val="00782FBD"/>
    <w:rsid w:val="00783083"/>
    <w:rsid w:val="0078310A"/>
    <w:rsid w:val="007831E1"/>
    <w:rsid w:val="00783224"/>
    <w:rsid w:val="007836A4"/>
    <w:rsid w:val="007837CB"/>
    <w:rsid w:val="0078393E"/>
    <w:rsid w:val="00783969"/>
    <w:rsid w:val="00783B6B"/>
    <w:rsid w:val="00783EE6"/>
    <w:rsid w:val="007840EC"/>
    <w:rsid w:val="0078429B"/>
    <w:rsid w:val="007843AC"/>
    <w:rsid w:val="0078446F"/>
    <w:rsid w:val="0078472B"/>
    <w:rsid w:val="0078492E"/>
    <w:rsid w:val="00784953"/>
    <w:rsid w:val="007849D9"/>
    <w:rsid w:val="00784AE0"/>
    <w:rsid w:val="00784B17"/>
    <w:rsid w:val="00784BC4"/>
    <w:rsid w:val="00784C98"/>
    <w:rsid w:val="00784E83"/>
    <w:rsid w:val="00784FB7"/>
    <w:rsid w:val="00785069"/>
    <w:rsid w:val="007850A8"/>
    <w:rsid w:val="00785211"/>
    <w:rsid w:val="00785227"/>
    <w:rsid w:val="007853ED"/>
    <w:rsid w:val="00785BE3"/>
    <w:rsid w:val="00785C23"/>
    <w:rsid w:val="00785C88"/>
    <w:rsid w:val="00785CF7"/>
    <w:rsid w:val="00785E89"/>
    <w:rsid w:val="00785F15"/>
    <w:rsid w:val="00785F63"/>
    <w:rsid w:val="007861BE"/>
    <w:rsid w:val="007863B6"/>
    <w:rsid w:val="0078649F"/>
    <w:rsid w:val="0078657C"/>
    <w:rsid w:val="00786A39"/>
    <w:rsid w:val="00786C64"/>
    <w:rsid w:val="00786C6C"/>
    <w:rsid w:val="00786EF8"/>
    <w:rsid w:val="00786F42"/>
    <w:rsid w:val="00786F44"/>
    <w:rsid w:val="00786F9A"/>
    <w:rsid w:val="00786FEF"/>
    <w:rsid w:val="007872FA"/>
    <w:rsid w:val="00787430"/>
    <w:rsid w:val="00787434"/>
    <w:rsid w:val="00787515"/>
    <w:rsid w:val="007875B2"/>
    <w:rsid w:val="00787678"/>
    <w:rsid w:val="007878EC"/>
    <w:rsid w:val="00787AB0"/>
    <w:rsid w:val="00787D9B"/>
    <w:rsid w:val="00787EA0"/>
    <w:rsid w:val="00790084"/>
    <w:rsid w:val="00790163"/>
    <w:rsid w:val="007903CF"/>
    <w:rsid w:val="00790556"/>
    <w:rsid w:val="0079080E"/>
    <w:rsid w:val="00790A13"/>
    <w:rsid w:val="00790B8A"/>
    <w:rsid w:val="00790C32"/>
    <w:rsid w:val="00790E88"/>
    <w:rsid w:val="00790FBA"/>
    <w:rsid w:val="00791625"/>
    <w:rsid w:val="0079165E"/>
    <w:rsid w:val="0079184A"/>
    <w:rsid w:val="0079188A"/>
    <w:rsid w:val="007918F7"/>
    <w:rsid w:val="0079190A"/>
    <w:rsid w:val="00791930"/>
    <w:rsid w:val="00791A77"/>
    <w:rsid w:val="00791C1C"/>
    <w:rsid w:val="00791F7A"/>
    <w:rsid w:val="0079225C"/>
    <w:rsid w:val="0079227B"/>
    <w:rsid w:val="00792433"/>
    <w:rsid w:val="00792674"/>
    <w:rsid w:val="00792749"/>
    <w:rsid w:val="00792773"/>
    <w:rsid w:val="007927B0"/>
    <w:rsid w:val="00792831"/>
    <w:rsid w:val="007928DE"/>
    <w:rsid w:val="00792C79"/>
    <w:rsid w:val="00792D33"/>
    <w:rsid w:val="00792EC0"/>
    <w:rsid w:val="0079301D"/>
    <w:rsid w:val="00793460"/>
    <w:rsid w:val="0079353F"/>
    <w:rsid w:val="00793744"/>
    <w:rsid w:val="007937E9"/>
    <w:rsid w:val="00793835"/>
    <w:rsid w:val="007938C8"/>
    <w:rsid w:val="00793981"/>
    <w:rsid w:val="007939BD"/>
    <w:rsid w:val="007939E9"/>
    <w:rsid w:val="00793A31"/>
    <w:rsid w:val="00793ADE"/>
    <w:rsid w:val="00793B2C"/>
    <w:rsid w:val="00793D8A"/>
    <w:rsid w:val="00793E34"/>
    <w:rsid w:val="00794048"/>
    <w:rsid w:val="00794185"/>
    <w:rsid w:val="0079425B"/>
    <w:rsid w:val="00794448"/>
    <w:rsid w:val="00794856"/>
    <w:rsid w:val="00794C4F"/>
    <w:rsid w:val="00794FD5"/>
    <w:rsid w:val="0079501D"/>
    <w:rsid w:val="007950E3"/>
    <w:rsid w:val="007950FF"/>
    <w:rsid w:val="00795118"/>
    <w:rsid w:val="007952C4"/>
    <w:rsid w:val="00795517"/>
    <w:rsid w:val="0079568D"/>
    <w:rsid w:val="007957C4"/>
    <w:rsid w:val="00795805"/>
    <w:rsid w:val="00795862"/>
    <w:rsid w:val="007958AA"/>
    <w:rsid w:val="00795A2F"/>
    <w:rsid w:val="00795B2B"/>
    <w:rsid w:val="007961DB"/>
    <w:rsid w:val="007963EB"/>
    <w:rsid w:val="00796539"/>
    <w:rsid w:val="007966DA"/>
    <w:rsid w:val="0079681D"/>
    <w:rsid w:val="007968F3"/>
    <w:rsid w:val="00796937"/>
    <w:rsid w:val="00796A43"/>
    <w:rsid w:val="00796D53"/>
    <w:rsid w:val="00796E89"/>
    <w:rsid w:val="00796FEB"/>
    <w:rsid w:val="007970C0"/>
    <w:rsid w:val="00797166"/>
    <w:rsid w:val="00797239"/>
    <w:rsid w:val="007975E6"/>
    <w:rsid w:val="00797686"/>
    <w:rsid w:val="00797763"/>
    <w:rsid w:val="007977C2"/>
    <w:rsid w:val="0079782C"/>
    <w:rsid w:val="00797A26"/>
    <w:rsid w:val="00797CA7"/>
    <w:rsid w:val="00797D53"/>
    <w:rsid w:val="00797D7C"/>
    <w:rsid w:val="00797F4A"/>
    <w:rsid w:val="00797F4E"/>
    <w:rsid w:val="007A002D"/>
    <w:rsid w:val="007A0146"/>
    <w:rsid w:val="007A030C"/>
    <w:rsid w:val="007A032A"/>
    <w:rsid w:val="007A0464"/>
    <w:rsid w:val="007A06C2"/>
    <w:rsid w:val="007A0732"/>
    <w:rsid w:val="007A0A02"/>
    <w:rsid w:val="007A0B96"/>
    <w:rsid w:val="007A0BCF"/>
    <w:rsid w:val="007A0CE8"/>
    <w:rsid w:val="007A0D9C"/>
    <w:rsid w:val="007A0F2F"/>
    <w:rsid w:val="007A0F4F"/>
    <w:rsid w:val="007A0F9C"/>
    <w:rsid w:val="007A10A3"/>
    <w:rsid w:val="007A10B4"/>
    <w:rsid w:val="007A10BB"/>
    <w:rsid w:val="007A14B1"/>
    <w:rsid w:val="007A1552"/>
    <w:rsid w:val="007A16C6"/>
    <w:rsid w:val="007A1889"/>
    <w:rsid w:val="007A18CC"/>
    <w:rsid w:val="007A1AB7"/>
    <w:rsid w:val="007A1AEA"/>
    <w:rsid w:val="007A1B47"/>
    <w:rsid w:val="007A1B48"/>
    <w:rsid w:val="007A1BA3"/>
    <w:rsid w:val="007A1C0D"/>
    <w:rsid w:val="007A243D"/>
    <w:rsid w:val="007A259E"/>
    <w:rsid w:val="007A26AB"/>
    <w:rsid w:val="007A2734"/>
    <w:rsid w:val="007A2BC8"/>
    <w:rsid w:val="007A2CDE"/>
    <w:rsid w:val="007A313E"/>
    <w:rsid w:val="007A314C"/>
    <w:rsid w:val="007A31D3"/>
    <w:rsid w:val="007A3553"/>
    <w:rsid w:val="007A35BB"/>
    <w:rsid w:val="007A37DE"/>
    <w:rsid w:val="007A37EA"/>
    <w:rsid w:val="007A392D"/>
    <w:rsid w:val="007A3D18"/>
    <w:rsid w:val="007A3D59"/>
    <w:rsid w:val="007A3D6D"/>
    <w:rsid w:val="007A3E24"/>
    <w:rsid w:val="007A3ED1"/>
    <w:rsid w:val="007A3F53"/>
    <w:rsid w:val="007A3F61"/>
    <w:rsid w:val="007A3F85"/>
    <w:rsid w:val="007A4125"/>
    <w:rsid w:val="007A4167"/>
    <w:rsid w:val="007A41A0"/>
    <w:rsid w:val="007A41A9"/>
    <w:rsid w:val="007A421B"/>
    <w:rsid w:val="007A424C"/>
    <w:rsid w:val="007A42AF"/>
    <w:rsid w:val="007A4361"/>
    <w:rsid w:val="007A43B0"/>
    <w:rsid w:val="007A44F4"/>
    <w:rsid w:val="007A4675"/>
    <w:rsid w:val="007A4A93"/>
    <w:rsid w:val="007A4AF7"/>
    <w:rsid w:val="007A4C8A"/>
    <w:rsid w:val="007A4D65"/>
    <w:rsid w:val="007A4E10"/>
    <w:rsid w:val="007A4F12"/>
    <w:rsid w:val="007A51A0"/>
    <w:rsid w:val="007A5254"/>
    <w:rsid w:val="007A5291"/>
    <w:rsid w:val="007A530A"/>
    <w:rsid w:val="007A53D6"/>
    <w:rsid w:val="007A5460"/>
    <w:rsid w:val="007A55A5"/>
    <w:rsid w:val="007A5868"/>
    <w:rsid w:val="007A58AE"/>
    <w:rsid w:val="007A58EC"/>
    <w:rsid w:val="007A59A4"/>
    <w:rsid w:val="007A5A63"/>
    <w:rsid w:val="007A5BCF"/>
    <w:rsid w:val="007A5D48"/>
    <w:rsid w:val="007A6021"/>
    <w:rsid w:val="007A6033"/>
    <w:rsid w:val="007A6038"/>
    <w:rsid w:val="007A62E2"/>
    <w:rsid w:val="007A639A"/>
    <w:rsid w:val="007A662C"/>
    <w:rsid w:val="007A669A"/>
    <w:rsid w:val="007A6742"/>
    <w:rsid w:val="007A677C"/>
    <w:rsid w:val="007A6891"/>
    <w:rsid w:val="007A694A"/>
    <w:rsid w:val="007A6A41"/>
    <w:rsid w:val="007A6AB4"/>
    <w:rsid w:val="007A7064"/>
    <w:rsid w:val="007A739A"/>
    <w:rsid w:val="007A73A0"/>
    <w:rsid w:val="007A740E"/>
    <w:rsid w:val="007A754A"/>
    <w:rsid w:val="007A7581"/>
    <w:rsid w:val="007A77A1"/>
    <w:rsid w:val="007A79CB"/>
    <w:rsid w:val="007A7A1B"/>
    <w:rsid w:val="007A7A57"/>
    <w:rsid w:val="007A7B39"/>
    <w:rsid w:val="007A7D7D"/>
    <w:rsid w:val="007B00C5"/>
    <w:rsid w:val="007B0169"/>
    <w:rsid w:val="007B01A0"/>
    <w:rsid w:val="007B021F"/>
    <w:rsid w:val="007B0282"/>
    <w:rsid w:val="007B02A0"/>
    <w:rsid w:val="007B0333"/>
    <w:rsid w:val="007B04B8"/>
    <w:rsid w:val="007B05D8"/>
    <w:rsid w:val="007B0616"/>
    <w:rsid w:val="007B09DA"/>
    <w:rsid w:val="007B0B48"/>
    <w:rsid w:val="007B0C86"/>
    <w:rsid w:val="007B1264"/>
    <w:rsid w:val="007B14F8"/>
    <w:rsid w:val="007B1552"/>
    <w:rsid w:val="007B1573"/>
    <w:rsid w:val="007B15B8"/>
    <w:rsid w:val="007B15CB"/>
    <w:rsid w:val="007B15CD"/>
    <w:rsid w:val="007B15E6"/>
    <w:rsid w:val="007B1644"/>
    <w:rsid w:val="007B1984"/>
    <w:rsid w:val="007B1E02"/>
    <w:rsid w:val="007B205B"/>
    <w:rsid w:val="007B20CA"/>
    <w:rsid w:val="007B211B"/>
    <w:rsid w:val="007B219D"/>
    <w:rsid w:val="007B226B"/>
    <w:rsid w:val="007B239B"/>
    <w:rsid w:val="007B255A"/>
    <w:rsid w:val="007B257C"/>
    <w:rsid w:val="007B2699"/>
    <w:rsid w:val="007B276F"/>
    <w:rsid w:val="007B27CF"/>
    <w:rsid w:val="007B2B0F"/>
    <w:rsid w:val="007B2C31"/>
    <w:rsid w:val="007B2C63"/>
    <w:rsid w:val="007B2C97"/>
    <w:rsid w:val="007B2CBF"/>
    <w:rsid w:val="007B2D05"/>
    <w:rsid w:val="007B2D31"/>
    <w:rsid w:val="007B2DBF"/>
    <w:rsid w:val="007B2DED"/>
    <w:rsid w:val="007B2E67"/>
    <w:rsid w:val="007B2FFC"/>
    <w:rsid w:val="007B31B3"/>
    <w:rsid w:val="007B320E"/>
    <w:rsid w:val="007B3269"/>
    <w:rsid w:val="007B3306"/>
    <w:rsid w:val="007B342D"/>
    <w:rsid w:val="007B357F"/>
    <w:rsid w:val="007B3856"/>
    <w:rsid w:val="007B38F5"/>
    <w:rsid w:val="007B3C31"/>
    <w:rsid w:val="007B3E8C"/>
    <w:rsid w:val="007B3E95"/>
    <w:rsid w:val="007B4066"/>
    <w:rsid w:val="007B406B"/>
    <w:rsid w:val="007B4142"/>
    <w:rsid w:val="007B424C"/>
    <w:rsid w:val="007B42BA"/>
    <w:rsid w:val="007B4377"/>
    <w:rsid w:val="007B44D3"/>
    <w:rsid w:val="007B4602"/>
    <w:rsid w:val="007B4761"/>
    <w:rsid w:val="007B4A39"/>
    <w:rsid w:val="007B4DBA"/>
    <w:rsid w:val="007B4EBE"/>
    <w:rsid w:val="007B51E7"/>
    <w:rsid w:val="007B5437"/>
    <w:rsid w:val="007B54C3"/>
    <w:rsid w:val="007B559D"/>
    <w:rsid w:val="007B5709"/>
    <w:rsid w:val="007B57E6"/>
    <w:rsid w:val="007B5876"/>
    <w:rsid w:val="007B5B14"/>
    <w:rsid w:val="007B5B91"/>
    <w:rsid w:val="007B5D38"/>
    <w:rsid w:val="007B6395"/>
    <w:rsid w:val="007B64D5"/>
    <w:rsid w:val="007B6AD6"/>
    <w:rsid w:val="007B6D65"/>
    <w:rsid w:val="007B6E28"/>
    <w:rsid w:val="007B6E40"/>
    <w:rsid w:val="007B6F04"/>
    <w:rsid w:val="007B6F25"/>
    <w:rsid w:val="007B73ED"/>
    <w:rsid w:val="007B79C1"/>
    <w:rsid w:val="007B79F5"/>
    <w:rsid w:val="007B7E1E"/>
    <w:rsid w:val="007C0055"/>
    <w:rsid w:val="007C007C"/>
    <w:rsid w:val="007C00BE"/>
    <w:rsid w:val="007C00CD"/>
    <w:rsid w:val="007C043D"/>
    <w:rsid w:val="007C0456"/>
    <w:rsid w:val="007C0603"/>
    <w:rsid w:val="007C0612"/>
    <w:rsid w:val="007C07D1"/>
    <w:rsid w:val="007C0818"/>
    <w:rsid w:val="007C09CF"/>
    <w:rsid w:val="007C09DA"/>
    <w:rsid w:val="007C0AE4"/>
    <w:rsid w:val="007C0AFD"/>
    <w:rsid w:val="007C0B9B"/>
    <w:rsid w:val="007C0D3B"/>
    <w:rsid w:val="007C0D4D"/>
    <w:rsid w:val="007C11C9"/>
    <w:rsid w:val="007C11D5"/>
    <w:rsid w:val="007C1256"/>
    <w:rsid w:val="007C132E"/>
    <w:rsid w:val="007C14BF"/>
    <w:rsid w:val="007C1995"/>
    <w:rsid w:val="007C1A1A"/>
    <w:rsid w:val="007C1C3B"/>
    <w:rsid w:val="007C1CC7"/>
    <w:rsid w:val="007C1DC8"/>
    <w:rsid w:val="007C1E8E"/>
    <w:rsid w:val="007C1E95"/>
    <w:rsid w:val="007C1FC0"/>
    <w:rsid w:val="007C1FFF"/>
    <w:rsid w:val="007C228F"/>
    <w:rsid w:val="007C2471"/>
    <w:rsid w:val="007C247C"/>
    <w:rsid w:val="007C2689"/>
    <w:rsid w:val="007C276A"/>
    <w:rsid w:val="007C291C"/>
    <w:rsid w:val="007C293F"/>
    <w:rsid w:val="007C2971"/>
    <w:rsid w:val="007C2A05"/>
    <w:rsid w:val="007C2B64"/>
    <w:rsid w:val="007C2D4C"/>
    <w:rsid w:val="007C2E1A"/>
    <w:rsid w:val="007C356A"/>
    <w:rsid w:val="007C35B4"/>
    <w:rsid w:val="007C35CD"/>
    <w:rsid w:val="007C370A"/>
    <w:rsid w:val="007C38B8"/>
    <w:rsid w:val="007C399A"/>
    <w:rsid w:val="007C3A35"/>
    <w:rsid w:val="007C3A4E"/>
    <w:rsid w:val="007C3D53"/>
    <w:rsid w:val="007C411D"/>
    <w:rsid w:val="007C416A"/>
    <w:rsid w:val="007C4873"/>
    <w:rsid w:val="007C48AB"/>
    <w:rsid w:val="007C48EE"/>
    <w:rsid w:val="007C4A2C"/>
    <w:rsid w:val="007C4AA5"/>
    <w:rsid w:val="007C4AB3"/>
    <w:rsid w:val="007C4C47"/>
    <w:rsid w:val="007C4D14"/>
    <w:rsid w:val="007C4D58"/>
    <w:rsid w:val="007C4E13"/>
    <w:rsid w:val="007C4E3A"/>
    <w:rsid w:val="007C5127"/>
    <w:rsid w:val="007C5248"/>
    <w:rsid w:val="007C532E"/>
    <w:rsid w:val="007C543D"/>
    <w:rsid w:val="007C56AD"/>
    <w:rsid w:val="007C56BB"/>
    <w:rsid w:val="007C56E0"/>
    <w:rsid w:val="007C5898"/>
    <w:rsid w:val="007C5C65"/>
    <w:rsid w:val="007C5C83"/>
    <w:rsid w:val="007C5D02"/>
    <w:rsid w:val="007C5D38"/>
    <w:rsid w:val="007C6172"/>
    <w:rsid w:val="007C621F"/>
    <w:rsid w:val="007C630B"/>
    <w:rsid w:val="007C66C1"/>
    <w:rsid w:val="007C6710"/>
    <w:rsid w:val="007C67C5"/>
    <w:rsid w:val="007C6828"/>
    <w:rsid w:val="007C6883"/>
    <w:rsid w:val="007C69DD"/>
    <w:rsid w:val="007C6DBE"/>
    <w:rsid w:val="007C6DCC"/>
    <w:rsid w:val="007C6E9F"/>
    <w:rsid w:val="007C6F3A"/>
    <w:rsid w:val="007C7079"/>
    <w:rsid w:val="007C70B4"/>
    <w:rsid w:val="007C7532"/>
    <w:rsid w:val="007C755C"/>
    <w:rsid w:val="007C75EB"/>
    <w:rsid w:val="007C7906"/>
    <w:rsid w:val="007C7B5D"/>
    <w:rsid w:val="007C7C0A"/>
    <w:rsid w:val="007C7DBD"/>
    <w:rsid w:val="007C7E29"/>
    <w:rsid w:val="007C7E5E"/>
    <w:rsid w:val="007D009C"/>
    <w:rsid w:val="007D0170"/>
    <w:rsid w:val="007D032A"/>
    <w:rsid w:val="007D03C9"/>
    <w:rsid w:val="007D03F4"/>
    <w:rsid w:val="007D07CA"/>
    <w:rsid w:val="007D0861"/>
    <w:rsid w:val="007D09CF"/>
    <w:rsid w:val="007D0BFB"/>
    <w:rsid w:val="007D0C9D"/>
    <w:rsid w:val="007D0DFE"/>
    <w:rsid w:val="007D0E5A"/>
    <w:rsid w:val="007D0FEE"/>
    <w:rsid w:val="007D102C"/>
    <w:rsid w:val="007D1058"/>
    <w:rsid w:val="007D1163"/>
    <w:rsid w:val="007D1191"/>
    <w:rsid w:val="007D187D"/>
    <w:rsid w:val="007D18C3"/>
    <w:rsid w:val="007D18C8"/>
    <w:rsid w:val="007D1BFC"/>
    <w:rsid w:val="007D1C0D"/>
    <w:rsid w:val="007D1CE5"/>
    <w:rsid w:val="007D220B"/>
    <w:rsid w:val="007D22FF"/>
    <w:rsid w:val="007D251F"/>
    <w:rsid w:val="007D2553"/>
    <w:rsid w:val="007D2565"/>
    <w:rsid w:val="007D27DF"/>
    <w:rsid w:val="007D282C"/>
    <w:rsid w:val="007D2A4A"/>
    <w:rsid w:val="007D2ADE"/>
    <w:rsid w:val="007D2DC3"/>
    <w:rsid w:val="007D2E95"/>
    <w:rsid w:val="007D2EFE"/>
    <w:rsid w:val="007D2F0A"/>
    <w:rsid w:val="007D2F12"/>
    <w:rsid w:val="007D2F45"/>
    <w:rsid w:val="007D2FB0"/>
    <w:rsid w:val="007D2FEB"/>
    <w:rsid w:val="007D35B3"/>
    <w:rsid w:val="007D36FB"/>
    <w:rsid w:val="007D37A7"/>
    <w:rsid w:val="007D38BE"/>
    <w:rsid w:val="007D3917"/>
    <w:rsid w:val="007D3945"/>
    <w:rsid w:val="007D3A0C"/>
    <w:rsid w:val="007D3B02"/>
    <w:rsid w:val="007D3C11"/>
    <w:rsid w:val="007D3D4C"/>
    <w:rsid w:val="007D3D94"/>
    <w:rsid w:val="007D4211"/>
    <w:rsid w:val="007D4305"/>
    <w:rsid w:val="007D4501"/>
    <w:rsid w:val="007D4518"/>
    <w:rsid w:val="007D4B4B"/>
    <w:rsid w:val="007D4DCD"/>
    <w:rsid w:val="007D4E9C"/>
    <w:rsid w:val="007D4F13"/>
    <w:rsid w:val="007D517A"/>
    <w:rsid w:val="007D555C"/>
    <w:rsid w:val="007D5616"/>
    <w:rsid w:val="007D5763"/>
    <w:rsid w:val="007D5852"/>
    <w:rsid w:val="007D586F"/>
    <w:rsid w:val="007D5931"/>
    <w:rsid w:val="007D5B09"/>
    <w:rsid w:val="007D5B3F"/>
    <w:rsid w:val="007D60C8"/>
    <w:rsid w:val="007D6126"/>
    <w:rsid w:val="007D62DE"/>
    <w:rsid w:val="007D6423"/>
    <w:rsid w:val="007D6568"/>
    <w:rsid w:val="007D65A8"/>
    <w:rsid w:val="007D678D"/>
    <w:rsid w:val="007D709D"/>
    <w:rsid w:val="007D713C"/>
    <w:rsid w:val="007D7470"/>
    <w:rsid w:val="007D76B4"/>
    <w:rsid w:val="007D7908"/>
    <w:rsid w:val="007D7A9D"/>
    <w:rsid w:val="007D7AFF"/>
    <w:rsid w:val="007D7B8C"/>
    <w:rsid w:val="007D7CAF"/>
    <w:rsid w:val="007D7D30"/>
    <w:rsid w:val="007D7D33"/>
    <w:rsid w:val="007E00F5"/>
    <w:rsid w:val="007E00FA"/>
    <w:rsid w:val="007E03B0"/>
    <w:rsid w:val="007E04AA"/>
    <w:rsid w:val="007E065C"/>
    <w:rsid w:val="007E0753"/>
    <w:rsid w:val="007E08AA"/>
    <w:rsid w:val="007E0AC4"/>
    <w:rsid w:val="007E0B13"/>
    <w:rsid w:val="007E0D8B"/>
    <w:rsid w:val="007E0DDC"/>
    <w:rsid w:val="007E1333"/>
    <w:rsid w:val="007E14CE"/>
    <w:rsid w:val="007E153D"/>
    <w:rsid w:val="007E17E3"/>
    <w:rsid w:val="007E1AE7"/>
    <w:rsid w:val="007E1B50"/>
    <w:rsid w:val="007E1C96"/>
    <w:rsid w:val="007E2017"/>
    <w:rsid w:val="007E218E"/>
    <w:rsid w:val="007E2293"/>
    <w:rsid w:val="007E22FD"/>
    <w:rsid w:val="007E23C9"/>
    <w:rsid w:val="007E26C4"/>
    <w:rsid w:val="007E278B"/>
    <w:rsid w:val="007E29D4"/>
    <w:rsid w:val="007E29FF"/>
    <w:rsid w:val="007E2C4B"/>
    <w:rsid w:val="007E2E90"/>
    <w:rsid w:val="007E2EDB"/>
    <w:rsid w:val="007E2F25"/>
    <w:rsid w:val="007E2FCC"/>
    <w:rsid w:val="007E2FEE"/>
    <w:rsid w:val="007E3289"/>
    <w:rsid w:val="007E3361"/>
    <w:rsid w:val="007E36CC"/>
    <w:rsid w:val="007E38A1"/>
    <w:rsid w:val="007E38EC"/>
    <w:rsid w:val="007E3A76"/>
    <w:rsid w:val="007E3AC7"/>
    <w:rsid w:val="007E3B42"/>
    <w:rsid w:val="007E3B4F"/>
    <w:rsid w:val="007E3B6A"/>
    <w:rsid w:val="007E3CC3"/>
    <w:rsid w:val="007E3D64"/>
    <w:rsid w:val="007E3EFE"/>
    <w:rsid w:val="007E3F54"/>
    <w:rsid w:val="007E4170"/>
    <w:rsid w:val="007E4339"/>
    <w:rsid w:val="007E4542"/>
    <w:rsid w:val="007E47B7"/>
    <w:rsid w:val="007E4855"/>
    <w:rsid w:val="007E485E"/>
    <w:rsid w:val="007E4A60"/>
    <w:rsid w:val="007E4BF6"/>
    <w:rsid w:val="007E4C4E"/>
    <w:rsid w:val="007E4C82"/>
    <w:rsid w:val="007E4C8F"/>
    <w:rsid w:val="007E4E53"/>
    <w:rsid w:val="007E4F37"/>
    <w:rsid w:val="007E4FF7"/>
    <w:rsid w:val="007E500D"/>
    <w:rsid w:val="007E51DB"/>
    <w:rsid w:val="007E52EE"/>
    <w:rsid w:val="007E5360"/>
    <w:rsid w:val="007E53F1"/>
    <w:rsid w:val="007E5486"/>
    <w:rsid w:val="007E54FD"/>
    <w:rsid w:val="007E55FD"/>
    <w:rsid w:val="007E57F5"/>
    <w:rsid w:val="007E582F"/>
    <w:rsid w:val="007E58BE"/>
    <w:rsid w:val="007E5985"/>
    <w:rsid w:val="007E5C05"/>
    <w:rsid w:val="007E5D81"/>
    <w:rsid w:val="007E5ED6"/>
    <w:rsid w:val="007E61AF"/>
    <w:rsid w:val="007E61F4"/>
    <w:rsid w:val="007E6343"/>
    <w:rsid w:val="007E637F"/>
    <w:rsid w:val="007E641C"/>
    <w:rsid w:val="007E6426"/>
    <w:rsid w:val="007E66E1"/>
    <w:rsid w:val="007E6B11"/>
    <w:rsid w:val="007E6CDA"/>
    <w:rsid w:val="007E6D97"/>
    <w:rsid w:val="007E6EE7"/>
    <w:rsid w:val="007E702C"/>
    <w:rsid w:val="007E7091"/>
    <w:rsid w:val="007E70C4"/>
    <w:rsid w:val="007E71DE"/>
    <w:rsid w:val="007E72EC"/>
    <w:rsid w:val="007E7450"/>
    <w:rsid w:val="007E75C3"/>
    <w:rsid w:val="007E7769"/>
    <w:rsid w:val="007E77A3"/>
    <w:rsid w:val="007E77BF"/>
    <w:rsid w:val="007E77DB"/>
    <w:rsid w:val="007E78B3"/>
    <w:rsid w:val="007E7912"/>
    <w:rsid w:val="007E7A38"/>
    <w:rsid w:val="007E7ABE"/>
    <w:rsid w:val="007E7BCF"/>
    <w:rsid w:val="007E7CC3"/>
    <w:rsid w:val="007F0106"/>
    <w:rsid w:val="007F0165"/>
    <w:rsid w:val="007F01D0"/>
    <w:rsid w:val="007F03B2"/>
    <w:rsid w:val="007F054A"/>
    <w:rsid w:val="007F0551"/>
    <w:rsid w:val="007F06E5"/>
    <w:rsid w:val="007F0725"/>
    <w:rsid w:val="007F07BC"/>
    <w:rsid w:val="007F07D3"/>
    <w:rsid w:val="007F0A42"/>
    <w:rsid w:val="007F0BAD"/>
    <w:rsid w:val="007F0C91"/>
    <w:rsid w:val="007F0DAC"/>
    <w:rsid w:val="007F0DD2"/>
    <w:rsid w:val="007F0E9F"/>
    <w:rsid w:val="007F0F1F"/>
    <w:rsid w:val="007F0F33"/>
    <w:rsid w:val="007F111E"/>
    <w:rsid w:val="007F1193"/>
    <w:rsid w:val="007F1197"/>
    <w:rsid w:val="007F139B"/>
    <w:rsid w:val="007F153B"/>
    <w:rsid w:val="007F157B"/>
    <w:rsid w:val="007F18FE"/>
    <w:rsid w:val="007F1A4C"/>
    <w:rsid w:val="007F1B1C"/>
    <w:rsid w:val="007F1DC0"/>
    <w:rsid w:val="007F1E48"/>
    <w:rsid w:val="007F2033"/>
    <w:rsid w:val="007F20B6"/>
    <w:rsid w:val="007F2136"/>
    <w:rsid w:val="007F2334"/>
    <w:rsid w:val="007F2542"/>
    <w:rsid w:val="007F269F"/>
    <w:rsid w:val="007F2732"/>
    <w:rsid w:val="007F2833"/>
    <w:rsid w:val="007F291D"/>
    <w:rsid w:val="007F29A9"/>
    <w:rsid w:val="007F2A7F"/>
    <w:rsid w:val="007F2B01"/>
    <w:rsid w:val="007F2B1D"/>
    <w:rsid w:val="007F2BFE"/>
    <w:rsid w:val="007F2C27"/>
    <w:rsid w:val="007F2D65"/>
    <w:rsid w:val="007F2D8F"/>
    <w:rsid w:val="007F2F06"/>
    <w:rsid w:val="007F3030"/>
    <w:rsid w:val="007F30EB"/>
    <w:rsid w:val="007F30EF"/>
    <w:rsid w:val="007F31DF"/>
    <w:rsid w:val="007F31FF"/>
    <w:rsid w:val="007F3351"/>
    <w:rsid w:val="007F3456"/>
    <w:rsid w:val="007F3585"/>
    <w:rsid w:val="007F35C5"/>
    <w:rsid w:val="007F36EC"/>
    <w:rsid w:val="007F3857"/>
    <w:rsid w:val="007F3D28"/>
    <w:rsid w:val="007F400D"/>
    <w:rsid w:val="007F4160"/>
    <w:rsid w:val="007F41BA"/>
    <w:rsid w:val="007F4343"/>
    <w:rsid w:val="007F4433"/>
    <w:rsid w:val="007F456C"/>
    <w:rsid w:val="007F469E"/>
    <w:rsid w:val="007F48C0"/>
    <w:rsid w:val="007F4A74"/>
    <w:rsid w:val="007F4C15"/>
    <w:rsid w:val="007F4D8E"/>
    <w:rsid w:val="007F4ECF"/>
    <w:rsid w:val="007F4EDA"/>
    <w:rsid w:val="007F4F24"/>
    <w:rsid w:val="007F5093"/>
    <w:rsid w:val="007F50ED"/>
    <w:rsid w:val="007F510F"/>
    <w:rsid w:val="007F5309"/>
    <w:rsid w:val="007F539A"/>
    <w:rsid w:val="007F5445"/>
    <w:rsid w:val="007F5460"/>
    <w:rsid w:val="007F5843"/>
    <w:rsid w:val="007F5AAC"/>
    <w:rsid w:val="007F5CDB"/>
    <w:rsid w:val="007F5D44"/>
    <w:rsid w:val="007F5DF6"/>
    <w:rsid w:val="007F5EA2"/>
    <w:rsid w:val="007F5EA7"/>
    <w:rsid w:val="007F5F18"/>
    <w:rsid w:val="007F5FB7"/>
    <w:rsid w:val="007F60CD"/>
    <w:rsid w:val="007F6183"/>
    <w:rsid w:val="007F6277"/>
    <w:rsid w:val="007F62E0"/>
    <w:rsid w:val="007F6500"/>
    <w:rsid w:val="007F66F6"/>
    <w:rsid w:val="007F682C"/>
    <w:rsid w:val="007F68CB"/>
    <w:rsid w:val="007F6CA1"/>
    <w:rsid w:val="007F6E33"/>
    <w:rsid w:val="007F6EFE"/>
    <w:rsid w:val="007F6F2D"/>
    <w:rsid w:val="007F7377"/>
    <w:rsid w:val="007F7533"/>
    <w:rsid w:val="007F756E"/>
    <w:rsid w:val="007F7A1C"/>
    <w:rsid w:val="007F7B17"/>
    <w:rsid w:val="007F7C98"/>
    <w:rsid w:val="007F7D92"/>
    <w:rsid w:val="007F7DE1"/>
    <w:rsid w:val="007F7FFA"/>
    <w:rsid w:val="00800036"/>
    <w:rsid w:val="00800067"/>
    <w:rsid w:val="008000AC"/>
    <w:rsid w:val="008001F3"/>
    <w:rsid w:val="00800306"/>
    <w:rsid w:val="0080055E"/>
    <w:rsid w:val="008005E2"/>
    <w:rsid w:val="00800670"/>
    <w:rsid w:val="0080069D"/>
    <w:rsid w:val="00800810"/>
    <w:rsid w:val="008009B8"/>
    <w:rsid w:val="00800AEE"/>
    <w:rsid w:val="00800D68"/>
    <w:rsid w:val="00800EA3"/>
    <w:rsid w:val="00800FC5"/>
    <w:rsid w:val="0080113C"/>
    <w:rsid w:val="00801178"/>
    <w:rsid w:val="00801380"/>
    <w:rsid w:val="008013A5"/>
    <w:rsid w:val="008015F5"/>
    <w:rsid w:val="00801998"/>
    <w:rsid w:val="008019C4"/>
    <w:rsid w:val="00801A1A"/>
    <w:rsid w:val="00801ABC"/>
    <w:rsid w:val="00801B07"/>
    <w:rsid w:val="00801DC0"/>
    <w:rsid w:val="00801DDB"/>
    <w:rsid w:val="00801EDE"/>
    <w:rsid w:val="00801F07"/>
    <w:rsid w:val="00802178"/>
    <w:rsid w:val="00802311"/>
    <w:rsid w:val="008024EC"/>
    <w:rsid w:val="008025D8"/>
    <w:rsid w:val="00802600"/>
    <w:rsid w:val="0080268D"/>
    <w:rsid w:val="008026AD"/>
    <w:rsid w:val="00802710"/>
    <w:rsid w:val="0080275D"/>
    <w:rsid w:val="0080290E"/>
    <w:rsid w:val="00802A2E"/>
    <w:rsid w:val="00802DBC"/>
    <w:rsid w:val="00802E96"/>
    <w:rsid w:val="00803028"/>
    <w:rsid w:val="00803086"/>
    <w:rsid w:val="008036F9"/>
    <w:rsid w:val="00803900"/>
    <w:rsid w:val="00803A1C"/>
    <w:rsid w:val="0080414E"/>
    <w:rsid w:val="008042AE"/>
    <w:rsid w:val="00804475"/>
    <w:rsid w:val="00804611"/>
    <w:rsid w:val="00804641"/>
    <w:rsid w:val="00804883"/>
    <w:rsid w:val="00804918"/>
    <w:rsid w:val="0080493E"/>
    <w:rsid w:val="00804C8C"/>
    <w:rsid w:val="00804D28"/>
    <w:rsid w:val="00804E8C"/>
    <w:rsid w:val="00804E8D"/>
    <w:rsid w:val="008052BD"/>
    <w:rsid w:val="008055B0"/>
    <w:rsid w:val="008055BE"/>
    <w:rsid w:val="0080562E"/>
    <w:rsid w:val="0080564A"/>
    <w:rsid w:val="008056C9"/>
    <w:rsid w:val="0080576F"/>
    <w:rsid w:val="0080586D"/>
    <w:rsid w:val="00805933"/>
    <w:rsid w:val="00805B3A"/>
    <w:rsid w:val="00805BF3"/>
    <w:rsid w:val="00805DAA"/>
    <w:rsid w:val="00805F37"/>
    <w:rsid w:val="00805FBE"/>
    <w:rsid w:val="00806191"/>
    <w:rsid w:val="0080624A"/>
    <w:rsid w:val="008062B4"/>
    <w:rsid w:val="008063E3"/>
    <w:rsid w:val="0080653C"/>
    <w:rsid w:val="008065E4"/>
    <w:rsid w:val="008066EC"/>
    <w:rsid w:val="0080677A"/>
    <w:rsid w:val="008067E1"/>
    <w:rsid w:val="008069F5"/>
    <w:rsid w:val="00806AB4"/>
    <w:rsid w:val="00806BBD"/>
    <w:rsid w:val="00806C38"/>
    <w:rsid w:val="00806C4C"/>
    <w:rsid w:val="00806F37"/>
    <w:rsid w:val="0080735A"/>
    <w:rsid w:val="00807481"/>
    <w:rsid w:val="00807583"/>
    <w:rsid w:val="008079EC"/>
    <w:rsid w:val="00807F7A"/>
    <w:rsid w:val="00810154"/>
    <w:rsid w:val="0081017C"/>
    <w:rsid w:val="008101F2"/>
    <w:rsid w:val="0081036D"/>
    <w:rsid w:val="0081071C"/>
    <w:rsid w:val="008107A1"/>
    <w:rsid w:val="00810A54"/>
    <w:rsid w:val="00810C49"/>
    <w:rsid w:val="00810F16"/>
    <w:rsid w:val="00810F8C"/>
    <w:rsid w:val="00811156"/>
    <w:rsid w:val="008113AF"/>
    <w:rsid w:val="00811546"/>
    <w:rsid w:val="00811619"/>
    <w:rsid w:val="00811624"/>
    <w:rsid w:val="00811627"/>
    <w:rsid w:val="00811800"/>
    <w:rsid w:val="00811816"/>
    <w:rsid w:val="0081199E"/>
    <w:rsid w:val="00811D94"/>
    <w:rsid w:val="00811F70"/>
    <w:rsid w:val="00812493"/>
    <w:rsid w:val="00812940"/>
    <w:rsid w:val="00812B7C"/>
    <w:rsid w:val="0081321A"/>
    <w:rsid w:val="00813661"/>
    <w:rsid w:val="0081366F"/>
    <w:rsid w:val="008136B9"/>
    <w:rsid w:val="0081380C"/>
    <w:rsid w:val="0081383D"/>
    <w:rsid w:val="00813A1B"/>
    <w:rsid w:val="00813AB7"/>
    <w:rsid w:val="00813B69"/>
    <w:rsid w:val="00813D40"/>
    <w:rsid w:val="00813EFE"/>
    <w:rsid w:val="0081402B"/>
    <w:rsid w:val="0081416E"/>
    <w:rsid w:val="008141D5"/>
    <w:rsid w:val="00814216"/>
    <w:rsid w:val="00814311"/>
    <w:rsid w:val="00814318"/>
    <w:rsid w:val="00814465"/>
    <w:rsid w:val="0081468E"/>
    <w:rsid w:val="00814923"/>
    <w:rsid w:val="0081493A"/>
    <w:rsid w:val="00814B02"/>
    <w:rsid w:val="00814B4F"/>
    <w:rsid w:val="00814D4E"/>
    <w:rsid w:val="00814FC9"/>
    <w:rsid w:val="00814FF5"/>
    <w:rsid w:val="00815036"/>
    <w:rsid w:val="008151B9"/>
    <w:rsid w:val="00815263"/>
    <w:rsid w:val="008152EE"/>
    <w:rsid w:val="00815318"/>
    <w:rsid w:val="00815466"/>
    <w:rsid w:val="00815BBC"/>
    <w:rsid w:val="00815C79"/>
    <w:rsid w:val="00816055"/>
    <w:rsid w:val="00816061"/>
    <w:rsid w:val="00816163"/>
    <w:rsid w:val="008161F8"/>
    <w:rsid w:val="0081628B"/>
    <w:rsid w:val="0081663E"/>
    <w:rsid w:val="0081698A"/>
    <w:rsid w:val="00816AB1"/>
    <w:rsid w:val="00816AC7"/>
    <w:rsid w:val="00816BE8"/>
    <w:rsid w:val="00816C67"/>
    <w:rsid w:val="00817156"/>
    <w:rsid w:val="008171BF"/>
    <w:rsid w:val="0081733D"/>
    <w:rsid w:val="008173E1"/>
    <w:rsid w:val="008173FF"/>
    <w:rsid w:val="0081742C"/>
    <w:rsid w:val="008174DA"/>
    <w:rsid w:val="0081753F"/>
    <w:rsid w:val="008178DD"/>
    <w:rsid w:val="00817937"/>
    <w:rsid w:val="00817945"/>
    <w:rsid w:val="00817B99"/>
    <w:rsid w:val="00817C33"/>
    <w:rsid w:val="00817EFD"/>
    <w:rsid w:val="00817F0E"/>
    <w:rsid w:val="00817FE7"/>
    <w:rsid w:val="0082024E"/>
    <w:rsid w:val="00820479"/>
    <w:rsid w:val="008205B0"/>
    <w:rsid w:val="008205F3"/>
    <w:rsid w:val="008207DF"/>
    <w:rsid w:val="008208F6"/>
    <w:rsid w:val="00820A6B"/>
    <w:rsid w:val="00820C84"/>
    <w:rsid w:val="00820CB4"/>
    <w:rsid w:val="00820DF6"/>
    <w:rsid w:val="00820F52"/>
    <w:rsid w:val="00820FF7"/>
    <w:rsid w:val="00821042"/>
    <w:rsid w:val="00821176"/>
    <w:rsid w:val="008212E3"/>
    <w:rsid w:val="008217A8"/>
    <w:rsid w:val="008218BD"/>
    <w:rsid w:val="00821980"/>
    <w:rsid w:val="00821A88"/>
    <w:rsid w:val="00821B3B"/>
    <w:rsid w:val="00821B7F"/>
    <w:rsid w:val="00821BEF"/>
    <w:rsid w:val="00821DEC"/>
    <w:rsid w:val="008221CA"/>
    <w:rsid w:val="008225E5"/>
    <w:rsid w:val="0082268A"/>
    <w:rsid w:val="008226D2"/>
    <w:rsid w:val="00822748"/>
    <w:rsid w:val="00822779"/>
    <w:rsid w:val="008227A3"/>
    <w:rsid w:val="0082290A"/>
    <w:rsid w:val="00822E21"/>
    <w:rsid w:val="00823163"/>
    <w:rsid w:val="008233C4"/>
    <w:rsid w:val="008234E4"/>
    <w:rsid w:val="008237AC"/>
    <w:rsid w:val="00823827"/>
    <w:rsid w:val="00823989"/>
    <w:rsid w:val="00823C6A"/>
    <w:rsid w:val="00823CA8"/>
    <w:rsid w:val="00823CE3"/>
    <w:rsid w:val="00823CF3"/>
    <w:rsid w:val="00823EFE"/>
    <w:rsid w:val="0082408F"/>
    <w:rsid w:val="0082425E"/>
    <w:rsid w:val="008245D2"/>
    <w:rsid w:val="00824611"/>
    <w:rsid w:val="00824618"/>
    <w:rsid w:val="00824867"/>
    <w:rsid w:val="00824A0B"/>
    <w:rsid w:val="00824AF6"/>
    <w:rsid w:val="00824CF0"/>
    <w:rsid w:val="00824E52"/>
    <w:rsid w:val="00824FB5"/>
    <w:rsid w:val="0082502C"/>
    <w:rsid w:val="008250D5"/>
    <w:rsid w:val="008251AB"/>
    <w:rsid w:val="008251D4"/>
    <w:rsid w:val="0082543B"/>
    <w:rsid w:val="00825452"/>
    <w:rsid w:val="00825459"/>
    <w:rsid w:val="00825731"/>
    <w:rsid w:val="00825E17"/>
    <w:rsid w:val="00825F0B"/>
    <w:rsid w:val="008260B0"/>
    <w:rsid w:val="008260B4"/>
    <w:rsid w:val="00826124"/>
    <w:rsid w:val="008261A3"/>
    <w:rsid w:val="00826205"/>
    <w:rsid w:val="008264AF"/>
    <w:rsid w:val="008265EB"/>
    <w:rsid w:val="0082663D"/>
    <w:rsid w:val="00826672"/>
    <w:rsid w:val="008267C8"/>
    <w:rsid w:val="00826815"/>
    <w:rsid w:val="0082689C"/>
    <w:rsid w:val="00826AFD"/>
    <w:rsid w:val="00826BEA"/>
    <w:rsid w:val="00826C3A"/>
    <w:rsid w:val="00826D09"/>
    <w:rsid w:val="00826DB8"/>
    <w:rsid w:val="0082704A"/>
    <w:rsid w:val="0082714F"/>
    <w:rsid w:val="0082763C"/>
    <w:rsid w:val="008278F4"/>
    <w:rsid w:val="0082793E"/>
    <w:rsid w:val="00827B2B"/>
    <w:rsid w:val="0083009D"/>
    <w:rsid w:val="00830164"/>
    <w:rsid w:val="00830214"/>
    <w:rsid w:val="008302A7"/>
    <w:rsid w:val="008302F1"/>
    <w:rsid w:val="0083033D"/>
    <w:rsid w:val="00830414"/>
    <w:rsid w:val="008304B8"/>
    <w:rsid w:val="00830554"/>
    <w:rsid w:val="00830690"/>
    <w:rsid w:val="0083072A"/>
    <w:rsid w:val="008308FA"/>
    <w:rsid w:val="00830972"/>
    <w:rsid w:val="00830B89"/>
    <w:rsid w:val="008310CE"/>
    <w:rsid w:val="0083111E"/>
    <w:rsid w:val="008311BC"/>
    <w:rsid w:val="008313EE"/>
    <w:rsid w:val="0083154D"/>
    <w:rsid w:val="0083170F"/>
    <w:rsid w:val="00831817"/>
    <w:rsid w:val="00831B6B"/>
    <w:rsid w:val="00831F78"/>
    <w:rsid w:val="00831FBE"/>
    <w:rsid w:val="00832001"/>
    <w:rsid w:val="00832008"/>
    <w:rsid w:val="00832071"/>
    <w:rsid w:val="008320FE"/>
    <w:rsid w:val="008321AB"/>
    <w:rsid w:val="00832230"/>
    <w:rsid w:val="00832263"/>
    <w:rsid w:val="0083227D"/>
    <w:rsid w:val="00832320"/>
    <w:rsid w:val="00832378"/>
    <w:rsid w:val="00832476"/>
    <w:rsid w:val="008324F7"/>
    <w:rsid w:val="00832624"/>
    <w:rsid w:val="00832765"/>
    <w:rsid w:val="008328A4"/>
    <w:rsid w:val="00832996"/>
    <w:rsid w:val="00832A4A"/>
    <w:rsid w:val="00832A4B"/>
    <w:rsid w:val="00832B2E"/>
    <w:rsid w:val="00832C9C"/>
    <w:rsid w:val="00832EBC"/>
    <w:rsid w:val="00832F3A"/>
    <w:rsid w:val="00832F62"/>
    <w:rsid w:val="00832F65"/>
    <w:rsid w:val="00832FB6"/>
    <w:rsid w:val="008331FA"/>
    <w:rsid w:val="00833213"/>
    <w:rsid w:val="008333BA"/>
    <w:rsid w:val="00833568"/>
    <w:rsid w:val="00833570"/>
    <w:rsid w:val="00833672"/>
    <w:rsid w:val="0083385A"/>
    <w:rsid w:val="00833A0A"/>
    <w:rsid w:val="00833A1A"/>
    <w:rsid w:val="00833A3C"/>
    <w:rsid w:val="00833C41"/>
    <w:rsid w:val="00833E11"/>
    <w:rsid w:val="00833E32"/>
    <w:rsid w:val="00833F85"/>
    <w:rsid w:val="00833FAE"/>
    <w:rsid w:val="00834051"/>
    <w:rsid w:val="008340A0"/>
    <w:rsid w:val="008340AF"/>
    <w:rsid w:val="008341C6"/>
    <w:rsid w:val="008341D4"/>
    <w:rsid w:val="00834269"/>
    <w:rsid w:val="0083428D"/>
    <w:rsid w:val="008346AF"/>
    <w:rsid w:val="00834726"/>
    <w:rsid w:val="00834761"/>
    <w:rsid w:val="0083489F"/>
    <w:rsid w:val="0083497A"/>
    <w:rsid w:val="0083498B"/>
    <w:rsid w:val="00834B87"/>
    <w:rsid w:val="00834C7F"/>
    <w:rsid w:val="00834E31"/>
    <w:rsid w:val="00835382"/>
    <w:rsid w:val="00835437"/>
    <w:rsid w:val="00835537"/>
    <w:rsid w:val="00835712"/>
    <w:rsid w:val="00835735"/>
    <w:rsid w:val="00835862"/>
    <w:rsid w:val="0083595D"/>
    <w:rsid w:val="00835AD0"/>
    <w:rsid w:val="00835C35"/>
    <w:rsid w:val="00835E00"/>
    <w:rsid w:val="00835FF7"/>
    <w:rsid w:val="0083626D"/>
    <w:rsid w:val="0083630C"/>
    <w:rsid w:val="0083637C"/>
    <w:rsid w:val="00836758"/>
    <w:rsid w:val="00836949"/>
    <w:rsid w:val="00836978"/>
    <w:rsid w:val="00836A89"/>
    <w:rsid w:val="00836A98"/>
    <w:rsid w:val="00836BA1"/>
    <w:rsid w:val="00836D97"/>
    <w:rsid w:val="00836DC8"/>
    <w:rsid w:val="008370A2"/>
    <w:rsid w:val="008370A9"/>
    <w:rsid w:val="008371B2"/>
    <w:rsid w:val="0083751F"/>
    <w:rsid w:val="008376D8"/>
    <w:rsid w:val="008379A4"/>
    <w:rsid w:val="00837A44"/>
    <w:rsid w:val="00837B3D"/>
    <w:rsid w:val="00837BCF"/>
    <w:rsid w:val="00837BE9"/>
    <w:rsid w:val="00837C9C"/>
    <w:rsid w:val="00837DE5"/>
    <w:rsid w:val="00837E4E"/>
    <w:rsid w:val="00837FFE"/>
    <w:rsid w:val="00840131"/>
    <w:rsid w:val="00840213"/>
    <w:rsid w:val="0084023B"/>
    <w:rsid w:val="00840270"/>
    <w:rsid w:val="00840304"/>
    <w:rsid w:val="00840324"/>
    <w:rsid w:val="00840405"/>
    <w:rsid w:val="008404C9"/>
    <w:rsid w:val="0084058B"/>
    <w:rsid w:val="00840826"/>
    <w:rsid w:val="008408D9"/>
    <w:rsid w:val="0084099A"/>
    <w:rsid w:val="00840C4B"/>
    <w:rsid w:val="00840C75"/>
    <w:rsid w:val="00840C8F"/>
    <w:rsid w:val="00840D58"/>
    <w:rsid w:val="00840D8C"/>
    <w:rsid w:val="00840E50"/>
    <w:rsid w:val="00841111"/>
    <w:rsid w:val="008411B8"/>
    <w:rsid w:val="008412D7"/>
    <w:rsid w:val="008414D0"/>
    <w:rsid w:val="008415DE"/>
    <w:rsid w:val="008416F7"/>
    <w:rsid w:val="008417B0"/>
    <w:rsid w:val="008417D9"/>
    <w:rsid w:val="00841858"/>
    <w:rsid w:val="00841A67"/>
    <w:rsid w:val="00841CF6"/>
    <w:rsid w:val="00841E81"/>
    <w:rsid w:val="00842064"/>
    <w:rsid w:val="00842376"/>
    <w:rsid w:val="008423F9"/>
    <w:rsid w:val="008424DA"/>
    <w:rsid w:val="0084263A"/>
    <w:rsid w:val="0084266E"/>
    <w:rsid w:val="0084281E"/>
    <w:rsid w:val="0084284E"/>
    <w:rsid w:val="00842981"/>
    <w:rsid w:val="008429C2"/>
    <w:rsid w:val="00842A23"/>
    <w:rsid w:val="00842BF7"/>
    <w:rsid w:val="00842C61"/>
    <w:rsid w:val="00842E87"/>
    <w:rsid w:val="00842EFD"/>
    <w:rsid w:val="008432E6"/>
    <w:rsid w:val="00843785"/>
    <w:rsid w:val="008438F6"/>
    <w:rsid w:val="0084391B"/>
    <w:rsid w:val="008439D1"/>
    <w:rsid w:val="008439EE"/>
    <w:rsid w:val="00843B01"/>
    <w:rsid w:val="00843CC1"/>
    <w:rsid w:val="00843D8D"/>
    <w:rsid w:val="00843F7D"/>
    <w:rsid w:val="0084415B"/>
    <w:rsid w:val="00844307"/>
    <w:rsid w:val="00844572"/>
    <w:rsid w:val="0084463E"/>
    <w:rsid w:val="00844B88"/>
    <w:rsid w:val="00844CCA"/>
    <w:rsid w:val="00844D10"/>
    <w:rsid w:val="00844DB1"/>
    <w:rsid w:val="00844DB6"/>
    <w:rsid w:val="00845054"/>
    <w:rsid w:val="008450E0"/>
    <w:rsid w:val="00845153"/>
    <w:rsid w:val="0084528D"/>
    <w:rsid w:val="00845490"/>
    <w:rsid w:val="008454DD"/>
    <w:rsid w:val="00845511"/>
    <w:rsid w:val="00845732"/>
    <w:rsid w:val="008457CA"/>
    <w:rsid w:val="00845803"/>
    <w:rsid w:val="0084584F"/>
    <w:rsid w:val="008458A7"/>
    <w:rsid w:val="008458EC"/>
    <w:rsid w:val="00845909"/>
    <w:rsid w:val="00845A5B"/>
    <w:rsid w:val="00845A83"/>
    <w:rsid w:val="00845C4B"/>
    <w:rsid w:val="00845E59"/>
    <w:rsid w:val="00845EC1"/>
    <w:rsid w:val="0084603D"/>
    <w:rsid w:val="0084605A"/>
    <w:rsid w:val="0084606B"/>
    <w:rsid w:val="00846158"/>
    <w:rsid w:val="00846450"/>
    <w:rsid w:val="0084655C"/>
    <w:rsid w:val="008465D0"/>
    <w:rsid w:val="0084667F"/>
    <w:rsid w:val="008467CF"/>
    <w:rsid w:val="008468B2"/>
    <w:rsid w:val="00846A82"/>
    <w:rsid w:val="00846C7F"/>
    <w:rsid w:val="00846FB8"/>
    <w:rsid w:val="0084714A"/>
    <w:rsid w:val="0084749D"/>
    <w:rsid w:val="008474FF"/>
    <w:rsid w:val="0084774E"/>
    <w:rsid w:val="008478AE"/>
    <w:rsid w:val="00847D81"/>
    <w:rsid w:val="0085009B"/>
    <w:rsid w:val="00850182"/>
    <w:rsid w:val="008501DD"/>
    <w:rsid w:val="008503A3"/>
    <w:rsid w:val="00850455"/>
    <w:rsid w:val="00850682"/>
    <w:rsid w:val="0085077F"/>
    <w:rsid w:val="008507E5"/>
    <w:rsid w:val="0085082C"/>
    <w:rsid w:val="008508D6"/>
    <w:rsid w:val="00850A4A"/>
    <w:rsid w:val="00850A97"/>
    <w:rsid w:val="00850B18"/>
    <w:rsid w:val="00850BB9"/>
    <w:rsid w:val="00850D1F"/>
    <w:rsid w:val="00850E81"/>
    <w:rsid w:val="0085116F"/>
    <w:rsid w:val="008511B2"/>
    <w:rsid w:val="008512BC"/>
    <w:rsid w:val="0085140B"/>
    <w:rsid w:val="008515D6"/>
    <w:rsid w:val="00851629"/>
    <w:rsid w:val="0085181B"/>
    <w:rsid w:val="008518F1"/>
    <w:rsid w:val="00851BBB"/>
    <w:rsid w:val="00851FCD"/>
    <w:rsid w:val="0085206D"/>
    <w:rsid w:val="00852103"/>
    <w:rsid w:val="008521C4"/>
    <w:rsid w:val="0085226E"/>
    <w:rsid w:val="0085234B"/>
    <w:rsid w:val="00852650"/>
    <w:rsid w:val="00852766"/>
    <w:rsid w:val="00852828"/>
    <w:rsid w:val="008528B0"/>
    <w:rsid w:val="00852A31"/>
    <w:rsid w:val="00852A76"/>
    <w:rsid w:val="00852C53"/>
    <w:rsid w:val="00852CB4"/>
    <w:rsid w:val="00852E17"/>
    <w:rsid w:val="00852FCA"/>
    <w:rsid w:val="00853076"/>
    <w:rsid w:val="008532DB"/>
    <w:rsid w:val="008532E1"/>
    <w:rsid w:val="00853343"/>
    <w:rsid w:val="0085345F"/>
    <w:rsid w:val="008534FD"/>
    <w:rsid w:val="00853554"/>
    <w:rsid w:val="00853608"/>
    <w:rsid w:val="008537B9"/>
    <w:rsid w:val="00853933"/>
    <w:rsid w:val="00853988"/>
    <w:rsid w:val="00853AD1"/>
    <w:rsid w:val="00853C18"/>
    <w:rsid w:val="00853CC1"/>
    <w:rsid w:val="00853DE4"/>
    <w:rsid w:val="00853F75"/>
    <w:rsid w:val="00854134"/>
    <w:rsid w:val="00854145"/>
    <w:rsid w:val="0085425C"/>
    <w:rsid w:val="008542F5"/>
    <w:rsid w:val="0085430B"/>
    <w:rsid w:val="00854425"/>
    <w:rsid w:val="008545E4"/>
    <w:rsid w:val="0085464D"/>
    <w:rsid w:val="0085475E"/>
    <w:rsid w:val="0085476F"/>
    <w:rsid w:val="0085480B"/>
    <w:rsid w:val="00854961"/>
    <w:rsid w:val="00854A50"/>
    <w:rsid w:val="00854C5A"/>
    <w:rsid w:val="00854D5F"/>
    <w:rsid w:val="00854E90"/>
    <w:rsid w:val="00855110"/>
    <w:rsid w:val="008551E6"/>
    <w:rsid w:val="008552E6"/>
    <w:rsid w:val="0085533C"/>
    <w:rsid w:val="008553CB"/>
    <w:rsid w:val="0085554B"/>
    <w:rsid w:val="008555AE"/>
    <w:rsid w:val="00855791"/>
    <w:rsid w:val="00855878"/>
    <w:rsid w:val="00855925"/>
    <w:rsid w:val="008559C0"/>
    <w:rsid w:val="00855D18"/>
    <w:rsid w:val="00855F80"/>
    <w:rsid w:val="00856113"/>
    <w:rsid w:val="0085615A"/>
    <w:rsid w:val="008561B1"/>
    <w:rsid w:val="008561BC"/>
    <w:rsid w:val="008561E8"/>
    <w:rsid w:val="0085622B"/>
    <w:rsid w:val="00856288"/>
    <w:rsid w:val="0085629C"/>
    <w:rsid w:val="0085680B"/>
    <w:rsid w:val="008569E6"/>
    <w:rsid w:val="00856A8D"/>
    <w:rsid w:val="00856D9E"/>
    <w:rsid w:val="00856F0B"/>
    <w:rsid w:val="00856F18"/>
    <w:rsid w:val="00856F44"/>
    <w:rsid w:val="00856F68"/>
    <w:rsid w:val="0085712E"/>
    <w:rsid w:val="0085717C"/>
    <w:rsid w:val="00857209"/>
    <w:rsid w:val="0085723D"/>
    <w:rsid w:val="008573E2"/>
    <w:rsid w:val="00857506"/>
    <w:rsid w:val="0085750B"/>
    <w:rsid w:val="008576F7"/>
    <w:rsid w:val="0085794C"/>
    <w:rsid w:val="00857BA6"/>
    <w:rsid w:val="00857C89"/>
    <w:rsid w:val="00857CF0"/>
    <w:rsid w:val="00860292"/>
    <w:rsid w:val="00860544"/>
    <w:rsid w:val="0086057D"/>
    <w:rsid w:val="008606B1"/>
    <w:rsid w:val="008607BE"/>
    <w:rsid w:val="008607F5"/>
    <w:rsid w:val="00860840"/>
    <w:rsid w:val="008608AA"/>
    <w:rsid w:val="008608F5"/>
    <w:rsid w:val="0086093A"/>
    <w:rsid w:val="00860ADC"/>
    <w:rsid w:val="00860BA9"/>
    <w:rsid w:val="00860E12"/>
    <w:rsid w:val="00860F60"/>
    <w:rsid w:val="0086119E"/>
    <w:rsid w:val="008611A9"/>
    <w:rsid w:val="00861238"/>
    <w:rsid w:val="00861445"/>
    <w:rsid w:val="00861A45"/>
    <w:rsid w:val="00861F06"/>
    <w:rsid w:val="0086211A"/>
    <w:rsid w:val="0086219F"/>
    <w:rsid w:val="0086232A"/>
    <w:rsid w:val="00862789"/>
    <w:rsid w:val="00862C77"/>
    <w:rsid w:val="00862CE3"/>
    <w:rsid w:val="00862DB8"/>
    <w:rsid w:val="00862DD2"/>
    <w:rsid w:val="00862E12"/>
    <w:rsid w:val="00862E5A"/>
    <w:rsid w:val="008631A8"/>
    <w:rsid w:val="008635DA"/>
    <w:rsid w:val="0086372C"/>
    <w:rsid w:val="008639A7"/>
    <w:rsid w:val="00863AB2"/>
    <w:rsid w:val="00863D15"/>
    <w:rsid w:val="00863EB8"/>
    <w:rsid w:val="00863ED8"/>
    <w:rsid w:val="00864477"/>
    <w:rsid w:val="00864764"/>
    <w:rsid w:val="0086482E"/>
    <w:rsid w:val="0086484C"/>
    <w:rsid w:val="00864A53"/>
    <w:rsid w:val="00864AF8"/>
    <w:rsid w:val="00864ED7"/>
    <w:rsid w:val="00864EF8"/>
    <w:rsid w:val="00865164"/>
    <w:rsid w:val="00865404"/>
    <w:rsid w:val="0086565B"/>
    <w:rsid w:val="008656D2"/>
    <w:rsid w:val="008657E0"/>
    <w:rsid w:val="00865A93"/>
    <w:rsid w:val="00865C5C"/>
    <w:rsid w:val="00865E01"/>
    <w:rsid w:val="00865E99"/>
    <w:rsid w:val="00865EA1"/>
    <w:rsid w:val="00865ED4"/>
    <w:rsid w:val="00865F30"/>
    <w:rsid w:val="0086608C"/>
    <w:rsid w:val="00866144"/>
    <w:rsid w:val="00866583"/>
    <w:rsid w:val="0086666C"/>
    <w:rsid w:val="008667A6"/>
    <w:rsid w:val="0086686C"/>
    <w:rsid w:val="00866ADA"/>
    <w:rsid w:val="00866D38"/>
    <w:rsid w:val="00866D71"/>
    <w:rsid w:val="00866E5C"/>
    <w:rsid w:val="00866EAF"/>
    <w:rsid w:val="00866F1B"/>
    <w:rsid w:val="00866FA7"/>
    <w:rsid w:val="00867153"/>
    <w:rsid w:val="00867299"/>
    <w:rsid w:val="008674B2"/>
    <w:rsid w:val="008674D2"/>
    <w:rsid w:val="008678DE"/>
    <w:rsid w:val="008678DF"/>
    <w:rsid w:val="00867B4C"/>
    <w:rsid w:val="00867C6D"/>
    <w:rsid w:val="00867C9F"/>
    <w:rsid w:val="00867D58"/>
    <w:rsid w:val="00867EFD"/>
    <w:rsid w:val="00867F73"/>
    <w:rsid w:val="00867FDD"/>
    <w:rsid w:val="008701F8"/>
    <w:rsid w:val="00870371"/>
    <w:rsid w:val="00870546"/>
    <w:rsid w:val="008705B7"/>
    <w:rsid w:val="008707CC"/>
    <w:rsid w:val="008707EC"/>
    <w:rsid w:val="008708E4"/>
    <w:rsid w:val="00870909"/>
    <w:rsid w:val="008709E3"/>
    <w:rsid w:val="008709F8"/>
    <w:rsid w:val="00870B28"/>
    <w:rsid w:val="00870C78"/>
    <w:rsid w:val="00870E01"/>
    <w:rsid w:val="00870F07"/>
    <w:rsid w:val="00870F93"/>
    <w:rsid w:val="00871111"/>
    <w:rsid w:val="00871133"/>
    <w:rsid w:val="0087148B"/>
    <w:rsid w:val="0087159C"/>
    <w:rsid w:val="00871905"/>
    <w:rsid w:val="00871C3E"/>
    <w:rsid w:val="00871C90"/>
    <w:rsid w:val="00871E31"/>
    <w:rsid w:val="00872100"/>
    <w:rsid w:val="0087210F"/>
    <w:rsid w:val="00872145"/>
    <w:rsid w:val="008723D7"/>
    <w:rsid w:val="00872429"/>
    <w:rsid w:val="0087245C"/>
    <w:rsid w:val="008726AE"/>
    <w:rsid w:val="00872846"/>
    <w:rsid w:val="00872A09"/>
    <w:rsid w:val="00872AD0"/>
    <w:rsid w:val="00872BFD"/>
    <w:rsid w:val="00872DE1"/>
    <w:rsid w:val="00872E03"/>
    <w:rsid w:val="008730D5"/>
    <w:rsid w:val="00873157"/>
    <w:rsid w:val="00873227"/>
    <w:rsid w:val="008732AD"/>
    <w:rsid w:val="00873463"/>
    <w:rsid w:val="008736E8"/>
    <w:rsid w:val="008737AA"/>
    <w:rsid w:val="008737BE"/>
    <w:rsid w:val="0087384C"/>
    <w:rsid w:val="008739B9"/>
    <w:rsid w:val="00873B71"/>
    <w:rsid w:val="00873C52"/>
    <w:rsid w:val="00873CC9"/>
    <w:rsid w:val="00873CF7"/>
    <w:rsid w:val="00873DC0"/>
    <w:rsid w:val="00873DF7"/>
    <w:rsid w:val="00873E05"/>
    <w:rsid w:val="00873F63"/>
    <w:rsid w:val="00874126"/>
    <w:rsid w:val="008743D0"/>
    <w:rsid w:val="00874468"/>
    <w:rsid w:val="008747E8"/>
    <w:rsid w:val="00874836"/>
    <w:rsid w:val="008748E9"/>
    <w:rsid w:val="00874E9B"/>
    <w:rsid w:val="0087518F"/>
    <w:rsid w:val="008751EE"/>
    <w:rsid w:val="0087526B"/>
    <w:rsid w:val="008755A4"/>
    <w:rsid w:val="008755DF"/>
    <w:rsid w:val="008758F0"/>
    <w:rsid w:val="008759A9"/>
    <w:rsid w:val="008759AB"/>
    <w:rsid w:val="00875A05"/>
    <w:rsid w:val="00875B5B"/>
    <w:rsid w:val="00875DB3"/>
    <w:rsid w:val="00875E5D"/>
    <w:rsid w:val="00875F9C"/>
    <w:rsid w:val="00876022"/>
    <w:rsid w:val="00876170"/>
    <w:rsid w:val="00876363"/>
    <w:rsid w:val="008764DC"/>
    <w:rsid w:val="008764EF"/>
    <w:rsid w:val="00876600"/>
    <w:rsid w:val="008769A0"/>
    <w:rsid w:val="00876AB8"/>
    <w:rsid w:val="00876B60"/>
    <w:rsid w:val="00876B63"/>
    <w:rsid w:val="00876CD7"/>
    <w:rsid w:val="00876E06"/>
    <w:rsid w:val="0087704E"/>
    <w:rsid w:val="008770C8"/>
    <w:rsid w:val="008772C0"/>
    <w:rsid w:val="008773B9"/>
    <w:rsid w:val="00877476"/>
    <w:rsid w:val="008774F6"/>
    <w:rsid w:val="008776DF"/>
    <w:rsid w:val="008777FD"/>
    <w:rsid w:val="00877982"/>
    <w:rsid w:val="008779D6"/>
    <w:rsid w:val="00877C1B"/>
    <w:rsid w:val="00877C20"/>
    <w:rsid w:val="00880018"/>
    <w:rsid w:val="008802E7"/>
    <w:rsid w:val="00880352"/>
    <w:rsid w:val="00880384"/>
    <w:rsid w:val="008807B2"/>
    <w:rsid w:val="0088087D"/>
    <w:rsid w:val="008808A8"/>
    <w:rsid w:val="008808BE"/>
    <w:rsid w:val="00880925"/>
    <w:rsid w:val="00880A1F"/>
    <w:rsid w:val="00880B94"/>
    <w:rsid w:val="00880E3C"/>
    <w:rsid w:val="00880F4A"/>
    <w:rsid w:val="008810A8"/>
    <w:rsid w:val="0088116B"/>
    <w:rsid w:val="008811B4"/>
    <w:rsid w:val="008811D1"/>
    <w:rsid w:val="00881200"/>
    <w:rsid w:val="0088126A"/>
    <w:rsid w:val="008812A6"/>
    <w:rsid w:val="00881368"/>
    <w:rsid w:val="00881391"/>
    <w:rsid w:val="0088153A"/>
    <w:rsid w:val="008815A0"/>
    <w:rsid w:val="008815DF"/>
    <w:rsid w:val="008815EF"/>
    <w:rsid w:val="00881733"/>
    <w:rsid w:val="00881755"/>
    <w:rsid w:val="00881B5C"/>
    <w:rsid w:val="00881ED4"/>
    <w:rsid w:val="00882341"/>
    <w:rsid w:val="00882546"/>
    <w:rsid w:val="0088257E"/>
    <w:rsid w:val="00882604"/>
    <w:rsid w:val="008828C5"/>
    <w:rsid w:val="00882916"/>
    <w:rsid w:val="00882970"/>
    <w:rsid w:val="00882A90"/>
    <w:rsid w:val="00882ACB"/>
    <w:rsid w:val="00882B01"/>
    <w:rsid w:val="00882B5D"/>
    <w:rsid w:val="00882CB1"/>
    <w:rsid w:val="00882DD0"/>
    <w:rsid w:val="00882DFB"/>
    <w:rsid w:val="00883064"/>
    <w:rsid w:val="0088314C"/>
    <w:rsid w:val="00883178"/>
    <w:rsid w:val="0088333F"/>
    <w:rsid w:val="008835BB"/>
    <w:rsid w:val="008835FD"/>
    <w:rsid w:val="008835FF"/>
    <w:rsid w:val="00883744"/>
    <w:rsid w:val="008837D4"/>
    <w:rsid w:val="00883AF7"/>
    <w:rsid w:val="00883B8C"/>
    <w:rsid w:val="00883C77"/>
    <w:rsid w:val="00883DD7"/>
    <w:rsid w:val="00883DE2"/>
    <w:rsid w:val="00883E30"/>
    <w:rsid w:val="00883EDD"/>
    <w:rsid w:val="008840E1"/>
    <w:rsid w:val="00884114"/>
    <w:rsid w:val="00884239"/>
    <w:rsid w:val="00884291"/>
    <w:rsid w:val="008843B7"/>
    <w:rsid w:val="008843D2"/>
    <w:rsid w:val="008845F8"/>
    <w:rsid w:val="00884646"/>
    <w:rsid w:val="00884682"/>
    <w:rsid w:val="00884A43"/>
    <w:rsid w:val="00884B3E"/>
    <w:rsid w:val="00884C78"/>
    <w:rsid w:val="00884CC1"/>
    <w:rsid w:val="00884D81"/>
    <w:rsid w:val="00884DF9"/>
    <w:rsid w:val="00884E15"/>
    <w:rsid w:val="00884E7D"/>
    <w:rsid w:val="00884F89"/>
    <w:rsid w:val="0088529C"/>
    <w:rsid w:val="00885411"/>
    <w:rsid w:val="008854DC"/>
    <w:rsid w:val="0088558F"/>
    <w:rsid w:val="008856AB"/>
    <w:rsid w:val="00885848"/>
    <w:rsid w:val="00885928"/>
    <w:rsid w:val="00885AD1"/>
    <w:rsid w:val="00885D55"/>
    <w:rsid w:val="008860FD"/>
    <w:rsid w:val="00886502"/>
    <w:rsid w:val="00886552"/>
    <w:rsid w:val="00886589"/>
    <w:rsid w:val="008865BC"/>
    <w:rsid w:val="008866AE"/>
    <w:rsid w:val="00886818"/>
    <w:rsid w:val="008868A9"/>
    <w:rsid w:val="008868AD"/>
    <w:rsid w:val="008869C0"/>
    <w:rsid w:val="00886DB9"/>
    <w:rsid w:val="00887002"/>
    <w:rsid w:val="00887158"/>
    <w:rsid w:val="00887189"/>
    <w:rsid w:val="008871A4"/>
    <w:rsid w:val="008871EB"/>
    <w:rsid w:val="00887317"/>
    <w:rsid w:val="00887387"/>
    <w:rsid w:val="008873BC"/>
    <w:rsid w:val="008874DC"/>
    <w:rsid w:val="0088786A"/>
    <w:rsid w:val="00887A95"/>
    <w:rsid w:val="00887C24"/>
    <w:rsid w:val="00887CB5"/>
    <w:rsid w:val="00887D85"/>
    <w:rsid w:val="00887E33"/>
    <w:rsid w:val="00887EF9"/>
    <w:rsid w:val="00887FB6"/>
    <w:rsid w:val="0089010E"/>
    <w:rsid w:val="008901B3"/>
    <w:rsid w:val="008901C6"/>
    <w:rsid w:val="008903A6"/>
    <w:rsid w:val="008905CC"/>
    <w:rsid w:val="008905CD"/>
    <w:rsid w:val="00890B3D"/>
    <w:rsid w:val="00890BF4"/>
    <w:rsid w:val="00890F1B"/>
    <w:rsid w:val="00890FAC"/>
    <w:rsid w:val="008910F3"/>
    <w:rsid w:val="00891522"/>
    <w:rsid w:val="00891770"/>
    <w:rsid w:val="00891911"/>
    <w:rsid w:val="00891973"/>
    <w:rsid w:val="00891976"/>
    <w:rsid w:val="00891A02"/>
    <w:rsid w:val="00891B41"/>
    <w:rsid w:val="00891E5C"/>
    <w:rsid w:val="00891EC9"/>
    <w:rsid w:val="00891F19"/>
    <w:rsid w:val="008920D3"/>
    <w:rsid w:val="0089237C"/>
    <w:rsid w:val="008924B3"/>
    <w:rsid w:val="0089253E"/>
    <w:rsid w:val="0089269E"/>
    <w:rsid w:val="00892966"/>
    <w:rsid w:val="00892CE8"/>
    <w:rsid w:val="00892CF8"/>
    <w:rsid w:val="00892E8C"/>
    <w:rsid w:val="00893107"/>
    <w:rsid w:val="00893424"/>
    <w:rsid w:val="00893807"/>
    <w:rsid w:val="00893909"/>
    <w:rsid w:val="00893B8A"/>
    <w:rsid w:val="00893CA3"/>
    <w:rsid w:val="00893CE5"/>
    <w:rsid w:val="00893E84"/>
    <w:rsid w:val="00893E85"/>
    <w:rsid w:val="0089408D"/>
    <w:rsid w:val="0089446B"/>
    <w:rsid w:val="00894987"/>
    <w:rsid w:val="00894A47"/>
    <w:rsid w:val="00894A6E"/>
    <w:rsid w:val="00894B05"/>
    <w:rsid w:val="00894DD8"/>
    <w:rsid w:val="00894E86"/>
    <w:rsid w:val="00894F05"/>
    <w:rsid w:val="00895040"/>
    <w:rsid w:val="008953FE"/>
    <w:rsid w:val="00895469"/>
    <w:rsid w:val="00895787"/>
    <w:rsid w:val="008958AF"/>
    <w:rsid w:val="00895A6B"/>
    <w:rsid w:val="00895CC4"/>
    <w:rsid w:val="00895D0E"/>
    <w:rsid w:val="00895F95"/>
    <w:rsid w:val="0089634E"/>
    <w:rsid w:val="008963B7"/>
    <w:rsid w:val="008967DF"/>
    <w:rsid w:val="008967E5"/>
    <w:rsid w:val="008967FB"/>
    <w:rsid w:val="00896985"/>
    <w:rsid w:val="00896FB4"/>
    <w:rsid w:val="00896FD8"/>
    <w:rsid w:val="00897012"/>
    <w:rsid w:val="0089716C"/>
    <w:rsid w:val="008971AB"/>
    <w:rsid w:val="0089721A"/>
    <w:rsid w:val="00897279"/>
    <w:rsid w:val="0089741E"/>
    <w:rsid w:val="00897491"/>
    <w:rsid w:val="008974AB"/>
    <w:rsid w:val="008974BF"/>
    <w:rsid w:val="008975B7"/>
    <w:rsid w:val="008975FE"/>
    <w:rsid w:val="008978F2"/>
    <w:rsid w:val="00897A26"/>
    <w:rsid w:val="00897B27"/>
    <w:rsid w:val="00897DA9"/>
    <w:rsid w:val="008A0078"/>
    <w:rsid w:val="008A0171"/>
    <w:rsid w:val="008A028D"/>
    <w:rsid w:val="008A02BA"/>
    <w:rsid w:val="008A04A2"/>
    <w:rsid w:val="008A0730"/>
    <w:rsid w:val="008A07A1"/>
    <w:rsid w:val="008A0988"/>
    <w:rsid w:val="008A0B1F"/>
    <w:rsid w:val="008A0CCA"/>
    <w:rsid w:val="008A0F65"/>
    <w:rsid w:val="008A0FC9"/>
    <w:rsid w:val="008A112D"/>
    <w:rsid w:val="008A11B5"/>
    <w:rsid w:val="008A1219"/>
    <w:rsid w:val="008A12BD"/>
    <w:rsid w:val="008A1310"/>
    <w:rsid w:val="008A141C"/>
    <w:rsid w:val="008A15E9"/>
    <w:rsid w:val="008A165E"/>
    <w:rsid w:val="008A18AF"/>
    <w:rsid w:val="008A1B47"/>
    <w:rsid w:val="008A1CA8"/>
    <w:rsid w:val="008A1D7E"/>
    <w:rsid w:val="008A1F17"/>
    <w:rsid w:val="008A1FEF"/>
    <w:rsid w:val="008A2011"/>
    <w:rsid w:val="008A2266"/>
    <w:rsid w:val="008A226E"/>
    <w:rsid w:val="008A22FE"/>
    <w:rsid w:val="008A23F0"/>
    <w:rsid w:val="008A2AF6"/>
    <w:rsid w:val="008A2BDF"/>
    <w:rsid w:val="008A3092"/>
    <w:rsid w:val="008A3412"/>
    <w:rsid w:val="008A3436"/>
    <w:rsid w:val="008A3659"/>
    <w:rsid w:val="008A3699"/>
    <w:rsid w:val="008A39E5"/>
    <w:rsid w:val="008A3B22"/>
    <w:rsid w:val="008A3D55"/>
    <w:rsid w:val="008A3F89"/>
    <w:rsid w:val="008A4083"/>
    <w:rsid w:val="008A43A7"/>
    <w:rsid w:val="008A43C5"/>
    <w:rsid w:val="008A4890"/>
    <w:rsid w:val="008A4A5C"/>
    <w:rsid w:val="008A4A71"/>
    <w:rsid w:val="008A4B26"/>
    <w:rsid w:val="008A4BFC"/>
    <w:rsid w:val="008A4E6A"/>
    <w:rsid w:val="008A52DB"/>
    <w:rsid w:val="008A52FE"/>
    <w:rsid w:val="008A533B"/>
    <w:rsid w:val="008A53EF"/>
    <w:rsid w:val="008A5457"/>
    <w:rsid w:val="008A55B7"/>
    <w:rsid w:val="008A55ED"/>
    <w:rsid w:val="008A56D2"/>
    <w:rsid w:val="008A579F"/>
    <w:rsid w:val="008A57E2"/>
    <w:rsid w:val="008A581C"/>
    <w:rsid w:val="008A5BC1"/>
    <w:rsid w:val="008A5DB3"/>
    <w:rsid w:val="008A5ED2"/>
    <w:rsid w:val="008A62A3"/>
    <w:rsid w:val="008A6450"/>
    <w:rsid w:val="008A6635"/>
    <w:rsid w:val="008A66AC"/>
    <w:rsid w:val="008A6859"/>
    <w:rsid w:val="008A6BFA"/>
    <w:rsid w:val="008A6E3D"/>
    <w:rsid w:val="008A6F6A"/>
    <w:rsid w:val="008A7078"/>
    <w:rsid w:val="008A7183"/>
    <w:rsid w:val="008A71D8"/>
    <w:rsid w:val="008A72AC"/>
    <w:rsid w:val="008A7336"/>
    <w:rsid w:val="008A7409"/>
    <w:rsid w:val="008A743C"/>
    <w:rsid w:val="008A750D"/>
    <w:rsid w:val="008A769A"/>
    <w:rsid w:val="008A76C7"/>
    <w:rsid w:val="008A7A0A"/>
    <w:rsid w:val="008A7BAE"/>
    <w:rsid w:val="008A7C77"/>
    <w:rsid w:val="008A7EA1"/>
    <w:rsid w:val="008A7EEA"/>
    <w:rsid w:val="008A7F48"/>
    <w:rsid w:val="008B01A3"/>
    <w:rsid w:val="008B031E"/>
    <w:rsid w:val="008B038C"/>
    <w:rsid w:val="008B03D6"/>
    <w:rsid w:val="008B0461"/>
    <w:rsid w:val="008B063C"/>
    <w:rsid w:val="008B07A3"/>
    <w:rsid w:val="008B0A74"/>
    <w:rsid w:val="008B0B26"/>
    <w:rsid w:val="008B0F8D"/>
    <w:rsid w:val="008B108A"/>
    <w:rsid w:val="008B1234"/>
    <w:rsid w:val="008B1297"/>
    <w:rsid w:val="008B12BA"/>
    <w:rsid w:val="008B12E5"/>
    <w:rsid w:val="008B13A2"/>
    <w:rsid w:val="008B147F"/>
    <w:rsid w:val="008B16A4"/>
    <w:rsid w:val="008B1718"/>
    <w:rsid w:val="008B17EC"/>
    <w:rsid w:val="008B1AA7"/>
    <w:rsid w:val="008B1AB0"/>
    <w:rsid w:val="008B1B4F"/>
    <w:rsid w:val="008B1CC3"/>
    <w:rsid w:val="008B1E86"/>
    <w:rsid w:val="008B1E8B"/>
    <w:rsid w:val="008B1F54"/>
    <w:rsid w:val="008B1FF8"/>
    <w:rsid w:val="008B2137"/>
    <w:rsid w:val="008B21C0"/>
    <w:rsid w:val="008B21E5"/>
    <w:rsid w:val="008B224B"/>
    <w:rsid w:val="008B2387"/>
    <w:rsid w:val="008B248F"/>
    <w:rsid w:val="008B24E4"/>
    <w:rsid w:val="008B2609"/>
    <w:rsid w:val="008B2758"/>
    <w:rsid w:val="008B27C6"/>
    <w:rsid w:val="008B2887"/>
    <w:rsid w:val="008B2BF6"/>
    <w:rsid w:val="008B2C88"/>
    <w:rsid w:val="008B2E72"/>
    <w:rsid w:val="008B2FA9"/>
    <w:rsid w:val="008B3072"/>
    <w:rsid w:val="008B3385"/>
    <w:rsid w:val="008B33C7"/>
    <w:rsid w:val="008B33E1"/>
    <w:rsid w:val="008B3420"/>
    <w:rsid w:val="008B377F"/>
    <w:rsid w:val="008B37EA"/>
    <w:rsid w:val="008B387C"/>
    <w:rsid w:val="008B3948"/>
    <w:rsid w:val="008B3987"/>
    <w:rsid w:val="008B3CA7"/>
    <w:rsid w:val="008B3D9F"/>
    <w:rsid w:val="008B40E1"/>
    <w:rsid w:val="008B40F4"/>
    <w:rsid w:val="008B416F"/>
    <w:rsid w:val="008B4283"/>
    <w:rsid w:val="008B443B"/>
    <w:rsid w:val="008B4746"/>
    <w:rsid w:val="008B49D8"/>
    <w:rsid w:val="008B4B85"/>
    <w:rsid w:val="008B4BE4"/>
    <w:rsid w:val="008B4EC5"/>
    <w:rsid w:val="008B5012"/>
    <w:rsid w:val="008B5128"/>
    <w:rsid w:val="008B515B"/>
    <w:rsid w:val="008B543F"/>
    <w:rsid w:val="008B5561"/>
    <w:rsid w:val="008B55A7"/>
    <w:rsid w:val="008B56C3"/>
    <w:rsid w:val="008B57BF"/>
    <w:rsid w:val="008B5872"/>
    <w:rsid w:val="008B58F7"/>
    <w:rsid w:val="008B59CF"/>
    <w:rsid w:val="008B5AE5"/>
    <w:rsid w:val="008B5BF2"/>
    <w:rsid w:val="008B5CB3"/>
    <w:rsid w:val="008B5E63"/>
    <w:rsid w:val="008B6041"/>
    <w:rsid w:val="008B6323"/>
    <w:rsid w:val="008B6360"/>
    <w:rsid w:val="008B63F6"/>
    <w:rsid w:val="008B6556"/>
    <w:rsid w:val="008B662E"/>
    <w:rsid w:val="008B6864"/>
    <w:rsid w:val="008B68AE"/>
    <w:rsid w:val="008B68F9"/>
    <w:rsid w:val="008B6B71"/>
    <w:rsid w:val="008B6C2D"/>
    <w:rsid w:val="008B6E0E"/>
    <w:rsid w:val="008B73C2"/>
    <w:rsid w:val="008B7591"/>
    <w:rsid w:val="008B7686"/>
    <w:rsid w:val="008B77ED"/>
    <w:rsid w:val="008B7916"/>
    <w:rsid w:val="008B7AE7"/>
    <w:rsid w:val="008B7BA2"/>
    <w:rsid w:val="008B7DFA"/>
    <w:rsid w:val="008B7F12"/>
    <w:rsid w:val="008B7F80"/>
    <w:rsid w:val="008C00BF"/>
    <w:rsid w:val="008C0274"/>
    <w:rsid w:val="008C0344"/>
    <w:rsid w:val="008C051E"/>
    <w:rsid w:val="008C08A9"/>
    <w:rsid w:val="008C08D5"/>
    <w:rsid w:val="008C0AEF"/>
    <w:rsid w:val="008C0BF8"/>
    <w:rsid w:val="008C0C01"/>
    <w:rsid w:val="008C0DF1"/>
    <w:rsid w:val="008C0ED6"/>
    <w:rsid w:val="008C0EE5"/>
    <w:rsid w:val="008C0F36"/>
    <w:rsid w:val="008C0FAC"/>
    <w:rsid w:val="008C10C6"/>
    <w:rsid w:val="008C1136"/>
    <w:rsid w:val="008C119C"/>
    <w:rsid w:val="008C1264"/>
    <w:rsid w:val="008C1322"/>
    <w:rsid w:val="008C134F"/>
    <w:rsid w:val="008C13D0"/>
    <w:rsid w:val="008C1730"/>
    <w:rsid w:val="008C1845"/>
    <w:rsid w:val="008C1EBB"/>
    <w:rsid w:val="008C2166"/>
    <w:rsid w:val="008C2183"/>
    <w:rsid w:val="008C2204"/>
    <w:rsid w:val="008C22B8"/>
    <w:rsid w:val="008C24CD"/>
    <w:rsid w:val="008C25C9"/>
    <w:rsid w:val="008C25EE"/>
    <w:rsid w:val="008C2707"/>
    <w:rsid w:val="008C2840"/>
    <w:rsid w:val="008C2AD2"/>
    <w:rsid w:val="008C2C0C"/>
    <w:rsid w:val="008C2DD1"/>
    <w:rsid w:val="008C30C6"/>
    <w:rsid w:val="008C3196"/>
    <w:rsid w:val="008C31DD"/>
    <w:rsid w:val="008C32E8"/>
    <w:rsid w:val="008C3326"/>
    <w:rsid w:val="008C35DC"/>
    <w:rsid w:val="008C3672"/>
    <w:rsid w:val="008C387C"/>
    <w:rsid w:val="008C39E8"/>
    <w:rsid w:val="008C3E47"/>
    <w:rsid w:val="008C3E7E"/>
    <w:rsid w:val="008C4381"/>
    <w:rsid w:val="008C45EA"/>
    <w:rsid w:val="008C4815"/>
    <w:rsid w:val="008C4B8E"/>
    <w:rsid w:val="008C4BED"/>
    <w:rsid w:val="008C4EC0"/>
    <w:rsid w:val="008C4FEE"/>
    <w:rsid w:val="008C5147"/>
    <w:rsid w:val="008C5166"/>
    <w:rsid w:val="008C5587"/>
    <w:rsid w:val="008C5721"/>
    <w:rsid w:val="008C5771"/>
    <w:rsid w:val="008C5D98"/>
    <w:rsid w:val="008C5DA8"/>
    <w:rsid w:val="008C6001"/>
    <w:rsid w:val="008C607D"/>
    <w:rsid w:val="008C6250"/>
    <w:rsid w:val="008C626E"/>
    <w:rsid w:val="008C65BB"/>
    <w:rsid w:val="008C65EC"/>
    <w:rsid w:val="008C65F6"/>
    <w:rsid w:val="008C6866"/>
    <w:rsid w:val="008C6DBE"/>
    <w:rsid w:val="008C6EF7"/>
    <w:rsid w:val="008C73D6"/>
    <w:rsid w:val="008C7542"/>
    <w:rsid w:val="008C75CE"/>
    <w:rsid w:val="008C782F"/>
    <w:rsid w:val="008C7BAE"/>
    <w:rsid w:val="008C7BF4"/>
    <w:rsid w:val="008C7E02"/>
    <w:rsid w:val="008D01B5"/>
    <w:rsid w:val="008D024D"/>
    <w:rsid w:val="008D05C3"/>
    <w:rsid w:val="008D06E0"/>
    <w:rsid w:val="008D09E7"/>
    <w:rsid w:val="008D0B54"/>
    <w:rsid w:val="008D0C3B"/>
    <w:rsid w:val="008D0CC6"/>
    <w:rsid w:val="008D0D74"/>
    <w:rsid w:val="008D0DC8"/>
    <w:rsid w:val="008D0EC0"/>
    <w:rsid w:val="008D1096"/>
    <w:rsid w:val="008D12F4"/>
    <w:rsid w:val="008D144C"/>
    <w:rsid w:val="008D1650"/>
    <w:rsid w:val="008D180B"/>
    <w:rsid w:val="008D1818"/>
    <w:rsid w:val="008D18A7"/>
    <w:rsid w:val="008D1AC7"/>
    <w:rsid w:val="008D1B04"/>
    <w:rsid w:val="008D1DC0"/>
    <w:rsid w:val="008D1E87"/>
    <w:rsid w:val="008D1EC1"/>
    <w:rsid w:val="008D1EFD"/>
    <w:rsid w:val="008D1FC7"/>
    <w:rsid w:val="008D2028"/>
    <w:rsid w:val="008D203E"/>
    <w:rsid w:val="008D2456"/>
    <w:rsid w:val="008D24FD"/>
    <w:rsid w:val="008D264C"/>
    <w:rsid w:val="008D28A3"/>
    <w:rsid w:val="008D2963"/>
    <w:rsid w:val="008D2A1C"/>
    <w:rsid w:val="008D2A80"/>
    <w:rsid w:val="008D2B16"/>
    <w:rsid w:val="008D2B70"/>
    <w:rsid w:val="008D2BD1"/>
    <w:rsid w:val="008D2CEB"/>
    <w:rsid w:val="008D2F72"/>
    <w:rsid w:val="008D2FF6"/>
    <w:rsid w:val="008D3086"/>
    <w:rsid w:val="008D30FC"/>
    <w:rsid w:val="008D329C"/>
    <w:rsid w:val="008D32FD"/>
    <w:rsid w:val="008D338B"/>
    <w:rsid w:val="008D3455"/>
    <w:rsid w:val="008D3526"/>
    <w:rsid w:val="008D378C"/>
    <w:rsid w:val="008D3939"/>
    <w:rsid w:val="008D3960"/>
    <w:rsid w:val="008D39FB"/>
    <w:rsid w:val="008D3A70"/>
    <w:rsid w:val="008D3B3D"/>
    <w:rsid w:val="008D3BB8"/>
    <w:rsid w:val="008D3C37"/>
    <w:rsid w:val="008D40F1"/>
    <w:rsid w:val="008D43EF"/>
    <w:rsid w:val="008D45C6"/>
    <w:rsid w:val="008D45F7"/>
    <w:rsid w:val="008D463E"/>
    <w:rsid w:val="008D4672"/>
    <w:rsid w:val="008D496F"/>
    <w:rsid w:val="008D49A5"/>
    <w:rsid w:val="008D4E71"/>
    <w:rsid w:val="008D4F16"/>
    <w:rsid w:val="008D4F39"/>
    <w:rsid w:val="008D51E3"/>
    <w:rsid w:val="008D5223"/>
    <w:rsid w:val="008D5265"/>
    <w:rsid w:val="008D52CE"/>
    <w:rsid w:val="008D5351"/>
    <w:rsid w:val="008D54C0"/>
    <w:rsid w:val="008D5526"/>
    <w:rsid w:val="008D5705"/>
    <w:rsid w:val="008D573E"/>
    <w:rsid w:val="008D5AA1"/>
    <w:rsid w:val="008D5C9F"/>
    <w:rsid w:val="008D5CA2"/>
    <w:rsid w:val="008D5DC2"/>
    <w:rsid w:val="008D5EE1"/>
    <w:rsid w:val="008D60F7"/>
    <w:rsid w:val="008D6244"/>
    <w:rsid w:val="008D63A8"/>
    <w:rsid w:val="008D6525"/>
    <w:rsid w:val="008D656E"/>
    <w:rsid w:val="008D6756"/>
    <w:rsid w:val="008D67E5"/>
    <w:rsid w:val="008D6893"/>
    <w:rsid w:val="008D6C86"/>
    <w:rsid w:val="008D6E21"/>
    <w:rsid w:val="008D70F4"/>
    <w:rsid w:val="008D70F6"/>
    <w:rsid w:val="008D72DD"/>
    <w:rsid w:val="008D7626"/>
    <w:rsid w:val="008D78A0"/>
    <w:rsid w:val="008D791D"/>
    <w:rsid w:val="008D7C89"/>
    <w:rsid w:val="008D7DAF"/>
    <w:rsid w:val="008D7E0B"/>
    <w:rsid w:val="008D7F9B"/>
    <w:rsid w:val="008E00C8"/>
    <w:rsid w:val="008E00E6"/>
    <w:rsid w:val="008E0108"/>
    <w:rsid w:val="008E024A"/>
    <w:rsid w:val="008E0655"/>
    <w:rsid w:val="008E06E5"/>
    <w:rsid w:val="008E0775"/>
    <w:rsid w:val="008E0969"/>
    <w:rsid w:val="008E0A17"/>
    <w:rsid w:val="008E0A9D"/>
    <w:rsid w:val="008E0B7A"/>
    <w:rsid w:val="008E0BBD"/>
    <w:rsid w:val="008E0CF5"/>
    <w:rsid w:val="008E0D25"/>
    <w:rsid w:val="008E0DD7"/>
    <w:rsid w:val="008E0EED"/>
    <w:rsid w:val="008E1062"/>
    <w:rsid w:val="008E1088"/>
    <w:rsid w:val="008E12E0"/>
    <w:rsid w:val="008E14CD"/>
    <w:rsid w:val="008E1657"/>
    <w:rsid w:val="008E1905"/>
    <w:rsid w:val="008E19CB"/>
    <w:rsid w:val="008E1B77"/>
    <w:rsid w:val="008E1EA4"/>
    <w:rsid w:val="008E1F32"/>
    <w:rsid w:val="008E1FD0"/>
    <w:rsid w:val="008E1FF3"/>
    <w:rsid w:val="008E2503"/>
    <w:rsid w:val="008E2661"/>
    <w:rsid w:val="008E28F1"/>
    <w:rsid w:val="008E2A20"/>
    <w:rsid w:val="008E2B38"/>
    <w:rsid w:val="008E2C15"/>
    <w:rsid w:val="008E3034"/>
    <w:rsid w:val="008E3477"/>
    <w:rsid w:val="008E347F"/>
    <w:rsid w:val="008E372A"/>
    <w:rsid w:val="008E37A5"/>
    <w:rsid w:val="008E380E"/>
    <w:rsid w:val="008E39E6"/>
    <w:rsid w:val="008E3C78"/>
    <w:rsid w:val="008E3CE1"/>
    <w:rsid w:val="008E403F"/>
    <w:rsid w:val="008E41FD"/>
    <w:rsid w:val="008E460F"/>
    <w:rsid w:val="008E49C1"/>
    <w:rsid w:val="008E49E0"/>
    <w:rsid w:val="008E4B0D"/>
    <w:rsid w:val="008E4C7C"/>
    <w:rsid w:val="008E4DC7"/>
    <w:rsid w:val="008E504E"/>
    <w:rsid w:val="008E50B8"/>
    <w:rsid w:val="008E510D"/>
    <w:rsid w:val="008E5282"/>
    <w:rsid w:val="008E533C"/>
    <w:rsid w:val="008E5396"/>
    <w:rsid w:val="008E554A"/>
    <w:rsid w:val="008E55F2"/>
    <w:rsid w:val="008E5663"/>
    <w:rsid w:val="008E5685"/>
    <w:rsid w:val="008E590F"/>
    <w:rsid w:val="008E594F"/>
    <w:rsid w:val="008E5A0C"/>
    <w:rsid w:val="008E5CBB"/>
    <w:rsid w:val="008E5D60"/>
    <w:rsid w:val="008E6009"/>
    <w:rsid w:val="008E63E8"/>
    <w:rsid w:val="008E64B7"/>
    <w:rsid w:val="008E66E9"/>
    <w:rsid w:val="008E679D"/>
    <w:rsid w:val="008E67A2"/>
    <w:rsid w:val="008E6818"/>
    <w:rsid w:val="008E69C5"/>
    <w:rsid w:val="008E6B35"/>
    <w:rsid w:val="008E6C77"/>
    <w:rsid w:val="008E6EBC"/>
    <w:rsid w:val="008E6FDE"/>
    <w:rsid w:val="008E752C"/>
    <w:rsid w:val="008E76E2"/>
    <w:rsid w:val="008E76E3"/>
    <w:rsid w:val="008E7829"/>
    <w:rsid w:val="008E78DF"/>
    <w:rsid w:val="008E79F6"/>
    <w:rsid w:val="008E7A43"/>
    <w:rsid w:val="008E7A4A"/>
    <w:rsid w:val="008E7A7A"/>
    <w:rsid w:val="008E7D45"/>
    <w:rsid w:val="008E7F9C"/>
    <w:rsid w:val="008E7FC6"/>
    <w:rsid w:val="008F0029"/>
    <w:rsid w:val="008F04E5"/>
    <w:rsid w:val="008F0623"/>
    <w:rsid w:val="008F0764"/>
    <w:rsid w:val="008F09AB"/>
    <w:rsid w:val="008F0A3A"/>
    <w:rsid w:val="008F0A62"/>
    <w:rsid w:val="008F0AD4"/>
    <w:rsid w:val="008F0BA4"/>
    <w:rsid w:val="008F0C8A"/>
    <w:rsid w:val="008F0EB8"/>
    <w:rsid w:val="008F1039"/>
    <w:rsid w:val="008F108E"/>
    <w:rsid w:val="008F1217"/>
    <w:rsid w:val="008F1316"/>
    <w:rsid w:val="008F13C2"/>
    <w:rsid w:val="008F14D0"/>
    <w:rsid w:val="008F1501"/>
    <w:rsid w:val="008F19E8"/>
    <w:rsid w:val="008F1A35"/>
    <w:rsid w:val="008F1D5F"/>
    <w:rsid w:val="008F1E4C"/>
    <w:rsid w:val="008F1E81"/>
    <w:rsid w:val="008F20D2"/>
    <w:rsid w:val="008F23B3"/>
    <w:rsid w:val="008F2422"/>
    <w:rsid w:val="008F2451"/>
    <w:rsid w:val="008F26F4"/>
    <w:rsid w:val="008F2761"/>
    <w:rsid w:val="008F297D"/>
    <w:rsid w:val="008F2A10"/>
    <w:rsid w:val="008F2A68"/>
    <w:rsid w:val="008F2ACA"/>
    <w:rsid w:val="008F2D77"/>
    <w:rsid w:val="008F2D8E"/>
    <w:rsid w:val="008F2DBC"/>
    <w:rsid w:val="008F2E88"/>
    <w:rsid w:val="008F2F61"/>
    <w:rsid w:val="008F32EE"/>
    <w:rsid w:val="008F3320"/>
    <w:rsid w:val="008F33A2"/>
    <w:rsid w:val="008F35A2"/>
    <w:rsid w:val="008F3620"/>
    <w:rsid w:val="008F3728"/>
    <w:rsid w:val="008F3744"/>
    <w:rsid w:val="008F376A"/>
    <w:rsid w:val="008F377C"/>
    <w:rsid w:val="008F388B"/>
    <w:rsid w:val="008F3B27"/>
    <w:rsid w:val="008F3BF5"/>
    <w:rsid w:val="008F3D61"/>
    <w:rsid w:val="008F3E3B"/>
    <w:rsid w:val="008F3F1A"/>
    <w:rsid w:val="008F4231"/>
    <w:rsid w:val="008F45AD"/>
    <w:rsid w:val="008F4654"/>
    <w:rsid w:val="008F4676"/>
    <w:rsid w:val="008F46BD"/>
    <w:rsid w:val="008F4835"/>
    <w:rsid w:val="008F4880"/>
    <w:rsid w:val="008F4889"/>
    <w:rsid w:val="008F48D3"/>
    <w:rsid w:val="008F4B1B"/>
    <w:rsid w:val="008F4C32"/>
    <w:rsid w:val="008F4C59"/>
    <w:rsid w:val="008F4CDB"/>
    <w:rsid w:val="008F4DCC"/>
    <w:rsid w:val="008F4EDC"/>
    <w:rsid w:val="008F505B"/>
    <w:rsid w:val="008F5065"/>
    <w:rsid w:val="008F5332"/>
    <w:rsid w:val="008F533A"/>
    <w:rsid w:val="008F54A7"/>
    <w:rsid w:val="008F55B5"/>
    <w:rsid w:val="008F57D3"/>
    <w:rsid w:val="008F5829"/>
    <w:rsid w:val="008F5A0D"/>
    <w:rsid w:val="008F5A28"/>
    <w:rsid w:val="008F5AC0"/>
    <w:rsid w:val="008F5ACA"/>
    <w:rsid w:val="008F5D03"/>
    <w:rsid w:val="008F5D12"/>
    <w:rsid w:val="008F6154"/>
    <w:rsid w:val="008F61A1"/>
    <w:rsid w:val="008F6266"/>
    <w:rsid w:val="008F6290"/>
    <w:rsid w:val="008F629E"/>
    <w:rsid w:val="008F64C0"/>
    <w:rsid w:val="008F6584"/>
    <w:rsid w:val="008F6674"/>
    <w:rsid w:val="008F6B0F"/>
    <w:rsid w:val="008F6E44"/>
    <w:rsid w:val="008F6F16"/>
    <w:rsid w:val="008F6FD2"/>
    <w:rsid w:val="008F7533"/>
    <w:rsid w:val="008F756B"/>
    <w:rsid w:val="008F75B5"/>
    <w:rsid w:val="008F762F"/>
    <w:rsid w:val="008F77C3"/>
    <w:rsid w:val="008F7AB8"/>
    <w:rsid w:val="008F7B67"/>
    <w:rsid w:val="008F7BB7"/>
    <w:rsid w:val="008F7F1B"/>
    <w:rsid w:val="008F7FB7"/>
    <w:rsid w:val="008F7FD6"/>
    <w:rsid w:val="0090001A"/>
    <w:rsid w:val="0090005F"/>
    <w:rsid w:val="009000EE"/>
    <w:rsid w:val="00900292"/>
    <w:rsid w:val="00900411"/>
    <w:rsid w:val="00900484"/>
    <w:rsid w:val="009008EC"/>
    <w:rsid w:val="009008F5"/>
    <w:rsid w:val="009009AC"/>
    <w:rsid w:val="00900C0F"/>
    <w:rsid w:val="00900C9F"/>
    <w:rsid w:val="00900DB5"/>
    <w:rsid w:val="00900F63"/>
    <w:rsid w:val="00901114"/>
    <w:rsid w:val="00901202"/>
    <w:rsid w:val="00901416"/>
    <w:rsid w:val="009014C9"/>
    <w:rsid w:val="009014DC"/>
    <w:rsid w:val="0090158B"/>
    <w:rsid w:val="00901AFA"/>
    <w:rsid w:val="00901B83"/>
    <w:rsid w:val="00901FB8"/>
    <w:rsid w:val="0090205D"/>
    <w:rsid w:val="009022B4"/>
    <w:rsid w:val="0090241F"/>
    <w:rsid w:val="009024E4"/>
    <w:rsid w:val="009025D9"/>
    <w:rsid w:val="00902666"/>
    <w:rsid w:val="00902796"/>
    <w:rsid w:val="00902A22"/>
    <w:rsid w:val="00902BC8"/>
    <w:rsid w:val="00902C42"/>
    <w:rsid w:val="009030B9"/>
    <w:rsid w:val="00903163"/>
    <w:rsid w:val="0090319D"/>
    <w:rsid w:val="009034FC"/>
    <w:rsid w:val="0090350A"/>
    <w:rsid w:val="009036B3"/>
    <w:rsid w:val="009036D7"/>
    <w:rsid w:val="00903B5D"/>
    <w:rsid w:val="00903C12"/>
    <w:rsid w:val="00903E13"/>
    <w:rsid w:val="00903E99"/>
    <w:rsid w:val="00903EE2"/>
    <w:rsid w:val="00904001"/>
    <w:rsid w:val="00904028"/>
    <w:rsid w:val="009040BE"/>
    <w:rsid w:val="0090421A"/>
    <w:rsid w:val="0090456B"/>
    <w:rsid w:val="009046B3"/>
    <w:rsid w:val="009046E3"/>
    <w:rsid w:val="00904807"/>
    <w:rsid w:val="009049C6"/>
    <w:rsid w:val="00904A41"/>
    <w:rsid w:val="00904B17"/>
    <w:rsid w:val="00904BF8"/>
    <w:rsid w:val="00904C6C"/>
    <w:rsid w:val="00904DD0"/>
    <w:rsid w:val="00904E71"/>
    <w:rsid w:val="00904E8F"/>
    <w:rsid w:val="00905076"/>
    <w:rsid w:val="00905083"/>
    <w:rsid w:val="0090514B"/>
    <w:rsid w:val="00905154"/>
    <w:rsid w:val="00905223"/>
    <w:rsid w:val="00905511"/>
    <w:rsid w:val="009056D5"/>
    <w:rsid w:val="009059E5"/>
    <w:rsid w:val="00905A2C"/>
    <w:rsid w:val="00905A4F"/>
    <w:rsid w:val="00905B07"/>
    <w:rsid w:val="00905B09"/>
    <w:rsid w:val="00905E14"/>
    <w:rsid w:val="00905F18"/>
    <w:rsid w:val="00906121"/>
    <w:rsid w:val="00906486"/>
    <w:rsid w:val="009064D8"/>
    <w:rsid w:val="009065F8"/>
    <w:rsid w:val="00906713"/>
    <w:rsid w:val="009067AF"/>
    <w:rsid w:val="00906847"/>
    <w:rsid w:val="00906923"/>
    <w:rsid w:val="00906AC8"/>
    <w:rsid w:val="00906ACE"/>
    <w:rsid w:val="00906B36"/>
    <w:rsid w:val="00906D6D"/>
    <w:rsid w:val="00906F22"/>
    <w:rsid w:val="00906FC9"/>
    <w:rsid w:val="00907020"/>
    <w:rsid w:val="009073C1"/>
    <w:rsid w:val="00907510"/>
    <w:rsid w:val="009078C3"/>
    <w:rsid w:val="0090793F"/>
    <w:rsid w:val="009079BA"/>
    <w:rsid w:val="00907A0F"/>
    <w:rsid w:val="00907CDD"/>
    <w:rsid w:val="00907D3E"/>
    <w:rsid w:val="00907F5F"/>
    <w:rsid w:val="00907FA4"/>
    <w:rsid w:val="00907FC7"/>
    <w:rsid w:val="009100E6"/>
    <w:rsid w:val="0091017C"/>
    <w:rsid w:val="009101F7"/>
    <w:rsid w:val="009103D1"/>
    <w:rsid w:val="00910606"/>
    <w:rsid w:val="00910952"/>
    <w:rsid w:val="00910AF6"/>
    <w:rsid w:val="00910CB3"/>
    <w:rsid w:val="00910DD1"/>
    <w:rsid w:val="00910E4B"/>
    <w:rsid w:val="00910EC7"/>
    <w:rsid w:val="00910F7C"/>
    <w:rsid w:val="009111DB"/>
    <w:rsid w:val="00911276"/>
    <w:rsid w:val="0091146E"/>
    <w:rsid w:val="00911565"/>
    <w:rsid w:val="009117AE"/>
    <w:rsid w:val="00911BB6"/>
    <w:rsid w:val="00911D9A"/>
    <w:rsid w:val="00911DB5"/>
    <w:rsid w:val="00911F21"/>
    <w:rsid w:val="00911F6A"/>
    <w:rsid w:val="0091201B"/>
    <w:rsid w:val="0091254C"/>
    <w:rsid w:val="00912560"/>
    <w:rsid w:val="00912690"/>
    <w:rsid w:val="009127DA"/>
    <w:rsid w:val="0091282D"/>
    <w:rsid w:val="00912AEB"/>
    <w:rsid w:val="00912E7E"/>
    <w:rsid w:val="00912E80"/>
    <w:rsid w:val="009130A2"/>
    <w:rsid w:val="009133AC"/>
    <w:rsid w:val="00913572"/>
    <w:rsid w:val="00913889"/>
    <w:rsid w:val="00913A02"/>
    <w:rsid w:val="00913B13"/>
    <w:rsid w:val="00913CD5"/>
    <w:rsid w:val="00913DDC"/>
    <w:rsid w:val="00914472"/>
    <w:rsid w:val="009144C5"/>
    <w:rsid w:val="009145A9"/>
    <w:rsid w:val="0091494D"/>
    <w:rsid w:val="00914960"/>
    <w:rsid w:val="009149F3"/>
    <w:rsid w:val="00914A30"/>
    <w:rsid w:val="00914D0A"/>
    <w:rsid w:val="00914E99"/>
    <w:rsid w:val="00914FD5"/>
    <w:rsid w:val="00915003"/>
    <w:rsid w:val="0091505A"/>
    <w:rsid w:val="00915443"/>
    <w:rsid w:val="00915444"/>
    <w:rsid w:val="00915A1F"/>
    <w:rsid w:val="00915A5F"/>
    <w:rsid w:val="00915D7B"/>
    <w:rsid w:val="009160DD"/>
    <w:rsid w:val="009165A3"/>
    <w:rsid w:val="00916676"/>
    <w:rsid w:val="009168CF"/>
    <w:rsid w:val="0091696F"/>
    <w:rsid w:val="00916ADB"/>
    <w:rsid w:val="00916D56"/>
    <w:rsid w:val="00916FA1"/>
    <w:rsid w:val="0091712B"/>
    <w:rsid w:val="00917157"/>
    <w:rsid w:val="00917398"/>
    <w:rsid w:val="009173AF"/>
    <w:rsid w:val="0091742F"/>
    <w:rsid w:val="0091762F"/>
    <w:rsid w:val="00917671"/>
    <w:rsid w:val="009176EF"/>
    <w:rsid w:val="009177B9"/>
    <w:rsid w:val="009179E4"/>
    <w:rsid w:val="00917B7E"/>
    <w:rsid w:val="00917BB2"/>
    <w:rsid w:val="00917CD0"/>
    <w:rsid w:val="00917E5D"/>
    <w:rsid w:val="00917ED3"/>
    <w:rsid w:val="00917F29"/>
    <w:rsid w:val="00917F73"/>
    <w:rsid w:val="0092017F"/>
    <w:rsid w:val="00920480"/>
    <w:rsid w:val="009204BF"/>
    <w:rsid w:val="0092054F"/>
    <w:rsid w:val="00920840"/>
    <w:rsid w:val="00920866"/>
    <w:rsid w:val="0092086E"/>
    <w:rsid w:val="00920902"/>
    <w:rsid w:val="00920961"/>
    <w:rsid w:val="00920A72"/>
    <w:rsid w:val="00920DA6"/>
    <w:rsid w:val="0092106C"/>
    <w:rsid w:val="0092120A"/>
    <w:rsid w:val="00921257"/>
    <w:rsid w:val="0092132D"/>
    <w:rsid w:val="00921341"/>
    <w:rsid w:val="00921500"/>
    <w:rsid w:val="009216E6"/>
    <w:rsid w:val="00921702"/>
    <w:rsid w:val="009217F8"/>
    <w:rsid w:val="00921944"/>
    <w:rsid w:val="0092195D"/>
    <w:rsid w:val="009219E3"/>
    <w:rsid w:val="00921A40"/>
    <w:rsid w:val="00921AB1"/>
    <w:rsid w:val="00921B62"/>
    <w:rsid w:val="00921D74"/>
    <w:rsid w:val="00921E50"/>
    <w:rsid w:val="009220E7"/>
    <w:rsid w:val="009222C0"/>
    <w:rsid w:val="009223DC"/>
    <w:rsid w:val="009225FC"/>
    <w:rsid w:val="009226A6"/>
    <w:rsid w:val="009228A9"/>
    <w:rsid w:val="00922DEA"/>
    <w:rsid w:val="00922E21"/>
    <w:rsid w:val="00922E48"/>
    <w:rsid w:val="00922F35"/>
    <w:rsid w:val="00922FD1"/>
    <w:rsid w:val="009230B9"/>
    <w:rsid w:val="00923171"/>
    <w:rsid w:val="00923175"/>
    <w:rsid w:val="00923264"/>
    <w:rsid w:val="00923296"/>
    <w:rsid w:val="009234E9"/>
    <w:rsid w:val="00923603"/>
    <w:rsid w:val="00923684"/>
    <w:rsid w:val="0092374C"/>
    <w:rsid w:val="009239FF"/>
    <w:rsid w:val="00923A19"/>
    <w:rsid w:val="00923CA4"/>
    <w:rsid w:val="00923D71"/>
    <w:rsid w:val="00923F29"/>
    <w:rsid w:val="00924025"/>
    <w:rsid w:val="009240B8"/>
    <w:rsid w:val="00924144"/>
    <w:rsid w:val="0092455B"/>
    <w:rsid w:val="0092470E"/>
    <w:rsid w:val="00924960"/>
    <w:rsid w:val="00924E10"/>
    <w:rsid w:val="00924EBD"/>
    <w:rsid w:val="00924EE9"/>
    <w:rsid w:val="0092500E"/>
    <w:rsid w:val="0092510F"/>
    <w:rsid w:val="00925331"/>
    <w:rsid w:val="00925393"/>
    <w:rsid w:val="00925583"/>
    <w:rsid w:val="00925612"/>
    <w:rsid w:val="00925938"/>
    <w:rsid w:val="00925DC5"/>
    <w:rsid w:val="00925EA5"/>
    <w:rsid w:val="00925F3E"/>
    <w:rsid w:val="00926091"/>
    <w:rsid w:val="009261E0"/>
    <w:rsid w:val="0092639E"/>
    <w:rsid w:val="009264F1"/>
    <w:rsid w:val="00926858"/>
    <w:rsid w:val="00926926"/>
    <w:rsid w:val="00926942"/>
    <w:rsid w:val="00926AEC"/>
    <w:rsid w:val="00926B02"/>
    <w:rsid w:val="00926B37"/>
    <w:rsid w:val="00926E73"/>
    <w:rsid w:val="009273B9"/>
    <w:rsid w:val="009273F6"/>
    <w:rsid w:val="00927540"/>
    <w:rsid w:val="0092774C"/>
    <w:rsid w:val="009277C5"/>
    <w:rsid w:val="00927C89"/>
    <w:rsid w:val="00927D23"/>
    <w:rsid w:val="00927E22"/>
    <w:rsid w:val="00927FDC"/>
    <w:rsid w:val="0093008C"/>
    <w:rsid w:val="009301C1"/>
    <w:rsid w:val="009301D2"/>
    <w:rsid w:val="0093026B"/>
    <w:rsid w:val="009302A1"/>
    <w:rsid w:val="00930381"/>
    <w:rsid w:val="00930416"/>
    <w:rsid w:val="00930565"/>
    <w:rsid w:val="009306AA"/>
    <w:rsid w:val="0093075F"/>
    <w:rsid w:val="00930892"/>
    <w:rsid w:val="009308B4"/>
    <w:rsid w:val="00930A9E"/>
    <w:rsid w:val="00930C17"/>
    <w:rsid w:val="00930C65"/>
    <w:rsid w:val="00930D55"/>
    <w:rsid w:val="00930F7F"/>
    <w:rsid w:val="00931047"/>
    <w:rsid w:val="00931255"/>
    <w:rsid w:val="00931315"/>
    <w:rsid w:val="0093139B"/>
    <w:rsid w:val="00931589"/>
    <w:rsid w:val="009316A0"/>
    <w:rsid w:val="009316F2"/>
    <w:rsid w:val="00931AE0"/>
    <w:rsid w:val="00931EB3"/>
    <w:rsid w:val="009321E4"/>
    <w:rsid w:val="00932414"/>
    <w:rsid w:val="00932579"/>
    <w:rsid w:val="009327A4"/>
    <w:rsid w:val="009327BD"/>
    <w:rsid w:val="00932878"/>
    <w:rsid w:val="00932BB3"/>
    <w:rsid w:val="00932C40"/>
    <w:rsid w:val="00932DE7"/>
    <w:rsid w:val="00933119"/>
    <w:rsid w:val="0093323B"/>
    <w:rsid w:val="00933432"/>
    <w:rsid w:val="009334BF"/>
    <w:rsid w:val="0093373A"/>
    <w:rsid w:val="009338A6"/>
    <w:rsid w:val="0093396B"/>
    <w:rsid w:val="00933C4E"/>
    <w:rsid w:val="00933C58"/>
    <w:rsid w:val="00933C91"/>
    <w:rsid w:val="00933CC3"/>
    <w:rsid w:val="00933CF0"/>
    <w:rsid w:val="00933D51"/>
    <w:rsid w:val="00933DA3"/>
    <w:rsid w:val="00933F01"/>
    <w:rsid w:val="00933F69"/>
    <w:rsid w:val="009340F3"/>
    <w:rsid w:val="00934227"/>
    <w:rsid w:val="009343E2"/>
    <w:rsid w:val="0093447F"/>
    <w:rsid w:val="0093452F"/>
    <w:rsid w:val="009345B1"/>
    <w:rsid w:val="009346FD"/>
    <w:rsid w:val="009348DF"/>
    <w:rsid w:val="0093497A"/>
    <w:rsid w:val="00934B4A"/>
    <w:rsid w:val="00934B4C"/>
    <w:rsid w:val="00934E5B"/>
    <w:rsid w:val="00934EAC"/>
    <w:rsid w:val="00934F03"/>
    <w:rsid w:val="00934F65"/>
    <w:rsid w:val="0093517A"/>
    <w:rsid w:val="009351F0"/>
    <w:rsid w:val="009353A4"/>
    <w:rsid w:val="009355C0"/>
    <w:rsid w:val="00935702"/>
    <w:rsid w:val="009357FC"/>
    <w:rsid w:val="00935862"/>
    <w:rsid w:val="00935873"/>
    <w:rsid w:val="009359C4"/>
    <w:rsid w:val="00935E08"/>
    <w:rsid w:val="00935E3D"/>
    <w:rsid w:val="00935F1E"/>
    <w:rsid w:val="009360B9"/>
    <w:rsid w:val="009360D7"/>
    <w:rsid w:val="009360E6"/>
    <w:rsid w:val="0093616F"/>
    <w:rsid w:val="009361A5"/>
    <w:rsid w:val="00936341"/>
    <w:rsid w:val="00936501"/>
    <w:rsid w:val="009365A4"/>
    <w:rsid w:val="00936798"/>
    <w:rsid w:val="00936980"/>
    <w:rsid w:val="00936CD6"/>
    <w:rsid w:val="00936D6F"/>
    <w:rsid w:val="00936E33"/>
    <w:rsid w:val="009370C9"/>
    <w:rsid w:val="009371AE"/>
    <w:rsid w:val="009371D2"/>
    <w:rsid w:val="00937299"/>
    <w:rsid w:val="0093761A"/>
    <w:rsid w:val="0093777B"/>
    <w:rsid w:val="00937A18"/>
    <w:rsid w:val="00937B6E"/>
    <w:rsid w:val="00937BA0"/>
    <w:rsid w:val="00937C48"/>
    <w:rsid w:val="00937E57"/>
    <w:rsid w:val="00937EBC"/>
    <w:rsid w:val="009400DE"/>
    <w:rsid w:val="00940119"/>
    <w:rsid w:val="0094015C"/>
    <w:rsid w:val="009401BF"/>
    <w:rsid w:val="009401E0"/>
    <w:rsid w:val="009402AA"/>
    <w:rsid w:val="009402E7"/>
    <w:rsid w:val="0094033A"/>
    <w:rsid w:val="00940580"/>
    <w:rsid w:val="00940627"/>
    <w:rsid w:val="009407FC"/>
    <w:rsid w:val="0094081A"/>
    <w:rsid w:val="0094094F"/>
    <w:rsid w:val="0094098F"/>
    <w:rsid w:val="00940A68"/>
    <w:rsid w:val="00940AA3"/>
    <w:rsid w:val="00940AED"/>
    <w:rsid w:val="00940C9C"/>
    <w:rsid w:val="00940E8B"/>
    <w:rsid w:val="00941082"/>
    <w:rsid w:val="009412CF"/>
    <w:rsid w:val="009414E8"/>
    <w:rsid w:val="009415DB"/>
    <w:rsid w:val="00941780"/>
    <w:rsid w:val="00941836"/>
    <w:rsid w:val="00941896"/>
    <w:rsid w:val="00941905"/>
    <w:rsid w:val="00941964"/>
    <w:rsid w:val="00941A77"/>
    <w:rsid w:val="00941A96"/>
    <w:rsid w:val="00941AB3"/>
    <w:rsid w:val="00941C17"/>
    <w:rsid w:val="00942100"/>
    <w:rsid w:val="0094217C"/>
    <w:rsid w:val="009423F6"/>
    <w:rsid w:val="009423FE"/>
    <w:rsid w:val="00942589"/>
    <w:rsid w:val="00942680"/>
    <w:rsid w:val="009426D0"/>
    <w:rsid w:val="0094288B"/>
    <w:rsid w:val="0094292D"/>
    <w:rsid w:val="00942BDC"/>
    <w:rsid w:val="00942C19"/>
    <w:rsid w:val="00942CA7"/>
    <w:rsid w:val="00942D39"/>
    <w:rsid w:val="00942F8A"/>
    <w:rsid w:val="00942F92"/>
    <w:rsid w:val="00942FD6"/>
    <w:rsid w:val="009430AE"/>
    <w:rsid w:val="00943227"/>
    <w:rsid w:val="00943292"/>
    <w:rsid w:val="009433FC"/>
    <w:rsid w:val="00943620"/>
    <w:rsid w:val="00943663"/>
    <w:rsid w:val="009436D5"/>
    <w:rsid w:val="0094381A"/>
    <w:rsid w:val="009439AD"/>
    <w:rsid w:val="00943B7A"/>
    <w:rsid w:val="00943E3E"/>
    <w:rsid w:val="00944148"/>
    <w:rsid w:val="0094432B"/>
    <w:rsid w:val="00944506"/>
    <w:rsid w:val="009445C7"/>
    <w:rsid w:val="009445F3"/>
    <w:rsid w:val="0094468B"/>
    <w:rsid w:val="00944762"/>
    <w:rsid w:val="00944771"/>
    <w:rsid w:val="009447D3"/>
    <w:rsid w:val="00944843"/>
    <w:rsid w:val="009448EF"/>
    <w:rsid w:val="00944A01"/>
    <w:rsid w:val="00944B2D"/>
    <w:rsid w:val="00944C6C"/>
    <w:rsid w:val="00944CE8"/>
    <w:rsid w:val="00944EB9"/>
    <w:rsid w:val="00944ECA"/>
    <w:rsid w:val="00944F18"/>
    <w:rsid w:val="00945019"/>
    <w:rsid w:val="009450DA"/>
    <w:rsid w:val="00945101"/>
    <w:rsid w:val="00945201"/>
    <w:rsid w:val="009452C0"/>
    <w:rsid w:val="00945386"/>
    <w:rsid w:val="00945734"/>
    <w:rsid w:val="009459AA"/>
    <w:rsid w:val="00945A37"/>
    <w:rsid w:val="00945C3C"/>
    <w:rsid w:val="00945D44"/>
    <w:rsid w:val="00945EEF"/>
    <w:rsid w:val="00945EF4"/>
    <w:rsid w:val="00945F3C"/>
    <w:rsid w:val="00945FC8"/>
    <w:rsid w:val="00946112"/>
    <w:rsid w:val="009461CB"/>
    <w:rsid w:val="009461CE"/>
    <w:rsid w:val="009462EE"/>
    <w:rsid w:val="0094644A"/>
    <w:rsid w:val="009466CE"/>
    <w:rsid w:val="0094672C"/>
    <w:rsid w:val="00946A5B"/>
    <w:rsid w:val="00946AA5"/>
    <w:rsid w:val="00946C7D"/>
    <w:rsid w:val="00946CA4"/>
    <w:rsid w:val="00946D6A"/>
    <w:rsid w:val="00947204"/>
    <w:rsid w:val="00947265"/>
    <w:rsid w:val="0094737F"/>
    <w:rsid w:val="00947421"/>
    <w:rsid w:val="0094768E"/>
    <w:rsid w:val="00947C14"/>
    <w:rsid w:val="00947DF3"/>
    <w:rsid w:val="00947F49"/>
    <w:rsid w:val="0095007F"/>
    <w:rsid w:val="009502A7"/>
    <w:rsid w:val="009502D4"/>
    <w:rsid w:val="00950321"/>
    <w:rsid w:val="0095039C"/>
    <w:rsid w:val="009504FF"/>
    <w:rsid w:val="009506EA"/>
    <w:rsid w:val="009507C3"/>
    <w:rsid w:val="009507C4"/>
    <w:rsid w:val="0095094B"/>
    <w:rsid w:val="00950A4C"/>
    <w:rsid w:val="00950AC3"/>
    <w:rsid w:val="00950CB0"/>
    <w:rsid w:val="00950ED1"/>
    <w:rsid w:val="00950F11"/>
    <w:rsid w:val="009510A9"/>
    <w:rsid w:val="009512F8"/>
    <w:rsid w:val="009513FE"/>
    <w:rsid w:val="009519A9"/>
    <w:rsid w:val="00951CF4"/>
    <w:rsid w:val="00951DE0"/>
    <w:rsid w:val="0095201A"/>
    <w:rsid w:val="009522F0"/>
    <w:rsid w:val="009524C2"/>
    <w:rsid w:val="00952844"/>
    <w:rsid w:val="00952AC8"/>
    <w:rsid w:val="00952DF7"/>
    <w:rsid w:val="00952E2F"/>
    <w:rsid w:val="009531A9"/>
    <w:rsid w:val="009531F5"/>
    <w:rsid w:val="0095328C"/>
    <w:rsid w:val="009532CC"/>
    <w:rsid w:val="009533D3"/>
    <w:rsid w:val="00953443"/>
    <w:rsid w:val="00953472"/>
    <w:rsid w:val="009537ED"/>
    <w:rsid w:val="009539D5"/>
    <w:rsid w:val="009539E1"/>
    <w:rsid w:val="00953F2C"/>
    <w:rsid w:val="00953F66"/>
    <w:rsid w:val="0095400F"/>
    <w:rsid w:val="0095403B"/>
    <w:rsid w:val="0095409B"/>
    <w:rsid w:val="00954538"/>
    <w:rsid w:val="00954706"/>
    <w:rsid w:val="00954761"/>
    <w:rsid w:val="00954819"/>
    <w:rsid w:val="009548E2"/>
    <w:rsid w:val="0095495C"/>
    <w:rsid w:val="00954BED"/>
    <w:rsid w:val="00954C71"/>
    <w:rsid w:val="00954D92"/>
    <w:rsid w:val="00954E68"/>
    <w:rsid w:val="00954F72"/>
    <w:rsid w:val="00954F83"/>
    <w:rsid w:val="0095550D"/>
    <w:rsid w:val="00955A7F"/>
    <w:rsid w:val="00955C2D"/>
    <w:rsid w:val="00955D4E"/>
    <w:rsid w:val="00955D7E"/>
    <w:rsid w:val="00955ECF"/>
    <w:rsid w:val="00956070"/>
    <w:rsid w:val="009560E1"/>
    <w:rsid w:val="009561D3"/>
    <w:rsid w:val="009561EB"/>
    <w:rsid w:val="009563D3"/>
    <w:rsid w:val="00956686"/>
    <w:rsid w:val="0095673B"/>
    <w:rsid w:val="00956802"/>
    <w:rsid w:val="009568B9"/>
    <w:rsid w:val="00956935"/>
    <w:rsid w:val="00956B2B"/>
    <w:rsid w:val="00956B3E"/>
    <w:rsid w:val="009570F0"/>
    <w:rsid w:val="009575D1"/>
    <w:rsid w:val="0095770B"/>
    <w:rsid w:val="009577C4"/>
    <w:rsid w:val="00957802"/>
    <w:rsid w:val="009578D8"/>
    <w:rsid w:val="00957F01"/>
    <w:rsid w:val="00957F17"/>
    <w:rsid w:val="00960086"/>
    <w:rsid w:val="0096008A"/>
    <w:rsid w:val="009600EB"/>
    <w:rsid w:val="009608B5"/>
    <w:rsid w:val="00960A39"/>
    <w:rsid w:val="00960B35"/>
    <w:rsid w:val="00960EA8"/>
    <w:rsid w:val="00960EAB"/>
    <w:rsid w:val="00960FB8"/>
    <w:rsid w:val="009610A0"/>
    <w:rsid w:val="009610D6"/>
    <w:rsid w:val="00961199"/>
    <w:rsid w:val="009613B4"/>
    <w:rsid w:val="00961625"/>
    <w:rsid w:val="00961659"/>
    <w:rsid w:val="009616A3"/>
    <w:rsid w:val="0096170D"/>
    <w:rsid w:val="00961849"/>
    <w:rsid w:val="00961962"/>
    <w:rsid w:val="00961A60"/>
    <w:rsid w:val="00961B77"/>
    <w:rsid w:val="00961CE1"/>
    <w:rsid w:val="00962318"/>
    <w:rsid w:val="00962490"/>
    <w:rsid w:val="0096256A"/>
    <w:rsid w:val="0096279B"/>
    <w:rsid w:val="009628C1"/>
    <w:rsid w:val="00962BC1"/>
    <w:rsid w:val="00962F0D"/>
    <w:rsid w:val="00963062"/>
    <w:rsid w:val="00963116"/>
    <w:rsid w:val="00963247"/>
    <w:rsid w:val="00963661"/>
    <w:rsid w:val="0096373E"/>
    <w:rsid w:val="009639B8"/>
    <w:rsid w:val="00963EB3"/>
    <w:rsid w:val="00963F1B"/>
    <w:rsid w:val="009640D9"/>
    <w:rsid w:val="00964164"/>
    <w:rsid w:val="009641B3"/>
    <w:rsid w:val="009642D5"/>
    <w:rsid w:val="00964314"/>
    <w:rsid w:val="009643A8"/>
    <w:rsid w:val="0096442E"/>
    <w:rsid w:val="00964488"/>
    <w:rsid w:val="009644E8"/>
    <w:rsid w:val="0096457D"/>
    <w:rsid w:val="00964747"/>
    <w:rsid w:val="00964B69"/>
    <w:rsid w:val="00964D79"/>
    <w:rsid w:val="00964DD4"/>
    <w:rsid w:val="00964DD9"/>
    <w:rsid w:val="00964EFD"/>
    <w:rsid w:val="0096536F"/>
    <w:rsid w:val="0096553B"/>
    <w:rsid w:val="009656E1"/>
    <w:rsid w:val="00965A5D"/>
    <w:rsid w:val="00965ABF"/>
    <w:rsid w:val="00965B48"/>
    <w:rsid w:val="00965E8E"/>
    <w:rsid w:val="00965E9B"/>
    <w:rsid w:val="00966075"/>
    <w:rsid w:val="00966109"/>
    <w:rsid w:val="00966171"/>
    <w:rsid w:val="00966387"/>
    <w:rsid w:val="009664B2"/>
    <w:rsid w:val="009669A7"/>
    <w:rsid w:val="00966A09"/>
    <w:rsid w:val="00966D2D"/>
    <w:rsid w:val="00966D7D"/>
    <w:rsid w:val="00966D95"/>
    <w:rsid w:val="00966DC2"/>
    <w:rsid w:val="00966EA7"/>
    <w:rsid w:val="00966EDF"/>
    <w:rsid w:val="00966F08"/>
    <w:rsid w:val="009671F1"/>
    <w:rsid w:val="00967430"/>
    <w:rsid w:val="009675B3"/>
    <w:rsid w:val="00967763"/>
    <w:rsid w:val="0096792A"/>
    <w:rsid w:val="00967995"/>
    <w:rsid w:val="00967BA6"/>
    <w:rsid w:val="00967CA8"/>
    <w:rsid w:val="00970072"/>
    <w:rsid w:val="00970082"/>
    <w:rsid w:val="009701BD"/>
    <w:rsid w:val="009703ED"/>
    <w:rsid w:val="00970595"/>
    <w:rsid w:val="009705DC"/>
    <w:rsid w:val="009705FE"/>
    <w:rsid w:val="00970672"/>
    <w:rsid w:val="00970720"/>
    <w:rsid w:val="00970933"/>
    <w:rsid w:val="00970970"/>
    <w:rsid w:val="00970B96"/>
    <w:rsid w:val="00970D24"/>
    <w:rsid w:val="00970FC1"/>
    <w:rsid w:val="0097106C"/>
    <w:rsid w:val="009711B6"/>
    <w:rsid w:val="00971228"/>
    <w:rsid w:val="0097122C"/>
    <w:rsid w:val="00971335"/>
    <w:rsid w:val="0097160F"/>
    <w:rsid w:val="00971877"/>
    <w:rsid w:val="00971BB3"/>
    <w:rsid w:val="00971BB4"/>
    <w:rsid w:val="00971C22"/>
    <w:rsid w:val="00971D31"/>
    <w:rsid w:val="009721AF"/>
    <w:rsid w:val="009723F4"/>
    <w:rsid w:val="0097253B"/>
    <w:rsid w:val="009725DA"/>
    <w:rsid w:val="009725E4"/>
    <w:rsid w:val="009727FA"/>
    <w:rsid w:val="00972925"/>
    <w:rsid w:val="00972AC2"/>
    <w:rsid w:val="00972BAB"/>
    <w:rsid w:val="00972D6E"/>
    <w:rsid w:val="00972E43"/>
    <w:rsid w:val="00972EC4"/>
    <w:rsid w:val="00972FBC"/>
    <w:rsid w:val="00972FE5"/>
    <w:rsid w:val="00973007"/>
    <w:rsid w:val="0097315D"/>
    <w:rsid w:val="009731A2"/>
    <w:rsid w:val="00973219"/>
    <w:rsid w:val="009733E7"/>
    <w:rsid w:val="0097344B"/>
    <w:rsid w:val="00973758"/>
    <w:rsid w:val="00973878"/>
    <w:rsid w:val="009738FB"/>
    <w:rsid w:val="0097399E"/>
    <w:rsid w:val="009739E2"/>
    <w:rsid w:val="00973D5B"/>
    <w:rsid w:val="00973D6E"/>
    <w:rsid w:val="00974220"/>
    <w:rsid w:val="00974222"/>
    <w:rsid w:val="00974236"/>
    <w:rsid w:val="00974297"/>
    <w:rsid w:val="00974459"/>
    <w:rsid w:val="0097464B"/>
    <w:rsid w:val="00974657"/>
    <w:rsid w:val="00974871"/>
    <w:rsid w:val="009749E5"/>
    <w:rsid w:val="00974BB9"/>
    <w:rsid w:val="00974D3F"/>
    <w:rsid w:val="00974EC5"/>
    <w:rsid w:val="00974FA1"/>
    <w:rsid w:val="00974FD5"/>
    <w:rsid w:val="009752D6"/>
    <w:rsid w:val="00975308"/>
    <w:rsid w:val="00975459"/>
    <w:rsid w:val="0097578C"/>
    <w:rsid w:val="00975793"/>
    <w:rsid w:val="0097591E"/>
    <w:rsid w:val="0097593E"/>
    <w:rsid w:val="00975A31"/>
    <w:rsid w:val="00975B7E"/>
    <w:rsid w:val="00975BEF"/>
    <w:rsid w:val="00975D0A"/>
    <w:rsid w:val="00975F1A"/>
    <w:rsid w:val="009761A8"/>
    <w:rsid w:val="009761B6"/>
    <w:rsid w:val="00976292"/>
    <w:rsid w:val="00976338"/>
    <w:rsid w:val="0097640F"/>
    <w:rsid w:val="009764C6"/>
    <w:rsid w:val="009764DB"/>
    <w:rsid w:val="0097668A"/>
    <w:rsid w:val="0097681C"/>
    <w:rsid w:val="00976859"/>
    <w:rsid w:val="00976961"/>
    <w:rsid w:val="00976C42"/>
    <w:rsid w:val="00976CA0"/>
    <w:rsid w:val="00976D55"/>
    <w:rsid w:val="00976F44"/>
    <w:rsid w:val="009770D7"/>
    <w:rsid w:val="009772E9"/>
    <w:rsid w:val="0097748C"/>
    <w:rsid w:val="0097748D"/>
    <w:rsid w:val="009774D4"/>
    <w:rsid w:val="009777CB"/>
    <w:rsid w:val="0097794E"/>
    <w:rsid w:val="009779AF"/>
    <w:rsid w:val="00977A4D"/>
    <w:rsid w:val="00977D2B"/>
    <w:rsid w:val="00977DE9"/>
    <w:rsid w:val="00977ECF"/>
    <w:rsid w:val="00977F34"/>
    <w:rsid w:val="00980193"/>
    <w:rsid w:val="009803E7"/>
    <w:rsid w:val="009804FB"/>
    <w:rsid w:val="009808C1"/>
    <w:rsid w:val="009808FA"/>
    <w:rsid w:val="00980949"/>
    <w:rsid w:val="00980A50"/>
    <w:rsid w:val="00980CDD"/>
    <w:rsid w:val="00980EB3"/>
    <w:rsid w:val="00980F1C"/>
    <w:rsid w:val="00980F32"/>
    <w:rsid w:val="00980F66"/>
    <w:rsid w:val="0098101D"/>
    <w:rsid w:val="00981044"/>
    <w:rsid w:val="00981084"/>
    <w:rsid w:val="00981098"/>
    <w:rsid w:val="009810F8"/>
    <w:rsid w:val="00981144"/>
    <w:rsid w:val="0098118C"/>
    <w:rsid w:val="009811BD"/>
    <w:rsid w:val="009812D0"/>
    <w:rsid w:val="0098133B"/>
    <w:rsid w:val="009813F1"/>
    <w:rsid w:val="00981605"/>
    <w:rsid w:val="00981619"/>
    <w:rsid w:val="009816A6"/>
    <w:rsid w:val="0098185F"/>
    <w:rsid w:val="00981888"/>
    <w:rsid w:val="009818EC"/>
    <w:rsid w:val="00981A02"/>
    <w:rsid w:val="00981C66"/>
    <w:rsid w:val="00981CD4"/>
    <w:rsid w:val="00981D21"/>
    <w:rsid w:val="00981F4C"/>
    <w:rsid w:val="00981F51"/>
    <w:rsid w:val="00982147"/>
    <w:rsid w:val="009821B0"/>
    <w:rsid w:val="009823E2"/>
    <w:rsid w:val="009824D1"/>
    <w:rsid w:val="00982C97"/>
    <w:rsid w:val="00982D19"/>
    <w:rsid w:val="00982F11"/>
    <w:rsid w:val="00983184"/>
    <w:rsid w:val="009831E7"/>
    <w:rsid w:val="009831E8"/>
    <w:rsid w:val="00983205"/>
    <w:rsid w:val="009836E1"/>
    <w:rsid w:val="00983783"/>
    <w:rsid w:val="00983878"/>
    <w:rsid w:val="0098389E"/>
    <w:rsid w:val="009839F4"/>
    <w:rsid w:val="00983A74"/>
    <w:rsid w:val="00983BD9"/>
    <w:rsid w:val="00983C14"/>
    <w:rsid w:val="00983D90"/>
    <w:rsid w:val="00983DA8"/>
    <w:rsid w:val="00983E2C"/>
    <w:rsid w:val="00983E85"/>
    <w:rsid w:val="00983EFA"/>
    <w:rsid w:val="0098404C"/>
    <w:rsid w:val="00984327"/>
    <w:rsid w:val="00984338"/>
    <w:rsid w:val="009843FF"/>
    <w:rsid w:val="00984A13"/>
    <w:rsid w:val="00984A57"/>
    <w:rsid w:val="00984DD1"/>
    <w:rsid w:val="00984DD4"/>
    <w:rsid w:val="00984DE7"/>
    <w:rsid w:val="00985020"/>
    <w:rsid w:val="009851A4"/>
    <w:rsid w:val="009851C5"/>
    <w:rsid w:val="0098522A"/>
    <w:rsid w:val="009852A1"/>
    <w:rsid w:val="0098544D"/>
    <w:rsid w:val="0098555A"/>
    <w:rsid w:val="009857BD"/>
    <w:rsid w:val="00985A99"/>
    <w:rsid w:val="00985C3E"/>
    <w:rsid w:val="00985CA8"/>
    <w:rsid w:val="00985F7B"/>
    <w:rsid w:val="00985FCB"/>
    <w:rsid w:val="009867E1"/>
    <w:rsid w:val="0098684A"/>
    <w:rsid w:val="009868D4"/>
    <w:rsid w:val="00986964"/>
    <w:rsid w:val="009869EC"/>
    <w:rsid w:val="00986CAE"/>
    <w:rsid w:val="00986EE6"/>
    <w:rsid w:val="00986F13"/>
    <w:rsid w:val="00987191"/>
    <w:rsid w:val="00987222"/>
    <w:rsid w:val="009872C3"/>
    <w:rsid w:val="00987382"/>
    <w:rsid w:val="00987449"/>
    <w:rsid w:val="009874D8"/>
    <w:rsid w:val="00987744"/>
    <w:rsid w:val="0098777A"/>
    <w:rsid w:val="009877A2"/>
    <w:rsid w:val="00987BBE"/>
    <w:rsid w:val="00987BCC"/>
    <w:rsid w:val="00987EEB"/>
    <w:rsid w:val="00990193"/>
    <w:rsid w:val="00990221"/>
    <w:rsid w:val="00990450"/>
    <w:rsid w:val="00990699"/>
    <w:rsid w:val="0099069D"/>
    <w:rsid w:val="009907DE"/>
    <w:rsid w:val="009907EE"/>
    <w:rsid w:val="00990881"/>
    <w:rsid w:val="00990925"/>
    <w:rsid w:val="00990A86"/>
    <w:rsid w:val="00990ACC"/>
    <w:rsid w:val="00990C16"/>
    <w:rsid w:val="00991182"/>
    <w:rsid w:val="00991221"/>
    <w:rsid w:val="00991557"/>
    <w:rsid w:val="0099158D"/>
    <w:rsid w:val="009915A5"/>
    <w:rsid w:val="00991634"/>
    <w:rsid w:val="009916F2"/>
    <w:rsid w:val="00991905"/>
    <w:rsid w:val="00991B23"/>
    <w:rsid w:val="00991C96"/>
    <w:rsid w:val="00991E2D"/>
    <w:rsid w:val="00992421"/>
    <w:rsid w:val="0099246D"/>
    <w:rsid w:val="00992641"/>
    <w:rsid w:val="00992D4C"/>
    <w:rsid w:val="00992E3E"/>
    <w:rsid w:val="00992E8D"/>
    <w:rsid w:val="009930E3"/>
    <w:rsid w:val="0099332C"/>
    <w:rsid w:val="00993500"/>
    <w:rsid w:val="00993B76"/>
    <w:rsid w:val="009941FD"/>
    <w:rsid w:val="009942A5"/>
    <w:rsid w:val="009945B8"/>
    <w:rsid w:val="00994635"/>
    <w:rsid w:val="009946B7"/>
    <w:rsid w:val="009946ED"/>
    <w:rsid w:val="0099479B"/>
    <w:rsid w:val="00994BEB"/>
    <w:rsid w:val="00994C1A"/>
    <w:rsid w:val="00994FBD"/>
    <w:rsid w:val="00994FCF"/>
    <w:rsid w:val="009951A3"/>
    <w:rsid w:val="009951F6"/>
    <w:rsid w:val="00995214"/>
    <w:rsid w:val="00995537"/>
    <w:rsid w:val="009955CF"/>
    <w:rsid w:val="009955DE"/>
    <w:rsid w:val="0099593C"/>
    <w:rsid w:val="00995A4F"/>
    <w:rsid w:val="00995B87"/>
    <w:rsid w:val="0099605D"/>
    <w:rsid w:val="00996309"/>
    <w:rsid w:val="00996693"/>
    <w:rsid w:val="009966EC"/>
    <w:rsid w:val="0099676C"/>
    <w:rsid w:val="00996788"/>
    <w:rsid w:val="00996866"/>
    <w:rsid w:val="00996959"/>
    <w:rsid w:val="00996BE4"/>
    <w:rsid w:val="00996E37"/>
    <w:rsid w:val="0099705E"/>
    <w:rsid w:val="00997064"/>
    <w:rsid w:val="009976A8"/>
    <w:rsid w:val="009979E3"/>
    <w:rsid w:val="009979F4"/>
    <w:rsid w:val="00997AE4"/>
    <w:rsid w:val="00997D36"/>
    <w:rsid w:val="00997DAE"/>
    <w:rsid w:val="00997E6D"/>
    <w:rsid w:val="00997F7A"/>
    <w:rsid w:val="00997F94"/>
    <w:rsid w:val="009A0214"/>
    <w:rsid w:val="009A05C5"/>
    <w:rsid w:val="009A06A0"/>
    <w:rsid w:val="009A085A"/>
    <w:rsid w:val="009A0982"/>
    <w:rsid w:val="009A0994"/>
    <w:rsid w:val="009A0C29"/>
    <w:rsid w:val="009A0C59"/>
    <w:rsid w:val="009A0CD0"/>
    <w:rsid w:val="009A0F0A"/>
    <w:rsid w:val="009A1176"/>
    <w:rsid w:val="009A123A"/>
    <w:rsid w:val="009A1306"/>
    <w:rsid w:val="009A14AD"/>
    <w:rsid w:val="009A14FD"/>
    <w:rsid w:val="009A1810"/>
    <w:rsid w:val="009A196C"/>
    <w:rsid w:val="009A1B18"/>
    <w:rsid w:val="009A1C2A"/>
    <w:rsid w:val="009A1CE9"/>
    <w:rsid w:val="009A1CF6"/>
    <w:rsid w:val="009A1D01"/>
    <w:rsid w:val="009A1DCD"/>
    <w:rsid w:val="009A1EF0"/>
    <w:rsid w:val="009A1F94"/>
    <w:rsid w:val="009A2015"/>
    <w:rsid w:val="009A203A"/>
    <w:rsid w:val="009A2068"/>
    <w:rsid w:val="009A24D9"/>
    <w:rsid w:val="009A2580"/>
    <w:rsid w:val="009A25B5"/>
    <w:rsid w:val="009A2B71"/>
    <w:rsid w:val="009A2CC7"/>
    <w:rsid w:val="009A2CFE"/>
    <w:rsid w:val="009A2DC9"/>
    <w:rsid w:val="009A2E50"/>
    <w:rsid w:val="009A2E57"/>
    <w:rsid w:val="009A2FCB"/>
    <w:rsid w:val="009A30E0"/>
    <w:rsid w:val="009A320A"/>
    <w:rsid w:val="009A3256"/>
    <w:rsid w:val="009A339B"/>
    <w:rsid w:val="009A33B3"/>
    <w:rsid w:val="009A340A"/>
    <w:rsid w:val="009A3447"/>
    <w:rsid w:val="009A34D8"/>
    <w:rsid w:val="009A34FF"/>
    <w:rsid w:val="009A359B"/>
    <w:rsid w:val="009A35A7"/>
    <w:rsid w:val="009A38DE"/>
    <w:rsid w:val="009A39BB"/>
    <w:rsid w:val="009A39C5"/>
    <w:rsid w:val="009A3AE0"/>
    <w:rsid w:val="009A3DE5"/>
    <w:rsid w:val="009A3FFB"/>
    <w:rsid w:val="009A4422"/>
    <w:rsid w:val="009A444C"/>
    <w:rsid w:val="009A4651"/>
    <w:rsid w:val="009A46FA"/>
    <w:rsid w:val="009A4814"/>
    <w:rsid w:val="009A4AE2"/>
    <w:rsid w:val="009A4BC8"/>
    <w:rsid w:val="009A4C5A"/>
    <w:rsid w:val="009A4DB6"/>
    <w:rsid w:val="009A4E30"/>
    <w:rsid w:val="009A4ED3"/>
    <w:rsid w:val="009A4FD3"/>
    <w:rsid w:val="009A4FFA"/>
    <w:rsid w:val="009A5073"/>
    <w:rsid w:val="009A50A4"/>
    <w:rsid w:val="009A5163"/>
    <w:rsid w:val="009A52FD"/>
    <w:rsid w:val="009A5322"/>
    <w:rsid w:val="009A5410"/>
    <w:rsid w:val="009A54E3"/>
    <w:rsid w:val="009A574D"/>
    <w:rsid w:val="009A5A8F"/>
    <w:rsid w:val="009A5B15"/>
    <w:rsid w:val="009A5C95"/>
    <w:rsid w:val="009A5EE6"/>
    <w:rsid w:val="009A60B7"/>
    <w:rsid w:val="009A61F3"/>
    <w:rsid w:val="009A6304"/>
    <w:rsid w:val="009A63FB"/>
    <w:rsid w:val="009A6497"/>
    <w:rsid w:val="009A66AA"/>
    <w:rsid w:val="009A689D"/>
    <w:rsid w:val="009A6AA3"/>
    <w:rsid w:val="009A6B7C"/>
    <w:rsid w:val="009A6C20"/>
    <w:rsid w:val="009A6DC0"/>
    <w:rsid w:val="009A6E3E"/>
    <w:rsid w:val="009A6E70"/>
    <w:rsid w:val="009A6FC1"/>
    <w:rsid w:val="009A7019"/>
    <w:rsid w:val="009A71A8"/>
    <w:rsid w:val="009A7253"/>
    <w:rsid w:val="009A72E7"/>
    <w:rsid w:val="009A7417"/>
    <w:rsid w:val="009A7460"/>
    <w:rsid w:val="009A75B9"/>
    <w:rsid w:val="009A7D80"/>
    <w:rsid w:val="009A7DF3"/>
    <w:rsid w:val="009A7E04"/>
    <w:rsid w:val="009A7E0E"/>
    <w:rsid w:val="009A7E2F"/>
    <w:rsid w:val="009B002D"/>
    <w:rsid w:val="009B0215"/>
    <w:rsid w:val="009B068D"/>
    <w:rsid w:val="009B07A7"/>
    <w:rsid w:val="009B0840"/>
    <w:rsid w:val="009B095B"/>
    <w:rsid w:val="009B0A62"/>
    <w:rsid w:val="009B0C1A"/>
    <w:rsid w:val="009B1138"/>
    <w:rsid w:val="009B11CA"/>
    <w:rsid w:val="009B1268"/>
    <w:rsid w:val="009B12D1"/>
    <w:rsid w:val="009B12E6"/>
    <w:rsid w:val="009B1463"/>
    <w:rsid w:val="009B1549"/>
    <w:rsid w:val="009B18E2"/>
    <w:rsid w:val="009B1B71"/>
    <w:rsid w:val="009B1FD7"/>
    <w:rsid w:val="009B23D7"/>
    <w:rsid w:val="009B241E"/>
    <w:rsid w:val="009B24FF"/>
    <w:rsid w:val="009B2511"/>
    <w:rsid w:val="009B279E"/>
    <w:rsid w:val="009B28AD"/>
    <w:rsid w:val="009B2AAE"/>
    <w:rsid w:val="009B2B71"/>
    <w:rsid w:val="009B2BBF"/>
    <w:rsid w:val="009B2FB2"/>
    <w:rsid w:val="009B328F"/>
    <w:rsid w:val="009B3369"/>
    <w:rsid w:val="009B3597"/>
    <w:rsid w:val="009B3615"/>
    <w:rsid w:val="009B3817"/>
    <w:rsid w:val="009B3A44"/>
    <w:rsid w:val="009B3ACE"/>
    <w:rsid w:val="009B3B45"/>
    <w:rsid w:val="009B3D2C"/>
    <w:rsid w:val="009B3D6F"/>
    <w:rsid w:val="009B3DC7"/>
    <w:rsid w:val="009B3DC8"/>
    <w:rsid w:val="009B3E46"/>
    <w:rsid w:val="009B3E5E"/>
    <w:rsid w:val="009B40AB"/>
    <w:rsid w:val="009B41D9"/>
    <w:rsid w:val="009B41FB"/>
    <w:rsid w:val="009B422E"/>
    <w:rsid w:val="009B4356"/>
    <w:rsid w:val="009B443E"/>
    <w:rsid w:val="009B4453"/>
    <w:rsid w:val="009B4494"/>
    <w:rsid w:val="009B44D0"/>
    <w:rsid w:val="009B44DA"/>
    <w:rsid w:val="009B46A2"/>
    <w:rsid w:val="009B47AC"/>
    <w:rsid w:val="009B47F8"/>
    <w:rsid w:val="009B488E"/>
    <w:rsid w:val="009B4A70"/>
    <w:rsid w:val="009B4B99"/>
    <w:rsid w:val="009B4D42"/>
    <w:rsid w:val="009B4FB0"/>
    <w:rsid w:val="009B507B"/>
    <w:rsid w:val="009B51AB"/>
    <w:rsid w:val="009B52D8"/>
    <w:rsid w:val="009B547C"/>
    <w:rsid w:val="009B566D"/>
    <w:rsid w:val="009B56FF"/>
    <w:rsid w:val="009B57FA"/>
    <w:rsid w:val="009B58C2"/>
    <w:rsid w:val="009B5942"/>
    <w:rsid w:val="009B5C13"/>
    <w:rsid w:val="009B5D01"/>
    <w:rsid w:val="009B5E2E"/>
    <w:rsid w:val="009B60E2"/>
    <w:rsid w:val="009B616A"/>
    <w:rsid w:val="009B624E"/>
    <w:rsid w:val="009B686E"/>
    <w:rsid w:val="009B68FE"/>
    <w:rsid w:val="009B690B"/>
    <w:rsid w:val="009B6D15"/>
    <w:rsid w:val="009B6EB0"/>
    <w:rsid w:val="009B6FEB"/>
    <w:rsid w:val="009B759D"/>
    <w:rsid w:val="009B792B"/>
    <w:rsid w:val="009B79EB"/>
    <w:rsid w:val="009B7AAC"/>
    <w:rsid w:val="009B7C19"/>
    <w:rsid w:val="009B7CC3"/>
    <w:rsid w:val="009B7DBC"/>
    <w:rsid w:val="009B7E04"/>
    <w:rsid w:val="009B7E1C"/>
    <w:rsid w:val="009C02C2"/>
    <w:rsid w:val="009C03E4"/>
    <w:rsid w:val="009C0778"/>
    <w:rsid w:val="009C09D4"/>
    <w:rsid w:val="009C0A57"/>
    <w:rsid w:val="009C0A94"/>
    <w:rsid w:val="009C0B1B"/>
    <w:rsid w:val="009C0C83"/>
    <w:rsid w:val="009C0D42"/>
    <w:rsid w:val="009C0EB1"/>
    <w:rsid w:val="009C0F94"/>
    <w:rsid w:val="009C1040"/>
    <w:rsid w:val="009C123E"/>
    <w:rsid w:val="009C1541"/>
    <w:rsid w:val="009C173B"/>
    <w:rsid w:val="009C17E0"/>
    <w:rsid w:val="009C181D"/>
    <w:rsid w:val="009C184E"/>
    <w:rsid w:val="009C19C7"/>
    <w:rsid w:val="009C1B23"/>
    <w:rsid w:val="009C1B32"/>
    <w:rsid w:val="009C1C04"/>
    <w:rsid w:val="009C1DEC"/>
    <w:rsid w:val="009C1DF1"/>
    <w:rsid w:val="009C1E8A"/>
    <w:rsid w:val="009C1FA3"/>
    <w:rsid w:val="009C1FF4"/>
    <w:rsid w:val="009C2177"/>
    <w:rsid w:val="009C2208"/>
    <w:rsid w:val="009C24DE"/>
    <w:rsid w:val="009C2513"/>
    <w:rsid w:val="009C2758"/>
    <w:rsid w:val="009C2A02"/>
    <w:rsid w:val="009C2B60"/>
    <w:rsid w:val="009C2EFA"/>
    <w:rsid w:val="009C337E"/>
    <w:rsid w:val="009C3393"/>
    <w:rsid w:val="009C347F"/>
    <w:rsid w:val="009C35CD"/>
    <w:rsid w:val="009C35DE"/>
    <w:rsid w:val="009C37A4"/>
    <w:rsid w:val="009C3A7C"/>
    <w:rsid w:val="009C3C8C"/>
    <w:rsid w:val="009C3CD8"/>
    <w:rsid w:val="009C3ED4"/>
    <w:rsid w:val="009C3FFE"/>
    <w:rsid w:val="009C4095"/>
    <w:rsid w:val="009C4336"/>
    <w:rsid w:val="009C468B"/>
    <w:rsid w:val="009C4801"/>
    <w:rsid w:val="009C4AC4"/>
    <w:rsid w:val="009C4ACC"/>
    <w:rsid w:val="009C4C5A"/>
    <w:rsid w:val="009C4CB2"/>
    <w:rsid w:val="009C4CBB"/>
    <w:rsid w:val="009C4DB5"/>
    <w:rsid w:val="009C4EAA"/>
    <w:rsid w:val="009C50EB"/>
    <w:rsid w:val="009C51B7"/>
    <w:rsid w:val="009C540B"/>
    <w:rsid w:val="009C558F"/>
    <w:rsid w:val="009C55B6"/>
    <w:rsid w:val="009C567D"/>
    <w:rsid w:val="009C57E1"/>
    <w:rsid w:val="009C5931"/>
    <w:rsid w:val="009C5C49"/>
    <w:rsid w:val="009C5CB1"/>
    <w:rsid w:val="009C5E86"/>
    <w:rsid w:val="009C61BB"/>
    <w:rsid w:val="009C640D"/>
    <w:rsid w:val="009C67FC"/>
    <w:rsid w:val="009C6934"/>
    <w:rsid w:val="009C6F7F"/>
    <w:rsid w:val="009C6FAC"/>
    <w:rsid w:val="009C7213"/>
    <w:rsid w:val="009C724E"/>
    <w:rsid w:val="009C72B6"/>
    <w:rsid w:val="009C7365"/>
    <w:rsid w:val="009C74A9"/>
    <w:rsid w:val="009C75D7"/>
    <w:rsid w:val="009C7727"/>
    <w:rsid w:val="009C787C"/>
    <w:rsid w:val="009C791F"/>
    <w:rsid w:val="009C79F5"/>
    <w:rsid w:val="009C7B07"/>
    <w:rsid w:val="009C7B7F"/>
    <w:rsid w:val="009C7D12"/>
    <w:rsid w:val="009C7D6E"/>
    <w:rsid w:val="009C7E4F"/>
    <w:rsid w:val="009C7EF1"/>
    <w:rsid w:val="009C7F91"/>
    <w:rsid w:val="009C7FDA"/>
    <w:rsid w:val="009C7FFA"/>
    <w:rsid w:val="009D0045"/>
    <w:rsid w:val="009D00F8"/>
    <w:rsid w:val="009D03E4"/>
    <w:rsid w:val="009D0404"/>
    <w:rsid w:val="009D07A5"/>
    <w:rsid w:val="009D0968"/>
    <w:rsid w:val="009D09FD"/>
    <w:rsid w:val="009D0C15"/>
    <w:rsid w:val="009D0F1F"/>
    <w:rsid w:val="009D0FC1"/>
    <w:rsid w:val="009D10E8"/>
    <w:rsid w:val="009D10F5"/>
    <w:rsid w:val="009D1199"/>
    <w:rsid w:val="009D119B"/>
    <w:rsid w:val="009D12EE"/>
    <w:rsid w:val="009D14FF"/>
    <w:rsid w:val="009D15F0"/>
    <w:rsid w:val="009D17F0"/>
    <w:rsid w:val="009D1975"/>
    <w:rsid w:val="009D1A19"/>
    <w:rsid w:val="009D1AFC"/>
    <w:rsid w:val="009D1B7F"/>
    <w:rsid w:val="009D1CEB"/>
    <w:rsid w:val="009D1F12"/>
    <w:rsid w:val="009D1FD8"/>
    <w:rsid w:val="009D2065"/>
    <w:rsid w:val="009D210D"/>
    <w:rsid w:val="009D2202"/>
    <w:rsid w:val="009D2230"/>
    <w:rsid w:val="009D232B"/>
    <w:rsid w:val="009D269D"/>
    <w:rsid w:val="009D2BA8"/>
    <w:rsid w:val="009D2FDE"/>
    <w:rsid w:val="009D324B"/>
    <w:rsid w:val="009D3353"/>
    <w:rsid w:val="009D34F0"/>
    <w:rsid w:val="009D34FA"/>
    <w:rsid w:val="009D38C8"/>
    <w:rsid w:val="009D3A4E"/>
    <w:rsid w:val="009D3B00"/>
    <w:rsid w:val="009D3C9F"/>
    <w:rsid w:val="009D3CA2"/>
    <w:rsid w:val="009D3CC1"/>
    <w:rsid w:val="009D3D09"/>
    <w:rsid w:val="009D3F8C"/>
    <w:rsid w:val="009D413B"/>
    <w:rsid w:val="009D414B"/>
    <w:rsid w:val="009D429C"/>
    <w:rsid w:val="009D42DA"/>
    <w:rsid w:val="009D485D"/>
    <w:rsid w:val="009D4918"/>
    <w:rsid w:val="009D4A6D"/>
    <w:rsid w:val="009D4C0C"/>
    <w:rsid w:val="009D4EEC"/>
    <w:rsid w:val="009D505F"/>
    <w:rsid w:val="009D5247"/>
    <w:rsid w:val="009D534E"/>
    <w:rsid w:val="009D53FF"/>
    <w:rsid w:val="009D55C4"/>
    <w:rsid w:val="009D55E2"/>
    <w:rsid w:val="009D57B9"/>
    <w:rsid w:val="009D58AC"/>
    <w:rsid w:val="009D59BE"/>
    <w:rsid w:val="009D5B39"/>
    <w:rsid w:val="009D5C15"/>
    <w:rsid w:val="009D5CA1"/>
    <w:rsid w:val="009D5D36"/>
    <w:rsid w:val="009D5FB4"/>
    <w:rsid w:val="009D605D"/>
    <w:rsid w:val="009D614D"/>
    <w:rsid w:val="009D6530"/>
    <w:rsid w:val="009D669A"/>
    <w:rsid w:val="009D674E"/>
    <w:rsid w:val="009D6A4F"/>
    <w:rsid w:val="009D6AA8"/>
    <w:rsid w:val="009D6BED"/>
    <w:rsid w:val="009D6C35"/>
    <w:rsid w:val="009D6F3C"/>
    <w:rsid w:val="009D7102"/>
    <w:rsid w:val="009D71F0"/>
    <w:rsid w:val="009D72AD"/>
    <w:rsid w:val="009D72EF"/>
    <w:rsid w:val="009D7530"/>
    <w:rsid w:val="009D753B"/>
    <w:rsid w:val="009D77FE"/>
    <w:rsid w:val="009D78C1"/>
    <w:rsid w:val="009D78DD"/>
    <w:rsid w:val="009D7917"/>
    <w:rsid w:val="009D7DBF"/>
    <w:rsid w:val="009D7F4C"/>
    <w:rsid w:val="009D7F51"/>
    <w:rsid w:val="009E009A"/>
    <w:rsid w:val="009E035C"/>
    <w:rsid w:val="009E041F"/>
    <w:rsid w:val="009E0436"/>
    <w:rsid w:val="009E0486"/>
    <w:rsid w:val="009E07DF"/>
    <w:rsid w:val="009E09E0"/>
    <w:rsid w:val="009E0C44"/>
    <w:rsid w:val="009E0F50"/>
    <w:rsid w:val="009E1002"/>
    <w:rsid w:val="009E101B"/>
    <w:rsid w:val="009E120E"/>
    <w:rsid w:val="009E12A0"/>
    <w:rsid w:val="009E1405"/>
    <w:rsid w:val="009E14DF"/>
    <w:rsid w:val="009E1510"/>
    <w:rsid w:val="009E1634"/>
    <w:rsid w:val="009E165F"/>
    <w:rsid w:val="009E1749"/>
    <w:rsid w:val="009E1790"/>
    <w:rsid w:val="009E1827"/>
    <w:rsid w:val="009E1A3B"/>
    <w:rsid w:val="009E1C2E"/>
    <w:rsid w:val="009E1CC2"/>
    <w:rsid w:val="009E1D00"/>
    <w:rsid w:val="009E1DBD"/>
    <w:rsid w:val="009E2027"/>
    <w:rsid w:val="009E20C5"/>
    <w:rsid w:val="009E2109"/>
    <w:rsid w:val="009E22B0"/>
    <w:rsid w:val="009E2383"/>
    <w:rsid w:val="009E265C"/>
    <w:rsid w:val="009E2672"/>
    <w:rsid w:val="009E26EC"/>
    <w:rsid w:val="009E2790"/>
    <w:rsid w:val="009E2B1B"/>
    <w:rsid w:val="009E2B23"/>
    <w:rsid w:val="009E2C20"/>
    <w:rsid w:val="009E2DCC"/>
    <w:rsid w:val="009E3184"/>
    <w:rsid w:val="009E3354"/>
    <w:rsid w:val="009E3599"/>
    <w:rsid w:val="009E36F3"/>
    <w:rsid w:val="009E376F"/>
    <w:rsid w:val="009E3784"/>
    <w:rsid w:val="009E3B3C"/>
    <w:rsid w:val="009E3B47"/>
    <w:rsid w:val="009E3DDD"/>
    <w:rsid w:val="009E412F"/>
    <w:rsid w:val="009E418D"/>
    <w:rsid w:val="009E4368"/>
    <w:rsid w:val="009E45E3"/>
    <w:rsid w:val="009E4697"/>
    <w:rsid w:val="009E49C3"/>
    <w:rsid w:val="009E49F1"/>
    <w:rsid w:val="009E4B94"/>
    <w:rsid w:val="009E4BF7"/>
    <w:rsid w:val="009E4D82"/>
    <w:rsid w:val="009E4ED0"/>
    <w:rsid w:val="009E5087"/>
    <w:rsid w:val="009E519D"/>
    <w:rsid w:val="009E5796"/>
    <w:rsid w:val="009E5906"/>
    <w:rsid w:val="009E5B9E"/>
    <w:rsid w:val="009E5C05"/>
    <w:rsid w:val="009E5C98"/>
    <w:rsid w:val="009E5CF4"/>
    <w:rsid w:val="009E5E9E"/>
    <w:rsid w:val="009E6009"/>
    <w:rsid w:val="009E625E"/>
    <w:rsid w:val="009E6294"/>
    <w:rsid w:val="009E6804"/>
    <w:rsid w:val="009E682F"/>
    <w:rsid w:val="009E697E"/>
    <w:rsid w:val="009E6A4C"/>
    <w:rsid w:val="009E6AAC"/>
    <w:rsid w:val="009E6C54"/>
    <w:rsid w:val="009E6D17"/>
    <w:rsid w:val="009E6DCE"/>
    <w:rsid w:val="009E7302"/>
    <w:rsid w:val="009E730A"/>
    <w:rsid w:val="009E7363"/>
    <w:rsid w:val="009E756E"/>
    <w:rsid w:val="009E75A9"/>
    <w:rsid w:val="009E75FA"/>
    <w:rsid w:val="009E761D"/>
    <w:rsid w:val="009E76B7"/>
    <w:rsid w:val="009E7728"/>
    <w:rsid w:val="009E78A2"/>
    <w:rsid w:val="009E7D23"/>
    <w:rsid w:val="009F0072"/>
    <w:rsid w:val="009F032F"/>
    <w:rsid w:val="009F03A0"/>
    <w:rsid w:val="009F0695"/>
    <w:rsid w:val="009F07A8"/>
    <w:rsid w:val="009F08BE"/>
    <w:rsid w:val="009F0A06"/>
    <w:rsid w:val="009F0C0B"/>
    <w:rsid w:val="009F0C54"/>
    <w:rsid w:val="009F0C77"/>
    <w:rsid w:val="009F0CD5"/>
    <w:rsid w:val="009F0D7C"/>
    <w:rsid w:val="009F0F14"/>
    <w:rsid w:val="009F0F43"/>
    <w:rsid w:val="009F0F89"/>
    <w:rsid w:val="009F1110"/>
    <w:rsid w:val="009F1195"/>
    <w:rsid w:val="009F13DF"/>
    <w:rsid w:val="009F13F7"/>
    <w:rsid w:val="009F1464"/>
    <w:rsid w:val="009F1765"/>
    <w:rsid w:val="009F17F1"/>
    <w:rsid w:val="009F1872"/>
    <w:rsid w:val="009F1AAA"/>
    <w:rsid w:val="009F1AFC"/>
    <w:rsid w:val="009F1C1E"/>
    <w:rsid w:val="009F1E9D"/>
    <w:rsid w:val="009F200C"/>
    <w:rsid w:val="009F20C5"/>
    <w:rsid w:val="009F20F2"/>
    <w:rsid w:val="009F2297"/>
    <w:rsid w:val="009F2350"/>
    <w:rsid w:val="009F24D4"/>
    <w:rsid w:val="009F253D"/>
    <w:rsid w:val="009F26DA"/>
    <w:rsid w:val="009F273F"/>
    <w:rsid w:val="009F2872"/>
    <w:rsid w:val="009F29B0"/>
    <w:rsid w:val="009F29F0"/>
    <w:rsid w:val="009F2BD7"/>
    <w:rsid w:val="009F2D20"/>
    <w:rsid w:val="009F2D8B"/>
    <w:rsid w:val="009F2EE0"/>
    <w:rsid w:val="009F2F4A"/>
    <w:rsid w:val="009F306D"/>
    <w:rsid w:val="009F32A5"/>
    <w:rsid w:val="009F32CB"/>
    <w:rsid w:val="009F338B"/>
    <w:rsid w:val="009F34EF"/>
    <w:rsid w:val="009F3614"/>
    <w:rsid w:val="009F3AEF"/>
    <w:rsid w:val="009F3C34"/>
    <w:rsid w:val="009F40B7"/>
    <w:rsid w:val="009F4301"/>
    <w:rsid w:val="009F43BD"/>
    <w:rsid w:val="009F43EB"/>
    <w:rsid w:val="009F470E"/>
    <w:rsid w:val="009F47EF"/>
    <w:rsid w:val="009F47F9"/>
    <w:rsid w:val="009F4815"/>
    <w:rsid w:val="009F48B2"/>
    <w:rsid w:val="009F48DB"/>
    <w:rsid w:val="009F4B06"/>
    <w:rsid w:val="009F4DBC"/>
    <w:rsid w:val="009F4F05"/>
    <w:rsid w:val="009F4F51"/>
    <w:rsid w:val="009F4FDF"/>
    <w:rsid w:val="009F4FE1"/>
    <w:rsid w:val="009F5023"/>
    <w:rsid w:val="009F505C"/>
    <w:rsid w:val="009F50AE"/>
    <w:rsid w:val="009F51F1"/>
    <w:rsid w:val="009F52A4"/>
    <w:rsid w:val="009F53B5"/>
    <w:rsid w:val="009F584A"/>
    <w:rsid w:val="009F589C"/>
    <w:rsid w:val="009F58F1"/>
    <w:rsid w:val="009F5947"/>
    <w:rsid w:val="009F5A02"/>
    <w:rsid w:val="009F5A17"/>
    <w:rsid w:val="009F5B13"/>
    <w:rsid w:val="009F5B21"/>
    <w:rsid w:val="009F5B95"/>
    <w:rsid w:val="009F5CD8"/>
    <w:rsid w:val="009F5D1C"/>
    <w:rsid w:val="009F5D3B"/>
    <w:rsid w:val="009F5DDA"/>
    <w:rsid w:val="009F650B"/>
    <w:rsid w:val="009F6534"/>
    <w:rsid w:val="009F65B0"/>
    <w:rsid w:val="009F6613"/>
    <w:rsid w:val="009F6700"/>
    <w:rsid w:val="009F67D0"/>
    <w:rsid w:val="009F6800"/>
    <w:rsid w:val="009F68F2"/>
    <w:rsid w:val="009F6CCF"/>
    <w:rsid w:val="009F6D6D"/>
    <w:rsid w:val="009F7223"/>
    <w:rsid w:val="009F726E"/>
    <w:rsid w:val="009F7610"/>
    <w:rsid w:val="009F78BF"/>
    <w:rsid w:val="009F79E5"/>
    <w:rsid w:val="009F7AD8"/>
    <w:rsid w:val="009F7B3E"/>
    <w:rsid w:val="009F7C51"/>
    <w:rsid w:val="009F7E37"/>
    <w:rsid w:val="009F7F6D"/>
    <w:rsid w:val="00A00299"/>
    <w:rsid w:val="00A0060F"/>
    <w:rsid w:val="00A00990"/>
    <w:rsid w:val="00A009B7"/>
    <w:rsid w:val="00A00A69"/>
    <w:rsid w:val="00A00C6F"/>
    <w:rsid w:val="00A00D12"/>
    <w:rsid w:val="00A0117D"/>
    <w:rsid w:val="00A01467"/>
    <w:rsid w:val="00A0146C"/>
    <w:rsid w:val="00A016D4"/>
    <w:rsid w:val="00A019A8"/>
    <w:rsid w:val="00A01B65"/>
    <w:rsid w:val="00A01C2A"/>
    <w:rsid w:val="00A01D4A"/>
    <w:rsid w:val="00A01D78"/>
    <w:rsid w:val="00A01DB4"/>
    <w:rsid w:val="00A01F4B"/>
    <w:rsid w:val="00A02039"/>
    <w:rsid w:val="00A020C1"/>
    <w:rsid w:val="00A02121"/>
    <w:rsid w:val="00A023DC"/>
    <w:rsid w:val="00A0260A"/>
    <w:rsid w:val="00A026E3"/>
    <w:rsid w:val="00A02A85"/>
    <w:rsid w:val="00A02B69"/>
    <w:rsid w:val="00A02C7D"/>
    <w:rsid w:val="00A02E61"/>
    <w:rsid w:val="00A03086"/>
    <w:rsid w:val="00A030F9"/>
    <w:rsid w:val="00A03270"/>
    <w:rsid w:val="00A032C6"/>
    <w:rsid w:val="00A033CF"/>
    <w:rsid w:val="00A0346F"/>
    <w:rsid w:val="00A037F5"/>
    <w:rsid w:val="00A03884"/>
    <w:rsid w:val="00A03898"/>
    <w:rsid w:val="00A038E4"/>
    <w:rsid w:val="00A03A49"/>
    <w:rsid w:val="00A03D13"/>
    <w:rsid w:val="00A03D80"/>
    <w:rsid w:val="00A03F0E"/>
    <w:rsid w:val="00A03F4F"/>
    <w:rsid w:val="00A0408B"/>
    <w:rsid w:val="00A040A7"/>
    <w:rsid w:val="00A042A1"/>
    <w:rsid w:val="00A0438C"/>
    <w:rsid w:val="00A044DA"/>
    <w:rsid w:val="00A044DD"/>
    <w:rsid w:val="00A0463D"/>
    <w:rsid w:val="00A046CD"/>
    <w:rsid w:val="00A04725"/>
    <w:rsid w:val="00A04913"/>
    <w:rsid w:val="00A05015"/>
    <w:rsid w:val="00A053E9"/>
    <w:rsid w:val="00A05408"/>
    <w:rsid w:val="00A0550F"/>
    <w:rsid w:val="00A055A8"/>
    <w:rsid w:val="00A056BD"/>
    <w:rsid w:val="00A05724"/>
    <w:rsid w:val="00A05DAB"/>
    <w:rsid w:val="00A05DE6"/>
    <w:rsid w:val="00A0677A"/>
    <w:rsid w:val="00A068E7"/>
    <w:rsid w:val="00A06961"/>
    <w:rsid w:val="00A06994"/>
    <w:rsid w:val="00A06A9D"/>
    <w:rsid w:val="00A06B95"/>
    <w:rsid w:val="00A06BA2"/>
    <w:rsid w:val="00A06CFF"/>
    <w:rsid w:val="00A06D53"/>
    <w:rsid w:val="00A06F90"/>
    <w:rsid w:val="00A070B6"/>
    <w:rsid w:val="00A07101"/>
    <w:rsid w:val="00A0720C"/>
    <w:rsid w:val="00A0728F"/>
    <w:rsid w:val="00A072FB"/>
    <w:rsid w:val="00A0747F"/>
    <w:rsid w:val="00A074E7"/>
    <w:rsid w:val="00A07515"/>
    <w:rsid w:val="00A0764E"/>
    <w:rsid w:val="00A076AC"/>
    <w:rsid w:val="00A07701"/>
    <w:rsid w:val="00A07708"/>
    <w:rsid w:val="00A0781D"/>
    <w:rsid w:val="00A07AE4"/>
    <w:rsid w:val="00A07C2D"/>
    <w:rsid w:val="00A07E89"/>
    <w:rsid w:val="00A07FED"/>
    <w:rsid w:val="00A100B3"/>
    <w:rsid w:val="00A100C5"/>
    <w:rsid w:val="00A1045F"/>
    <w:rsid w:val="00A10540"/>
    <w:rsid w:val="00A105A3"/>
    <w:rsid w:val="00A10674"/>
    <w:rsid w:val="00A10808"/>
    <w:rsid w:val="00A108DE"/>
    <w:rsid w:val="00A109CC"/>
    <w:rsid w:val="00A10A4E"/>
    <w:rsid w:val="00A10D56"/>
    <w:rsid w:val="00A10D5F"/>
    <w:rsid w:val="00A10D9E"/>
    <w:rsid w:val="00A10FA5"/>
    <w:rsid w:val="00A10FF3"/>
    <w:rsid w:val="00A111AF"/>
    <w:rsid w:val="00A114A4"/>
    <w:rsid w:val="00A114A9"/>
    <w:rsid w:val="00A116C2"/>
    <w:rsid w:val="00A116D7"/>
    <w:rsid w:val="00A1171E"/>
    <w:rsid w:val="00A11748"/>
    <w:rsid w:val="00A117CF"/>
    <w:rsid w:val="00A11A83"/>
    <w:rsid w:val="00A11DE6"/>
    <w:rsid w:val="00A1213C"/>
    <w:rsid w:val="00A121ED"/>
    <w:rsid w:val="00A122A9"/>
    <w:rsid w:val="00A122B4"/>
    <w:rsid w:val="00A124C4"/>
    <w:rsid w:val="00A12704"/>
    <w:rsid w:val="00A12968"/>
    <w:rsid w:val="00A129A7"/>
    <w:rsid w:val="00A12AA2"/>
    <w:rsid w:val="00A12B9D"/>
    <w:rsid w:val="00A12CFC"/>
    <w:rsid w:val="00A12DDD"/>
    <w:rsid w:val="00A12FC5"/>
    <w:rsid w:val="00A132F3"/>
    <w:rsid w:val="00A13459"/>
    <w:rsid w:val="00A136DD"/>
    <w:rsid w:val="00A13900"/>
    <w:rsid w:val="00A13A86"/>
    <w:rsid w:val="00A13BF7"/>
    <w:rsid w:val="00A13DFF"/>
    <w:rsid w:val="00A13F54"/>
    <w:rsid w:val="00A142D8"/>
    <w:rsid w:val="00A1430E"/>
    <w:rsid w:val="00A14399"/>
    <w:rsid w:val="00A144DC"/>
    <w:rsid w:val="00A14599"/>
    <w:rsid w:val="00A14755"/>
    <w:rsid w:val="00A1477B"/>
    <w:rsid w:val="00A14891"/>
    <w:rsid w:val="00A14976"/>
    <w:rsid w:val="00A14B00"/>
    <w:rsid w:val="00A14D25"/>
    <w:rsid w:val="00A14E35"/>
    <w:rsid w:val="00A14E8B"/>
    <w:rsid w:val="00A151A7"/>
    <w:rsid w:val="00A15360"/>
    <w:rsid w:val="00A155A8"/>
    <w:rsid w:val="00A155BF"/>
    <w:rsid w:val="00A155E4"/>
    <w:rsid w:val="00A15839"/>
    <w:rsid w:val="00A15945"/>
    <w:rsid w:val="00A159E7"/>
    <w:rsid w:val="00A15A00"/>
    <w:rsid w:val="00A15C85"/>
    <w:rsid w:val="00A15CEA"/>
    <w:rsid w:val="00A15E3E"/>
    <w:rsid w:val="00A15E43"/>
    <w:rsid w:val="00A15F8A"/>
    <w:rsid w:val="00A15F99"/>
    <w:rsid w:val="00A1608D"/>
    <w:rsid w:val="00A16501"/>
    <w:rsid w:val="00A16608"/>
    <w:rsid w:val="00A1680D"/>
    <w:rsid w:val="00A16B43"/>
    <w:rsid w:val="00A16CAE"/>
    <w:rsid w:val="00A16D0F"/>
    <w:rsid w:val="00A16DFE"/>
    <w:rsid w:val="00A17027"/>
    <w:rsid w:val="00A170E0"/>
    <w:rsid w:val="00A1712D"/>
    <w:rsid w:val="00A1774F"/>
    <w:rsid w:val="00A17942"/>
    <w:rsid w:val="00A17955"/>
    <w:rsid w:val="00A17A3C"/>
    <w:rsid w:val="00A17B59"/>
    <w:rsid w:val="00A17C63"/>
    <w:rsid w:val="00A17E50"/>
    <w:rsid w:val="00A17EDB"/>
    <w:rsid w:val="00A20020"/>
    <w:rsid w:val="00A20071"/>
    <w:rsid w:val="00A20121"/>
    <w:rsid w:val="00A20259"/>
    <w:rsid w:val="00A20383"/>
    <w:rsid w:val="00A204B8"/>
    <w:rsid w:val="00A204DD"/>
    <w:rsid w:val="00A2054E"/>
    <w:rsid w:val="00A20574"/>
    <w:rsid w:val="00A205C2"/>
    <w:rsid w:val="00A207CA"/>
    <w:rsid w:val="00A208D7"/>
    <w:rsid w:val="00A20B76"/>
    <w:rsid w:val="00A20C8A"/>
    <w:rsid w:val="00A20DB0"/>
    <w:rsid w:val="00A20DD0"/>
    <w:rsid w:val="00A20E06"/>
    <w:rsid w:val="00A20E9B"/>
    <w:rsid w:val="00A214D7"/>
    <w:rsid w:val="00A21721"/>
    <w:rsid w:val="00A219D8"/>
    <w:rsid w:val="00A21B1B"/>
    <w:rsid w:val="00A21B46"/>
    <w:rsid w:val="00A21B60"/>
    <w:rsid w:val="00A21C48"/>
    <w:rsid w:val="00A21C4C"/>
    <w:rsid w:val="00A21C9D"/>
    <w:rsid w:val="00A21F47"/>
    <w:rsid w:val="00A220B9"/>
    <w:rsid w:val="00A221AB"/>
    <w:rsid w:val="00A222EC"/>
    <w:rsid w:val="00A2237A"/>
    <w:rsid w:val="00A22702"/>
    <w:rsid w:val="00A227DB"/>
    <w:rsid w:val="00A228C0"/>
    <w:rsid w:val="00A2296F"/>
    <w:rsid w:val="00A22A54"/>
    <w:rsid w:val="00A22AEB"/>
    <w:rsid w:val="00A22DAA"/>
    <w:rsid w:val="00A22F18"/>
    <w:rsid w:val="00A22F39"/>
    <w:rsid w:val="00A231C8"/>
    <w:rsid w:val="00A23205"/>
    <w:rsid w:val="00A23221"/>
    <w:rsid w:val="00A232EF"/>
    <w:rsid w:val="00A23346"/>
    <w:rsid w:val="00A233D6"/>
    <w:rsid w:val="00A23498"/>
    <w:rsid w:val="00A235B2"/>
    <w:rsid w:val="00A238B6"/>
    <w:rsid w:val="00A23B66"/>
    <w:rsid w:val="00A23BF6"/>
    <w:rsid w:val="00A23D28"/>
    <w:rsid w:val="00A23E2A"/>
    <w:rsid w:val="00A24071"/>
    <w:rsid w:val="00A242B4"/>
    <w:rsid w:val="00A2433A"/>
    <w:rsid w:val="00A243F7"/>
    <w:rsid w:val="00A24424"/>
    <w:rsid w:val="00A24523"/>
    <w:rsid w:val="00A245EF"/>
    <w:rsid w:val="00A245F2"/>
    <w:rsid w:val="00A246EF"/>
    <w:rsid w:val="00A247B7"/>
    <w:rsid w:val="00A247F8"/>
    <w:rsid w:val="00A2482F"/>
    <w:rsid w:val="00A24890"/>
    <w:rsid w:val="00A248B2"/>
    <w:rsid w:val="00A24932"/>
    <w:rsid w:val="00A249CF"/>
    <w:rsid w:val="00A249DF"/>
    <w:rsid w:val="00A24A2D"/>
    <w:rsid w:val="00A24A3D"/>
    <w:rsid w:val="00A24AED"/>
    <w:rsid w:val="00A24B4A"/>
    <w:rsid w:val="00A24F78"/>
    <w:rsid w:val="00A252C8"/>
    <w:rsid w:val="00A25386"/>
    <w:rsid w:val="00A253B8"/>
    <w:rsid w:val="00A25697"/>
    <w:rsid w:val="00A25771"/>
    <w:rsid w:val="00A25814"/>
    <w:rsid w:val="00A2584E"/>
    <w:rsid w:val="00A2589C"/>
    <w:rsid w:val="00A258C2"/>
    <w:rsid w:val="00A25A08"/>
    <w:rsid w:val="00A25DFF"/>
    <w:rsid w:val="00A25EC2"/>
    <w:rsid w:val="00A2610A"/>
    <w:rsid w:val="00A261B9"/>
    <w:rsid w:val="00A26275"/>
    <w:rsid w:val="00A2629D"/>
    <w:rsid w:val="00A262F4"/>
    <w:rsid w:val="00A26359"/>
    <w:rsid w:val="00A263CA"/>
    <w:rsid w:val="00A26420"/>
    <w:rsid w:val="00A2666B"/>
    <w:rsid w:val="00A26671"/>
    <w:rsid w:val="00A26880"/>
    <w:rsid w:val="00A269DF"/>
    <w:rsid w:val="00A26B82"/>
    <w:rsid w:val="00A26F0F"/>
    <w:rsid w:val="00A272F1"/>
    <w:rsid w:val="00A274A9"/>
    <w:rsid w:val="00A27535"/>
    <w:rsid w:val="00A275FC"/>
    <w:rsid w:val="00A2797E"/>
    <w:rsid w:val="00A27986"/>
    <w:rsid w:val="00A279A1"/>
    <w:rsid w:val="00A27A95"/>
    <w:rsid w:val="00A27B57"/>
    <w:rsid w:val="00A27D85"/>
    <w:rsid w:val="00A27DFB"/>
    <w:rsid w:val="00A27F0F"/>
    <w:rsid w:val="00A30055"/>
    <w:rsid w:val="00A3005D"/>
    <w:rsid w:val="00A300FC"/>
    <w:rsid w:val="00A30155"/>
    <w:rsid w:val="00A3018C"/>
    <w:rsid w:val="00A30230"/>
    <w:rsid w:val="00A30278"/>
    <w:rsid w:val="00A302C7"/>
    <w:rsid w:val="00A302E9"/>
    <w:rsid w:val="00A3075C"/>
    <w:rsid w:val="00A30A1A"/>
    <w:rsid w:val="00A30D2D"/>
    <w:rsid w:val="00A30EDE"/>
    <w:rsid w:val="00A30EF2"/>
    <w:rsid w:val="00A30FF1"/>
    <w:rsid w:val="00A3103A"/>
    <w:rsid w:val="00A312AD"/>
    <w:rsid w:val="00A31703"/>
    <w:rsid w:val="00A318AA"/>
    <w:rsid w:val="00A31C95"/>
    <w:rsid w:val="00A31E77"/>
    <w:rsid w:val="00A31EB9"/>
    <w:rsid w:val="00A31F97"/>
    <w:rsid w:val="00A32128"/>
    <w:rsid w:val="00A321EE"/>
    <w:rsid w:val="00A3220D"/>
    <w:rsid w:val="00A32348"/>
    <w:rsid w:val="00A32367"/>
    <w:rsid w:val="00A32462"/>
    <w:rsid w:val="00A32529"/>
    <w:rsid w:val="00A32961"/>
    <w:rsid w:val="00A32A9D"/>
    <w:rsid w:val="00A32DFC"/>
    <w:rsid w:val="00A33251"/>
    <w:rsid w:val="00A334C9"/>
    <w:rsid w:val="00A334EB"/>
    <w:rsid w:val="00A3357C"/>
    <w:rsid w:val="00A33710"/>
    <w:rsid w:val="00A3391D"/>
    <w:rsid w:val="00A33AC1"/>
    <w:rsid w:val="00A33CE1"/>
    <w:rsid w:val="00A33DEE"/>
    <w:rsid w:val="00A34092"/>
    <w:rsid w:val="00A341A7"/>
    <w:rsid w:val="00A341D9"/>
    <w:rsid w:val="00A34234"/>
    <w:rsid w:val="00A34245"/>
    <w:rsid w:val="00A3429F"/>
    <w:rsid w:val="00A34301"/>
    <w:rsid w:val="00A3432C"/>
    <w:rsid w:val="00A34458"/>
    <w:rsid w:val="00A344DA"/>
    <w:rsid w:val="00A34767"/>
    <w:rsid w:val="00A34A54"/>
    <w:rsid w:val="00A34BB0"/>
    <w:rsid w:val="00A34C4C"/>
    <w:rsid w:val="00A34C62"/>
    <w:rsid w:val="00A34DAA"/>
    <w:rsid w:val="00A35138"/>
    <w:rsid w:val="00A35278"/>
    <w:rsid w:val="00A35353"/>
    <w:rsid w:val="00A359D8"/>
    <w:rsid w:val="00A35C53"/>
    <w:rsid w:val="00A35F50"/>
    <w:rsid w:val="00A36016"/>
    <w:rsid w:val="00A36265"/>
    <w:rsid w:val="00A3633C"/>
    <w:rsid w:val="00A364DE"/>
    <w:rsid w:val="00A36604"/>
    <w:rsid w:val="00A36B0C"/>
    <w:rsid w:val="00A36B26"/>
    <w:rsid w:val="00A36B3F"/>
    <w:rsid w:val="00A36BA0"/>
    <w:rsid w:val="00A36E35"/>
    <w:rsid w:val="00A37012"/>
    <w:rsid w:val="00A3703A"/>
    <w:rsid w:val="00A37147"/>
    <w:rsid w:val="00A3714E"/>
    <w:rsid w:val="00A3718A"/>
    <w:rsid w:val="00A3742F"/>
    <w:rsid w:val="00A3745A"/>
    <w:rsid w:val="00A374AF"/>
    <w:rsid w:val="00A37568"/>
    <w:rsid w:val="00A375F2"/>
    <w:rsid w:val="00A37749"/>
    <w:rsid w:val="00A37760"/>
    <w:rsid w:val="00A37868"/>
    <w:rsid w:val="00A3786C"/>
    <w:rsid w:val="00A37A7B"/>
    <w:rsid w:val="00A37C28"/>
    <w:rsid w:val="00A37DD9"/>
    <w:rsid w:val="00A37DDF"/>
    <w:rsid w:val="00A37E89"/>
    <w:rsid w:val="00A37F2D"/>
    <w:rsid w:val="00A37F48"/>
    <w:rsid w:val="00A400B7"/>
    <w:rsid w:val="00A40106"/>
    <w:rsid w:val="00A40112"/>
    <w:rsid w:val="00A40361"/>
    <w:rsid w:val="00A40513"/>
    <w:rsid w:val="00A407E6"/>
    <w:rsid w:val="00A40ABC"/>
    <w:rsid w:val="00A40DBD"/>
    <w:rsid w:val="00A40F27"/>
    <w:rsid w:val="00A4112C"/>
    <w:rsid w:val="00A411BC"/>
    <w:rsid w:val="00A411F6"/>
    <w:rsid w:val="00A41214"/>
    <w:rsid w:val="00A414D2"/>
    <w:rsid w:val="00A41592"/>
    <w:rsid w:val="00A41637"/>
    <w:rsid w:val="00A418EB"/>
    <w:rsid w:val="00A419B9"/>
    <w:rsid w:val="00A41B0E"/>
    <w:rsid w:val="00A41B77"/>
    <w:rsid w:val="00A41BD5"/>
    <w:rsid w:val="00A41C4E"/>
    <w:rsid w:val="00A41EA3"/>
    <w:rsid w:val="00A41F09"/>
    <w:rsid w:val="00A4210B"/>
    <w:rsid w:val="00A421F7"/>
    <w:rsid w:val="00A422A1"/>
    <w:rsid w:val="00A42381"/>
    <w:rsid w:val="00A42535"/>
    <w:rsid w:val="00A42985"/>
    <w:rsid w:val="00A42C3F"/>
    <w:rsid w:val="00A42C7F"/>
    <w:rsid w:val="00A42D43"/>
    <w:rsid w:val="00A42E2C"/>
    <w:rsid w:val="00A4311E"/>
    <w:rsid w:val="00A43197"/>
    <w:rsid w:val="00A431D2"/>
    <w:rsid w:val="00A43289"/>
    <w:rsid w:val="00A432F4"/>
    <w:rsid w:val="00A43357"/>
    <w:rsid w:val="00A435A8"/>
    <w:rsid w:val="00A4382D"/>
    <w:rsid w:val="00A4389A"/>
    <w:rsid w:val="00A438B5"/>
    <w:rsid w:val="00A439B5"/>
    <w:rsid w:val="00A43AAC"/>
    <w:rsid w:val="00A43AED"/>
    <w:rsid w:val="00A43C09"/>
    <w:rsid w:val="00A43FBC"/>
    <w:rsid w:val="00A441DA"/>
    <w:rsid w:val="00A442E1"/>
    <w:rsid w:val="00A4436B"/>
    <w:rsid w:val="00A44492"/>
    <w:rsid w:val="00A4464C"/>
    <w:rsid w:val="00A44971"/>
    <w:rsid w:val="00A44C81"/>
    <w:rsid w:val="00A44CEA"/>
    <w:rsid w:val="00A44D5A"/>
    <w:rsid w:val="00A44E88"/>
    <w:rsid w:val="00A44EB2"/>
    <w:rsid w:val="00A451F2"/>
    <w:rsid w:val="00A452C4"/>
    <w:rsid w:val="00A45394"/>
    <w:rsid w:val="00A45641"/>
    <w:rsid w:val="00A459EF"/>
    <w:rsid w:val="00A45B89"/>
    <w:rsid w:val="00A45C6A"/>
    <w:rsid w:val="00A45FAC"/>
    <w:rsid w:val="00A46056"/>
    <w:rsid w:val="00A46066"/>
    <w:rsid w:val="00A46437"/>
    <w:rsid w:val="00A4653E"/>
    <w:rsid w:val="00A46586"/>
    <w:rsid w:val="00A465CD"/>
    <w:rsid w:val="00A4670E"/>
    <w:rsid w:val="00A46743"/>
    <w:rsid w:val="00A469B5"/>
    <w:rsid w:val="00A46A73"/>
    <w:rsid w:val="00A46F95"/>
    <w:rsid w:val="00A46FD3"/>
    <w:rsid w:val="00A46FE5"/>
    <w:rsid w:val="00A46FFC"/>
    <w:rsid w:val="00A471F5"/>
    <w:rsid w:val="00A47211"/>
    <w:rsid w:val="00A4727A"/>
    <w:rsid w:val="00A47296"/>
    <w:rsid w:val="00A473B6"/>
    <w:rsid w:val="00A4740C"/>
    <w:rsid w:val="00A47484"/>
    <w:rsid w:val="00A475B7"/>
    <w:rsid w:val="00A47720"/>
    <w:rsid w:val="00A478EA"/>
    <w:rsid w:val="00A478F2"/>
    <w:rsid w:val="00A47905"/>
    <w:rsid w:val="00A4795C"/>
    <w:rsid w:val="00A479B3"/>
    <w:rsid w:val="00A47A07"/>
    <w:rsid w:val="00A47AC1"/>
    <w:rsid w:val="00A47B0E"/>
    <w:rsid w:val="00A47BA2"/>
    <w:rsid w:val="00A47C3F"/>
    <w:rsid w:val="00A47C55"/>
    <w:rsid w:val="00A47D2E"/>
    <w:rsid w:val="00A47E69"/>
    <w:rsid w:val="00A47FBE"/>
    <w:rsid w:val="00A50074"/>
    <w:rsid w:val="00A5024E"/>
    <w:rsid w:val="00A5031C"/>
    <w:rsid w:val="00A503EA"/>
    <w:rsid w:val="00A5043D"/>
    <w:rsid w:val="00A504B4"/>
    <w:rsid w:val="00A506E1"/>
    <w:rsid w:val="00A508F2"/>
    <w:rsid w:val="00A50E62"/>
    <w:rsid w:val="00A50F63"/>
    <w:rsid w:val="00A5110C"/>
    <w:rsid w:val="00A51165"/>
    <w:rsid w:val="00A51172"/>
    <w:rsid w:val="00A51A0A"/>
    <w:rsid w:val="00A51A3F"/>
    <w:rsid w:val="00A51C32"/>
    <w:rsid w:val="00A51D5E"/>
    <w:rsid w:val="00A51F24"/>
    <w:rsid w:val="00A520E3"/>
    <w:rsid w:val="00A52112"/>
    <w:rsid w:val="00A52167"/>
    <w:rsid w:val="00A5231D"/>
    <w:rsid w:val="00A52432"/>
    <w:rsid w:val="00A524F1"/>
    <w:rsid w:val="00A525B1"/>
    <w:rsid w:val="00A52761"/>
    <w:rsid w:val="00A527E4"/>
    <w:rsid w:val="00A52901"/>
    <w:rsid w:val="00A529BC"/>
    <w:rsid w:val="00A52BAC"/>
    <w:rsid w:val="00A52BD1"/>
    <w:rsid w:val="00A52DE7"/>
    <w:rsid w:val="00A52FD0"/>
    <w:rsid w:val="00A53226"/>
    <w:rsid w:val="00A534A8"/>
    <w:rsid w:val="00A53505"/>
    <w:rsid w:val="00A535DF"/>
    <w:rsid w:val="00A53632"/>
    <w:rsid w:val="00A53778"/>
    <w:rsid w:val="00A5384F"/>
    <w:rsid w:val="00A538DB"/>
    <w:rsid w:val="00A53910"/>
    <w:rsid w:val="00A53D32"/>
    <w:rsid w:val="00A53D64"/>
    <w:rsid w:val="00A53F86"/>
    <w:rsid w:val="00A5419B"/>
    <w:rsid w:val="00A543BD"/>
    <w:rsid w:val="00A5443F"/>
    <w:rsid w:val="00A544D0"/>
    <w:rsid w:val="00A545CA"/>
    <w:rsid w:val="00A54609"/>
    <w:rsid w:val="00A54873"/>
    <w:rsid w:val="00A549F9"/>
    <w:rsid w:val="00A54BA3"/>
    <w:rsid w:val="00A54D2E"/>
    <w:rsid w:val="00A54EFC"/>
    <w:rsid w:val="00A5507C"/>
    <w:rsid w:val="00A550A3"/>
    <w:rsid w:val="00A5510B"/>
    <w:rsid w:val="00A55298"/>
    <w:rsid w:val="00A5534A"/>
    <w:rsid w:val="00A55385"/>
    <w:rsid w:val="00A5545C"/>
    <w:rsid w:val="00A554B3"/>
    <w:rsid w:val="00A554C8"/>
    <w:rsid w:val="00A5556A"/>
    <w:rsid w:val="00A55682"/>
    <w:rsid w:val="00A556D1"/>
    <w:rsid w:val="00A55810"/>
    <w:rsid w:val="00A559C8"/>
    <w:rsid w:val="00A55CE7"/>
    <w:rsid w:val="00A55E37"/>
    <w:rsid w:val="00A55FC6"/>
    <w:rsid w:val="00A56105"/>
    <w:rsid w:val="00A56240"/>
    <w:rsid w:val="00A56394"/>
    <w:rsid w:val="00A56404"/>
    <w:rsid w:val="00A56845"/>
    <w:rsid w:val="00A56889"/>
    <w:rsid w:val="00A56BBA"/>
    <w:rsid w:val="00A56C66"/>
    <w:rsid w:val="00A56DF0"/>
    <w:rsid w:val="00A56FB5"/>
    <w:rsid w:val="00A5713C"/>
    <w:rsid w:val="00A573D0"/>
    <w:rsid w:val="00A57539"/>
    <w:rsid w:val="00A577F1"/>
    <w:rsid w:val="00A578D8"/>
    <w:rsid w:val="00A5790D"/>
    <w:rsid w:val="00A57942"/>
    <w:rsid w:val="00A60058"/>
    <w:rsid w:val="00A601C8"/>
    <w:rsid w:val="00A60281"/>
    <w:rsid w:val="00A602EF"/>
    <w:rsid w:val="00A603E1"/>
    <w:rsid w:val="00A6040A"/>
    <w:rsid w:val="00A605F5"/>
    <w:rsid w:val="00A60676"/>
    <w:rsid w:val="00A60715"/>
    <w:rsid w:val="00A607E1"/>
    <w:rsid w:val="00A60C15"/>
    <w:rsid w:val="00A60DC9"/>
    <w:rsid w:val="00A60FE2"/>
    <w:rsid w:val="00A61097"/>
    <w:rsid w:val="00A6111B"/>
    <w:rsid w:val="00A612BA"/>
    <w:rsid w:val="00A612C3"/>
    <w:rsid w:val="00A615B8"/>
    <w:rsid w:val="00A615D0"/>
    <w:rsid w:val="00A616A3"/>
    <w:rsid w:val="00A61757"/>
    <w:rsid w:val="00A618BD"/>
    <w:rsid w:val="00A618FC"/>
    <w:rsid w:val="00A619FD"/>
    <w:rsid w:val="00A61D6F"/>
    <w:rsid w:val="00A61D8E"/>
    <w:rsid w:val="00A61E72"/>
    <w:rsid w:val="00A61EB4"/>
    <w:rsid w:val="00A61F9F"/>
    <w:rsid w:val="00A625B1"/>
    <w:rsid w:val="00A625E2"/>
    <w:rsid w:val="00A62975"/>
    <w:rsid w:val="00A629CB"/>
    <w:rsid w:val="00A62A62"/>
    <w:rsid w:val="00A62A64"/>
    <w:rsid w:val="00A62AB4"/>
    <w:rsid w:val="00A62C0A"/>
    <w:rsid w:val="00A62CD6"/>
    <w:rsid w:val="00A62EF3"/>
    <w:rsid w:val="00A62F2B"/>
    <w:rsid w:val="00A62F94"/>
    <w:rsid w:val="00A632FC"/>
    <w:rsid w:val="00A63668"/>
    <w:rsid w:val="00A63762"/>
    <w:rsid w:val="00A63854"/>
    <w:rsid w:val="00A63A60"/>
    <w:rsid w:val="00A63B02"/>
    <w:rsid w:val="00A63B40"/>
    <w:rsid w:val="00A63B68"/>
    <w:rsid w:val="00A63E6C"/>
    <w:rsid w:val="00A6415F"/>
    <w:rsid w:val="00A64796"/>
    <w:rsid w:val="00A64AC4"/>
    <w:rsid w:val="00A64B69"/>
    <w:rsid w:val="00A64E9E"/>
    <w:rsid w:val="00A65092"/>
    <w:rsid w:val="00A653C2"/>
    <w:rsid w:val="00A655B3"/>
    <w:rsid w:val="00A657B8"/>
    <w:rsid w:val="00A65911"/>
    <w:rsid w:val="00A65C2B"/>
    <w:rsid w:val="00A65C3A"/>
    <w:rsid w:val="00A65C7A"/>
    <w:rsid w:val="00A65CF1"/>
    <w:rsid w:val="00A65DC1"/>
    <w:rsid w:val="00A6615C"/>
    <w:rsid w:val="00A66264"/>
    <w:rsid w:val="00A6642E"/>
    <w:rsid w:val="00A664AF"/>
    <w:rsid w:val="00A665FF"/>
    <w:rsid w:val="00A66679"/>
    <w:rsid w:val="00A666B1"/>
    <w:rsid w:val="00A666D9"/>
    <w:rsid w:val="00A66AB0"/>
    <w:rsid w:val="00A66BCC"/>
    <w:rsid w:val="00A67171"/>
    <w:rsid w:val="00A67198"/>
    <w:rsid w:val="00A67307"/>
    <w:rsid w:val="00A6730A"/>
    <w:rsid w:val="00A67426"/>
    <w:rsid w:val="00A67811"/>
    <w:rsid w:val="00A67AF1"/>
    <w:rsid w:val="00A67DEF"/>
    <w:rsid w:val="00A67DF7"/>
    <w:rsid w:val="00A67E27"/>
    <w:rsid w:val="00A70135"/>
    <w:rsid w:val="00A7051A"/>
    <w:rsid w:val="00A7078C"/>
    <w:rsid w:val="00A707A0"/>
    <w:rsid w:val="00A709FF"/>
    <w:rsid w:val="00A70A7B"/>
    <w:rsid w:val="00A70C0C"/>
    <w:rsid w:val="00A70E00"/>
    <w:rsid w:val="00A715B7"/>
    <w:rsid w:val="00A71775"/>
    <w:rsid w:val="00A71812"/>
    <w:rsid w:val="00A7193F"/>
    <w:rsid w:val="00A719F4"/>
    <w:rsid w:val="00A71A53"/>
    <w:rsid w:val="00A71AC8"/>
    <w:rsid w:val="00A71B68"/>
    <w:rsid w:val="00A71D4B"/>
    <w:rsid w:val="00A71DB6"/>
    <w:rsid w:val="00A71F7B"/>
    <w:rsid w:val="00A71FE0"/>
    <w:rsid w:val="00A722F6"/>
    <w:rsid w:val="00A7235C"/>
    <w:rsid w:val="00A7246D"/>
    <w:rsid w:val="00A726C3"/>
    <w:rsid w:val="00A72970"/>
    <w:rsid w:val="00A7297E"/>
    <w:rsid w:val="00A72A7A"/>
    <w:rsid w:val="00A73085"/>
    <w:rsid w:val="00A7346A"/>
    <w:rsid w:val="00A736F2"/>
    <w:rsid w:val="00A73763"/>
    <w:rsid w:val="00A737C1"/>
    <w:rsid w:val="00A73810"/>
    <w:rsid w:val="00A739D2"/>
    <w:rsid w:val="00A73B2D"/>
    <w:rsid w:val="00A73CF7"/>
    <w:rsid w:val="00A73E83"/>
    <w:rsid w:val="00A73F92"/>
    <w:rsid w:val="00A74097"/>
    <w:rsid w:val="00A740F0"/>
    <w:rsid w:val="00A7413D"/>
    <w:rsid w:val="00A742CE"/>
    <w:rsid w:val="00A74397"/>
    <w:rsid w:val="00A743A5"/>
    <w:rsid w:val="00A74427"/>
    <w:rsid w:val="00A744D2"/>
    <w:rsid w:val="00A7464D"/>
    <w:rsid w:val="00A746FF"/>
    <w:rsid w:val="00A74AA0"/>
    <w:rsid w:val="00A74AA1"/>
    <w:rsid w:val="00A74CF3"/>
    <w:rsid w:val="00A74CFD"/>
    <w:rsid w:val="00A74FEB"/>
    <w:rsid w:val="00A752A0"/>
    <w:rsid w:val="00A7543B"/>
    <w:rsid w:val="00A75664"/>
    <w:rsid w:val="00A75918"/>
    <w:rsid w:val="00A75AF7"/>
    <w:rsid w:val="00A75B2F"/>
    <w:rsid w:val="00A75B8D"/>
    <w:rsid w:val="00A75E37"/>
    <w:rsid w:val="00A75FBE"/>
    <w:rsid w:val="00A76046"/>
    <w:rsid w:val="00A76198"/>
    <w:rsid w:val="00A76521"/>
    <w:rsid w:val="00A765B1"/>
    <w:rsid w:val="00A76784"/>
    <w:rsid w:val="00A767C5"/>
    <w:rsid w:val="00A76AE1"/>
    <w:rsid w:val="00A76AF9"/>
    <w:rsid w:val="00A76B65"/>
    <w:rsid w:val="00A76CA4"/>
    <w:rsid w:val="00A76E4A"/>
    <w:rsid w:val="00A771C1"/>
    <w:rsid w:val="00A772E9"/>
    <w:rsid w:val="00A7765C"/>
    <w:rsid w:val="00A776C2"/>
    <w:rsid w:val="00A77AFF"/>
    <w:rsid w:val="00A77B21"/>
    <w:rsid w:val="00A77D56"/>
    <w:rsid w:val="00A77E79"/>
    <w:rsid w:val="00A80192"/>
    <w:rsid w:val="00A8046E"/>
    <w:rsid w:val="00A8061C"/>
    <w:rsid w:val="00A80AB4"/>
    <w:rsid w:val="00A80BC3"/>
    <w:rsid w:val="00A80FD4"/>
    <w:rsid w:val="00A8142D"/>
    <w:rsid w:val="00A8143E"/>
    <w:rsid w:val="00A8147F"/>
    <w:rsid w:val="00A814BE"/>
    <w:rsid w:val="00A81600"/>
    <w:rsid w:val="00A8165C"/>
    <w:rsid w:val="00A8177B"/>
    <w:rsid w:val="00A8185A"/>
    <w:rsid w:val="00A81A06"/>
    <w:rsid w:val="00A81A43"/>
    <w:rsid w:val="00A81A54"/>
    <w:rsid w:val="00A81AEE"/>
    <w:rsid w:val="00A81E94"/>
    <w:rsid w:val="00A81ED4"/>
    <w:rsid w:val="00A820C6"/>
    <w:rsid w:val="00A821DB"/>
    <w:rsid w:val="00A8221D"/>
    <w:rsid w:val="00A8222A"/>
    <w:rsid w:val="00A822E3"/>
    <w:rsid w:val="00A823CE"/>
    <w:rsid w:val="00A823E1"/>
    <w:rsid w:val="00A8244E"/>
    <w:rsid w:val="00A8250A"/>
    <w:rsid w:val="00A826AE"/>
    <w:rsid w:val="00A826CB"/>
    <w:rsid w:val="00A82865"/>
    <w:rsid w:val="00A82932"/>
    <w:rsid w:val="00A82A03"/>
    <w:rsid w:val="00A82DA3"/>
    <w:rsid w:val="00A82DCB"/>
    <w:rsid w:val="00A82DF1"/>
    <w:rsid w:val="00A82F69"/>
    <w:rsid w:val="00A82F7B"/>
    <w:rsid w:val="00A831C8"/>
    <w:rsid w:val="00A83238"/>
    <w:rsid w:val="00A83320"/>
    <w:rsid w:val="00A834FC"/>
    <w:rsid w:val="00A837DB"/>
    <w:rsid w:val="00A838F6"/>
    <w:rsid w:val="00A839CA"/>
    <w:rsid w:val="00A83A36"/>
    <w:rsid w:val="00A83E1D"/>
    <w:rsid w:val="00A84452"/>
    <w:rsid w:val="00A844C9"/>
    <w:rsid w:val="00A84510"/>
    <w:rsid w:val="00A84660"/>
    <w:rsid w:val="00A84756"/>
    <w:rsid w:val="00A8475F"/>
    <w:rsid w:val="00A8487A"/>
    <w:rsid w:val="00A848D8"/>
    <w:rsid w:val="00A84B63"/>
    <w:rsid w:val="00A84CD2"/>
    <w:rsid w:val="00A84D91"/>
    <w:rsid w:val="00A84EB3"/>
    <w:rsid w:val="00A84EF9"/>
    <w:rsid w:val="00A851C9"/>
    <w:rsid w:val="00A85244"/>
    <w:rsid w:val="00A85365"/>
    <w:rsid w:val="00A8565A"/>
    <w:rsid w:val="00A85C66"/>
    <w:rsid w:val="00A85CEF"/>
    <w:rsid w:val="00A85E42"/>
    <w:rsid w:val="00A85F13"/>
    <w:rsid w:val="00A85FDF"/>
    <w:rsid w:val="00A86075"/>
    <w:rsid w:val="00A86218"/>
    <w:rsid w:val="00A8638E"/>
    <w:rsid w:val="00A86647"/>
    <w:rsid w:val="00A866C5"/>
    <w:rsid w:val="00A86913"/>
    <w:rsid w:val="00A86AF8"/>
    <w:rsid w:val="00A86B45"/>
    <w:rsid w:val="00A86B9D"/>
    <w:rsid w:val="00A86C12"/>
    <w:rsid w:val="00A86C93"/>
    <w:rsid w:val="00A86C9C"/>
    <w:rsid w:val="00A86CF0"/>
    <w:rsid w:val="00A871DA"/>
    <w:rsid w:val="00A87263"/>
    <w:rsid w:val="00A87333"/>
    <w:rsid w:val="00A876B4"/>
    <w:rsid w:val="00A879FC"/>
    <w:rsid w:val="00A87A33"/>
    <w:rsid w:val="00A87BEA"/>
    <w:rsid w:val="00A87DB4"/>
    <w:rsid w:val="00A90000"/>
    <w:rsid w:val="00A90387"/>
    <w:rsid w:val="00A90541"/>
    <w:rsid w:val="00A9057B"/>
    <w:rsid w:val="00A90742"/>
    <w:rsid w:val="00A909CA"/>
    <w:rsid w:val="00A90BA4"/>
    <w:rsid w:val="00A90BA6"/>
    <w:rsid w:val="00A91219"/>
    <w:rsid w:val="00A9128D"/>
    <w:rsid w:val="00A91294"/>
    <w:rsid w:val="00A91594"/>
    <w:rsid w:val="00A91C15"/>
    <w:rsid w:val="00A91CD9"/>
    <w:rsid w:val="00A91D20"/>
    <w:rsid w:val="00A91F6C"/>
    <w:rsid w:val="00A92041"/>
    <w:rsid w:val="00A92329"/>
    <w:rsid w:val="00A92331"/>
    <w:rsid w:val="00A923C7"/>
    <w:rsid w:val="00A923FC"/>
    <w:rsid w:val="00A9270B"/>
    <w:rsid w:val="00A927D5"/>
    <w:rsid w:val="00A927F6"/>
    <w:rsid w:val="00A92929"/>
    <w:rsid w:val="00A92943"/>
    <w:rsid w:val="00A929F5"/>
    <w:rsid w:val="00A92AD4"/>
    <w:rsid w:val="00A92C38"/>
    <w:rsid w:val="00A92D38"/>
    <w:rsid w:val="00A9316E"/>
    <w:rsid w:val="00A931F4"/>
    <w:rsid w:val="00A93224"/>
    <w:rsid w:val="00A9349E"/>
    <w:rsid w:val="00A9350C"/>
    <w:rsid w:val="00A935E6"/>
    <w:rsid w:val="00A93BF9"/>
    <w:rsid w:val="00A94127"/>
    <w:rsid w:val="00A944E5"/>
    <w:rsid w:val="00A9450E"/>
    <w:rsid w:val="00A94546"/>
    <w:rsid w:val="00A94696"/>
    <w:rsid w:val="00A94698"/>
    <w:rsid w:val="00A947D1"/>
    <w:rsid w:val="00A948E2"/>
    <w:rsid w:val="00A949CB"/>
    <w:rsid w:val="00A94B93"/>
    <w:rsid w:val="00A94BA6"/>
    <w:rsid w:val="00A94BD5"/>
    <w:rsid w:val="00A94BFC"/>
    <w:rsid w:val="00A94F58"/>
    <w:rsid w:val="00A9514D"/>
    <w:rsid w:val="00A95291"/>
    <w:rsid w:val="00A956D7"/>
    <w:rsid w:val="00A957D4"/>
    <w:rsid w:val="00A959E4"/>
    <w:rsid w:val="00A95A21"/>
    <w:rsid w:val="00A95B5D"/>
    <w:rsid w:val="00A95D63"/>
    <w:rsid w:val="00A95F0A"/>
    <w:rsid w:val="00A95FE5"/>
    <w:rsid w:val="00A962FE"/>
    <w:rsid w:val="00A9633A"/>
    <w:rsid w:val="00A963B6"/>
    <w:rsid w:val="00A963D3"/>
    <w:rsid w:val="00A9674F"/>
    <w:rsid w:val="00A9677A"/>
    <w:rsid w:val="00A967CE"/>
    <w:rsid w:val="00A96AC1"/>
    <w:rsid w:val="00A96BB1"/>
    <w:rsid w:val="00A96EDE"/>
    <w:rsid w:val="00A97248"/>
    <w:rsid w:val="00A9768A"/>
    <w:rsid w:val="00A97C1A"/>
    <w:rsid w:val="00AA016B"/>
    <w:rsid w:val="00AA02A3"/>
    <w:rsid w:val="00AA036B"/>
    <w:rsid w:val="00AA052D"/>
    <w:rsid w:val="00AA076F"/>
    <w:rsid w:val="00AA0855"/>
    <w:rsid w:val="00AA0B10"/>
    <w:rsid w:val="00AA0C0B"/>
    <w:rsid w:val="00AA0C0D"/>
    <w:rsid w:val="00AA0C66"/>
    <w:rsid w:val="00AA0C99"/>
    <w:rsid w:val="00AA0F5D"/>
    <w:rsid w:val="00AA0FF2"/>
    <w:rsid w:val="00AA112F"/>
    <w:rsid w:val="00AA1242"/>
    <w:rsid w:val="00AA13DB"/>
    <w:rsid w:val="00AA1431"/>
    <w:rsid w:val="00AA165D"/>
    <w:rsid w:val="00AA1664"/>
    <w:rsid w:val="00AA1894"/>
    <w:rsid w:val="00AA18FB"/>
    <w:rsid w:val="00AA1A35"/>
    <w:rsid w:val="00AA1C22"/>
    <w:rsid w:val="00AA1C34"/>
    <w:rsid w:val="00AA1D3B"/>
    <w:rsid w:val="00AA1DF3"/>
    <w:rsid w:val="00AA1E02"/>
    <w:rsid w:val="00AA1EF2"/>
    <w:rsid w:val="00AA1F14"/>
    <w:rsid w:val="00AA1FD2"/>
    <w:rsid w:val="00AA2060"/>
    <w:rsid w:val="00AA2306"/>
    <w:rsid w:val="00AA2334"/>
    <w:rsid w:val="00AA234D"/>
    <w:rsid w:val="00AA2359"/>
    <w:rsid w:val="00AA2402"/>
    <w:rsid w:val="00AA25A2"/>
    <w:rsid w:val="00AA25E8"/>
    <w:rsid w:val="00AA25FE"/>
    <w:rsid w:val="00AA2798"/>
    <w:rsid w:val="00AA27EF"/>
    <w:rsid w:val="00AA2A0A"/>
    <w:rsid w:val="00AA2B3E"/>
    <w:rsid w:val="00AA2BF6"/>
    <w:rsid w:val="00AA2D85"/>
    <w:rsid w:val="00AA2DB6"/>
    <w:rsid w:val="00AA2DED"/>
    <w:rsid w:val="00AA3147"/>
    <w:rsid w:val="00AA330A"/>
    <w:rsid w:val="00AA3391"/>
    <w:rsid w:val="00AA3459"/>
    <w:rsid w:val="00AA358E"/>
    <w:rsid w:val="00AA37D0"/>
    <w:rsid w:val="00AA3C50"/>
    <w:rsid w:val="00AA3EE9"/>
    <w:rsid w:val="00AA3FC8"/>
    <w:rsid w:val="00AA4049"/>
    <w:rsid w:val="00AA411D"/>
    <w:rsid w:val="00AA4644"/>
    <w:rsid w:val="00AA4951"/>
    <w:rsid w:val="00AA4992"/>
    <w:rsid w:val="00AA4A6E"/>
    <w:rsid w:val="00AA4B7F"/>
    <w:rsid w:val="00AA4DB9"/>
    <w:rsid w:val="00AA4F61"/>
    <w:rsid w:val="00AA512A"/>
    <w:rsid w:val="00AA51A0"/>
    <w:rsid w:val="00AA530A"/>
    <w:rsid w:val="00AA539E"/>
    <w:rsid w:val="00AA53A5"/>
    <w:rsid w:val="00AA548A"/>
    <w:rsid w:val="00AA5534"/>
    <w:rsid w:val="00AA55D1"/>
    <w:rsid w:val="00AA5600"/>
    <w:rsid w:val="00AA5606"/>
    <w:rsid w:val="00AA5679"/>
    <w:rsid w:val="00AA57F8"/>
    <w:rsid w:val="00AA58D5"/>
    <w:rsid w:val="00AA5A3C"/>
    <w:rsid w:val="00AA5A9C"/>
    <w:rsid w:val="00AA5AD5"/>
    <w:rsid w:val="00AA5CB4"/>
    <w:rsid w:val="00AA6034"/>
    <w:rsid w:val="00AA638F"/>
    <w:rsid w:val="00AA655E"/>
    <w:rsid w:val="00AA668D"/>
    <w:rsid w:val="00AA6781"/>
    <w:rsid w:val="00AA685A"/>
    <w:rsid w:val="00AA6932"/>
    <w:rsid w:val="00AA6946"/>
    <w:rsid w:val="00AA6A1F"/>
    <w:rsid w:val="00AA6C17"/>
    <w:rsid w:val="00AA6C3B"/>
    <w:rsid w:val="00AA70CF"/>
    <w:rsid w:val="00AA7383"/>
    <w:rsid w:val="00AA75AC"/>
    <w:rsid w:val="00AA76C4"/>
    <w:rsid w:val="00AA78FD"/>
    <w:rsid w:val="00AA7C21"/>
    <w:rsid w:val="00AA7CE4"/>
    <w:rsid w:val="00AB0214"/>
    <w:rsid w:val="00AB02E8"/>
    <w:rsid w:val="00AB0403"/>
    <w:rsid w:val="00AB044E"/>
    <w:rsid w:val="00AB0536"/>
    <w:rsid w:val="00AB0704"/>
    <w:rsid w:val="00AB07B5"/>
    <w:rsid w:val="00AB0872"/>
    <w:rsid w:val="00AB08DD"/>
    <w:rsid w:val="00AB0909"/>
    <w:rsid w:val="00AB090D"/>
    <w:rsid w:val="00AB09B3"/>
    <w:rsid w:val="00AB0CAE"/>
    <w:rsid w:val="00AB0DD1"/>
    <w:rsid w:val="00AB0DD2"/>
    <w:rsid w:val="00AB0F50"/>
    <w:rsid w:val="00AB1071"/>
    <w:rsid w:val="00AB112E"/>
    <w:rsid w:val="00AB118B"/>
    <w:rsid w:val="00AB12F4"/>
    <w:rsid w:val="00AB1511"/>
    <w:rsid w:val="00AB1831"/>
    <w:rsid w:val="00AB1A37"/>
    <w:rsid w:val="00AB1CD4"/>
    <w:rsid w:val="00AB1D76"/>
    <w:rsid w:val="00AB1DEC"/>
    <w:rsid w:val="00AB1E20"/>
    <w:rsid w:val="00AB1F38"/>
    <w:rsid w:val="00AB1F6D"/>
    <w:rsid w:val="00AB2262"/>
    <w:rsid w:val="00AB231A"/>
    <w:rsid w:val="00AB23F8"/>
    <w:rsid w:val="00AB2B00"/>
    <w:rsid w:val="00AB2BE7"/>
    <w:rsid w:val="00AB2C8E"/>
    <w:rsid w:val="00AB2D60"/>
    <w:rsid w:val="00AB2E6F"/>
    <w:rsid w:val="00AB312C"/>
    <w:rsid w:val="00AB3138"/>
    <w:rsid w:val="00AB3225"/>
    <w:rsid w:val="00AB3258"/>
    <w:rsid w:val="00AB32AB"/>
    <w:rsid w:val="00AB32EF"/>
    <w:rsid w:val="00AB349A"/>
    <w:rsid w:val="00AB3518"/>
    <w:rsid w:val="00AB3678"/>
    <w:rsid w:val="00AB39C7"/>
    <w:rsid w:val="00AB3F53"/>
    <w:rsid w:val="00AB3FA7"/>
    <w:rsid w:val="00AB3FF4"/>
    <w:rsid w:val="00AB40A6"/>
    <w:rsid w:val="00AB425B"/>
    <w:rsid w:val="00AB429E"/>
    <w:rsid w:val="00AB43BF"/>
    <w:rsid w:val="00AB44AE"/>
    <w:rsid w:val="00AB45C2"/>
    <w:rsid w:val="00AB46CF"/>
    <w:rsid w:val="00AB4874"/>
    <w:rsid w:val="00AB488F"/>
    <w:rsid w:val="00AB49C5"/>
    <w:rsid w:val="00AB4F1E"/>
    <w:rsid w:val="00AB5014"/>
    <w:rsid w:val="00AB5089"/>
    <w:rsid w:val="00AB52EB"/>
    <w:rsid w:val="00AB5435"/>
    <w:rsid w:val="00AB56C3"/>
    <w:rsid w:val="00AB582B"/>
    <w:rsid w:val="00AB58AB"/>
    <w:rsid w:val="00AB5B1F"/>
    <w:rsid w:val="00AB5C43"/>
    <w:rsid w:val="00AB5C87"/>
    <w:rsid w:val="00AB5DEA"/>
    <w:rsid w:val="00AB5EE8"/>
    <w:rsid w:val="00AB605C"/>
    <w:rsid w:val="00AB6205"/>
    <w:rsid w:val="00AB64FA"/>
    <w:rsid w:val="00AB65B7"/>
    <w:rsid w:val="00AB65D5"/>
    <w:rsid w:val="00AB67EA"/>
    <w:rsid w:val="00AB68E4"/>
    <w:rsid w:val="00AB6B14"/>
    <w:rsid w:val="00AB6B7C"/>
    <w:rsid w:val="00AB6CEE"/>
    <w:rsid w:val="00AB6DBE"/>
    <w:rsid w:val="00AB6E0B"/>
    <w:rsid w:val="00AB6F1E"/>
    <w:rsid w:val="00AB7137"/>
    <w:rsid w:val="00AB71C8"/>
    <w:rsid w:val="00AB71F9"/>
    <w:rsid w:val="00AB7314"/>
    <w:rsid w:val="00AB73EB"/>
    <w:rsid w:val="00AB745C"/>
    <w:rsid w:val="00AB764D"/>
    <w:rsid w:val="00AB7772"/>
    <w:rsid w:val="00AB77C1"/>
    <w:rsid w:val="00AB78FC"/>
    <w:rsid w:val="00AB796D"/>
    <w:rsid w:val="00AB797E"/>
    <w:rsid w:val="00AB79BA"/>
    <w:rsid w:val="00AB7BCE"/>
    <w:rsid w:val="00AB7EDF"/>
    <w:rsid w:val="00AC0126"/>
    <w:rsid w:val="00AC0227"/>
    <w:rsid w:val="00AC048E"/>
    <w:rsid w:val="00AC04F6"/>
    <w:rsid w:val="00AC062D"/>
    <w:rsid w:val="00AC075D"/>
    <w:rsid w:val="00AC0821"/>
    <w:rsid w:val="00AC09E2"/>
    <w:rsid w:val="00AC0AC3"/>
    <w:rsid w:val="00AC0C28"/>
    <w:rsid w:val="00AC0E53"/>
    <w:rsid w:val="00AC0F9C"/>
    <w:rsid w:val="00AC109E"/>
    <w:rsid w:val="00AC1187"/>
    <w:rsid w:val="00AC1477"/>
    <w:rsid w:val="00AC1651"/>
    <w:rsid w:val="00AC1706"/>
    <w:rsid w:val="00AC1B80"/>
    <w:rsid w:val="00AC1B8D"/>
    <w:rsid w:val="00AC1B96"/>
    <w:rsid w:val="00AC1BDF"/>
    <w:rsid w:val="00AC1C2A"/>
    <w:rsid w:val="00AC1EEA"/>
    <w:rsid w:val="00AC1F72"/>
    <w:rsid w:val="00AC20C7"/>
    <w:rsid w:val="00AC21FB"/>
    <w:rsid w:val="00AC23E7"/>
    <w:rsid w:val="00AC2402"/>
    <w:rsid w:val="00AC25C0"/>
    <w:rsid w:val="00AC29A6"/>
    <w:rsid w:val="00AC29AC"/>
    <w:rsid w:val="00AC29DF"/>
    <w:rsid w:val="00AC2B80"/>
    <w:rsid w:val="00AC2BF9"/>
    <w:rsid w:val="00AC2C24"/>
    <w:rsid w:val="00AC2CA0"/>
    <w:rsid w:val="00AC2DA9"/>
    <w:rsid w:val="00AC2E9C"/>
    <w:rsid w:val="00AC2F49"/>
    <w:rsid w:val="00AC2F8E"/>
    <w:rsid w:val="00AC2FEF"/>
    <w:rsid w:val="00AC3011"/>
    <w:rsid w:val="00AC3095"/>
    <w:rsid w:val="00AC309E"/>
    <w:rsid w:val="00AC31EF"/>
    <w:rsid w:val="00AC322E"/>
    <w:rsid w:val="00AC333C"/>
    <w:rsid w:val="00AC3462"/>
    <w:rsid w:val="00AC3473"/>
    <w:rsid w:val="00AC3790"/>
    <w:rsid w:val="00AC3910"/>
    <w:rsid w:val="00AC3934"/>
    <w:rsid w:val="00AC3A78"/>
    <w:rsid w:val="00AC3AE6"/>
    <w:rsid w:val="00AC3FC3"/>
    <w:rsid w:val="00AC3FF3"/>
    <w:rsid w:val="00AC42FD"/>
    <w:rsid w:val="00AC4489"/>
    <w:rsid w:val="00AC458E"/>
    <w:rsid w:val="00AC459E"/>
    <w:rsid w:val="00AC4624"/>
    <w:rsid w:val="00AC466C"/>
    <w:rsid w:val="00AC48FE"/>
    <w:rsid w:val="00AC4967"/>
    <w:rsid w:val="00AC49BE"/>
    <w:rsid w:val="00AC4BF0"/>
    <w:rsid w:val="00AC4D09"/>
    <w:rsid w:val="00AC4D43"/>
    <w:rsid w:val="00AC4DF7"/>
    <w:rsid w:val="00AC4EF6"/>
    <w:rsid w:val="00AC4F06"/>
    <w:rsid w:val="00AC4F8C"/>
    <w:rsid w:val="00AC5132"/>
    <w:rsid w:val="00AC5287"/>
    <w:rsid w:val="00AC569B"/>
    <w:rsid w:val="00AC56AE"/>
    <w:rsid w:val="00AC56C8"/>
    <w:rsid w:val="00AC5700"/>
    <w:rsid w:val="00AC576B"/>
    <w:rsid w:val="00AC586C"/>
    <w:rsid w:val="00AC5881"/>
    <w:rsid w:val="00AC58D1"/>
    <w:rsid w:val="00AC5940"/>
    <w:rsid w:val="00AC59F8"/>
    <w:rsid w:val="00AC5A64"/>
    <w:rsid w:val="00AC5C31"/>
    <w:rsid w:val="00AC5C43"/>
    <w:rsid w:val="00AC5EC2"/>
    <w:rsid w:val="00AC622D"/>
    <w:rsid w:val="00AC63F7"/>
    <w:rsid w:val="00AC661B"/>
    <w:rsid w:val="00AC67ED"/>
    <w:rsid w:val="00AC67FB"/>
    <w:rsid w:val="00AC6830"/>
    <w:rsid w:val="00AC6AFB"/>
    <w:rsid w:val="00AC6B23"/>
    <w:rsid w:val="00AC6B7D"/>
    <w:rsid w:val="00AC6CA4"/>
    <w:rsid w:val="00AC6D38"/>
    <w:rsid w:val="00AC6FFC"/>
    <w:rsid w:val="00AC7153"/>
    <w:rsid w:val="00AC785F"/>
    <w:rsid w:val="00AC78DB"/>
    <w:rsid w:val="00AC79C8"/>
    <w:rsid w:val="00AD0204"/>
    <w:rsid w:val="00AD096D"/>
    <w:rsid w:val="00AD0B06"/>
    <w:rsid w:val="00AD0E11"/>
    <w:rsid w:val="00AD0EE9"/>
    <w:rsid w:val="00AD12BA"/>
    <w:rsid w:val="00AD13E3"/>
    <w:rsid w:val="00AD1451"/>
    <w:rsid w:val="00AD152E"/>
    <w:rsid w:val="00AD15B8"/>
    <w:rsid w:val="00AD1677"/>
    <w:rsid w:val="00AD1678"/>
    <w:rsid w:val="00AD1706"/>
    <w:rsid w:val="00AD175E"/>
    <w:rsid w:val="00AD1910"/>
    <w:rsid w:val="00AD198A"/>
    <w:rsid w:val="00AD198F"/>
    <w:rsid w:val="00AD1A70"/>
    <w:rsid w:val="00AD1ACB"/>
    <w:rsid w:val="00AD1B47"/>
    <w:rsid w:val="00AD1DB0"/>
    <w:rsid w:val="00AD1DE9"/>
    <w:rsid w:val="00AD20A5"/>
    <w:rsid w:val="00AD2203"/>
    <w:rsid w:val="00AD220A"/>
    <w:rsid w:val="00AD22BC"/>
    <w:rsid w:val="00AD24A2"/>
    <w:rsid w:val="00AD24FD"/>
    <w:rsid w:val="00AD2665"/>
    <w:rsid w:val="00AD27D2"/>
    <w:rsid w:val="00AD297B"/>
    <w:rsid w:val="00AD2A8D"/>
    <w:rsid w:val="00AD3012"/>
    <w:rsid w:val="00AD32A1"/>
    <w:rsid w:val="00AD350D"/>
    <w:rsid w:val="00AD35CB"/>
    <w:rsid w:val="00AD35FB"/>
    <w:rsid w:val="00AD380B"/>
    <w:rsid w:val="00AD3B62"/>
    <w:rsid w:val="00AD3BF4"/>
    <w:rsid w:val="00AD3DAB"/>
    <w:rsid w:val="00AD3DBC"/>
    <w:rsid w:val="00AD3E78"/>
    <w:rsid w:val="00AD41AF"/>
    <w:rsid w:val="00AD41EA"/>
    <w:rsid w:val="00AD424C"/>
    <w:rsid w:val="00AD444A"/>
    <w:rsid w:val="00AD447E"/>
    <w:rsid w:val="00AD4666"/>
    <w:rsid w:val="00AD4702"/>
    <w:rsid w:val="00AD4822"/>
    <w:rsid w:val="00AD49F5"/>
    <w:rsid w:val="00AD4A43"/>
    <w:rsid w:val="00AD4AD3"/>
    <w:rsid w:val="00AD4B11"/>
    <w:rsid w:val="00AD4C0A"/>
    <w:rsid w:val="00AD4C63"/>
    <w:rsid w:val="00AD4CCB"/>
    <w:rsid w:val="00AD4D33"/>
    <w:rsid w:val="00AD4DF6"/>
    <w:rsid w:val="00AD4EA7"/>
    <w:rsid w:val="00AD4EB9"/>
    <w:rsid w:val="00AD5012"/>
    <w:rsid w:val="00AD53D9"/>
    <w:rsid w:val="00AD5453"/>
    <w:rsid w:val="00AD565B"/>
    <w:rsid w:val="00AD56E8"/>
    <w:rsid w:val="00AD584E"/>
    <w:rsid w:val="00AD58C8"/>
    <w:rsid w:val="00AD5CE2"/>
    <w:rsid w:val="00AD5D2C"/>
    <w:rsid w:val="00AD5DF6"/>
    <w:rsid w:val="00AD5F42"/>
    <w:rsid w:val="00AD60B1"/>
    <w:rsid w:val="00AD612C"/>
    <w:rsid w:val="00AD61DD"/>
    <w:rsid w:val="00AD64F7"/>
    <w:rsid w:val="00AD682F"/>
    <w:rsid w:val="00AD68E6"/>
    <w:rsid w:val="00AD696F"/>
    <w:rsid w:val="00AD69A6"/>
    <w:rsid w:val="00AD6AE5"/>
    <w:rsid w:val="00AD6B61"/>
    <w:rsid w:val="00AD6BD6"/>
    <w:rsid w:val="00AD70D2"/>
    <w:rsid w:val="00AD710F"/>
    <w:rsid w:val="00AD734A"/>
    <w:rsid w:val="00AD73DA"/>
    <w:rsid w:val="00AD7C0D"/>
    <w:rsid w:val="00AD7CC1"/>
    <w:rsid w:val="00AD7CC8"/>
    <w:rsid w:val="00AD7D06"/>
    <w:rsid w:val="00AD7D6C"/>
    <w:rsid w:val="00AD7EC8"/>
    <w:rsid w:val="00AE00A7"/>
    <w:rsid w:val="00AE023B"/>
    <w:rsid w:val="00AE02E3"/>
    <w:rsid w:val="00AE036B"/>
    <w:rsid w:val="00AE0617"/>
    <w:rsid w:val="00AE064F"/>
    <w:rsid w:val="00AE0693"/>
    <w:rsid w:val="00AE0CAC"/>
    <w:rsid w:val="00AE0E36"/>
    <w:rsid w:val="00AE0EE4"/>
    <w:rsid w:val="00AE0EF6"/>
    <w:rsid w:val="00AE101A"/>
    <w:rsid w:val="00AE1235"/>
    <w:rsid w:val="00AE142B"/>
    <w:rsid w:val="00AE152D"/>
    <w:rsid w:val="00AE15C1"/>
    <w:rsid w:val="00AE167E"/>
    <w:rsid w:val="00AE174F"/>
    <w:rsid w:val="00AE17C2"/>
    <w:rsid w:val="00AE190D"/>
    <w:rsid w:val="00AE19BE"/>
    <w:rsid w:val="00AE1B04"/>
    <w:rsid w:val="00AE1D25"/>
    <w:rsid w:val="00AE1D63"/>
    <w:rsid w:val="00AE1F51"/>
    <w:rsid w:val="00AE1F7B"/>
    <w:rsid w:val="00AE1FF5"/>
    <w:rsid w:val="00AE2074"/>
    <w:rsid w:val="00AE27BF"/>
    <w:rsid w:val="00AE2837"/>
    <w:rsid w:val="00AE288F"/>
    <w:rsid w:val="00AE29EE"/>
    <w:rsid w:val="00AE2BFF"/>
    <w:rsid w:val="00AE2D7F"/>
    <w:rsid w:val="00AE31A9"/>
    <w:rsid w:val="00AE31D7"/>
    <w:rsid w:val="00AE353B"/>
    <w:rsid w:val="00AE36D0"/>
    <w:rsid w:val="00AE370E"/>
    <w:rsid w:val="00AE375F"/>
    <w:rsid w:val="00AE3785"/>
    <w:rsid w:val="00AE3984"/>
    <w:rsid w:val="00AE3F57"/>
    <w:rsid w:val="00AE3F8E"/>
    <w:rsid w:val="00AE4185"/>
    <w:rsid w:val="00AE418A"/>
    <w:rsid w:val="00AE41B0"/>
    <w:rsid w:val="00AE42B0"/>
    <w:rsid w:val="00AE42CF"/>
    <w:rsid w:val="00AE433D"/>
    <w:rsid w:val="00AE447F"/>
    <w:rsid w:val="00AE450D"/>
    <w:rsid w:val="00AE459D"/>
    <w:rsid w:val="00AE4846"/>
    <w:rsid w:val="00AE486F"/>
    <w:rsid w:val="00AE48FB"/>
    <w:rsid w:val="00AE4BD7"/>
    <w:rsid w:val="00AE4D60"/>
    <w:rsid w:val="00AE4D7A"/>
    <w:rsid w:val="00AE4E40"/>
    <w:rsid w:val="00AE4ECA"/>
    <w:rsid w:val="00AE4F1A"/>
    <w:rsid w:val="00AE5050"/>
    <w:rsid w:val="00AE52D9"/>
    <w:rsid w:val="00AE5393"/>
    <w:rsid w:val="00AE5516"/>
    <w:rsid w:val="00AE5632"/>
    <w:rsid w:val="00AE5768"/>
    <w:rsid w:val="00AE5782"/>
    <w:rsid w:val="00AE59C0"/>
    <w:rsid w:val="00AE5AF3"/>
    <w:rsid w:val="00AE5B0F"/>
    <w:rsid w:val="00AE5C34"/>
    <w:rsid w:val="00AE5EFA"/>
    <w:rsid w:val="00AE5F57"/>
    <w:rsid w:val="00AE62F7"/>
    <w:rsid w:val="00AE6393"/>
    <w:rsid w:val="00AE6443"/>
    <w:rsid w:val="00AE6550"/>
    <w:rsid w:val="00AE6575"/>
    <w:rsid w:val="00AE6683"/>
    <w:rsid w:val="00AE672B"/>
    <w:rsid w:val="00AE696B"/>
    <w:rsid w:val="00AE6F11"/>
    <w:rsid w:val="00AE6FE0"/>
    <w:rsid w:val="00AE716F"/>
    <w:rsid w:val="00AE7171"/>
    <w:rsid w:val="00AE7250"/>
    <w:rsid w:val="00AE753D"/>
    <w:rsid w:val="00AE776E"/>
    <w:rsid w:val="00AE7856"/>
    <w:rsid w:val="00AE7A3A"/>
    <w:rsid w:val="00AE7BA6"/>
    <w:rsid w:val="00AE7BAA"/>
    <w:rsid w:val="00AE7EB7"/>
    <w:rsid w:val="00AE7F86"/>
    <w:rsid w:val="00AF00D9"/>
    <w:rsid w:val="00AF01E8"/>
    <w:rsid w:val="00AF03EC"/>
    <w:rsid w:val="00AF0585"/>
    <w:rsid w:val="00AF070F"/>
    <w:rsid w:val="00AF07E3"/>
    <w:rsid w:val="00AF0821"/>
    <w:rsid w:val="00AF0CEB"/>
    <w:rsid w:val="00AF0D1F"/>
    <w:rsid w:val="00AF0DB4"/>
    <w:rsid w:val="00AF0EB1"/>
    <w:rsid w:val="00AF0F98"/>
    <w:rsid w:val="00AF0F9E"/>
    <w:rsid w:val="00AF102D"/>
    <w:rsid w:val="00AF1033"/>
    <w:rsid w:val="00AF1042"/>
    <w:rsid w:val="00AF1182"/>
    <w:rsid w:val="00AF1190"/>
    <w:rsid w:val="00AF15A2"/>
    <w:rsid w:val="00AF1698"/>
    <w:rsid w:val="00AF17BA"/>
    <w:rsid w:val="00AF17F0"/>
    <w:rsid w:val="00AF18D1"/>
    <w:rsid w:val="00AF1D5A"/>
    <w:rsid w:val="00AF1DA9"/>
    <w:rsid w:val="00AF1F4D"/>
    <w:rsid w:val="00AF1F74"/>
    <w:rsid w:val="00AF2173"/>
    <w:rsid w:val="00AF2317"/>
    <w:rsid w:val="00AF25C5"/>
    <w:rsid w:val="00AF26CA"/>
    <w:rsid w:val="00AF284A"/>
    <w:rsid w:val="00AF2A12"/>
    <w:rsid w:val="00AF2AC6"/>
    <w:rsid w:val="00AF2AEA"/>
    <w:rsid w:val="00AF2B70"/>
    <w:rsid w:val="00AF2D58"/>
    <w:rsid w:val="00AF2DBE"/>
    <w:rsid w:val="00AF2F22"/>
    <w:rsid w:val="00AF30BA"/>
    <w:rsid w:val="00AF3223"/>
    <w:rsid w:val="00AF326D"/>
    <w:rsid w:val="00AF330C"/>
    <w:rsid w:val="00AF3357"/>
    <w:rsid w:val="00AF3412"/>
    <w:rsid w:val="00AF368C"/>
    <w:rsid w:val="00AF3748"/>
    <w:rsid w:val="00AF3783"/>
    <w:rsid w:val="00AF3998"/>
    <w:rsid w:val="00AF39B0"/>
    <w:rsid w:val="00AF3B5E"/>
    <w:rsid w:val="00AF3B78"/>
    <w:rsid w:val="00AF3BEE"/>
    <w:rsid w:val="00AF3C52"/>
    <w:rsid w:val="00AF3CFE"/>
    <w:rsid w:val="00AF3E03"/>
    <w:rsid w:val="00AF3E3D"/>
    <w:rsid w:val="00AF3E47"/>
    <w:rsid w:val="00AF4068"/>
    <w:rsid w:val="00AF4138"/>
    <w:rsid w:val="00AF4333"/>
    <w:rsid w:val="00AF443F"/>
    <w:rsid w:val="00AF4525"/>
    <w:rsid w:val="00AF46B3"/>
    <w:rsid w:val="00AF46DA"/>
    <w:rsid w:val="00AF46FC"/>
    <w:rsid w:val="00AF471B"/>
    <w:rsid w:val="00AF4843"/>
    <w:rsid w:val="00AF49EA"/>
    <w:rsid w:val="00AF4A1F"/>
    <w:rsid w:val="00AF4A7C"/>
    <w:rsid w:val="00AF4B5B"/>
    <w:rsid w:val="00AF4F44"/>
    <w:rsid w:val="00AF5163"/>
    <w:rsid w:val="00AF5239"/>
    <w:rsid w:val="00AF54D6"/>
    <w:rsid w:val="00AF550B"/>
    <w:rsid w:val="00AF58AE"/>
    <w:rsid w:val="00AF5978"/>
    <w:rsid w:val="00AF5AD0"/>
    <w:rsid w:val="00AF5AEE"/>
    <w:rsid w:val="00AF5B0B"/>
    <w:rsid w:val="00AF5B0C"/>
    <w:rsid w:val="00AF5D9E"/>
    <w:rsid w:val="00AF5E85"/>
    <w:rsid w:val="00AF5FE4"/>
    <w:rsid w:val="00AF60D4"/>
    <w:rsid w:val="00AF621F"/>
    <w:rsid w:val="00AF6270"/>
    <w:rsid w:val="00AF62EB"/>
    <w:rsid w:val="00AF6512"/>
    <w:rsid w:val="00AF6801"/>
    <w:rsid w:val="00AF686B"/>
    <w:rsid w:val="00AF6B72"/>
    <w:rsid w:val="00AF6C53"/>
    <w:rsid w:val="00AF6C9B"/>
    <w:rsid w:val="00AF6EA8"/>
    <w:rsid w:val="00AF6EAA"/>
    <w:rsid w:val="00AF70DF"/>
    <w:rsid w:val="00AF72EB"/>
    <w:rsid w:val="00AF73E0"/>
    <w:rsid w:val="00AF751B"/>
    <w:rsid w:val="00AF7829"/>
    <w:rsid w:val="00AF7854"/>
    <w:rsid w:val="00AF79B7"/>
    <w:rsid w:val="00AF7B31"/>
    <w:rsid w:val="00AF7E11"/>
    <w:rsid w:val="00AF7E27"/>
    <w:rsid w:val="00B000D5"/>
    <w:rsid w:val="00B001CC"/>
    <w:rsid w:val="00B00233"/>
    <w:rsid w:val="00B0024D"/>
    <w:rsid w:val="00B0025D"/>
    <w:rsid w:val="00B00286"/>
    <w:rsid w:val="00B003A5"/>
    <w:rsid w:val="00B00615"/>
    <w:rsid w:val="00B008E3"/>
    <w:rsid w:val="00B00BE4"/>
    <w:rsid w:val="00B00FA6"/>
    <w:rsid w:val="00B011BA"/>
    <w:rsid w:val="00B01433"/>
    <w:rsid w:val="00B0147E"/>
    <w:rsid w:val="00B01774"/>
    <w:rsid w:val="00B01A35"/>
    <w:rsid w:val="00B01A72"/>
    <w:rsid w:val="00B01CBD"/>
    <w:rsid w:val="00B01DA5"/>
    <w:rsid w:val="00B01E83"/>
    <w:rsid w:val="00B01E8A"/>
    <w:rsid w:val="00B01E99"/>
    <w:rsid w:val="00B01F2C"/>
    <w:rsid w:val="00B02093"/>
    <w:rsid w:val="00B020C0"/>
    <w:rsid w:val="00B02221"/>
    <w:rsid w:val="00B024BA"/>
    <w:rsid w:val="00B024C5"/>
    <w:rsid w:val="00B02977"/>
    <w:rsid w:val="00B02A1A"/>
    <w:rsid w:val="00B02B16"/>
    <w:rsid w:val="00B02DD1"/>
    <w:rsid w:val="00B02EAC"/>
    <w:rsid w:val="00B02EE4"/>
    <w:rsid w:val="00B03001"/>
    <w:rsid w:val="00B032B4"/>
    <w:rsid w:val="00B0353C"/>
    <w:rsid w:val="00B038B3"/>
    <w:rsid w:val="00B03EEB"/>
    <w:rsid w:val="00B040FC"/>
    <w:rsid w:val="00B04191"/>
    <w:rsid w:val="00B04194"/>
    <w:rsid w:val="00B043B6"/>
    <w:rsid w:val="00B0486A"/>
    <w:rsid w:val="00B048BA"/>
    <w:rsid w:val="00B04990"/>
    <w:rsid w:val="00B04A5D"/>
    <w:rsid w:val="00B04AFE"/>
    <w:rsid w:val="00B04B89"/>
    <w:rsid w:val="00B04D6B"/>
    <w:rsid w:val="00B04F86"/>
    <w:rsid w:val="00B04FB0"/>
    <w:rsid w:val="00B05011"/>
    <w:rsid w:val="00B0505A"/>
    <w:rsid w:val="00B050FA"/>
    <w:rsid w:val="00B051BA"/>
    <w:rsid w:val="00B052A9"/>
    <w:rsid w:val="00B0543E"/>
    <w:rsid w:val="00B054E8"/>
    <w:rsid w:val="00B05B5F"/>
    <w:rsid w:val="00B05B73"/>
    <w:rsid w:val="00B05E46"/>
    <w:rsid w:val="00B05F3C"/>
    <w:rsid w:val="00B05F4F"/>
    <w:rsid w:val="00B06301"/>
    <w:rsid w:val="00B06341"/>
    <w:rsid w:val="00B06765"/>
    <w:rsid w:val="00B06954"/>
    <w:rsid w:val="00B06A43"/>
    <w:rsid w:val="00B06B7C"/>
    <w:rsid w:val="00B06CA7"/>
    <w:rsid w:val="00B06EF0"/>
    <w:rsid w:val="00B0752E"/>
    <w:rsid w:val="00B076B6"/>
    <w:rsid w:val="00B07828"/>
    <w:rsid w:val="00B0788E"/>
    <w:rsid w:val="00B07B9B"/>
    <w:rsid w:val="00B07D3C"/>
    <w:rsid w:val="00B07DCE"/>
    <w:rsid w:val="00B07E9C"/>
    <w:rsid w:val="00B10000"/>
    <w:rsid w:val="00B1009E"/>
    <w:rsid w:val="00B1023D"/>
    <w:rsid w:val="00B102C6"/>
    <w:rsid w:val="00B102E3"/>
    <w:rsid w:val="00B10346"/>
    <w:rsid w:val="00B1067F"/>
    <w:rsid w:val="00B1070B"/>
    <w:rsid w:val="00B10921"/>
    <w:rsid w:val="00B1096B"/>
    <w:rsid w:val="00B10B4E"/>
    <w:rsid w:val="00B10DD0"/>
    <w:rsid w:val="00B10E5E"/>
    <w:rsid w:val="00B110EB"/>
    <w:rsid w:val="00B113F2"/>
    <w:rsid w:val="00B11462"/>
    <w:rsid w:val="00B115CA"/>
    <w:rsid w:val="00B11A26"/>
    <w:rsid w:val="00B11B48"/>
    <w:rsid w:val="00B11B69"/>
    <w:rsid w:val="00B11CA4"/>
    <w:rsid w:val="00B11D37"/>
    <w:rsid w:val="00B11D52"/>
    <w:rsid w:val="00B11E61"/>
    <w:rsid w:val="00B11FC6"/>
    <w:rsid w:val="00B11FF9"/>
    <w:rsid w:val="00B12060"/>
    <w:rsid w:val="00B1211A"/>
    <w:rsid w:val="00B121AF"/>
    <w:rsid w:val="00B12384"/>
    <w:rsid w:val="00B123C2"/>
    <w:rsid w:val="00B12694"/>
    <w:rsid w:val="00B12939"/>
    <w:rsid w:val="00B12A7A"/>
    <w:rsid w:val="00B12AA5"/>
    <w:rsid w:val="00B12E67"/>
    <w:rsid w:val="00B13209"/>
    <w:rsid w:val="00B1335A"/>
    <w:rsid w:val="00B133B1"/>
    <w:rsid w:val="00B1353F"/>
    <w:rsid w:val="00B135D4"/>
    <w:rsid w:val="00B1363D"/>
    <w:rsid w:val="00B136FE"/>
    <w:rsid w:val="00B137A1"/>
    <w:rsid w:val="00B138CA"/>
    <w:rsid w:val="00B139EC"/>
    <w:rsid w:val="00B13A67"/>
    <w:rsid w:val="00B13B4A"/>
    <w:rsid w:val="00B14121"/>
    <w:rsid w:val="00B14348"/>
    <w:rsid w:val="00B14419"/>
    <w:rsid w:val="00B145C6"/>
    <w:rsid w:val="00B14843"/>
    <w:rsid w:val="00B1486A"/>
    <w:rsid w:val="00B14979"/>
    <w:rsid w:val="00B149CC"/>
    <w:rsid w:val="00B14D2E"/>
    <w:rsid w:val="00B15052"/>
    <w:rsid w:val="00B1547B"/>
    <w:rsid w:val="00B1574E"/>
    <w:rsid w:val="00B15BF3"/>
    <w:rsid w:val="00B15D7A"/>
    <w:rsid w:val="00B15E1C"/>
    <w:rsid w:val="00B15F7E"/>
    <w:rsid w:val="00B16154"/>
    <w:rsid w:val="00B1632A"/>
    <w:rsid w:val="00B164AF"/>
    <w:rsid w:val="00B165F2"/>
    <w:rsid w:val="00B1692C"/>
    <w:rsid w:val="00B16934"/>
    <w:rsid w:val="00B16999"/>
    <w:rsid w:val="00B16AC9"/>
    <w:rsid w:val="00B16B86"/>
    <w:rsid w:val="00B16BC4"/>
    <w:rsid w:val="00B16C35"/>
    <w:rsid w:val="00B16C68"/>
    <w:rsid w:val="00B16F10"/>
    <w:rsid w:val="00B16F52"/>
    <w:rsid w:val="00B16FCA"/>
    <w:rsid w:val="00B16FCC"/>
    <w:rsid w:val="00B17010"/>
    <w:rsid w:val="00B17212"/>
    <w:rsid w:val="00B172DA"/>
    <w:rsid w:val="00B17313"/>
    <w:rsid w:val="00B175F0"/>
    <w:rsid w:val="00B177A2"/>
    <w:rsid w:val="00B179AB"/>
    <w:rsid w:val="00B17A12"/>
    <w:rsid w:val="00B17A5E"/>
    <w:rsid w:val="00B17A97"/>
    <w:rsid w:val="00B17E40"/>
    <w:rsid w:val="00B17E4D"/>
    <w:rsid w:val="00B17FDF"/>
    <w:rsid w:val="00B2009C"/>
    <w:rsid w:val="00B2018E"/>
    <w:rsid w:val="00B20601"/>
    <w:rsid w:val="00B206D1"/>
    <w:rsid w:val="00B2075E"/>
    <w:rsid w:val="00B207F1"/>
    <w:rsid w:val="00B2083C"/>
    <w:rsid w:val="00B20848"/>
    <w:rsid w:val="00B209FF"/>
    <w:rsid w:val="00B20A48"/>
    <w:rsid w:val="00B20A6B"/>
    <w:rsid w:val="00B20D00"/>
    <w:rsid w:val="00B20D9D"/>
    <w:rsid w:val="00B20F24"/>
    <w:rsid w:val="00B21095"/>
    <w:rsid w:val="00B2114A"/>
    <w:rsid w:val="00B212A0"/>
    <w:rsid w:val="00B212E4"/>
    <w:rsid w:val="00B2133D"/>
    <w:rsid w:val="00B213E0"/>
    <w:rsid w:val="00B213E5"/>
    <w:rsid w:val="00B21421"/>
    <w:rsid w:val="00B21538"/>
    <w:rsid w:val="00B217A2"/>
    <w:rsid w:val="00B21900"/>
    <w:rsid w:val="00B21C10"/>
    <w:rsid w:val="00B21CE6"/>
    <w:rsid w:val="00B21D01"/>
    <w:rsid w:val="00B21DD4"/>
    <w:rsid w:val="00B21F02"/>
    <w:rsid w:val="00B221D4"/>
    <w:rsid w:val="00B2222E"/>
    <w:rsid w:val="00B22440"/>
    <w:rsid w:val="00B22463"/>
    <w:rsid w:val="00B22594"/>
    <w:rsid w:val="00B225B4"/>
    <w:rsid w:val="00B225D8"/>
    <w:rsid w:val="00B22605"/>
    <w:rsid w:val="00B22650"/>
    <w:rsid w:val="00B22683"/>
    <w:rsid w:val="00B228A4"/>
    <w:rsid w:val="00B228C9"/>
    <w:rsid w:val="00B2292F"/>
    <w:rsid w:val="00B22934"/>
    <w:rsid w:val="00B229EC"/>
    <w:rsid w:val="00B22AC9"/>
    <w:rsid w:val="00B22E31"/>
    <w:rsid w:val="00B2305F"/>
    <w:rsid w:val="00B23237"/>
    <w:rsid w:val="00B23275"/>
    <w:rsid w:val="00B232DC"/>
    <w:rsid w:val="00B23471"/>
    <w:rsid w:val="00B234E6"/>
    <w:rsid w:val="00B236F8"/>
    <w:rsid w:val="00B23A33"/>
    <w:rsid w:val="00B23A71"/>
    <w:rsid w:val="00B23AD9"/>
    <w:rsid w:val="00B23CE8"/>
    <w:rsid w:val="00B23DD2"/>
    <w:rsid w:val="00B23E40"/>
    <w:rsid w:val="00B240CB"/>
    <w:rsid w:val="00B24330"/>
    <w:rsid w:val="00B24691"/>
    <w:rsid w:val="00B24692"/>
    <w:rsid w:val="00B2472E"/>
    <w:rsid w:val="00B24912"/>
    <w:rsid w:val="00B24CA8"/>
    <w:rsid w:val="00B24CAF"/>
    <w:rsid w:val="00B24CFD"/>
    <w:rsid w:val="00B24F1E"/>
    <w:rsid w:val="00B256B0"/>
    <w:rsid w:val="00B258FB"/>
    <w:rsid w:val="00B259A9"/>
    <w:rsid w:val="00B259B9"/>
    <w:rsid w:val="00B25A55"/>
    <w:rsid w:val="00B25D0D"/>
    <w:rsid w:val="00B25E49"/>
    <w:rsid w:val="00B260BD"/>
    <w:rsid w:val="00B26364"/>
    <w:rsid w:val="00B263D4"/>
    <w:rsid w:val="00B265AF"/>
    <w:rsid w:val="00B26840"/>
    <w:rsid w:val="00B268A9"/>
    <w:rsid w:val="00B26912"/>
    <w:rsid w:val="00B26B93"/>
    <w:rsid w:val="00B26CA3"/>
    <w:rsid w:val="00B27488"/>
    <w:rsid w:val="00B275A8"/>
    <w:rsid w:val="00B276F6"/>
    <w:rsid w:val="00B279F5"/>
    <w:rsid w:val="00B27C30"/>
    <w:rsid w:val="00B27C77"/>
    <w:rsid w:val="00B27D26"/>
    <w:rsid w:val="00B27DD3"/>
    <w:rsid w:val="00B27EA4"/>
    <w:rsid w:val="00B27F0C"/>
    <w:rsid w:val="00B27F95"/>
    <w:rsid w:val="00B30138"/>
    <w:rsid w:val="00B3025C"/>
    <w:rsid w:val="00B303CD"/>
    <w:rsid w:val="00B30927"/>
    <w:rsid w:val="00B309C7"/>
    <w:rsid w:val="00B30AF4"/>
    <w:rsid w:val="00B30BE8"/>
    <w:rsid w:val="00B30BE9"/>
    <w:rsid w:val="00B30D7C"/>
    <w:rsid w:val="00B30E5E"/>
    <w:rsid w:val="00B30F5B"/>
    <w:rsid w:val="00B31419"/>
    <w:rsid w:val="00B31440"/>
    <w:rsid w:val="00B31463"/>
    <w:rsid w:val="00B317DC"/>
    <w:rsid w:val="00B3182C"/>
    <w:rsid w:val="00B319BC"/>
    <w:rsid w:val="00B31A55"/>
    <w:rsid w:val="00B31B04"/>
    <w:rsid w:val="00B31B50"/>
    <w:rsid w:val="00B31C62"/>
    <w:rsid w:val="00B31E24"/>
    <w:rsid w:val="00B31FD0"/>
    <w:rsid w:val="00B32014"/>
    <w:rsid w:val="00B32506"/>
    <w:rsid w:val="00B3254A"/>
    <w:rsid w:val="00B32635"/>
    <w:rsid w:val="00B3268A"/>
    <w:rsid w:val="00B3279C"/>
    <w:rsid w:val="00B32C25"/>
    <w:rsid w:val="00B32EE8"/>
    <w:rsid w:val="00B3317C"/>
    <w:rsid w:val="00B3325D"/>
    <w:rsid w:val="00B3349E"/>
    <w:rsid w:val="00B33617"/>
    <w:rsid w:val="00B33648"/>
    <w:rsid w:val="00B33825"/>
    <w:rsid w:val="00B3391B"/>
    <w:rsid w:val="00B33A4A"/>
    <w:rsid w:val="00B33AED"/>
    <w:rsid w:val="00B33C90"/>
    <w:rsid w:val="00B33F17"/>
    <w:rsid w:val="00B33F78"/>
    <w:rsid w:val="00B34242"/>
    <w:rsid w:val="00B342E9"/>
    <w:rsid w:val="00B34398"/>
    <w:rsid w:val="00B343C2"/>
    <w:rsid w:val="00B3446D"/>
    <w:rsid w:val="00B344D3"/>
    <w:rsid w:val="00B34682"/>
    <w:rsid w:val="00B34836"/>
    <w:rsid w:val="00B34AD1"/>
    <w:rsid w:val="00B34C62"/>
    <w:rsid w:val="00B3522A"/>
    <w:rsid w:val="00B3522E"/>
    <w:rsid w:val="00B356DE"/>
    <w:rsid w:val="00B35832"/>
    <w:rsid w:val="00B35879"/>
    <w:rsid w:val="00B359F0"/>
    <w:rsid w:val="00B35A37"/>
    <w:rsid w:val="00B35BBB"/>
    <w:rsid w:val="00B35F8C"/>
    <w:rsid w:val="00B36168"/>
    <w:rsid w:val="00B36289"/>
    <w:rsid w:val="00B365FE"/>
    <w:rsid w:val="00B3670F"/>
    <w:rsid w:val="00B36945"/>
    <w:rsid w:val="00B36B31"/>
    <w:rsid w:val="00B36B55"/>
    <w:rsid w:val="00B36C70"/>
    <w:rsid w:val="00B36CAB"/>
    <w:rsid w:val="00B37167"/>
    <w:rsid w:val="00B37322"/>
    <w:rsid w:val="00B3732C"/>
    <w:rsid w:val="00B37333"/>
    <w:rsid w:val="00B37487"/>
    <w:rsid w:val="00B37498"/>
    <w:rsid w:val="00B3755F"/>
    <w:rsid w:val="00B377A8"/>
    <w:rsid w:val="00B3782D"/>
    <w:rsid w:val="00B3784F"/>
    <w:rsid w:val="00B378AC"/>
    <w:rsid w:val="00B378D0"/>
    <w:rsid w:val="00B379F2"/>
    <w:rsid w:val="00B37B6D"/>
    <w:rsid w:val="00B37F21"/>
    <w:rsid w:val="00B40250"/>
    <w:rsid w:val="00B40293"/>
    <w:rsid w:val="00B4038B"/>
    <w:rsid w:val="00B4054A"/>
    <w:rsid w:val="00B40584"/>
    <w:rsid w:val="00B40669"/>
    <w:rsid w:val="00B407DE"/>
    <w:rsid w:val="00B40895"/>
    <w:rsid w:val="00B40B41"/>
    <w:rsid w:val="00B40EDC"/>
    <w:rsid w:val="00B4159D"/>
    <w:rsid w:val="00B41623"/>
    <w:rsid w:val="00B4168A"/>
    <w:rsid w:val="00B416A1"/>
    <w:rsid w:val="00B416AF"/>
    <w:rsid w:val="00B416F9"/>
    <w:rsid w:val="00B4182E"/>
    <w:rsid w:val="00B41A14"/>
    <w:rsid w:val="00B41A37"/>
    <w:rsid w:val="00B41A3B"/>
    <w:rsid w:val="00B4208D"/>
    <w:rsid w:val="00B42157"/>
    <w:rsid w:val="00B421DB"/>
    <w:rsid w:val="00B426F2"/>
    <w:rsid w:val="00B427BD"/>
    <w:rsid w:val="00B42A14"/>
    <w:rsid w:val="00B42AB1"/>
    <w:rsid w:val="00B42BD7"/>
    <w:rsid w:val="00B42BDD"/>
    <w:rsid w:val="00B42BFF"/>
    <w:rsid w:val="00B42C9E"/>
    <w:rsid w:val="00B42CDD"/>
    <w:rsid w:val="00B42E0E"/>
    <w:rsid w:val="00B42ED0"/>
    <w:rsid w:val="00B42F84"/>
    <w:rsid w:val="00B430E3"/>
    <w:rsid w:val="00B43223"/>
    <w:rsid w:val="00B4324C"/>
    <w:rsid w:val="00B4340B"/>
    <w:rsid w:val="00B4345B"/>
    <w:rsid w:val="00B435C0"/>
    <w:rsid w:val="00B43639"/>
    <w:rsid w:val="00B43C45"/>
    <w:rsid w:val="00B43E28"/>
    <w:rsid w:val="00B43EF8"/>
    <w:rsid w:val="00B43F9D"/>
    <w:rsid w:val="00B441D4"/>
    <w:rsid w:val="00B44676"/>
    <w:rsid w:val="00B446F8"/>
    <w:rsid w:val="00B4498B"/>
    <w:rsid w:val="00B44AD2"/>
    <w:rsid w:val="00B44AEB"/>
    <w:rsid w:val="00B44B3D"/>
    <w:rsid w:val="00B44D6F"/>
    <w:rsid w:val="00B44EDC"/>
    <w:rsid w:val="00B44F06"/>
    <w:rsid w:val="00B44F5A"/>
    <w:rsid w:val="00B45061"/>
    <w:rsid w:val="00B4528B"/>
    <w:rsid w:val="00B452CB"/>
    <w:rsid w:val="00B452DA"/>
    <w:rsid w:val="00B45494"/>
    <w:rsid w:val="00B4553E"/>
    <w:rsid w:val="00B456F6"/>
    <w:rsid w:val="00B45A77"/>
    <w:rsid w:val="00B45D62"/>
    <w:rsid w:val="00B460A4"/>
    <w:rsid w:val="00B460C5"/>
    <w:rsid w:val="00B460DA"/>
    <w:rsid w:val="00B4622B"/>
    <w:rsid w:val="00B463E7"/>
    <w:rsid w:val="00B465BE"/>
    <w:rsid w:val="00B4663D"/>
    <w:rsid w:val="00B46783"/>
    <w:rsid w:val="00B467FE"/>
    <w:rsid w:val="00B468B1"/>
    <w:rsid w:val="00B4693A"/>
    <w:rsid w:val="00B4696F"/>
    <w:rsid w:val="00B469D2"/>
    <w:rsid w:val="00B46A48"/>
    <w:rsid w:val="00B46AAD"/>
    <w:rsid w:val="00B46B43"/>
    <w:rsid w:val="00B46D26"/>
    <w:rsid w:val="00B46D79"/>
    <w:rsid w:val="00B46DB0"/>
    <w:rsid w:val="00B46EB8"/>
    <w:rsid w:val="00B46EE8"/>
    <w:rsid w:val="00B47084"/>
    <w:rsid w:val="00B470B5"/>
    <w:rsid w:val="00B47174"/>
    <w:rsid w:val="00B4753D"/>
    <w:rsid w:val="00B47684"/>
    <w:rsid w:val="00B479A4"/>
    <w:rsid w:val="00B47A48"/>
    <w:rsid w:val="00B47C83"/>
    <w:rsid w:val="00B47CFE"/>
    <w:rsid w:val="00B47D2F"/>
    <w:rsid w:val="00B50351"/>
    <w:rsid w:val="00B50374"/>
    <w:rsid w:val="00B503ED"/>
    <w:rsid w:val="00B5040B"/>
    <w:rsid w:val="00B506AC"/>
    <w:rsid w:val="00B506DF"/>
    <w:rsid w:val="00B5070E"/>
    <w:rsid w:val="00B50795"/>
    <w:rsid w:val="00B5098C"/>
    <w:rsid w:val="00B50A5C"/>
    <w:rsid w:val="00B50C9D"/>
    <w:rsid w:val="00B5121E"/>
    <w:rsid w:val="00B51302"/>
    <w:rsid w:val="00B51327"/>
    <w:rsid w:val="00B51339"/>
    <w:rsid w:val="00B5161D"/>
    <w:rsid w:val="00B51642"/>
    <w:rsid w:val="00B516E7"/>
    <w:rsid w:val="00B51767"/>
    <w:rsid w:val="00B5178B"/>
    <w:rsid w:val="00B51A2B"/>
    <w:rsid w:val="00B51BA5"/>
    <w:rsid w:val="00B51BBE"/>
    <w:rsid w:val="00B51D26"/>
    <w:rsid w:val="00B51DAD"/>
    <w:rsid w:val="00B52048"/>
    <w:rsid w:val="00B522B9"/>
    <w:rsid w:val="00B5231D"/>
    <w:rsid w:val="00B523EF"/>
    <w:rsid w:val="00B523F7"/>
    <w:rsid w:val="00B525AC"/>
    <w:rsid w:val="00B52769"/>
    <w:rsid w:val="00B527E9"/>
    <w:rsid w:val="00B527FD"/>
    <w:rsid w:val="00B52B4D"/>
    <w:rsid w:val="00B52C4D"/>
    <w:rsid w:val="00B52FC4"/>
    <w:rsid w:val="00B5303E"/>
    <w:rsid w:val="00B530D5"/>
    <w:rsid w:val="00B530EF"/>
    <w:rsid w:val="00B530F1"/>
    <w:rsid w:val="00B5315C"/>
    <w:rsid w:val="00B53167"/>
    <w:rsid w:val="00B5319E"/>
    <w:rsid w:val="00B5345B"/>
    <w:rsid w:val="00B53500"/>
    <w:rsid w:val="00B53776"/>
    <w:rsid w:val="00B53B5B"/>
    <w:rsid w:val="00B53DC8"/>
    <w:rsid w:val="00B53E21"/>
    <w:rsid w:val="00B53F7F"/>
    <w:rsid w:val="00B53F8A"/>
    <w:rsid w:val="00B54332"/>
    <w:rsid w:val="00B5437A"/>
    <w:rsid w:val="00B543BC"/>
    <w:rsid w:val="00B543F9"/>
    <w:rsid w:val="00B546E2"/>
    <w:rsid w:val="00B5480B"/>
    <w:rsid w:val="00B54880"/>
    <w:rsid w:val="00B54A73"/>
    <w:rsid w:val="00B54C0D"/>
    <w:rsid w:val="00B54C6F"/>
    <w:rsid w:val="00B54DA5"/>
    <w:rsid w:val="00B54E07"/>
    <w:rsid w:val="00B54E46"/>
    <w:rsid w:val="00B54EF1"/>
    <w:rsid w:val="00B54F31"/>
    <w:rsid w:val="00B55683"/>
    <w:rsid w:val="00B55871"/>
    <w:rsid w:val="00B55A8D"/>
    <w:rsid w:val="00B55B60"/>
    <w:rsid w:val="00B55CE7"/>
    <w:rsid w:val="00B55E6C"/>
    <w:rsid w:val="00B5607F"/>
    <w:rsid w:val="00B562A7"/>
    <w:rsid w:val="00B56308"/>
    <w:rsid w:val="00B563DD"/>
    <w:rsid w:val="00B56447"/>
    <w:rsid w:val="00B56622"/>
    <w:rsid w:val="00B56787"/>
    <w:rsid w:val="00B5690E"/>
    <w:rsid w:val="00B56AEB"/>
    <w:rsid w:val="00B56C8D"/>
    <w:rsid w:val="00B56DFF"/>
    <w:rsid w:val="00B56FA8"/>
    <w:rsid w:val="00B5741B"/>
    <w:rsid w:val="00B5763A"/>
    <w:rsid w:val="00B576D7"/>
    <w:rsid w:val="00B57B82"/>
    <w:rsid w:val="00B57D52"/>
    <w:rsid w:val="00B57D76"/>
    <w:rsid w:val="00B57F9C"/>
    <w:rsid w:val="00B57FFB"/>
    <w:rsid w:val="00B602E8"/>
    <w:rsid w:val="00B60316"/>
    <w:rsid w:val="00B6042B"/>
    <w:rsid w:val="00B6044B"/>
    <w:rsid w:val="00B60514"/>
    <w:rsid w:val="00B605BF"/>
    <w:rsid w:val="00B60763"/>
    <w:rsid w:val="00B608B0"/>
    <w:rsid w:val="00B60A8E"/>
    <w:rsid w:val="00B60CD3"/>
    <w:rsid w:val="00B60D9A"/>
    <w:rsid w:val="00B61098"/>
    <w:rsid w:val="00B6117B"/>
    <w:rsid w:val="00B612A3"/>
    <w:rsid w:val="00B613BC"/>
    <w:rsid w:val="00B613DE"/>
    <w:rsid w:val="00B6177E"/>
    <w:rsid w:val="00B617FA"/>
    <w:rsid w:val="00B61CA1"/>
    <w:rsid w:val="00B61DA8"/>
    <w:rsid w:val="00B61E33"/>
    <w:rsid w:val="00B61E4A"/>
    <w:rsid w:val="00B622DA"/>
    <w:rsid w:val="00B624CC"/>
    <w:rsid w:val="00B625AE"/>
    <w:rsid w:val="00B62626"/>
    <w:rsid w:val="00B6296F"/>
    <w:rsid w:val="00B62AEB"/>
    <w:rsid w:val="00B62BA6"/>
    <w:rsid w:val="00B62D46"/>
    <w:rsid w:val="00B62DC6"/>
    <w:rsid w:val="00B62EC6"/>
    <w:rsid w:val="00B63034"/>
    <w:rsid w:val="00B632B6"/>
    <w:rsid w:val="00B633D9"/>
    <w:rsid w:val="00B63464"/>
    <w:rsid w:val="00B63518"/>
    <w:rsid w:val="00B635FE"/>
    <w:rsid w:val="00B636B4"/>
    <w:rsid w:val="00B6379C"/>
    <w:rsid w:val="00B638B3"/>
    <w:rsid w:val="00B63900"/>
    <w:rsid w:val="00B63A6F"/>
    <w:rsid w:val="00B63B1B"/>
    <w:rsid w:val="00B63B5E"/>
    <w:rsid w:val="00B63B90"/>
    <w:rsid w:val="00B63BB9"/>
    <w:rsid w:val="00B63DD3"/>
    <w:rsid w:val="00B63FBA"/>
    <w:rsid w:val="00B64063"/>
    <w:rsid w:val="00B6424C"/>
    <w:rsid w:val="00B64269"/>
    <w:rsid w:val="00B642F5"/>
    <w:rsid w:val="00B643B0"/>
    <w:rsid w:val="00B64577"/>
    <w:rsid w:val="00B647E4"/>
    <w:rsid w:val="00B64805"/>
    <w:rsid w:val="00B64970"/>
    <w:rsid w:val="00B649DE"/>
    <w:rsid w:val="00B64A16"/>
    <w:rsid w:val="00B64AEA"/>
    <w:rsid w:val="00B64B7E"/>
    <w:rsid w:val="00B64B9F"/>
    <w:rsid w:val="00B64CDA"/>
    <w:rsid w:val="00B64F64"/>
    <w:rsid w:val="00B64FDA"/>
    <w:rsid w:val="00B65118"/>
    <w:rsid w:val="00B65120"/>
    <w:rsid w:val="00B65144"/>
    <w:rsid w:val="00B65228"/>
    <w:rsid w:val="00B6539A"/>
    <w:rsid w:val="00B6548C"/>
    <w:rsid w:val="00B65646"/>
    <w:rsid w:val="00B656D8"/>
    <w:rsid w:val="00B657C5"/>
    <w:rsid w:val="00B657EA"/>
    <w:rsid w:val="00B65962"/>
    <w:rsid w:val="00B659B0"/>
    <w:rsid w:val="00B65AAA"/>
    <w:rsid w:val="00B65C86"/>
    <w:rsid w:val="00B65C8C"/>
    <w:rsid w:val="00B65ECA"/>
    <w:rsid w:val="00B66094"/>
    <w:rsid w:val="00B661CC"/>
    <w:rsid w:val="00B662BC"/>
    <w:rsid w:val="00B6648D"/>
    <w:rsid w:val="00B66506"/>
    <w:rsid w:val="00B6670E"/>
    <w:rsid w:val="00B667D6"/>
    <w:rsid w:val="00B66904"/>
    <w:rsid w:val="00B66ABD"/>
    <w:rsid w:val="00B66B9C"/>
    <w:rsid w:val="00B66CA6"/>
    <w:rsid w:val="00B66D50"/>
    <w:rsid w:val="00B66EA0"/>
    <w:rsid w:val="00B66EF4"/>
    <w:rsid w:val="00B66FC8"/>
    <w:rsid w:val="00B66FC9"/>
    <w:rsid w:val="00B6711B"/>
    <w:rsid w:val="00B6714D"/>
    <w:rsid w:val="00B67392"/>
    <w:rsid w:val="00B6740F"/>
    <w:rsid w:val="00B675B7"/>
    <w:rsid w:val="00B6761A"/>
    <w:rsid w:val="00B6767D"/>
    <w:rsid w:val="00B67909"/>
    <w:rsid w:val="00B67FA4"/>
    <w:rsid w:val="00B67FAF"/>
    <w:rsid w:val="00B67FBF"/>
    <w:rsid w:val="00B70060"/>
    <w:rsid w:val="00B70230"/>
    <w:rsid w:val="00B703F1"/>
    <w:rsid w:val="00B70427"/>
    <w:rsid w:val="00B70795"/>
    <w:rsid w:val="00B70813"/>
    <w:rsid w:val="00B7086F"/>
    <w:rsid w:val="00B70A5C"/>
    <w:rsid w:val="00B70AF3"/>
    <w:rsid w:val="00B70B0C"/>
    <w:rsid w:val="00B70C5C"/>
    <w:rsid w:val="00B70CD4"/>
    <w:rsid w:val="00B70E94"/>
    <w:rsid w:val="00B71052"/>
    <w:rsid w:val="00B7135A"/>
    <w:rsid w:val="00B714FF"/>
    <w:rsid w:val="00B71513"/>
    <w:rsid w:val="00B71552"/>
    <w:rsid w:val="00B716A2"/>
    <w:rsid w:val="00B71761"/>
    <w:rsid w:val="00B717DD"/>
    <w:rsid w:val="00B717E4"/>
    <w:rsid w:val="00B71A23"/>
    <w:rsid w:val="00B71AED"/>
    <w:rsid w:val="00B71C21"/>
    <w:rsid w:val="00B71C22"/>
    <w:rsid w:val="00B71E9B"/>
    <w:rsid w:val="00B71F29"/>
    <w:rsid w:val="00B71F3D"/>
    <w:rsid w:val="00B71F52"/>
    <w:rsid w:val="00B71F7B"/>
    <w:rsid w:val="00B72006"/>
    <w:rsid w:val="00B7208C"/>
    <w:rsid w:val="00B72167"/>
    <w:rsid w:val="00B721C0"/>
    <w:rsid w:val="00B721C2"/>
    <w:rsid w:val="00B722D5"/>
    <w:rsid w:val="00B72330"/>
    <w:rsid w:val="00B724E4"/>
    <w:rsid w:val="00B72548"/>
    <w:rsid w:val="00B725CD"/>
    <w:rsid w:val="00B7277C"/>
    <w:rsid w:val="00B72863"/>
    <w:rsid w:val="00B72D95"/>
    <w:rsid w:val="00B72DB7"/>
    <w:rsid w:val="00B72E7A"/>
    <w:rsid w:val="00B72F42"/>
    <w:rsid w:val="00B73064"/>
    <w:rsid w:val="00B733A0"/>
    <w:rsid w:val="00B733CF"/>
    <w:rsid w:val="00B734C8"/>
    <w:rsid w:val="00B7351B"/>
    <w:rsid w:val="00B73549"/>
    <w:rsid w:val="00B7372B"/>
    <w:rsid w:val="00B737C1"/>
    <w:rsid w:val="00B73837"/>
    <w:rsid w:val="00B738FF"/>
    <w:rsid w:val="00B739CB"/>
    <w:rsid w:val="00B73ADC"/>
    <w:rsid w:val="00B73C7E"/>
    <w:rsid w:val="00B74081"/>
    <w:rsid w:val="00B740A4"/>
    <w:rsid w:val="00B740FB"/>
    <w:rsid w:val="00B74338"/>
    <w:rsid w:val="00B746CC"/>
    <w:rsid w:val="00B74956"/>
    <w:rsid w:val="00B74957"/>
    <w:rsid w:val="00B75227"/>
    <w:rsid w:val="00B753B2"/>
    <w:rsid w:val="00B75405"/>
    <w:rsid w:val="00B75420"/>
    <w:rsid w:val="00B75427"/>
    <w:rsid w:val="00B7582B"/>
    <w:rsid w:val="00B758E4"/>
    <w:rsid w:val="00B7590C"/>
    <w:rsid w:val="00B75A75"/>
    <w:rsid w:val="00B75C87"/>
    <w:rsid w:val="00B75F55"/>
    <w:rsid w:val="00B75FD0"/>
    <w:rsid w:val="00B76309"/>
    <w:rsid w:val="00B764E0"/>
    <w:rsid w:val="00B764F4"/>
    <w:rsid w:val="00B765D7"/>
    <w:rsid w:val="00B765FD"/>
    <w:rsid w:val="00B76602"/>
    <w:rsid w:val="00B7669C"/>
    <w:rsid w:val="00B76714"/>
    <w:rsid w:val="00B76788"/>
    <w:rsid w:val="00B767E0"/>
    <w:rsid w:val="00B76AB6"/>
    <w:rsid w:val="00B76BA0"/>
    <w:rsid w:val="00B76D82"/>
    <w:rsid w:val="00B77046"/>
    <w:rsid w:val="00B771BC"/>
    <w:rsid w:val="00B771F3"/>
    <w:rsid w:val="00B771FD"/>
    <w:rsid w:val="00B7730C"/>
    <w:rsid w:val="00B774A8"/>
    <w:rsid w:val="00B77599"/>
    <w:rsid w:val="00B775FB"/>
    <w:rsid w:val="00B7778D"/>
    <w:rsid w:val="00B777D5"/>
    <w:rsid w:val="00B77A0C"/>
    <w:rsid w:val="00B77D2F"/>
    <w:rsid w:val="00B77D52"/>
    <w:rsid w:val="00B77D69"/>
    <w:rsid w:val="00B77F63"/>
    <w:rsid w:val="00B8004F"/>
    <w:rsid w:val="00B80074"/>
    <w:rsid w:val="00B801F7"/>
    <w:rsid w:val="00B80582"/>
    <w:rsid w:val="00B809C9"/>
    <w:rsid w:val="00B80B63"/>
    <w:rsid w:val="00B80DE4"/>
    <w:rsid w:val="00B80E61"/>
    <w:rsid w:val="00B80E7A"/>
    <w:rsid w:val="00B8110D"/>
    <w:rsid w:val="00B81129"/>
    <w:rsid w:val="00B81191"/>
    <w:rsid w:val="00B812B6"/>
    <w:rsid w:val="00B81352"/>
    <w:rsid w:val="00B813A2"/>
    <w:rsid w:val="00B81656"/>
    <w:rsid w:val="00B81841"/>
    <w:rsid w:val="00B81A3D"/>
    <w:rsid w:val="00B81B23"/>
    <w:rsid w:val="00B81B39"/>
    <w:rsid w:val="00B81CAF"/>
    <w:rsid w:val="00B8201A"/>
    <w:rsid w:val="00B82106"/>
    <w:rsid w:val="00B821F4"/>
    <w:rsid w:val="00B823BD"/>
    <w:rsid w:val="00B82412"/>
    <w:rsid w:val="00B8254F"/>
    <w:rsid w:val="00B82632"/>
    <w:rsid w:val="00B82647"/>
    <w:rsid w:val="00B82945"/>
    <w:rsid w:val="00B829EA"/>
    <w:rsid w:val="00B82BB2"/>
    <w:rsid w:val="00B82BB8"/>
    <w:rsid w:val="00B82D1B"/>
    <w:rsid w:val="00B82D3C"/>
    <w:rsid w:val="00B82ED1"/>
    <w:rsid w:val="00B8300C"/>
    <w:rsid w:val="00B83352"/>
    <w:rsid w:val="00B835B8"/>
    <w:rsid w:val="00B836FE"/>
    <w:rsid w:val="00B8381B"/>
    <w:rsid w:val="00B839B4"/>
    <w:rsid w:val="00B83A1A"/>
    <w:rsid w:val="00B83CE9"/>
    <w:rsid w:val="00B83CED"/>
    <w:rsid w:val="00B83D42"/>
    <w:rsid w:val="00B83FC7"/>
    <w:rsid w:val="00B842AB"/>
    <w:rsid w:val="00B84333"/>
    <w:rsid w:val="00B8467E"/>
    <w:rsid w:val="00B848BE"/>
    <w:rsid w:val="00B849B2"/>
    <w:rsid w:val="00B849B6"/>
    <w:rsid w:val="00B849D0"/>
    <w:rsid w:val="00B84A44"/>
    <w:rsid w:val="00B84A5E"/>
    <w:rsid w:val="00B84A63"/>
    <w:rsid w:val="00B84B60"/>
    <w:rsid w:val="00B84C47"/>
    <w:rsid w:val="00B84D61"/>
    <w:rsid w:val="00B84D6F"/>
    <w:rsid w:val="00B84DCD"/>
    <w:rsid w:val="00B8504B"/>
    <w:rsid w:val="00B850BB"/>
    <w:rsid w:val="00B852E5"/>
    <w:rsid w:val="00B852E7"/>
    <w:rsid w:val="00B85472"/>
    <w:rsid w:val="00B85494"/>
    <w:rsid w:val="00B855E7"/>
    <w:rsid w:val="00B859EA"/>
    <w:rsid w:val="00B85A6F"/>
    <w:rsid w:val="00B85AC4"/>
    <w:rsid w:val="00B85F29"/>
    <w:rsid w:val="00B85FC4"/>
    <w:rsid w:val="00B860A3"/>
    <w:rsid w:val="00B861EF"/>
    <w:rsid w:val="00B86487"/>
    <w:rsid w:val="00B8655E"/>
    <w:rsid w:val="00B8670E"/>
    <w:rsid w:val="00B867D7"/>
    <w:rsid w:val="00B867DF"/>
    <w:rsid w:val="00B86A4A"/>
    <w:rsid w:val="00B86B20"/>
    <w:rsid w:val="00B86BE3"/>
    <w:rsid w:val="00B86EC0"/>
    <w:rsid w:val="00B87084"/>
    <w:rsid w:val="00B87120"/>
    <w:rsid w:val="00B87303"/>
    <w:rsid w:val="00B87623"/>
    <w:rsid w:val="00B877AA"/>
    <w:rsid w:val="00B87B2C"/>
    <w:rsid w:val="00B87B83"/>
    <w:rsid w:val="00B87E3E"/>
    <w:rsid w:val="00B87E4C"/>
    <w:rsid w:val="00B9007B"/>
    <w:rsid w:val="00B900FD"/>
    <w:rsid w:val="00B9025E"/>
    <w:rsid w:val="00B9029C"/>
    <w:rsid w:val="00B903C8"/>
    <w:rsid w:val="00B903DC"/>
    <w:rsid w:val="00B90687"/>
    <w:rsid w:val="00B906E3"/>
    <w:rsid w:val="00B90911"/>
    <w:rsid w:val="00B90931"/>
    <w:rsid w:val="00B9097A"/>
    <w:rsid w:val="00B90AA4"/>
    <w:rsid w:val="00B90EFC"/>
    <w:rsid w:val="00B90F65"/>
    <w:rsid w:val="00B9122B"/>
    <w:rsid w:val="00B9148D"/>
    <w:rsid w:val="00B91549"/>
    <w:rsid w:val="00B91713"/>
    <w:rsid w:val="00B91729"/>
    <w:rsid w:val="00B9187B"/>
    <w:rsid w:val="00B91950"/>
    <w:rsid w:val="00B91A01"/>
    <w:rsid w:val="00B91A61"/>
    <w:rsid w:val="00B91DB1"/>
    <w:rsid w:val="00B91DB4"/>
    <w:rsid w:val="00B91E7F"/>
    <w:rsid w:val="00B91F84"/>
    <w:rsid w:val="00B91FDF"/>
    <w:rsid w:val="00B920F0"/>
    <w:rsid w:val="00B92477"/>
    <w:rsid w:val="00B927FC"/>
    <w:rsid w:val="00B92814"/>
    <w:rsid w:val="00B92BB0"/>
    <w:rsid w:val="00B92DE1"/>
    <w:rsid w:val="00B92F3F"/>
    <w:rsid w:val="00B92F57"/>
    <w:rsid w:val="00B93093"/>
    <w:rsid w:val="00B933EA"/>
    <w:rsid w:val="00B93594"/>
    <w:rsid w:val="00B9359F"/>
    <w:rsid w:val="00B9368D"/>
    <w:rsid w:val="00B9376F"/>
    <w:rsid w:val="00B9389C"/>
    <w:rsid w:val="00B93926"/>
    <w:rsid w:val="00B93B91"/>
    <w:rsid w:val="00B93C27"/>
    <w:rsid w:val="00B93D35"/>
    <w:rsid w:val="00B93E25"/>
    <w:rsid w:val="00B93E59"/>
    <w:rsid w:val="00B93F34"/>
    <w:rsid w:val="00B94067"/>
    <w:rsid w:val="00B940B3"/>
    <w:rsid w:val="00B944DC"/>
    <w:rsid w:val="00B946AB"/>
    <w:rsid w:val="00B946E6"/>
    <w:rsid w:val="00B947D0"/>
    <w:rsid w:val="00B94824"/>
    <w:rsid w:val="00B94987"/>
    <w:rsid w:val="00B94EC1"/>
    <w:rsid w:val="00B95083"/>
    <w:rsid w:val="00B950AF"/>
    <w:rsid w:val="00B95131"/>
    <w:rsid w:val="00B951E0"/>
    <w:rsid w:val="00B9527D"/>
    <w:rsid w:val="00B952DD"/>
    <w:rsid w:val="00B95346"/>
    <w:rsid w:val="00B9550C"/>
    <w:rsid w:val="00B95563"/>
    <w:rsid w:val="00B95730"/>
    <w:rsid w:val="00B95AD9"/>
    <w:rsid w:val="00B95B55"/>
    <w:rsid w:val="00B95C9F"/>
    <w:rsid w:val="00B96254"/>
    <w:rsid w:val="00B962EC"/>
    <w:rsid w:val="00B964CD"/>
    <w:rsid w:val="00B96530"/>
    <w:rsid w:val="00B965C5"/>
    <w:rsid w:val="00B965DC"/>
    <w:rsid w:val="00B96867"/>
    <w:rsid w:val="00B9691B"/>
    <w:rsid w:val="00B969FF"/>
    <w:rsid w:val="00B96AFF"/>
    <w:rsid w:val="00B96B03"/>
    <w:rsid w:val="00B972E4"/>
    <w:rsid w:val="00B974E7"/>
    <w:rsid w:val="00B9775F"/>
    <w:rsid w:val="00B97865"/>
    <w:rsid w:val="00B97899"/>
    <w:rsid w:val="00B97959"/>
    <w:rsid w:val="00B97A26"/>
    <w:rsid w:val="00B97CA9"/>
    <w:rsid w:val="00B97D6D"/>
    <w:rsid w:val="00B97EAB"/>
    <w:rsid w:val="00B97EB5"/>
    <w:rsid w:val="00B97F4A"/>
    <w:rsid w:val="00BA001A"/>
    <w:rsid w:val="00BA01BB"/>
    <w:rsid w:val="00BA0482"/>
    <w:rsid w:val="00BA04DF"/>
    <w:rsid w:val="00BA063B"/>
    <w:rsid w:val="00BA0673"/>
    <w:rsid w:val="00BA08A7"/>
    <w:rsid w:val="00BA0A63"/>
    <w:rsid w:val="00BA0BC8"/>
    <w:rsid w:val="00BA0CC6"/>
    <w:rsid w:val="00BA0D1C"/>
    <w:rsid w:val="00BA0DE9"/>
    <w:rsid w:val="00BA0E13"/>
    <w:rsid w:val="00BA0F56"/>
    <w:rsid w:val="00BA11DA"/>
    <w:rsid w:val="00BA133D"/>
    <w:rsid w:val="00BA14BB"/>
    <w:rsid w:val="00BA179B"/>
    <w:rsid w:val="00BA18A8"/>
    <w:rsid w:val="00BA18AF"/>
    <w:rsid w:val="00BA1C50"/>
    <w:rsid w:val="00BA1DD1"/>
    <w:rsid w:val="00BA2006"/>
    <w:rsid w:val="00BA2165"/>
    <w:rsid w:val="00BA21D7"/>
    <w:rsid w:val="00BA2287"/>
    <w:rsid w:val="00BA2344"/>
    <w:rsid w:val="00BA251F"/>
    <w:rsid w:val="00BA26B9"/>
    <w:rsid w:val="00BA28AD"/>
    <w:rsid w:val="00BA28F2"/>
    <w:rsid w:val="00BA2B73"/>
    <w:rsid w:val="00BA2F2D"/>
    <w:rsid w:val="00BA2F44"/>
    <w:rsid w:val="00BA31CC"/>
    <w:rsid w:val="00BA35B5"/>
    <w:rsid w:val="00BA35B6"/>
    <w:rsid w:val="00BA3821"/>
    <w:rsid w:val="00BA3871"/>
    <w:rsid w:val="00BA3BEE"/>
    <w:rsid w:val="00BA3E5E"/>
    <w:rsid w:val="00BA3EE1"/>
    <w:rsid w:val="00BA3FED"/>
    <w:rsid w:val="00BA4137"/>
    <w:rsid w:val="00BA426C"/>
    <w:rsid w:val="00BA4389"/>
    <w:rsid w:val="00BA4512"/>
    <w:rsid w:val="00BA46CD"/>
    <w:rsid w:val="00BA488B"/>
    <w:rsid w:val="00BA4D1E"/>
    <w:rsid w:val="00BA4D2B"/>
    <w:rsid w:val="00BA4DF1"/>
    <w:rsid w:val="00BA4E98"/>
    <w:rsid w:val="00BA4F23"/>
    <w:rsid w:val="00BA522F"/>
    <w:rsid w:val="00BA52EE"/>
    <w:rsid w:val="00BA54B6"/>
    <w:rsid w:val="00BA54D8"/>
    <w:rsid w:val="00BA55D3"/>
    <w:rsid w:val="00BA55D5"/>
    <w:rsid w:val="00BA57D8"/>
    <w:rsid w:val="00BA5886"/>
    <w:rsid w:val="00BA58F0"/>
    <w:rsid w:val="00BA5B56"/>
    <w:rsid w:val="00BA5BC0"/>
    <w:rsid w:val="00BA5BCB"/>
    <w:rsid w:val="00BA5E15"/>
    <w:rsid w:val="00BA5F70"/>
    <w:rsid w:val="00BA5FBB"/>
    <w:rsid w:val="00BA5FF7"/>
    <w:rsid w:val="00BA6061"/>
    <w:rsid w:val="00BA6365"/>
    <w:rsid w:val="00BA63D2"/>
    <w:rsid w:val="00BA6519"/>
    <w:rsid w:val="00BA66C9"/>
    <w:rsid w:val="00BA68CE"/>
    <w:rsid w:val="00BA6BE1"/>
    <w:rsid w:val="00BA6CB0"/>
    <w:rsid w:val="00BA6DE0"/>
    <w:rsid w:val="00BA6EA9"/>
    <w:rsid w:val="00BA6F4D"/>
    <w:rsid w:val="00BA6F5D"/>
    <w:rsid w:val="00BA701B"/>
    <w:rsid w:val="00BA709D"/>
    <w:rsid w:val="00BA70FB"/>
    <w:rsid w:val="00BA72DB"/>
    <w:rsid w:val="00BA73F7"/>
    <w:rsid w:val="00BA740E"/>
    <w:rsid w:val="00BA74B9"/>
    <w:rsid w:val="00BA77D1"/>
    <w:rsid w:val="00BA7875"/>
    <w:rsid w:val="00BA79AE"/>
    <w:rsid w:val="00BA7A3D"/>
    <w:rsid w:val="00BA7AAA"/>
    <w:rsid w:val="00BA7C24"/>
    <w:rsid w:val="00BA7E69"/>
    <w:rsid w:val="00BA7F25"/>
    <w:rsid w:val="00BA7FB4"/>
    <w:rsid w:val="00BB0028"/>
    <w:rsid w:val="00BB0100"/>
    <w:rsid w:val="00BB0229"/>
    <w:rsid w:val="00BB0361"/>
    <w:rsid w:val="00BB03C4"/>
    <w:rsid w:val="00BB03C8"/>
    <w:rsid w:val="00BB068F"/>
    <w:rsid w:val="00BB0775"/>
    <w:rsid w:val="00BB0863"/>
    <w:rsid w:val="00BB08A4"/>
    <w:rsid w:val="00BB0937"/>
    <w:rsid w:val="00BB0A88"/>
    <w:rsid w:val="00BB0B8D"/>
    <w:rsid w:val="00BB0BF9"/>
    <w:rsid w:val="00BB0C69"/>
    <w:rsid w:val="00BB0CB3"/>
    <w:rsid w:val="00BB0D38"/>
    <w:rsid w:val="00BB0D92"/>
    <w:rsid w:val="00BB0EFC"/>
    <w:rsid w:val="00BB0F12"/>
    <w:rsid w:val="00BB0F25"/>
    <w:rsid w:val="00BB0F4C"/>
    <w:rsid w:val="00BB0FE2"/>
    <w:rsid w:val="00BB1181"/>
    <w:rsid w:val="00BB15A5"/>
    <w:rsid w:val="00BB1687"/>
    <w:rsid w:val="00BB16D3"/>
    <w:rsid w:val="00BB18E9"/>
    <w:rsid w:val="00BB198C"/>
    <w:rsid w:val="00BB19C8"/>
    <w:rsid w:val="00BB1B30"/>
    <w:rsid w:val="00BB1D2B"/>
    <w:rsid w:val="00BB1DE4"/>
    <w:rsid w:val="00BB1DEC"/>
    <w:rsid w:val="00BB2396"/>
    <w:rsid w:val="00BB23A8"/>
    <w:rsid w:val="00BB2411"/>
    <w:rsid w:val="00BB264F"/>
    <w:rsid w:val="00BB270A"/>
    <w:rsid w:val="00BB2729"/>
    <w:rsid w:val="00BB2899"/>
    <w:rsid w:val="00BB28E3"/>
    <w:rsid w:val="00BB2CB4"/>
    <w:rsid w:val="00BB2E7D"/>
    <w:rsid w:val="00BB2F49"/>
    <w:rsid w:val="00BB2F51"/>
    <w:rsid w:val="00BB315A"/>
    <w:rsid w:val="00BB323A"/>
    <w:rsid w:val="00BB3507"/>
    <w:rsid w:val="00BB364C"/>
    <w:rsid w:val="00BB3684"/>
    <w:rsid w:val="00BB36C5"/>
    <w:rsid w:val="00BB38AC"/>
    <w:rsid w:val="00BB38D5"/>
    <w:rsid w:val="00BB3915"/>
    <w:rsid w:val="00BB3960"/>
    <w:rsid w:val="00BB398A"/>
    <w:rsid w:val="00BB39B7"/>
    <w:rsid w:val="00BB3AF9"/>
    <w:rsid w:val="00BB3CCD"/>
    <w:rsid w:val="00BB3D32"/>
    <w:rsid w:val="00BB3DD6"/>
    <w:rsid w:val="00BB3DFB"/>
    <w:rsid w:val="00BB3EFE"/>
    <w:rsid w:val="00BB41D6"/>
    <w:rsid w:val="00BB4257"/>
    <w:rsid w:val="00BB4380"/>
    <w:rsid w:val="00BB43E0"/>
    <w:rsid w:val="00BB459D"/>
    <w:rsid w:val="00BB45C9"/>
    <w:rsid w:val="00BB46CD"/>
    <w:rsid w:val="00BB484A"/>
    <w:rsid w:val="00BB486E"/>
    <w:rsid w:val="00BB4A51"/>
    <w:rsid w:val="00BB4EAE"/>
    <w:rsid w:val="00BB5009"/>
    <w:rsid w:val="00BB5074"/>
    <w:rsid w:val="00BB50A3"/>
    <w:rsid w:val="00BB53A1"/>
    <w:rsid w:val="00BB5418"/>
    <w:rsid w:val="00BB5622"/>
    <w:rsid w:val="00BB5654"/>
    <w:rsid w:val="00BB5A68"/>
    <w:rsid w:val="00BB5B34"/>
    <w:rsid w:val="00BB5B47"/>
    <w:rsid w:val="00BB5CB2"/>
    <w:rsid w:val="00BB5E97"/>
    <w:rsid w:val="00BB5F17"/>
    <w:rsid w:val="00BB604D"/>
    <w:rsid w:val="00BB60BA"/>
    <w:rsid w:val="00BB6259"/>
    <w:rsid w:val="00BB6266"/>
    <w:rsid w:val="00BB6388"/>
    <w:rsid w:val="00BB6610"/>
    <w:rsid w:val="00BB664D"/>
    <w:rsid w:val="00BB6A3D"/>
    <w:rsid w:val="00BB6A63"/>
    <w:rsid w:val="00BB6C92"/>
    <w:rsid w:val="00BB6E87"/>
    <w:rsid w:val="00BB6E99"/>
    <w:rsid w:val="00BB6EE9"/>
    <w:rsid w:val="00BB710D"/>
    <w:rsid w:val="00BB72A3"/>
    <w:rsid w:val="00BB7358"/>
    <w:rsid w:val="00BB74B8"/>
    <w:rsid w:val="00BB74F5"/>
    <w:rsid w:val="00BB76FC"/>
    <w:rsid w:val="00BB7A36"/>
    <w:rsid w:val="00BB7B32"/>
    <w:rsid w:val="00BB7EF4"/>
    <w:rsid w:val="00BB7FE8"/>
    <w:rsid w:val="00BC00AE"/>
    <w:rsid w:val="00BC090C"/>
    <w:rsid w:val="00BC0981"/>
    <w:rsid w:val="00BC09BF"/>
    <w:rsid w:val="00BC0BAC"/>
    <w:rsid w:val="00BC0C8B"/>
    <w:rsid w:val="00BC0C8D"/>
    <w:rsid w:val="00BC0CA2"/>
    <w:rsid w:val="00BC0EB2"/>
    <w:rsid w:val="00BC102B"/>
    <w:rsid w:val="00BC1037"/>
    <w:rsid w:val="00BC12AC"/>
    <w:rsid w:val="00BC1469"/>
    <w:rsid w:val="00BC14CE"/>
    <w:rsid w:val="00BC170E"/>
    <w:rsid w:val="00BC18AC"/>
    <w:rsid w:val="00BC1935"/>
    <w:rsid w:val="00BC1C09"/>
    <w:rsid w:val="00BC1CB0"/>
    <w:rsid w:val="00BC1DC0"/>
    <w:rsid w:val="00BC2027"/>
    <w:rsid w:val="00BC2254"/>
    <w:rsid w:val="00BC2276"/>
    <w:rsid w:val="00BC227A"/>
    <w:rsid w:val="00BC25D1"/>
    <w:rsid w:val="00BC25ED"/>
    <w:rsid w:val="00BC26B4"/>
    <w:rsid w:val="00BC26B5"/>
    <w:rsid w:val="00BC2A5D"/>
    <w:rsid w:val="00BC2BCB"/>
    <w:rsid w:val="00BC2C9A"/>
    <w:rsid w:val="00BC2F01"/>
    <w:rsid w:val="00BC306A"/>
    <w:rsid w:val="00BC3108"/>
    <w:rsid w:val="00BC3270"/>
    <w:rsid w:val="00BC3370"/>
    <w:rsid w:val="00BC338B"/>
    <w:rsid w:val="00BC33F2"/>
    <w:rsid w:val="00BC3430"/>
    <w:rsid w:val="00BC35F6"/>
    <w:rsid w:val="00BC3772"/>
    <w:rsid w:val="00BC37C4"/>
    <w:rsid w:val="00BC3A76"/>
    <w:rsid w:val="00BC3BD2"/>
    <w:rsid w:val="00BC3EE2"/>
    <w:rsid w:val="00BC42B3"/>
    <w:rsid w:val="00BC42D4"/>
    <w:rsid w:val="00BC4537"/>
    <w:rsid w:val="00BC4597"/>
    <w:rsid w:val="00BC4680"/>
    <w:rsid w:val="00BC4693"/>
    <w:rsid w:val="00BC4910"/>
    <w:rsid w:val="00BC4956"/>
    <w:rsid w:val="00BC4A37"/>
    <w:rsid w:val="00BC4B3B"/>
    <w:rsid w:val="00BC4BD8"/>
    <w:rsid w:val="00BC4D14"/>
    <w:rsid w:val="00BC5134"/>
    <w:rsid w:val="00BC51A6"/>
    <w:rsid w:val="00BC53C8"/>
    <w:rsid w:val="00BC54FF"/>
    <w:rsid w:val="00BC5528"/>
    <w:rsid w:val="00BC5844"/>
    <w:rsid w:val="00BC5A17"/>
    <w:rsid w:val="00BC5E34"/>
    <w:rsid w:val="00BC5EBA"/>
    <w:rsid w:val="00BC5EEC"/>
    <w:rsid w:val="00BC5EED"/>
    <w:rsid w:val="00BC60D3"/>
    <w:rsid w:val="00BC61EC"/>
    <w:rsid w:val="00BC62CB"/>
    <w:rsid w:val="00BC6484"/>
    <w:rsid w:val="00BC65EF"/>
    <w:rsid w:val="00BC6BC5"/>
    <w:rsid w:val="00BC6C17"/>
    <w:rsid w:val="00BC71C1"/>
    <w:rsid w:val="00BC7249"/>
    <w:rsid w:val="00BC724B"/>
    <w:rsid w:val="00BC7628"/>
    <w:rsid w:val="00BC76DC"/>
    <w:rsid w:val="00BC789A"/>
    <w:rsid w:val="00BC7ADA"/>
    <w:rsid w:val="00BC7B09"/>
    <w:rsid w:val="00BC7B58"/>
    <w:rsid w:val="00BC7CA6"/>
    <w:rsid w:val="00BC7DCE"/>
    <w:rsid w:val="00BD0095"/>
    <w:rsid w:val="00BD0192"/>
    <w:rsid w:val="00BD01C3"/>
    <w:rsid w:val="00BD0211"/>
    <w:rsid w:val="00BD0262"/>
    <w:rsid w:val="00BD033E"/>
    <w:rsid w:val="00BD0675"/>
    <w:rsid w:val="00BD0A06"/>
    <w:rsid w:val="00BD0BD1"/>
    <w:rsid w:val="00BD0BE9"/>
    <w:rsid w:val="00BD0C3F"/>
    <w:rsid w:val="00BD0D07"/>
    <w:rsid w:val="00BD0E07"/>
    <w:rsid w:val="00BD0F8A"/>
    <w:rsid w:val="00BD1588"/>
    <w:rsid w:val="00BD15D6"/>
    <w:rsid w:val="00BD188C"/>
    <w:rsid w:val="00BD18EA"/>
    <w:rsid w:val="00BD1902"/>
    <w:rsid w:val="00BD1F0E"/>
    <w:rsid w:val="00BD20A6"/>
    <w:rsid w:val="00BD20AA"/>
    <w:rsid w:val="00BD20B5"/>
    <w:rsid w:val="00BD233C"/>
    <w:rsid w:val="00BD2391"/>
    <w:rsid w:val="00BD2712"/>
    <w:rsid w:val="00BD27B0"/>
    <w:rsid w:val="00BD292D"/>
    <w:rsid w:val="00BD2BB1"/>
    <w:rsid w:val="00BD2D62"/>
    <w:rsid w:val="00BD3024"/>
    <w:rsid w:val="00BD30EF"/>
    <w:rsid w:val="00BD31BE"/>
    <w:rsid w:val="00BD3438"/>
    <w:rsid w:val="00BD34E1"/>
    <w:rsid w:val="00BD36FF"/>
    <w:rsid w:val="00BD382F"/>
    <w:rsid w:val="00BD38C0"/>
    <w:rsid w:val="00BD3B0D"/>
    <w:rsid w:val="00BD3D10"/>
    <w:rsid w:val="00BD3E41"/>
    <w:rsid w:val="00BD3E61"/>
    <w:rsid w:val="00BD4015"/>
    <w:rsid w:val="00BD41EB"/>
    <w:rsid w:val="00BD4250"/>
    <w:rsid w:val="00BD43A6"/>
    <w:rsid w:val="00BD441D"/>
    <w:rsid w:val="00BD4710"/>
    <w:rsid w:val="00BD4720"/>
    <w:rsid w:val="00BD487F"/>
    <w:rsid w:val="00BD495D"/>
    <w:rsid w:val="00BD4A26"/>
    <w:rsid w:val="00BD4D68"/>
    <w:rsid w:val="00BD4E82"/>
    <w:rsid w:val="00BD4EED"/>
    <w:rsid w:val="00BD5106"/>
    <w:rsid w:val="00BD51A2"/>
    <w:rsid w:val="00BD5355"/>
    <w:rsid w:val="00BD544C"/>
    <w:rsid w:val="00BD5661"/>
    <w:rsid w:val="00BD5878"/>
    <w:rsid w:val="00BD58B1"/>
    <w:rsid w:val="00BD5A4B"/>
    <w:rsid w:val="00BD5B4B"/>
    <w:rsid w:val="00BD5CE8"/>
    <w:rsid w:val="00BD5DF8"/>
    <w:rsid w:val="00BD5E1E"/>
    <w:rsid w:val="00BD5FD5"/>
    <w:rsid w:val="00BD60DD"/>
    <w:rsid w:val="00BD63C1"/>
    <w:rsid w:val="00BD6453"/>
    <w:rsid w:val="00BD655C"/>
    <w:rsid w:val="00BD65F3"/>
    <w:rsid w:val="00BD6B7B"/>
    <w:rsid w:val="00BD6D6E"/>
    <w:rsid w:val="00BD6D71"/>
    <w:rsid w:val="00BD6D89"/>
    <w:rsid w:val="00BD6E07"/>
    <w:rsid w:val="00BD6E85"/>
    <w:rsid w:val="00BD6E8C"/>
    <w:rsid w:val="00BD6F18"/>
    <w:rsid w:val="00BD70AF"/>
    <w:rsid w:val="00BD71CF"/>
    <w:rsid w:val="00BD72DE"/>
    <w:rsid w:val="00BD74E0"/>
    <w:rsid w:val="00BD75BE"/>
    <w:rsid w:val="00BD780F"/>
    <w:rsid w:val="00BD78EC"/>
    <w:rsid w:val="00BD7948"/>
    <w:rsid w:val="00BD79D6"/>
    <w:rsid w:val="00BD79ED"/>
    <w:rsid w:val="00BD7B53"/>
    <w:rsid w:val="00BD7CAC"/>
    <w:rsid w:val="00BD7D5B"/>
    <w:rsid w:val="00BD7EEB"/>
    <w:rsid w:val="00BE0066"/>
    <w:rsid w:val="00BE020A"/>
    <w:rsid w:val="00BE0369"/>
    <w:rsid w:val="00BE0396"/>
    <w:rsid w:val="00BE03ED"/>
    <w:rsid w:val="00BE074D"/>
    <w:rsid w:val="00BE07A0"/>
    <w:rsid w:val="00BE0809"/>
    <w:rsid w:val="00BE08AC"/>
    <w:rsid w:val="00BE0A3E"/>
    <w:rsid w:val="00BE0AF0"/>
    <w:rsid w:val="00BE0CCD"/>
    <w:rsid w:val="00BE10D3"/>
    <w:rsid w:val="00BE1A32"/>
    <w:rsid w:val="00BE1C4E"/>
    <w:rsid w:val="00BE1FE8"/>
    <w:rsid w:val="00BE213C"/>
    <w:rsid w:val="00BE2158"/>
    <w:rsid w:val="00BE23AE"/>
    <w:rsid w:val="00BE24A1"/>
    <w:rsid w:val="00BE24D2"/>
    <w:rsid w:val="00BE268D"/>
    <w:rsid w:val="00BE2787"/>
    <w:rsid w:val="00BE2A76"/>
    <w:rsid w:val="00BE2B08"/>
    <w:rsid w:val="00BE2BBD"/>
    <w:rsid w:val="00BE2CAD"/>
    <w:rsid w:val="00BE2E36"/>
    <w:rsid w:val="00BE3084"/>
    <w:rsid w:val="00BE3242"/>
    <w:rsid w:val="00BE3547"/>
    <w:rsid w:val="00BE3873"/>
    <w:rsid w:val="00BE3A18"/>
    <w:rsid w:val="00BE3CE8"/>
    <w:rsid w:val="00BE3DB0"/>
    <w:rsid w:val="00BE3DBC"/>
    <w:rsid w:val="00BE3E24"/>
    <w:rsid w:val="00BE3EAD"/>
    <w:rsid w:val="00BE3F48"/>
    <w:rsid w:val="00BE40C2"/>
    <w:rsid w:val="00BE40E7"/>
    <w:rsid w:val="00BE4127"/>
    <w:rsid w:val="00BE4168"/>
    <w:rsid w:val="00BE43F5"/>
    <w:rsid w:val="00BE445C"/>
    <w:rsid w:val="00BE44AD"/>
    <w:rsid w:val="00BE44F9"/>
    <w:rsid w:val="00BE45D9"/>
    <w:rsid w:val="00BE4649"/>
    <w:rsid w:val="00BE468B"/>
    <w:rsid w:val="00BE47AD"/>
    <w:rsid w:val="00BE47FA"/>
    <w:rsid w:val="00BE48D8"/>
    <w:rsid w:val="00BE4DF6"/>
    <w:rsid w:val="00BE5145"/>
    <w:rsid w:val="00BE5453"/>
    <w:rsid w:val="00BE5740"/>
    <w:rsid w:val="00BE5A39"/>
    <w:rsid w:val="00BE5ACB"/>
    <w:rsid w:val="00BE5B5A"/>
    <w:rsid w:val="00BE5BE2"/>
    <w:rsid w:val="00BE5BF3"/>
    <w:rsid w:val="00BE5EAF"/>
    <w:rsid w:val="00BE60EC"/>
    <w:rsid w:val="00BE6108"/>
    <w:rsid w:val="00BE61AB"/>
    <w:rsid w:val="00BE6221"/>
    <w:rsid w:val="00BE6436"/>
    <w:rsid w:val="00BE644B"/>
    <w:rsid w:val="00BE656D"/>
    <w:rsid w:val="00BE662C"/>
    <w:rsid w:val="00BE6636"/>
    <w:rsid w:val="00BE6676"/>
    <w:rsid w:val="00BE66E4"/>
    <w:rsid w:val="00BE6950"/>
    <w:rsid w:val="00BE6CE8"/>
    <w:rsid w:val="00BE6CFA"/>
    <w:rsid w:val="00BE6D89"/>
    <w:rsid w:val="00BE6DAF"/>
    <w:rsid w:val="00BE6DB5"/>
    <w:rsid w:val="00BE6FAB"/>
    <w:rsid w:val="00BE6FB9"/>
    <w:rsid w:val="00BE711B"/>
    <w:rsid w:val="00BE711E"/>
    <w:rsid w:val="00BE7286"/>
    <w:rsid w:val="00BE735E"/>
    <w:rsid w:val="00BE7364"/>
    <w:rsid w:val="00BE74F2"/>
    <w:rsid w:val="00BE78D0"/>
    <w:rsid w:val="00BE7A31"/>
    <w:rsid w:val="00BE7B48"/>
    <w:rsid w:val="00BE7D83"/>
    <w:rsid w:val="00BE7E1C"/>
    <w:rsid w:val="00BE7ED3"/>
    <w:rsid w:val="00BF0181"/>
    <w:rsid w:val="00BF02B5"/>
    <w:rsid w:val="00BF02D2"/>
    <w:rsid w:val="00BF035C"/>
    <w:rsid w:val="00BF0361"/>
    <w:rsid w:val="00BF0444"/>
    <w:rsid w:val="00BF0532"/>
    <w:rsid w:val="00BF066A"/>
    <w:rsid w:val="00BF083C"/>
    <w:rsid w:val="00BF095A"/>
    <w:rsid w:val="00BF0C01"/>
    <w:rsid w:val="00BF0C2E"/>
    <w:rsid w:val="00BF0D3B"/>
    <w:rsid w:val="00BF1292"/>
    <w:rsid w:val="00BF1598"/>
    <w:rsid w:val="00BF1645"/>
    <w:rsid w:val="00BF1758"/>
    <w:rsid w:val="00BF188B"/>
    <w:rsid w:val="00BF19E7"/>
    <w:rsid w:val="00BF1A82"/>
    <w:rsid w:val="00BF1A8A"/>
    <w:rsid w:val="00BF1BD2"/>
    <w:rsid w:val="00BF1C51"/>
    <w:rsid w:val="00BF205A"/>
    <w:rsid w:val="00BF2102"/>
    <w:rsid w:val="00BF2246"/>
    <w:rsid w:val="00BF2295"/>
    <w:rsid w:val="00BF234E"/>
    <w:rsid w:val="00BF23C5"/>
    <w:rsid w:val="00BF24FA"/>
    <w:rsid w:val="00BF2502"/>
    <w:rsid w:val="00BF27FB"/>
    <w:rsid w:val="00BF293D"/>
    <w:rsid w:val="00BF297C"/>
    <w:rsid w:val="00BF2AC2"/>
    <w:rsid w:val="00BF2C57"/>
    <w:rsid w:val="00BF3116"/>
    <w:rsid w:val="00BF3185"/>
    <w:rsid w:val="00BF331A"/>
    <w:rsid w:val="00BF3413"/>
    <w:rsid w:val="00BF34F1"/>
    <w:rsid w:val="00BF34FC"/>
    <w:rsid w:val="00BF3581"/>
    <w:rsid w:val="00BF36A8"/>
    <w:rsid w:val="00BF36BE"/>
    <w:rsid w:val="00BF396F"/>
    <w:rsid w:val="00BF3BF1"/>
    <w:rsid w:val="00BF4055"/>
    <w:rsid w:val="00BF40F9"/>
    <w:rsid w:val="00BF4318"/>
    <w:rsid w:val="00BF4329"/>
    <w:rsid w:val="00BF44FD"/>
    <w:rsid w:val="00BF4576"/>
    <w:rsid w:val="00BF4979"/>
    <w:rsid w:val="00BF498D"/>
    <w:rsid w:val="00BF4B1A"/>
    <w:rsid w:val="00BF4B6C"/>
    <w:rsid w:val="00BF4D69"/>
    <w:rsid w:val="00BF4F2B"/>
    <w:rsid w:val="00BF4FBD"/>
    <w:rsid w:val="00BF500C"/>
    <w:rsid w:val="00BF503A"/>
    <w:rsid w:val="00BF5246"/>
    <w:rsid w:val="00BF53B9"/>
    <w:rsid w:val="00BF53F3"/>
    <w:rsid w:val="00BF546D"/>
    <w:rsid w:val="00BF54BB"/>
    <w:rsid w:val="00BF55D5"/>
    <w:rsid w:val="00BF566D"/>
    <w:rsid w:val="00BF577A"/>
    <w:rsid w:val="00BF59D6"/>
    <w:rsid w:val="00BF59E2"/>
    <w:rsid w:val="00BF5A0D"/>
    <w:rsid w:val="00BF5BDC"/>
    <w:rsid w:val="00BF5DB8"/>
    <w:rsid w:val="00BF5DDD"/>
    <w:rsid w:val="00BF5E76"/>
    <w:rsid w:val="00BF6020"/>
    <w:rsid w:val="00BF6062"/>
    <w:rsid w:val="00BF6109"/>
    <w:rsid w:val="00BF616B"/>
    <w:rsid w:val="00BF63AE"/>
    <w:rsid w:val="00BF65D9"/>
    <w:rsid w:val="00BF67EC"/>
    <w:rsid w:val="00BF6877"/>
    <w:rsid w:val="00BF6901"/>
    <w:rsid w:val="00BF69A8"/>
    <w:rsid w:val="00BF6B09"/>
    <w:rsid w:val="00BF6C68"/>
    <w:rsid w:val="00BF6EFD"/>
    <w:rsid w:val="00BF70A1"/>
    <w:rsid w:val="00BF735F"/>
    <w:rsid w:val="00BF7449"/>
    <w:rsid w:val="00BF7711"/>
    <w:rsid w:val="00BF77DD"/>
    <w:rsid w:val="00BF790E"/>
    <w:rsid w:val="00BF7A6A"/>
    <w:rsid w:val="00BF7A6F"/>
    <w:rsid w:val="00BF7C41"/>
    <w:rsid w:val="00BF7D17"/>
    <w:rsid w:val="00BF7F1F"/>
    <w:rsid w:val="00C00039"/>
    <w:rsid w:val="00C000FB"/>
    <w:rsid w:val="00C00302"/>
    <w:rsid w:val="00C00488"/>
    <w:rsid w:val="00C004CA"/>
    <w:rsid w:val="00C0069D"/>
    <w:rsid w:val="00C00872"/>
    <w:rsid w:val="00C00AD8"/>
    <w:rsid w:val="00C00B1F"/>
    <w:rsid w:val="00C00DB7"/>
    <w:rsid w:val="00C00EE5"/>
    <w:rsid w:val="00C00F82"/>
    <w:rsid w:val="00C010AD"/>
    <w:rsid w:val="00C014D4"/>
    <w:rsid w:val="00C01585"/>
    <w:rsid w:val="00C01724"/>
    <w:rsid w:val="00C0175C"/>
    <w:rsid w:val="00C0197E"/>
    <w:rsid w:val="00C019AC"/>
    <w:rsid w:val="00C01A22"/>
    <w:rsid w:val="00C01A3E"/>
    <w:rsid w:val="00C01A7A"/>
    <w:rsid w:val="00C01C41"/>
    <w:rsid w:val="00C01E19"/>
    <w:rsid w:val="00C01EF0"/>
    <w:rsid w:val="00C01F72"/>
    <w:rsid w:val="00C02136"/>
    <w:rsid w:val="00C021B3"/>
    <w:rsid w:val="00C02702"/>
    <w:rsid w:val="00C02757"/>
    <w:rsid w:val="00C0296A"/>
    <w:rsid w:val="00C029BF"/>
    <w:rsid w:val="00C029D9"/>
    <w:rsid w:val="00C029F7"/>
    <w:rsid w:val="00C02B14"/>
    <w:rsid w:val="00C02C30"/>
    <w:rsid w:val="00C02D38"/>
    <w:rsid w:val="00C02E46"/>
    <w:rsid w:val="00C02F17"/>
    <w:rsid w:val="00C02F81"/>
    <w:rsid w:val="00C02FEF"/>
    <w:rsid w:val="00C03115"/>
    <w:rsid w:val="00C03203"/>
    <w:rsid w:val="00C03637"/>
    <w:rsid w:val="00C03694"/>
    <w:rsid w:val="00C038A7"/>
    <w:rsid w:val="00C039D7"/>
    <w:rsid w:val="00C039EB"/>
    <w:rsid w:val="00C03ACC"/>
    <w:rsid w:val="00C03B8D"/>
    <w:rsid w:val="00C03F1D"/>
    <w:rsid w:val="00C03F33"/>
    <w:rsid w:val="00C0416A"/>
    <w:rsid w:val="00C0421E"/>
    <w:rsid w:val="00C049DB"/>
    <w:rsid w:val="00C04A12"/>
    <w:rsid w:val="00C04EC8"/>
    <w:rsid w:val="00C05041"/>
    <w:rsid w:val="00C05119"/>
    <w:rsid w:val="00C051C6"/>
    <w:rsid w:val="00C051D6"/>
    <w:rsid w:val="00C052C0"/>
    <w:rsid w:val="00C0537F"/>
    <w:rsid w:val="00C0538C"/>
    <w:rsid w:val="00C05415"/>
    <w:rsid w:val="00C056B0"/>
    <w:rsid w:val="00C0573D"/>
    <w:rsid w:val="00C05759"/>
    <w:rsid w:val="00C057C6"/>
    <w:rsid w:val="00C058B5"/>
    <w:rsid w:val="00C05B4B"/>
    <w:rsid w:val="00C05CE7"/>
    <w:rsid w:val="00C05DA1"/>
    <w:rsid w:val="00C05DC6"/>
    <w:rsid w:val="00C05E3B"/>
    <w:rsid w:val="00C05E75"/>
    <w:rsid w:val="00C05F86"/>
    <w:rsid w:val="00C061FC"/>
    <w:rsid w:val="00C063DB"/>
    <w:rsid w:val="00C064F3"/>
    <w:rsid w:val="00C0687E"/>
    <w:rsid w:val="00C0696A"/>
    <w:rsid w:val="00C069D6"/>
    <w:rsid w:val="00C06DB3"/>
    <w:rsid w:val="00C06EFF"/>
    <w:rsid w:val="00C06F1D"/>
    <w:rsid w:val="00C07032"/>
    <w:rsid w:val="00C070A4"/>
    <w:rsid w:val="00C07124"/>
    <w:rsid w:val="00C074B3"/>
    <w:rsid w:val="00C0790A"/>
    <w:rsid w:val="00C079C0"/>
    <w:rsid w:val="00C07A6D"/>
    <w:rsid w:val="00C07ACF"/>
    <w:rsid w:val="00C07BFE"/>
    <w:rsid w:val="00C07EDB"/>
    <w:rsid w:val="00C102A5"/>
    <w:rsid w:val="00C103E4"/>
    <w:rsid w:val="00C104A6"/>
    <w:rsid w:val="00C106C3"/>
    <w:rsid w:val="00C1071A"/>
    <w:rsid w:val="00C10887"/>
    <w:rsid w:val="00C108A2"/>
    <w:rsid w:val="00C10A08"/>
    <w:rsid w:val="00C10AA1"/>
    <w:rsid w:val="00C10C07"/>
    <w:rsid w:val="00C10DFC"/>
    <w:rsid w:val="00C10E8D"/>
    <w:rsid w:val="00C10FF6"/>
    <w:rsid w:val="00C11076"/>
    <w:rsid w:val="00C110E2"/>
    <w:rsid w:val="00C11206"/>
    <w:rsid w:val="00C11253"/>
    <w:rsid w:val="00C11413"/>
    <w:rsid w:val="00C11579"/>
    <w:rsid w:val="00C11976"/>
    <w:rsid w:val="00C11991"/>
    <w:rsid w:val="00C119C7"/>
    <w:rsid w:val="00C119EF"/>
    <w:rsid w:val="00C11A32"/>
    <w:rsid w:val="00C11CFB"/>
    <w:rsid w:val="00C11E80"/>
    <w:rsid w:val="00C11F6D"/>
    <w:rsid w:val="00C1239C"/>
    <w:rsid w:val="00C124FA"/>
    <w:rsid w:val="00C1258A"/>
    <w:rsid w:val="00C12714"/>
    <w:rsid w:val="00C129A7"/>
    <w:rsid w:val="00C12B9A"/>
    <w:rsid w:val="00C12F3A"/>
    <w:rsid w:val="00C131B0"/>
    <w:rsid w:val="00C13238"/>
    <w:rsid w:val="00C132A8"/>
    <w:rsid w:val="00C13354"/>
    <w:rsid w:val="00C13377"/>
    <w:rsid w:val="00C1353F"/>
    <w:rsid w:val="00C135B5"/>
    <w:rsid w:val="00C13953"/>
    <w:rsid w:val="00C13A1A"/>
    <w:rsid w:val="00C13BCA"/>
    <w:rsid w:val="00C13E44"/>
    <w:rsid w:val="00C14009"/>
    <w:rsid w:val="00C1408E"/>
    <w:rsid w:val="00C14341"/>
    <w:rsid w:val="00C14344"/>
    <w:rsid w:val="00C14456"/>
    <w:rsid w:val="00C1479A"/>
    <w:rsid w:val="00C14B98"/>
    <w:rsid w:val="00C14C21"/>
    <w:rsid w:val="00C14CC8"/>
    <w:rsid w:val="00C14D82"/>
    <w:rsid w:val="00C14F06"/>
    <w:rsid w:val="00C14F80"/>
    <w:rsid w:val="00C14F99"/>
    <w:rsid w:val="00C14FF8"/>
    <w:rsid w:val="00C15034"/>
    <w:rsid w:val="00C15052"/>
    <w:rsid w:val="00C1515E"/>
    <w:rsid w:val="00C15238"/>
    <w:rsid w:val="00C152CF"/>
    <w:rsid w:val="00C153E8"/>
    <w:rsid w:val="00C15504"/>
    <w:rsid w:val="00C15E46"/>
    <w:rsid w:val="00C15F35"/>
    <w:rsid w:val="00C15FC0"/>
    <w:rsid w:val="00C16191"/>
    <w:rsid w:val="00C16199"/>
    <w:rsid w:val="00C164DA"/>
    <w:rsid w:val="00C16569"/>
    <w:rsid w:val="00C16573"/>
    <w:rsid w:val="00C1663A"/>
    <w:rsid w:val="00C16684"/>
    <w:rsid w:val="00C16690"/>
    <w:rsid w:val="00C16705"/>
    <w:rsid w:val="00C167F8"/>
    <w:rsid w:val="00C16A53"/>
    <w:rsid w:val="00C16A59"/>
    <w:rsid w:val="00C16B2E"/>
    <w:rsid w:val="00C16CF2"/>
    <w:rsid w:val="00C16D83"/>
    <w:rsid w:val="00C16DA4"/>
    <w:rsid w:val="00C16FB7"/>
    <w:rsid w:val="00C17076"/>
    <w:rsid w:val="00C17157"/>
    <w:rsid w:val="00C171A2"/>
    <w:rsid w:val="00C17239"/>
    <w:rsid w:val="00C173DC"/>
    <w:rsid w:val="00C174AD"/>
    <w:rsid w:val="00C17677"/>
    <w:rsid w:val="00C176C5"/>
    <w:rsid w:val="00C17718"/>
    <w:rsid w:val="00C1796F"/>
    <w:rsid w:val="00C17B05"/>
    <w:rsid w:val="00C17C48"/>
    <w:rsid w:val="00C17EB2"/>
    <w:rsid w:val="00C2004D"/>
    <w:rsid w:val="00C20136"/>
    <w:rsid w:val="00C20194"/>
    <w:rsid w:val="00C205B9"/>
    <w:rsid w:val="00C209A5"/>
    <w:rsid w:val="00C20B6B"/>
    <w:rsid w:val="00C20BAE"/>
    <w:rsid w:val="00C20CC4"/>
    <w:rsid w:val="00C20F9D"/>
    <w:rsid w:val="00C20FED"/>
    <w:rsid w:val="00C21176"/>
    <w:rsid w:val="00C211A2"/>
    <w:rsid w:val="00C2124E"/>
    <w:rsid w:val="00C2125F"/>
    <w:rsid w:val="00C21604"/>
    <w:rsid w:val="00C2186B"/>
    <w:rsid w:val="00C21891"/>
    <w:rsid w:val="00C21C08"/>
    <w:rsid w:val="00C21C6A"/>
    <w:rsid w:val="00C21DCB"/>
    <w:rsid w:val="00C21E79"/>
    <w:rsid w:val="00C2201E"/>
    <w:rsid w:val="00C220BF"/>
    <w:rsid w:val="00C22166"/>
    <w:rsid w:val="00C22203"/>
    <w:rsid w:val="00C22425"/>
    <w:rsid w:val="00C2260F"/>
    <w:rsid w:val="00C2261E"/>
    <w:rsid w:val="00C22713"/>
    <w:rsid w:val="00C22774"/>
    <w:rsid w:val="00C22AAE"/>
    <w:rsid w:val="00C22E11"/>
    <w:rsid w:val="00C23004"/>
    <w:rsid w:val="00C233C1"/>
    <w:rsid w:val="00C23741"/>
    <w:rsid w:val="00C237A6"/>
    <w:rsid w:val="00C23C81"/>
    <w:rsid w:val="00C23CCC"/>
    <w:rsid w:val="00C23D40"/>
    <w:rsid w:val="00C23DAF"/>
    <w:rsid w:val="00C2436F"/>
    <w:rsid w:val="00C2446A"/>
    <w:rsid w:val="00C244CB"/>
    <w:rsid w:val="00C246AD"/>
    <w:rsid w:val="00C2474E"/>
    <w:rsid w:val="00C2482F"/>
    <w:rsid w:val="00C24923"/>
    <w:rsid w:val="00C24AFC"/>
    <w:rsid w:val="00C24CAA"/>
    <w:rsid w:val="00C24E0A"/>
    <w:rsid w:val="00C24F02"/>
    <w:rsid w:val="00C24FCB"/>
    <w:rsid w:val="00C252A3"/>
    <w:rsid w:val="00C254C5"/>
    <w:rsid w:val="00C25506"/>
    <w:rsid w:val="00C256ED"/>
    <w:rsid w:val="00C2575A"/>
    <w:rsid w:val="00C25855"/>
    <w:rsid w:val="00C25AC3"/>
    <w:rsid w:val="00C25B53"/>
    <w:rsid w:val="00C25BF2"/>
    <w:rsid w:val="00C25D78"/>
    <w:rsid w:val="00C25DF8"/>
    <w:rsid w:val="00C25E0E"/>
    <w:rsid w:val="00C25FE4"/>
    <w:rsid w:val="00C260A3"/>
    <w:rsid w:val="00C26289"/>
    <w:rsid w:val="00C263D4"/>
    <w:rsid w:val="00C26649"/>
    <w:rsid w:val="00C26815"/>
    <w:rsid w:val="00C2688C"/>
    <w:rsid w:val="00C268CA"/>
    <w:rsid w:val="00C26931"/>
    <w:rsid w:val="00C26A8A"/>
    <w:rsid w:val="00C26C89"/>
    <w:rsid w:val="00C26C96"/>
    <w:rsid w:val="00C26D40"/>
    <w:rsid w:val="00C26F04"/>
    <w:rsid w:val="00C270E7"/>
    <w:rsid w:val="00C271C2"/>
    <w:rsid w:val="00C27227"/>
    <w:rsid w:val="00C274A4"/>
    <w:rsid w:val="00C2758C"/>
    <w:rsid w:val="00C275B9"/>
    <w:rsid w:val="00C27739"/>
    <w:rsid w:val="00C2781C"/>
    <w:rsid w:val="00C27855"/>
    <w:rsid w:val="00C278F2"/>
    <w:rsid w:val="00C2796B"/>
    <w:rsid w:val="00C27DBB"/>
    <w:rsid w:val="00C27DE5"/>
    <w:rsid w:val="00C27F29"/>
    <w:rsid w:val="00C27F50"/>
    <w:rsid w:val="00C27FD3"/>
    <w:rsid w:val="00C30356"/>
    <w:rsid w:val="00C3051C"/>
    <w:rsid w:val="00C30583"/>
    <w:rsid w:val="00C3070B"/>
    <w:rsid w:val="00C3080D"/>
    <w:rsid w:val="00C30972"/>
    <w:rsid w:val="00C30E29"/>
    <w:rsid w:val="00C312BD"/>
    <w:rsid w:val="00C31597"/>
    <w:rsid w:val="00C31631"/>
    <w:rsid w:val="00C3181B"/>
    <w:rsid w:val="00C31900"/>
    <w:rsid w:val="00C3196F"/>
    <w:rsid w:val="00C3198A"/>
    <w:rsid w:val="00C31A7A"/>
    <w:rsid w:val="00C31AC4"/>
    <w:rsid w:val="00C31B89"/>
    <w:rsid w:val="00C31D17"/>
    <w:rsid w:val="00C3201C"/>
    <w:rsid w:val="00C322BF"/>
    <w:rsid w:val="00C32362"/>
    <w:rsid w:val="00C32406"/>
    <w:rsid w:val="00C325D4"/>
    <w:rsid w:val="00C325F1"/>
    <w:rsid w:val="00C326F1"/>
    <w:rsid w:val="00C32820"/>
    <w:rsid w:val="00C32B06"/>
    <w:rsid w:val="00C32C8F"/>
    <w:rsid w:val="00C32CAA"/>
    <w:rsid w:val="00C32E8C"/>
    <w:rsid w:val="00C330E9"/>
    <w:rsid w:val="00C3318D"/>
    <w:rsid w:val="00C335B5"/>
    <w:rsid w:val="00C335C4"/>
    <w:rsid w:val="00C33641"/>
    <w:rsid w:val="00C336C4"/>
    <w:rsid w:val="00C33749"/>
    <w:rsid w:val="00C3376D"/>
    <w:rsid w:val="00C33830"/>
    <w:rsid w:val="00C33910"/>
    <w:rsid w:val="00C33B20"/>
    <w:rsid w:val="00C33B43"/>
    <w:rsid w:val="00C33BA3"/>
    <w:rsid w:val="00C33CFA"/>
    <w:rsid w:val="00C33E83"/>
    <w:rsid w:val="00C33FDD"/>
    <w:rsid w:val="00C34038"/>
    <w:rsid w:val="00C34085"/>
    <w:rsid w:val="00C340FA"/>
    <w:rsid w:val="00C343C0"/>
    <w:rsid w:val="00C34539"/>
    <w:rsid w:val="00C34694"/>
    <w:rsid w:val="00C348E0"/>
    <w:rsid w:val="00C34A87"/>
    <w:rsid w:val="00C34A9B"/>
    <w:rsid w:val="00C34C23"/>
    <w:rsid w:val="00C34D04"/>
    <w:rsid w:val="00C34FA0"/>
    <w:rsid w:val="00C350CB"/>
    <w:rsid w:val="00C351AE"/>
    <w:rsid w:val="00C3529F"/>
    <w:rsid w:val="00C3530D"/>
    <w:rsid w:val="00C35366"/>
    <w:rsid w:val="00C3556C"/>
    <w:rsid w:val="00C35677"/>
    <w:rsid w:val="00C356CB"/>
    <w:rsid w:val="00C35845"/>
    <w:rsid w:val="00C3585B"/>
    <w:rsid w:val="00C35BA8"/>
    <w:rsid w:val="00C36054"/>
    <w:rsid w:val="00C362BB"/>
    <w:rsid w:val="00C364DE"/>
    <w:rsid w:val="00C3651E"/>
    <w:rsid w:val="00C3656B"/>
    <w:rsid w:val="00C367A4"/>
    <w:rsid w:val="00C368A7"/>
    <w:rsid w:val="00C36A46"/>
    <w:rsid w:val="00C36AB6"/>
    <w:rsid w:val="00C36BED"/>
    <w:rsid w:val="00C36CF4"/>
    <w:rsid w:val="00C371DF"/>
    <w:rsid w:val="00C3770B"/>
    <w:rsid w:val="00C3786A"/>
    <w:rsid w:val="00C37922"/>
    <w:rsid w:val="00C37C5F"/>
    <w:rsid w:val="00C37F0C"/>
    <w:rsid w:val="00C37F73"/>
    <w:rsid w:val="00C37FDB"/>
    <w:rsid w:val="00C40050"/>
    <w:rsid w:val="00C40093"/>
    <w:rsid w:val="00C40201"/>
    <w:rsid w:val="00C404C2"/>
    <w:rsid w:val="00C40586"/>
    <w:rsid w:val="00C405C1"/>
    <w:rsid w:val="00C4069C"/>
    <w:rsid w:val="00C406A2"/>
    <w:rsid w:val="00C4074F"/>
    <w:rsid w:val="00C4086A"/>
    <w:rsid w:val="00C4088B"/>
    <w:rsid w:val="00C40970"/>
    <w:rsid w:val="00C40A09"/>
    <w:rsid w:val="00C40AF2"/>
    <w:rsid w:val="00C40BC0"/>
    <w:rsid w:val="00C41020"/>
    <w:rsid w:val="00C411DF"/>
    <w:rsid w:val="00C4121D"/>
    <w:rsid w:val="00C412FF"/>
    <w:rsid w:val="00C4157E"/>
    <w:rsid w:val="00C4195F"/>
    <w:rsid w:val="00C419B1"/>
    <w:rsid w:val="00C41A86"/>
    <w:rsid w:val="00C41AFC"/>
    <w:rsid w:val="00C41B68"/>
    <w:rsid w:val="00C41D81"/>
    <w:rsid w:val="00C41ED4"/>
    <w:rsid w:val="00C41F67"/>
    <w:rsid w:val="00C422F4"/>
    <w:rsid w:val="00C42390"/>
    <w:rsid w:val="00C423A7"/>
    <w:rsid w:val="00C42631"/>
    <w:rsid w:val="00C42935"/>
    <w:rsid w:val="00C42DC3"/>
    <w:rsid w:val="00C42EF9"/>
    <w:rsid w:val="00C43344"/>
    <w:rsid w:val="00C4337D"/>
    <w:rsid w:val="00C43D3E"/>
    <w:rsid w:val="00C43DAB"/>
    <w:rsid w:val="00C43DAF"/>
    <w:rsid w:val="00C43DD9"/>
    <w:rsid w:val="00C43E61"/>
    <w:rsid w:val="00C44033"/>
    <w:rsid w:val="00C4403E"/>
    <w:rsid w:val="00C4413F"/>
    <w:rsid w:val="00C4420D"/>
    <w:rsid w:val="00C444CE"/>
    <w:rsid w:val="00C449F3"/>
    <w:rsid w:val="00C44AB4"/>
    <w:rsid w:val="00C44B89"/>
    <w:rsid w:val="00C44EC5"/>
    <w:rsid w:val="00C450C7"/>
    <w:rsid w:val="00C450EA"/>
    <w:rsid w:val="00C4517B"/>
    <w:rsid w:val="00C4521A"/>
    <w:rsid w:val="00C452C6"/>
    <w:rsid w:val="00C45317"/>
    <w:rsid w:val="00C454CC"/>
    <w:rsid w:val="00C45557"/>
    <w:rsid w:val="00C459BE"/>
    <w:rsid w:val="00C45B46"/>
    <w:rsid w:val="00C45D9F"/>
    <w:rsid w:val="00C45DFA"/>
    <w:rsid w:val="00C45EFE"/>
    <w:rsid w:val="00C46086"/>
    <w:rsid w:val="00C4609E"/>
    <w:rsid w:val="00C46335"/>
    <w:rsid w:val="00C46367"/>
    <w:rsid w:val="00C464AC"/>
    <w:rsid w:val="00C46503"/>
    <w:rsid w:val="00C4659D"/>
    <w:rsid w:val="00C465DF"/>
    <w:rsid w:val="00C46DD4"/>
    <w:rsid w:val="00C46E7D"/>
    <w:rsid w:val="00C46FDE"/>
    <w:rsid w:val="00C47155"/>
    <w:rsid w:val="00C471A7"/>
    <w:rsid w:val="00C47466"/>
    <w:rsid w:val="00C475B1"/>
    <w:rsid w:val="00C479A9"/>
    <w:rsid w:val="00C47F09"/>
    <w:rsid w:val="00C47F69"/>
    <w:rsid w:val="00C502BD"/>
    <w:rsid w:val="00C50371"/>
    <w:rsid w:val="00C506CA"/>
    <w:rsid w:val="00C507BB"/>
    <w:rsid w:val="00C507CC"/>
    <w:rsid w:val="00C5080E"/>
    <w:rsid w:val="00C508E9"/>
    <w:rsid w:val="00C50933"/>
    <w:rsid w:val="00C50953"/>
    <w:rsid w:val="00C50BD4"/>
    <w:rsid w:val="00C50BFE"/>
    <w:rsid w:val="00C50D69"/>
    <w:rsid w:val="00C50E60"/>
    <w:rsid w:val="00C50F0F"/>
    <w:rsid w:val="00C50F1D"/>
    <w:rsid w:val="00C51020"/>
    <w:rsid w:val="00C51724"/>
    <w:rsid w:val="00C5172D"/>
    <w:rsid w:val="00C51741"/>
    <w:rsid w:val="00C517BA"/>
    <w:rsid w:val="00C51927"/>
    <w:rsid w:val="00C51AA9"/>
    <w:rsid w:val="00C51EDA"/>
    <w:rsid w:val="00C51FF2"/>
    <w:rsid w:val="00C5205F"/>
    <w:rsid w:val="00C522E8"/>
    <w:rsid w:val="00C524BE"/>
    <w:rsid w:val="00C52554"/>
    <w:rsid w:val="00C52708"/>
    <w:rsid w:val="00C52B70"/>
    <w:rsid w:val="00C52D98"/>
    <w:rsid w:val="00C52F48"/>
    <w:rsid w:val="00C52F4D"/>
    <w:rsid w:val="00C530E6"/>
    <w:rsid w:val="00C531DF"/>
    <w:rsid w:val="00C532B7"/>
    <w:rsid w:val="00C533BA"/>
    <w:rsid w:val="00C535AA"/>
    <w:rsid w:val="00C53758"/>
    <w:rsid w:val="00C538F3"/>
    <w:rsid w:val="00C53AF3"/>
    <w:rsid w:val="00C53CF4"/>
    <w:rsid w:val="00C53E2C"/>
    <w:rsid w:val="00C540C7"/>
    <w:rsid w:val="00C5410A"/>
    <w:rsid w:val="00C542C7"/>
    <w:rsid w:val="00C54494"/>
    <w:rsid w:val="00C544CD"/>
    <w:rsid w:val="00C5461D"/>
    <w:rsid w:val="00C54631"/>
    <w:rsid w:val="00C54651"/>
    <w:rsid w:val="00C547C4"/>
    <w:rsid w:val="00C5487A"/>
    <w:rsid w:val="00C54A9B"/>
    <w:rsid w:val="00C54B43"/>
    <w:rsid w:val="00C54CA3"/>
    <w:rsid w:val="00C54F0D"/>
    <w:rsid w:val="00C54FBA"/>
    <w:rsid w:val="00C54FD4"/>
    <w:rsid w:val="00C5515D"/>
    <w:rsid w:val="00C55264"/>
    <w:rsid w:val="00C5553C"/>
    <w:rsid w:val="00C55582"/>
    <w:rsid w:val="00C555CD"/>
    <w:rsid w:val="00C55722"/>
    <w:rsid w:val="00C5581E"/>
    <w:rsid w:val="00C5591D"/>
    <w:rsid w:val="00C55B01"/>
    <w:rsid w:val="00C55C32"/>
    <w:rsid w:val="00C55C4A"/>
    <w:rsid w:val="00C55FF6"/>
    <w:rsid w:val="00C56042"/>
    <w:rsid w:val="00C561BA"/>
    <w:rsid w:val="00C561E6"/>
    <w:rsid w:val="00C561EF"/>
    <w:rsid w:val="00C562DA"/>
    <w:rsid w:val="00C5631A"/>
    <w:rsid w:val="00C56535"/>
    <w:rsid w:val="00C569DC"/>
    <w:rsid w:val="00C56B9A"/>
    <w:rsid w:val="00C570B6"/>
    <w:rsid w:val="00C57137"/>
    <w:rsid w:val="00C57480"/>
    <w:rsid w:val="00C574CC"/>
    <w:rsid w:val="00C5754E"/>
    <w:rsid w:val="00C575CD"/>
    <w:rsid w:val="00C5772B"/>
    <w:rsid w:val="00C57749"/>
    <w:rsid w:val="00C578D8"/>
    <w:rsid w:val="00C5798E"/>
    <w:rsid w:val="00C579A6"/>
    <w:rsid w:val="00C57A1C"/>
    <w:rsid w:val="00C57C2D"/>
    <w:rsid w:val="00C57D2A"/>
    <w:rsid w:val="00C57D85"/>
    <w:rsid w:val="00C57DAB"/>
    <w:rsid w:val="00C60255"/>
    <w:rsid w:val="00C602D2"/>
    <w:rsid w:val="00C60587"/>
    <w:rsid w:val="00C60671"/>
    <w:rsid w:val="00C60766"/>
    <w:rsid w:val="00C60A30"/>
    <w:rsid w:val="00C60B8E"/>
    <w:rsid w:val="00C60BD8"/>
    <w:rsid w:val="00C60CB4"/>
    <w:rsid w:val="00C60ED5"/>
    <w:rsid w:val="00C6102B"/>
    <w:rsid w:val="00C61159"/>
    <w:rsid w:val="00C61188"/>
    <w:rsid w:val="00C6138D"/>
    <w:rsid w:val="00C61402"/>
    <w:rsid w:val="00C6157A"/>
    <w:rsid w:val="00C615E1"/>
    <w:rsid w:val="00C6177B"/>
    <w:rsid w:val="00C61819"/>
    <w:rsid w:val="00C618AA"/>
    <w:rsid w:val="00C6199A"/>
    <w:rsid w:val="00C61A40"/>
    <w:rsid w:val="00C61B2C"/>
    <w:rsid w:val="00C61B30"/>
    <w:rsid w:val="00C61DD4"/>
    <w:rsid w:val="00C61F5A"/>
    <w:rsid w:val="00C62171"/>
    <w:rsid w:val="00C623D6"/>
    <w:rsid w:val="00C62564"/>
    <w:rsid w:val="00C62791"/>
    <w:rsid w:val="00C62972"/>
    <w:rsid w:val="00C629C2"/>
    <w:rsid w:val="00C62B24"/>
    <w:rsid w:val="00C62B26"/>
    <w:rsid w:val="00C62B53"/>
    <w:rsid w:val="00C62B8F"/>
    <w:rsid w:val="00C62C16"/>
    <w:rsid w:val="00C62C2D"/>
    <w:rsid w:val="00C62D8C"/>
    <w:rsid w:val="00C62EE3"/>
    <w:rsid w:val="00C62F03"/>
    <w:rsid w:val="00C62F7D"/>
    <w:rsid w:val="00C631F2"/>
    <w:rsid w:val="00C63266"/>
    <w:rsid w:val="00C6331F"/>
    <w:rsid w:val="00C6346D"/>
    <w:rsid w:val="00C634F4"/>
    <w:rsid w:val="00C63512"/>
    <w:rsid w:val="00C63532"/>
    <w:rsid w:val="00C63634"/>
    <w:rsid w:val="00C637B9"/>
    <w:rsid w:val="00C6388C"/>
    <w:rsid w:val="00C63E3B"/>
    <w:rsid w:val="00C63F80"/>
    <w:rsid w:val="00C640D3"/>
    <w:rsid w:val="00C64101"/>
    <w:rsid w:val="00C6434C"/>
    <w:rsid w:val="00C64661"/>
    <w:rsid w:val="00C649E1"/>
    <w:rsid w:val="00C64A58"/>
    <w:rsid w:val="00C64ACF"/>
    <w:rsid w:val="00C64E72"/>
    <w:rsid w:val="00C64FB0"/>
    <w:rsid w:val="00C65081"/>
    <w:rsid w:val="00C651D1"/>
    <w:rsid w:val="00C6521F"/>
    <w:rsid w:val="00C65317"/>
    <w:rsid w:val="00C65834"/>
    <w:rsid w:val="00C6589E"/>
    <w:rsid w:val="00C658BD"/>
    <w:rsid w:val="00C65BC4"/>
    <w:rsid w:val="00C65BF7"/>
    <w:rsid w:val="00C65D75"/>
    <w:rsid w:val="00C65DC0"/>
    <w:rsid w:val="00C65E21"/>
    <w:rsid w:val="00C65FBA"/>
    <w:rsid w:val="00C65FDB"/>
    <w:rsid w:val="00C66073"/>
    <w:rsid w:val="00C66085"/>
    <w:rsid w:val="00C660F9"/>
    <w:rsid w:val="00C6615F"/>
    <w:rsid w:val="00C66186"/>
    <w:rsid w:val="00C663A8"/>
    <w:rsid w:val="00C663BD"/>
    <w:rsid w:val="00C665F3"/>
    <w:rsid w:val="00C66606"/>
    <w:rsid w:val="00C6674A"/>
    <w:rsid w:val="00C667C5"/>
    <w:rsid w:val="00C66879"/>
    <w:rsid w:val="00C66886"/>
    <w:rsid w:val="00C668A7"/>
    <w:rsid w:val="00C668BE"/>
    <w:rsid w:val="00C668DA"/>
    <w:rsid w:val="00C6693B"/>
    <w:rsid w:val="00C66999"/>
    <w:rsid w:val="00C669C7"/>
    <w:rsid w:val="00C66CCD"/>
    <w:rsid w:val="00C66D23"/>
    <w:rsid w:val="00C66D3D"/>
    <w:rsid w:val="00C66DC2"/>
    <w:rsid w:val="00C673EB"/>
    <w:rsid w:val="00C6757E"/>
    <w:rsid w:val="00C676E4"/>
    <w:rsid w:val="00C67783"/>
    <w:rsid w:val="00C67784"/>
    <w:rsid w:val="00C679F0"/>
    <w:rsid w:val="00C67A8F"/>
    <w:rsid w:val="00C67B94"/>
    <w:rsid w:val="00C67C97"/>
    <w:rsid w:val="00C67CCF"/>
    <w:rsid w:val="00C67D37"/>
    <w:rsid w:val="00C67EBF"/>
    <w:rsid w:val="00C70103"/>
    <w:rsid w:val="00C70243"/>
    <w:rsid w:val="00C70279"/>
    <w:rsid w:val="00C70478"/>
    <w:rsid w:val="00C704DF"/>
    <w:rsid w:val="00C70530"/>
    <w:rsid w:val="00C7054A"/>
    <w:rsid w:val="00C706C6"/>
    <w:rsid w:val="00C7079D"/>
    <w:rsid w:val="00C7084B"/>
    <w:rsid w:val="00C7098C"/>
    <w:rsid w:val="00C709F3"/>
    <w:rsid w:val="00C70BD3"/>
    <w:rsid w:val="00C70C7D"/>
    <w:rsid w:val="00C70D04"/>
    <w:rsid w:val="00C70E8A"/>
    <w:rsid w:val="00C70F42"/>
    <w:rsid w:val="00C70FAB"/>
    <w:rsid w:val="00C71028"/>
    <w:rsid w:val="00C71341"/>
    <w:rsid w:val="00C714FB"/>
    <w:rsid w:val="00C7163D"/>
    <w:rsid w:val="00C716F5"/>
    <w:rsid w:val="00C7176B"/>
    <w:rsid w:val="00C7177F"/>
    <w:rsid w:val="00C7182F"/>
    <w:rsid w:val="00C71847"/>
    <w:rsid w:val="00C71B72"/>
    <w:rsid w:val="00C71F93"/>
    <w:rsid w:val="00C71FB8"/>
    <w:rsid w:val="00C71FD1"/>
    <w:rsid w:val="00C71FDB"/>
    <w:rsid w:val="00C72268"/>
    <w:rsid w:val="00C7233C"/>
    <w:rsid w:val="00C72344"/>
    <w:rsid w:val="00C72427"/>
    <w:rsid w:val="00C7273E"/>
    <w:rsid w:val="00C72927"/>
    <w:rsid w:val="00C72960"/>
    <w:rsid w:val="00C72B80"/>
    <w:rsid w:val="00C7311C"/>
    <w:rsid w:val="00C73186"/>
    <w:rsid w:val="00C731ED"/>
    <w:rsid w:val="00C733C8"/>
    <w:rsid w:val="00C73476"/>
    <w:rsid w:val="00C734A0"/>
    <w:rsid w:val="00C73631"/>
    <w:rsid w:val="00C7394A"/>
    <w:rsid w:val="00C73E12"/>
    <w:rsid w:val="00C73E6E"/>
    <w:rsid w:val="00C73F14"/>
    <w:rsid w:val="00C73F91"/>
    <w:rsid w:val="00C74068"/>
    <w:rsid w:val="00C74207"/>
    <w:rsid w:val="00C74259"/>
    <w:rsid w:val="00C74589"/>
    <w:rsid w:val="00C74642"/>
    <w:rsid w:val="00C7493C"/>
    <w:rsid w:val="00C74956"/>
    <w:rsid w:val="00C75079"/>
    <w:rsid w:val="00C752FB"/>
    <w:rsid w:val="00C755AF"/>
    <w:rsid w:val="00C758B8"/>
    <w:rsid w:val="00C75B14"/>
    <w:rsid w:val="00C75BCC"/>
    <w:rsid w:val="00C75DA2"/>
    <w:rsid w:val="00C75F8D"/>
    <w:rsid w:val="00C76062"/>
    <w:rsid w:val="00C7650A"/>
    <w:rsid w:val="00C766E2"/>
    <w:rsid w:val="00C7673C"/>
    <w:rsid w:val="00C767A6"/>
    <w:rsid w:val="00C7694E"/>
    <w:rsid w:val="00C76ADC"/>
    <w:rsid w:val="00C76D54"/>
    <w:rsid w:val="00C76F16"/>
    <w:rsid w:val="00C76F97"/>
    <w:rsid w:val="00C76FC4"/>
    <w:rsid w:val="00C7726D"/>
    <w:rsid w:val="00C772D9"/>
    <w:rsid w:val="00C77309"/>
    <w:rsid w:val="00C77398"/>
    <w:rsid w:val="00C774AD"/>
    <w:rsid w:val="00C77512"/>
    <w:rsid w:val="00C7758F"/>
    <w:rsid w:val="00C776B3"/>
    <w:rsid w:val="00C7795F"/>
    <w:rsid w:val="00C77AA3"/>
    <w:rsid w:val="00C77B7A"/>
    <w:rsid w:val="00C77B8E"/>
    <w:rsid w:val="00C77CE9"/>
    <w:rsid w:val="00C77F1F"/>
    <w:rsid w:val="00C8001A"/>
    <w:rsid w:val="00C80114"/>
    <w:rsid w:val="00C801D2"/>
    <w:rsid w:val="00C8040D"/>
    <w:rsid w:val="00C8049B"/>
    <w:rsid w:val="00C804C1"/>
    <w:rsid w:val="00C80736"/>
    <w:rsid w:val="00C80D3A"/>
    <w:rsid w:val="00C80D3F"/>
    <w:rsid w:val="00C80DAA"/>
    <w:rsid w:val="00C80EDF"/>
    <w:rsid w:val="00C81213"/>
    <w:rsid w:val="00C81299"/>
    <w:rsid w:val="00C81435"/>
    <w:rsid w:val="00C81492"/>
    <w:rsid w:val="00C8150D"/>
    <w:rsid w:val="00C815E0"/>
    <w:rsid w:val="00C815E7"/>
    <w:rsid w:val="00C816B9"/>
    <w:rsid w:val="00C816D8"/>
    <w:rsid w:val="00C8172F"/>
    <w:rsid w:val="00C817B3"/>
    <w:rsid w:val="00C81978"/>
    <w:rsid w:val="00C819FB"/>
    <w:rsid w:val="00C81CD0"/>
    <w:rsid w:val="00C81D6E"/>
    <w:rsid w:val="00C8200B"/>
    <w:rsid w:val="00C8218B"/>
    <w:rsid w:val="00C8219A"/>
    <w:rsid w:val="00C82290"/>
    <w:rsid w:val="00C823E8"/>
    <w:rsid w:val="00C82570"/>
    <w:rsid w:val="00C8259D"/>
    <w:rsid w:val="00C82626"/>
    <w:rsid w:val="00C8266F"/>
    <w:rsid w:val="00C8280D"/>
    <w:rsid w:val="00C82922"/>
    <w:rsid w:val="00C829DA"/>
    <w:rsid w:val="00C82B8F"/>
    <w:rsid w:val="00C82C2C"/>
    <w:rsid w:val="00C83184"/>
    <w:rsid w:val="00C8325A"/>
    <w:rsid w:val="00C83332"/>
    <w:rsid w:val="00C839CF"/>
    <w:rsid w:val="00C84003"/>
    <w:rsid w:val="00C8401D"/>
    <w:rsid w:val="00C84382"/>
    <w:rsid w:val="00C84392"/>
    <w:rsid w:val="00C843C1"/>
    <w:rsid w:val="00C844A2"/>
    <w:rsid w:val="00C846DA"/>
    <w:rsid w:val="00C8475E"/>
    <w:rsid w:val="00C847B4"/>
    <w:rsid w:val="00C84AFB"/>
    <w:rsid w:val="00C84D35"/>
    <w:rsid w:val="00C84E9D"/>
    <w:rsid w:val="00C851B5"/>
    <w:rsid w:val="00C851FB"/>
    <w:rsid w:val="00C85451"/>
    <w:rsid w:val="00C85822"/>
    <w:rsid w:val="00C859E3"/>
    <w:rsid w:val="00C85AA6"/>
    <w:rsid w:val="00C85AF1"/>
    <w:rsid w:val="00C85BD4"/>
    <w:rsid w:val="00C85D22"/>
    <w:rsid w:val="00C85D33"/>
    <w:rsid w:val="00C85D69"/>
    <w:rsid w:val="00C85EEF"/>
    <w:rsid w:val="00C85F11"/>
    <w:rsid w:val="00C85FF2"/>
    <w:rsid w:val="00C86132"/>
    <w:rsid w:val="00C8629E"/>
    <w:rsid w:val="00C862E6"/>
    <w:rsid w:val="00C86362"/>
    <w:rsid w:val="00C8644C"/>
    <w:rsid w:val="00C86494"/>
    <w:rsid w:val="00C865AD"/>
    <w:rsid w:val="00C86651"/>
    <w:rsid w:val="00C86720"/>
    <w:rsid w:val="00C86B13"/>
    <w:rsid w:val="00C86BC0"/>
    <w:rsid w:val="00C86BDB"/>
    <w:rsid w:val="00C86F1C"/>
    <w:rsid w:val="00C86F90"/>
    <w:rsid w:val="00C86F91"/>
    <w:rsid w:val="00C86F99"/>
    <w:rsid w:val="00C870AC"/>
    <w:rsid w:val="00C875F0"/>
    <w:rsid w:val="00C87678"/>
    <w:rsid w:val="00C876C1"/>
    <w:rsid w:val="00C877A9"/>
    <w:rsid w:val="00C87AB8"/>
    <w:rsid w:val="00C87AE6"/>
    <w:rsid w:val="00C9000E"/>
    <w:rsid w:val="00C90100"/>
    <w:rsid w:val="00C901B2"/>
    <w:rsid w:val="00C90854"/>
    <w:rsid w:val="00C909F0"/>
    <w:rsid w:val="00C90C72"/>
    <w:rsid w:val="00C90CC9"/>
    <w:rsid w:val="00C90CD3"/>
    <w:rsid w:val="00C911BE"/>
    <w:rsid w:val="00C9124C"/>
    <w:rsid w:val="00C912C9"/>
    <w:rsid w:val="00C91446"/>
    <w:rsid w:val="00C9144C"/>
    <w:rsid w:val="00C9146B"/>
    <w:rsid w:val="00C91544"/>
    <w:rsid w:val="00C915CA"/>
    <w:rsid w:val="00C915CF"/>
    <w:rsid w:val="00C916AB"/>
    <w:rsid w:val="00C917A7"/>
    <w:rsid w:val="00C917E9"/>
    <w:rsid w:val="00C91820"/>
    <w:rsid w:val="00C91885"/>
    <w:rsid w:val="00C918AE"/>
    <w:rsid w:val="00C919F7"/>
    <w:rsid w:val="00C91ABA"/>
    <w:rsid w:val="00C91B79"/>
    <w:rsid w:val="00C91C82"/>
    <w:rsid w:val="00C91DB1"/>
    <w:rsid w:val="00C91DEE"/>
    <w:rsid w:val="00C91F66"/>
    <w:rsid w:val="00C91FE1"/>
    <w:rsid w:val="00C92091"/>
    <w:rsid w:val="00C926DD"/>
    <w:rsid w:val="00C92AA5"/>
    <w:rsid w:val="00C92ABF"/>
    <w:rsid w:val="00C92D90"/>
    <w:rsid w:val="00C93118"/>
    <w:rsid w:val="00C93210"/>
    <w:rsid w:val="00C93438"/>
    <w:rsid w:val="00C93479"/>
    <w:rsid w:val="00C935C5"/>
    <w:rsid w:val="00C937D5"/>
    <w:rsid w:val="00C93985"/>
    <w:rsid w:val="00C939D1"/>
    <w:rsid w:val="00C93A30"/>
    <w:rsid w:val="00C94291"/>
    <w:rsid w:val="00C94398"/>
    <w:rsid w:val="00C943F7"/>
    <w:rsid w:val="00C9476D"/>
    <w:rsid w:val="00C94814"/>
    <w:rsid w:val="00C94833"/>
    <w:rsid w:val="00C94869"/>
    <w:rsid w:val="00C948D7"/>
    <w:rsid w:val="00C94A2D"/>
    <w:rsid w:val="00C94AB7"/>
    <w:rsid w:val="00C94B29"/>
    <w:rsid w:val="00C94C19"/>
    <w:rsid w:val="00C94C43"/>
    <w:rsid w:val="00C94C4F"/>
    <w:rsid w:val="00C94E54"/>
    <w:rsid w:val="00C94EAD"/>
    <w:rsid w:val="00C94F3D"/>
    <w:rsid w:val="00C95050"/>
    <w:rsid w:val="00C951CB"/>
    <w:rsid w:val="00C953B2"/>
    <w:rsid w:val="00C953E7"/>
    <w:rsid w:val="00C95443"/>
    <w:rsid w:val="00C954E8"/>
    <w:rsid w:val="00C955CA"/>
    <w:rsid w:val="00C95611"/>
    <w:rsid w:val="00C956F8"/>
    <w:rsid w:val="00C959FA"/>
    <w:rsid w:val="00C95A87"/>
    <w:rsid w:val="00C95C1B"/>
    <w:rsid w:val="00C95EFD"/>
    <w:rsid w:val="00C9601F"/>
    <w:rsid w:val="00C9612E"/>
    <w:rsid w:val="00C961C0"/>
    <w:rsid w:val="00C96213"/>
    <w:rsid w:val="00C9655D"/>
    <w:rsid w:val="00C9662A"/>
    <w:rsid w:val="00C967D2"/>
    <w:rsid w:val="00C96932"/>
    <w:rsid w:val="00C96A4D"/>
    <w:rsid w:val="00C96A71"/>
    <w:rsid w:val="00C96A72"/>
    <w:rsid w:val="00C96BB8"/>
    <w:rsid w:val="00C96D15"/>
    <w:rsid w:val="00C96DF5"/>
    <w:rsid w:val="00C97058"/>
    <w:rsid w:val="00C97123"/>
    <w:rsid w:val="00C97252"/>
    <w:rsid w:val="00C972FD"/>
    <w:rsid w:val="00C974A9"/>
    <w:rsid w:val="00C975C7"/>
    <w:rsid w:val="00C9764A"/>
    <w:rsid w:val="00C9787C"/>
    <w:rsid w:val="00C97A9B"/>
    <w:rsid w:val="00C97C48"/>
    <w:rsid w:val="00C97C92"/>
    <w:rsid w:val="00C97D00"/>
    <w:rsid w:val="00C97D1D"/>
    <w:rsid w:val="00C97F80"/>
    <w:rsid w:val="00CA0117"/>
    <w:rsid w:val="00CA03B8"/>
    <w:rsid w:val="00CA0487"/>
    <w:rsid w:val="00CA0592"/>
    <w:rsid w:val="00CA0801"/>
    <w:rsid w:val="00CA0968"/>
    <w:rsid w:val="00CA0999"/>
    <w:rsid w:val="00CA0A3C"/>
    <w:rsid w:val="00CA0B0D"/>
    <w:rsid w:val="00CA0E92"/>
    <w:rsid w:val="00CA0EA5"/>
    <w:rsid w:val="00CA0F1F"/>
    <w:rsid w:val="00CA0FA7"/>
    <w:rsid w:val="00CA10D4"/>
    <w:rsid w:val="00CA1476"/>
    <w:rsid w:val="00CA1539"/>
    <w:rsid w:val="00CA15D3"/>
    <w:rsid w:val="00CA17FA"/>
    <w:rsid w:val="00CA1936"/>
    <w:rsid w:val="00CA1A57"/>
    <w:rsid w:val="00CA1A8D"/>
    <w:rsid w:val="00CA1B42"/>
    <w:rsid w:val="00CA1BB8"/>
    <w:rsid w:val="00CA1F0B"/>
    <w:rsid w:val="00CA1FA3"/>
    <w:rsid w:val="00CA1FE1"/>
    <w:rsid w:val="00CA220A"/>
    <w:rsid w:val="00CA235C"/>
    <w:rsid w:val="00CA259B"/>
    <w:rsid w:val="00CA272A"/>
    <w:rsid w:val="00CA282B"/>
    <w:rsid w:val="00CA29FD"/>
    <w:rsid w:val="00CA2AF9"/>
    <w:rsid w:val="00CA2C28"/>
    <w:rsid w:val="00CA2DD7"/>
    <w:rsid w:val="00CA2E02"/>
    <w:rsid w:val="00CA307C"/>
    <w:rsid w:val="00CA30F5"/>
    <w:rsid w:val="00CA31BE"/>
    <w:rsid w:val="00CA3292"/>
    <w:rsid w:val="00CA349B"/>
    <w:rsid w:val="00CA3565"/>
    <w:rsid w:val="00CA35B6"/>
    <w:rsid w:val="00CA3999"/>
    <w:rsid w:val="00CA3A46"/>
    <w:rsid w:val="00CA3B96"/>
    <w:rsid w:val="00CA3BA4"/>
    <w:rsid w:val="00CA3BF8"/>
    <w:rsid w:val="00CA4043"/>
    <w:rsid w:val="00CA4071"/>
    <w:rsid w:val="00CA421E"/>
    <w:rsid w:val="00CA463E"/>
    <w:rsid w:val="00CA46DA"/>
    <w:rsid w:val="00CA498E"/>
    <w:rsid w:val="00CA4A5C"/>
    <w:rsid w:val="00CA4A74"/>
    <w:rsid w:val="00CA4ABB"/>
    <w:rsid w:val="00CA4F3C"/>
    <w:rsid w:val="00CA5396"/>
    <w:rsid w:val="00CA5461"/>
    <w:rsid w:val="00CA5641"/>
    <w:rsid w:val="00CA5677"/>
    <w:rsid w:val="00CA5772"/>
    <w:rsid w:val="00CA5905"/>
    <w:rsid w:val="00CA5A41"/>
    <w:rsid w:val="00CA5AF5"/>
    <w:rsid w:val="00CA5BD8"/>
    <w:rsid w:val="00CA5F69"/>
    <w:rsid w:val="00CA5FA9"/>
    <w:rsid w:val="00CA603A"/>
    <w:rsid w:val="00CA6122"/>
    <w:rsid w:val="00CA6465"/>
    <w:rsid w:val="00CA69C2"/>
    <w:rsid w:val="00CA6AB1"/>
    <w:rsid w:val="00CA6C7A"/>
    <w:rsid w:val="00CA6D69"/>
    <w:rsid w:val="00CA70E7"/>
    <w:rsid w:val="00CA717A"/>
    <w:rsid w:val="00CA71B9"/>
    <w:rsid w:val="00CA71D2"/>
    <w:rsid w:val="00CA722D"/>
    <w:rsid w:val="00CA738E"/>
    <w:rsid w:val="00CA739D"/>
    <w:rsid w:val="00CA744A"/>
    <w:rsid w:val="00CA755B"/>
    <w:rsid w:val="00CA7610"/>
    <w:rsid w:val="00CA77DA"/>
    <w:rsid w:val="00CA7AD6"/>
    <w:rsid w:val="00CA7B5F"/>
    <w:rsid w:val="00CA7D49"/>
    <w:rsid w:val="00CA7F79"/>
    <w:rsid w:val="00CB0038"/>
    <w:rsid w:val="00CB013E"/>
    <w:rsid w:val="00CB0185"/>
    <w:rsid w:val="00CB01CD"/>
    <w:rsid w:val="00CB01D9"/>
    <w:rsid w:val="00CB02B1"/>
    <w:rsid w:val="00CB0346"/>
    <w:rsid w:val="00CB0350"/>
    <w:rsid w:val="00CB03E7"/>
    <w:rsid w:val="00CB0649"/>
    <w:rsid w:val="00CB09C4"/>
    <w:rsid w:val="00CB0A92"/>
    <w:rsid w:val="00CB155E"/>
    <w:rsid w:val="00CB167D"/>
    <w:rsid w:val="00CB16CC"/>
    <w:rsid w:val="00CB18B6"/>
    <w:rsid w:val="00CB1AF0"/>
    <w:rsid w:val="00CB1CD8"/>
    <w:rsid w:val="00CB1CE3"/>
    <w:rsid w:val="00CB1CE8"/>
    <w:rsid w:val="00CB1D31"/>
    <w:rsid w:val="00CB1E27"/>
    <w:rsid w:val="00CB1F60"/>
    <w:rsid w:val="00CB2011"/>
    <w:rsid w:val="00CB206B"/>
    <w:rsid w:val="00CB219D"/>
    <w:rsid w:val="00CB24A9"/>
    <w:rsid w:val="00CB2501"/>
    <w:rsid w:val="00CB2701"/>
    <w:rsid w:val="00CB27D1"/>
    <w:rsid w:val="00CB28AB"/>
    <w:rsid w:val="00CB2904"/>
    <w:rsid w:val="00CB2989"/>
    <w:rsid w:val="00CB2995"/>
    <w:rsid w:val="00CB2A91"/>
    <w:rsid w:val="00CB2AF8"/>
    <w:rsid w:val="00CB2B2F"/>
    <w:rsid w:val="00CB2B63"/>
    <w:rsid w:val="00CB2EDD"/>
    <w:rsid w:val="00CB2F85"/>
    <w:rsid w:val="00CB2F86"/>
    <w:rsid w:val="00CB3037"/>
    <w:rsid w:val="00CB3323"/>
    <w:rsid w:val="00CB335C"/>
    <w:rsid w:val="00CB3537"/>
    <w:rsid w:val="00CB35AC"/>
    <w:rsid w:val="00CB3811"/>
    <w:rsid w:val="00CB391C"/>
    <w:rsid w:val="00CB3A36"/>
    <w:rsid w:val="00CB3AE9"/>
    <w:rsid w:val="00CB3B48"/>
    <w:rsid w:val="00CB3D2E"/>
    <w:rsid w:val="00CB3D50"/>
    <w:rsid w:val="00CB412C"/>
    <w:rsid w:val="00CB416B"/>
    <w:rsid w:val="00CB4261"/>
    <w:rsid w:val="00CB4475"/>
    <w:rsid w:val="00CB4622"/>
    <w:rsid w:val="00CB47DF"/>
    <w:rsid w:val="00CB48AE"/>
    <w:rsid w:val="00CB4B03"/>
    <w:rsid w:val="00CB4C12"/>
    <w:rsid w:val="00CB4CD1"/>
    <w:rsid w:val="00CB4DDF"/>
    <w:rsid w:val="00CB4F8E"/>
    <w:rsid w:val="00CB50DE"/>
    <w:rsid w:val="00CB5186"/>
    <w:rsid w:val="00CB51E5"/>
    <w:rsid w:val="00CB51E9"/>
    <w:rsid w:val="00CB545F"/>
    <w:rsid w:val="00CB564E"/>
    <w:rsid w:val="00CB580A"/>
    <w:rsid w:val="00CB5BEA"/>
    <w:rsid w:val="00CB5C75"/>
    <w:rsid w:val="00CB5D7C"/>
    <w:rsid w:val="00CB5E0E"/>
    <w:rsid w:val="00CB61BE"/>
    <w:rsid w:val="00CB62FB"/>
    <w:rsid w:val="00CB6418"/>
    <w:rsid w:val="00CB660E"/>
    <w:rsid w:val="00CB66E3"/>
    <w:rsid w:val="00CB677A"/>
    <w:rsid w:val="00CB67F8"/>
    <w:rsid w:val="00CB6808"/>
    <w:rsid w:val="00CB68CF"/>
    <w:rsid w:val="00CB6909"/>
    <w:rsid w:val="00CB6B89"/>
    <w:rsid w:val="00CB6C91"/>
    <w:rsid w:val="00CB6E27"/>
    <w:rsid w:val="00CB70B4"/>
    <w:rsid w:val="00CB70F6"/>
    <w:rsid w:val="00CB7313"/>
    <w:rsid w:val="00CB73E3"/>
    <w:rsid w:val="00CB7473"/>
    <w:rsid w:val="00CB7514"/>
    <w:rsid w:val="00CB7564"/>
    <w:rsid w:val="00CB75D9"/>
    <w:rsid w:val="00CB7712"/>
    <w:rsid w:val="00CB778B"/>
    <w:rsid w:val="00CB7A23"/>
    <w:rsid w:val="00CB7B83"/>
    <w:rsid w:val="00CB7C01"/>
    <w:rsid w:val="00CB7DB0"/>
    <w:rsid w:val="00CB7E51"/>
    <w:rsid w:val="00CC04AA"/>
    <w:rsid w:val="00CC06BD"/>
    <w:rsid w:val="00CC0716"/>
    <w:rsid w:val="00CC0900"/>
    <w:rsid w:val="00CC0941"/>
    <w:rsid w:val="00CC0988"/>
    <w:rsid w:val="00CC09B9"/>
    <w:rsid w:val="00CC09BD"/>
    <w:rsid w:val="00CC108D"/>
    <w:rsid w:val="00CC142F"/>
    <w:rsid w:val="00CC14A8"/>
    <w:rsid w:val="00CC1585"/>
    <w:rsid w:val="00CC16E5"/>
    <w:rsid w:val="00CC19F3"/>
    <w:rsid w:val="00CC1AF2"/>
    <w:rsid w:val="00CC1B6D"/>
    <w:rsid w:val="00CC1B74"/>
    <w:rsid w:val="00CC1C8C"/>
    <w:rsid w:val="00CC1CC0"/>
    <w:rsid w:val="00CC1DFB"/>
    <w:rsid w:val="00CC20A1"/>
    <w:rsid w:val="00CC2159"/>
    <w:rsid w:val="00CC21B4"/>
    <w:rsid w:val="00CC23FC"/>
    <w:rsid w:val="00CC2404"/>
    <w:rsid w:val="00CC2489"/>
    <w:rsid w:val="00CC253E"/>
    <w:rsid w:val="00CC27DA"/>
    <w:rsid w:val="00CC2974"/>
    <w:rsid w:val="00CC2976"/>
    <w:rsid w:val="00CC2A23"/>
    <w:rsid w:val="00CC2B39"/>
    <w:rsid w:val="00CC2B3F"/>
    <w:rsid w:val="00CC2B41"/>
    <w:rsid w:val="00CC2B5F"/>
    <w:rsid w:val="00CC2B90"/>
    <w:rsid w:val="00CC2C5F"/>
    <w:rsid w:val="00CC2D26"/>
    <w:rsid w:val="00CC2D5E"/>
    <w:rsid w:val="00CC2D63"/>
    <w:rsid w:val="00CC2D9F"/>
    <w:rsid w:val="00CC2E22"/>
    <w:rsid w:val="00CC3004"/>
    <w:rsid w:val="00CC3356"/>
    <w:rsid w:val="00CC33A1"/>
    <w:rsid w:val="00CC3679"/>
    <w:rsid w:val="00CC3681"/>
    <w:rsid w:val="00CC37BE"/>
    <w:rsid w:val="00CC38DC"/>
    <w:rsid w:val="00CC38EA"/>
    <w:rsid w:val="00CC395B"/>
    <w:rsid w:val="00CC399E"/>
    <w:rsid w:val="00CC3A26"/>
    <w:rsid w:val="00CC3A5E"/>
    <w:rsid w:val="00CC3A5F"/>
    <w:rsid w:val="00CC3C81"/>
    <w:rsid w:val="00CC3D1B"/>
    <w:rsid w:val="00CC3EAD"/>
    <w:rsid w:val="00CC3EFF"/>
    <w:rsid w:val="00CC4035"/>
    <w:rsid w:val="00CC4070"/>
    <w:rsid w:val="00CC40AC"/>
    <w:rsid w:val="00CC40AD"/>
    <w:rsid w:val="00CC463E"/>
    <w:rsid w:val="00CC4641"/>
    <w:rsid w:val="00CC4785"/>
    <w:rsid w:val="00CC47F1"/>
    <w:rsid w:val="00CC4999"/>
    <w:rsid w:val="00CC49E4"/>
    <w:rsid w:val="00CC49F3"/>
    <w:rsid w:val="00CC4B9D"/>
    <w:rsid w:val="00CC4BFE"/>
    <w:rsid w:val="00CC4DBF"/>
    <w:rsid w:val="00CC4DD1"/>
    <w:rsid w:val="00CC4E40"/>
    <w:rsid w:val="00CC4E47"/>
    <w:rsid w:val="00CC4F09"/>
    <w:rsid w:val="00CC500D"/>
    <w:rsid w:val="00CC507F"/>
    <w:rsid w:val="00CC5189"/>
    <w:rsid w:val="00CC5237"/>
    <w:rsid w:val="00CC527E"/>
    <w:rsid w:val="00CC5360"/>
    <w:rsid w:val="00CC54EA"/>
    <w:rsid w:val="00CC54ED"/>
    <w:rsid w:val="00CC5782"/>
    <w:rsid w:val="00CC57F2"/>
    <w:rsid w:val="00CC5874"/>
    <w:rsid w:val="00CC5911"/>
    <w:rsid w:val="00CC593A"/>
    <w:rsid w:val="00CC5A46"/>
    <w:rsid w:val="00CC5DD6"/>
    <w:rsid w:val="00CC5E28"/>
    <w:rsid w:val="00CC5F7E"/>
    <w:rsid w:val="00CC60FB"/>
    <w:rsid w:val="00CC6733"/>
    <w:rsid w:val="00CC675D"/>
    <w:rsid w:val="00CC682F"/>
    <w:rsid w:val="00CC68FA"/>
    <w:rsid w:val="00CC6997"/>
    <w:rsid w:val="00CC6E9D"/>
    <w:rsid w:val="00CC6FA3"/>
    <w:rsid w:val="00CC6FDF"/>
    <w:rsid w:val="00CC72AC"/>
    <w:rsid w:val="00CC72D8"/>
    <w:rsid w:val="00CC7374"/>
    <w:rsid w:val="00CC73C2"/>
    <w:rsid w:val="00CC74A0"/>
    <w:rsid w:val="00CC75F5"/>
    <w:rsid w:val="00CC7602"/>
    <w:rsid w:val="00CC7778"/>
    <w:rsid w:val="00CC7AED"/>
    <w:rsid w:val="00CC7DAF"/>
    <w:rsid w:val="00CC7FD7"/>
    <w:rsid w:val="00CD01A0"/>
    <w:rsid w:val="00CD06A0"/>
    <w:rsid w:val="00CD071F"/>
    <w:rsid w:val="00CD077F"/>
    <w:rsid w:val="00CD088C"/>
    <w:rsid w:val="00CD094C"/>
    <w:rsid w:val="00CD0967"/>
    <w:rsid w:val="00CD0A01"/>
    <w:rsid w:val="00CD0D48"/>
    <w:rsid w:val="00CD0E93"/>
    <w:rsid w:val="00CD0F41"/>
    <w:rsid w:val="00CD0F5C"/>
    <w:rsid w:val="00CD0F9D"/>
    <w:rsid w:val="00CD1040"/>
    <w:rsid w:val="00CD1084"/>
    <w:rsid w:val="00CD11D6"/>
    <w:rsid w:val="00CD1216"/>
    <w:rsid w:val="00CD1427"/>
    <w:rsid w:val="00CD1516"/>
    <w:rsid w:val="00CD190A"/>
    <w:rsid w:val="00CD1976"/>
    <w:rsid w:val="00CD1987"/>
    <w:rsid w:val="00CD19D4"/>
    <w:rsid w:val="00CD1DD0"/>
    <w:rsid w:val="00CD21AF"/>
    <w:rsid w:val="00CD2401"/>
    <w:rsid w:val="00CD268F"/>
    <w:rsid w:val="00CD26AD"/>
    <w:rsid w:val="00CD2730"/>
    <w:rsid w:val="00CD2DE8"/>
    <w:rsid w:val="00CD2E7F"/>
    <w:rsid w:val="00CD308C"/>
    <w:rsid w:val="00CD31A3"/>
    <w:rsid w:val="00CD3388"/>
    <w:rsid w:val="00CD33F0"/>
    <w:rsid w:val="00CD35A9"/>
    <w:rsid w:val="00CD3784"/>
    <w:rsid w:val="00CD3A1D"/>
    <w:rsid w:val="00CD3BE2"/>
    <w:rsid w:val="00CD3C20"/>
    <w:rsid w:val="00CD3FA8"/>
    <w:rsid w:val="00CD3FBB"/>
    <w:rsid w:val="00CD41B1"/>
    <w:rsid w:val="00CD4225"/>
    <w:rsid w:val="00CD43D8"/>
    <w:rsid w:val="00CD453B"/>
    <w:rsid w:val="00CD48E7"/>
    <w:rsid w:val="00CD4A0B"/>
    <w:rsid w:val="00CD4A41"/>
    <w:rsid w:val="00CD4B0B"/>
    <w:rsid w:val="00CD4B3C"/>
    <w:rsid w:val="00CD4C75"/>
    <w:rsid w:val="00CD4DBA"/>
    <w:rsid w:val="00CD5025"/>
    <w:rsid w:val="00CD505A"/>
    <w:rsid w:val="00CD518D"/>
    <w:rsid w:val="00CD53AB"/>
    <w:rsid w:val="00CD53CB"/>
    <w:rsid w:val="00CD53E6"/>
    <w:rsid w:val="00CD53EA"/>
    <w:rsid w:val="00CD555F"/>
    <w:rsid w:val="00CD57CD"/>
    <w:rsid w:val="00CD58B2"/>
    <w:rsid w:val="00CD596F"/>
    <w:rsid w:val="00CD5A43"/>
    <w:rsid w:val="00CD5A8B"/>
    <w:rsid w:val="00CD5D99"/>
    <w:rsid w:val="00CD5EB8"/>
    <w:rsid w:val="00CD5F34"/>
    <w:rsid w:val="00CD5F6A"/>
    <w:rsid w:val="00CD622E"/>
    <w:rsid w:val="00CD62A3"/>
    <w:rsid w:val="00CD649D"/>
    <w:rsid w:val="00CD6583"/>
    <w:rsid w:val="00CD6817"/>
    <w:rsid w:val="00CD6826"/>
    <w:rsid w:val="00CD6878"/>
    <w:rsid w:val="00CD6937"/>
    <w:rsid w:val="00CD693A"/>
    <w:rsid w:val="00CD6B1C"/>
    <w:rsid w:val="00CD6B5C"/>
    <w:rsid w:val="00CD6CB7"/>
    <w:rsid w:val="00CD6D2C"/>
    <w:rsid w:val="00CD6EE9"/>
    <w:rsid w:val="00CD6FCA"/>
    <w:rsid w:val="00CD7470"/>
    <w:rsid w:val="00CD7737"/>
    <w:rsid w:val="00CD77C0"/>
    <w:rsid w:val="00CD7954"/>
    <w:rsid w:val="00CD7A82"/>
    <w:rsid w:val="00CD7B6A"/>
    <w:rsid w:val="00CD7BCD"/>
    <w:rsid w:val="00CD7E2D"/>
    <w:rsid w:val="00CD7F16"/>
    <w:rsid w:val="00CD7F75"/>
    <w:rsid w:val="00CE0172"/>
    <w:rsid w:val="00CE0265"/>
    <w:rsid w:val="00CE030F"/>
    <w:rsid w:val="00CE05DF"/>
    <w:rsid w:val="00CE0664"/>
    <w:rsid w:val="00CE08D1"/>
    <w:rsid w:val="00CE0A74"/>
    <w:rsid w:val="00CE0B0B"/>
    <w:rsid w:val="00CE0B4D"/>
    <w:rsid w:val="00CE0C71"/>
    <w:rsid w:val="00CE0DDA"/>
    <w:rsid w:val="00CE0F09"/>
    <w:rsid w:val="00CE1151"/>
    <w:rsid w:val="00CE117D"/>
    <w:rsid w:val="00CE126B"/>
    <w:rsid w:val="00CE131A"/>
    <w:rsid w:val="00CE1795"/>
    <w:rsid w:val="00CE17BD"/>
    <w:rsid w:val="00CE1873"/>
    <w:rsid w:val="00CE18E8"/>
    <w:rsid w:val="00CE19B5"/>
    <w:rsid w:val="00CE1B9A"/>
    <w:rsid w:val="00CE1F07"/>
    <w:rsid w:val="00CE2003"/>
    <w:rsid w:val="00CE215E"/>
    <w:rsid w:val="00CE2308"/>
    <w:rsid w:val="00CE232F"/>
    <w:rsid w:val="00CE2498"/>
    <w:rsid w:val="00CE24FF"/>
    <w:rsid w:val="00CE2678"/>
    <w:rsid w:val="00CE2833"/>
    <w:rsid w:val="00CE29C1"/>
    <w:rsid w:val="00CE29C4"/>
    <w:rsid w:val="00CE2B9E"/>
    <w:rsid w:val="00CE2BAC"/>
    <w:rsid w:val="00CE2F32"/>
    <w:rsid w:val="00CE30E3"/>
    <w:rsid w:val="00CE3472"/>
    <w:rsid w:val="00CE35E9"/>
    <w:rsid w:val="00CE3746"/>
    <w:rsid w:val="00CE382F"/>
    <w:rsid w:val="00CE3A26"/>
    <w:rsid w:val="00CE3C3E"/>
    <w:rsid w:val="00CE3C93"/>
    <w:rsid w:val="00CE3E2A"/>
    <w:rsid w:val="00CE3EA4"/>
    <w:rsid w:val="00CE3F17"/>
    <w:rsid w:val="00CE408B"/>
    <w:rsid w:val="00CE4132"/>
    <w:rsid w:val="00CE41BD"/>
    <w:rsid w:val="00CE4442"/>
    <w:rsid w:val="00CE44A0"/>
    <w:rsid w:val="00CE4633"/>
    <w:rsid w:val="00CE4753"/>
    <w:rsid w:val="00CE476A"/>
    <w:rsid w:val="00CE47EC"/>
    <w:rsid w:val="00CE4854"/>
    <w:rsid w:val="00CE490A"/>
    <w:rsid w:val="00CE4BCA"/>
    <w:rsid w:val="00CE4E1D"/>
    <w:rsid w:val="00CE4ED5"/>
    <w:rsid w:val="00CE4EF7"/>
    <w:rsid w:val="00CE4F07"/>
    <w:rsid w:val="00CE4F9C"/>
    <w:rsid w:val="00CE5005"/>
    <w:rsid w:val="00CE5136"/>
    <w:rsid w:val="00CE52CF"/>
    <w:rsid w:val="00CE52DA"/>
    <w:rsid w:val="00CE5566"/>
    <w:rsid w:val="00CE5705"/>
    <w:rsid w:val="00CE57CA"/>
    <w:rsid w:val="00CE57DE"/>
    <w:rsid w:val="00CE5912"/>
    <w:rsid w:val="00CE5996"/>
    <w:rsid w:val="00CE5F3F"/>
    <w:rsid w:val="00CE5F4E"/>
    <w:rsid w:val="00CE6195"/>
    <w:rsid w:val="00CE6347"/>
    <w:rsid w:val="00CE6386"/>
    <w:rsid w:val="00CE6564"/>
    <w:rsid w:val="00CE658F"/>
    <w:rsid w:val="00CE65EB"/>
    <w:rsid w:val="00CE6704"/>
    <w:rsid w:val="00CE6807"/>
    <w:rsid w:val="00CE693F"/>
    <w:rsid w:val="00CE6A3E"/>
    <w:rsid w:val="00CE6AFB"/>
    <w:rsid w:val="00CE6C7D"/>
    <w:rsid w:val="00CE6D17"/>
    <w:rsid w:val="00CE6D46"/>
    <w:rsid w:val="00CE6DD7"/>
    <w:rsid w:val="00CE6DF2"/>
    <w:rsid w:val="00CE6F8B"/>
    <w:rsid w:val="00CE71DC"/>
    <w:rsid w:val="00CE7348"/>
    <w:rsid w:val="00CE735B"/>
    <w:rsid w:val="00CE7372"/>
    <w:rsid w:val="00CE73D0"/>
    <w:rsid w:val="00CE741C"/>
    <w:rsid w:val="00CE7698"/>
    <w:rsid w:val="00CE7888"/>
    <w:rsid w:val="00CE79C4"/>
    <w:rsid w:val="00CE7C70"/>
    <w:rsid w:val="00CE7CD3"/>
    <w:rsid w:val="00CE7CEB"/>
    <w:rsid w:val="00CE7DDC"/>
    <w:rsid w:val="00CF012E"/>
    <w:rsid w:val="00CF0462"/>
    <w:rsid w:val="00CF05D9"/>
    <w:rsid w:val="00CF0724"/>
    <w:rsid w:val="00CF086E"/>
    <w:rsid w:val="00CF0888"/>
    <w:rsid w:val="00CF0CE0"/>
    <w:rsid w:val="00CF10CF"/>
    <w:rsid w:val="00CF1190"/>
    <w:rsid w:val="00CF1519"/>
    <w:rsid w:val="00CF160A"/>
    <w:rsid w:val="00CF16FA"/>
    <w:rsid w:val="00CF18D6"/>
    <w:rsid w:val="00CF195D"/>
    <w:rsid w:val="00CF19CA"/>
    <w:rsid w:val="00CF1C3F"/>
    <w:rsid w:val="00CF1D95"/>
    <w:rsid w:val="00CF1E19"/>
    <w:rsid w:val="00CF1FA0"/>
    <w:rsid w:val="00CF20BD"/>
    <w:rsid w:val="00CF246C"/>
    <w:rsid w:val="00CF2789"/>
    <w:rsid w:val="00CF2A0B"/>
    <w:rsid w:val="00CF2BA2"/>
    <w:rsid w:val="00CF2C27"/>
    <w:rsid w:val="00CF2F80"/>
    <w:rsid w:val="00CF2FCC"/>
    <w:rsid w:val="00CF32E6"/>
    <w:rsid w:val="00CF34D2"/>
    <w:rsid w:val="00CF3579"/>
    <w:rsid w:val="00CF36C6"/>
    <w:rsid w:val="00CF3744"/>
    <w:rsid w:val="00CF377C"/>
    <w:rsid w:val="00CF3934"/>
    <w:rsid w:val="00CF39A0"/>
    <w:rsid w:val="00CF3A56"/>
    <w:rsid w:val="00CF3F4D"/>
    <w:rsid w:val="00CF4066"/>
    <w:rsid w:val="00CF442C"/>
    <w:rsid w:val="00CF44AE"/>
    <w:rsid w:val="00CF44EE"/>
    <w:rsid w:val="00CF496C"/>
    <w:rsid w:val="00CF49EE"/>
    <w:rsid w:val="00CF4BDE"/>
    <w:rsid w:val="00CF4C53"/>
    <w:rsid w:val="00CF4E2C"/>
    <w:rsid w:val="00CF500B"/>
    <w:rsid w:val="00CF50C3"/>
    <w:rsid w:val="00CF57A5"/>
    <w:rsid w:val="00CF5863"/>
    <w:rsid w:val="00CF5BA3"/>
    <w:rsid w:val="00CF6269"/>
    <w:rsid w:val="00CF6397"/>
    <w:rsid w:val="00CF63F6"/>
    <w:rsid w:val="00CF6729"/>
    <w:rsid w:val="00CF673A"/>
    <w:rsid w:val="00CF6951"/>
    <w:rsid w:val="00CF6A6F"/>
    <w:rsid w:val="00CF6B0A"/>
    <w:rsid w:val="00CF6C00"/>
    <w:rsid w:val="00CF6D85"/>
    <w:rsid w:val="00CF6FD2"/>
    <w:rsid w:val="00CF70F5"/>
    <w:rsid w:val="00CF7243"/>
    <w:rsid w:val="00CF7316"/>
    <w:rsid w:val="00CF737E"/>
    <w:rsid w:val="00CF7554"/>
    <w:rsid w:val="00CF765E"/>
    <w:rsid w:val="00CF7684"/>
    <w:rsid w:val="00CF76A9"/>
    <w:rsid w:val="00CF79D6"/>
    <w:rsid w:val="00CF7D34"/>
    <w:rsid w:val="00CF7D39"/>
    <w:rsid w:val="00CF7D83"/>
    <w:rsid w:val="00CF7F13"/>
    <w:rsid w:val="00CF7F41"/>
    <w:rsid w:val="00D0006D"/>
    <w:rsid w:val="00D00435"/>
    <w:rsid w:val="00D0054E"/>
    <w:rsid w:val="00D00642"/>
    <w:rsid w:val="00D0074B"/>
    <w:rsid w:val="00D00761"/>
    <w:rsid w:val="00D00D76"/>
    <w:rsid w:val="00D00DE7"/>
    <w:rsid w:val="00D011EE"/>
    <w:rsid w:val="00D01207"/>
    <w:rsid w:val="00D01347"/>
    <w:rsid w:val="00D01592"/>
    <w:rsid w:val="00D015A0"/>
    <w:rsid w:val="00D016F1"/>
    <w:rsid w:val="00D017CD"/>
    <w:rsid w:val="00D01B12"/>
    <w:rsid w:val="00D01C77"/>
    <w:rsid w:val="00D01C80"/>
    <w:rsid w:val="00D01D03"/>
    <w:rsid w:val="00D01E00"/>
    <w:rsid w:val="00D01E49"/>
    <w:rsid w:val="00D01E4E"/>
    <w:rsid w:val="00D01E84"/>
    <w:rsid w:val="00D01EC7"/>
    <w:rsid w:val="00D01FD2"/>
    <w:rsid w:val="00D02024"/>
    <w:rsid w:val="00D02166"/>
    <w:rsid w:val="00D0236B"/>
    <w:rsid w:val="00D026C9"/>
    <w:rsid w:val="00D0287D"/>
    <w:rsid w:val="00D02E2B"/>
    <w:rsid w:val="00D02F6A"/>
    <w:rsid w:val="00D03146"/>
    <w:rsid w:val="00D03206"/>
    <w:rsid w:val="00D035DE"/>
    <w:rsid w:val="00D03803"/>
    <w:rsid w:val="00D038CC"/>
    <w:rsid w:val="00D038F1"/>
    <w:rsid w:val="00D0396A"/>
    <w:rsid w:val="00D039FB"/>
    <w:rsid w:val="00D03D7F"/>
    <w:rsid w:val="00D03D93"/>
    <w:rsid w:val="00D03F1E"/>
    <w:rsid w:val="00D03F48"/>
    <w:rsid w:val="00D03F71"/>
    <w:rsid w:val="00D03FB8"/>
    <w:rsid w:val="00D04020"/>
    <w:rsid w:val="00D040EB"/>
    <w:rsid w:val="00D0434A"/>
    <w:rsid w:val="00D0444F"/>
    <w:rsid w:val="00D04532"/>
    <w:rsid w:val="00D0456F"/>
    <w:rsid w:val="00D04574"/>
    <w:rsid w:val="00D046B3"/>
    <w:rsid w:val="00D04A4B"/>
    <w:rsid w:val="00D04C9F"/>
    <w:rsid w:val="00D04CE6"/>
    <w:rsid w:val="00D04DD8"/>
    <w:rsid w:val="00D04EA8"/>
    <w:rsid w:val="00D04F18"/>
    <w:rsid w:val="00D05220"/>
    <w:rsid w:val="00D0531C"/>
    <w:rsid w:val="00D054F6"/>
    <w:rsid w:val="00D0555B"/>
    <w:rsid w:val="00D057B6"/>
    <w:rsid w:val="00D05D5C"/>
    <w:rsid w:val="00D05DDB"/>
    <w:rsid w:val="00D05F17"/>
    <w:rsid w:val="00D05F3C"/>
    <w:rsid w:val="00D05F78"/>
    <w:rsid w:val="00D05FA4"/>
    <w:rsid w:val="00D06133"/>
    <w:rsid w:val="00D06276"/>
    <w:rsid w:val="00D069AC"/>
    <w:rsid w:val="00D06A09"/>
    <w:rsid w:val="00D06D5A"/>
    <w:rsid w:val="00D06DA1"/>
    <w:rsid w:val="00D06E0F"/>
    <w:rsid w:val="00D07064"/>
    <w:rsid w:val="00D07140"/>
    <w:rsid w:val="00D07269"/>
    <w:rsid w:val="00D07445"/>
    <w:rsid w:val="00D07692"/>
    <w:rsid w:val="00D078D9"/>
    <w:rsid w:val="00D07A45"/>
    <w:rsid w:val="00D07AC7"/>
    <w:rsid w:val="00D07B6D"/>
    <w:rsid w:val="00D07EBC"/>
    <w:rsid w:val="00D07F44"/>
    <w:rsid w:val="00D10002"/>
    <w:rsid w:val="00D1003E"/>
    <w:rsid w:val="00D10430"/>
    <w:rsid w:val="00D1046B"/>
    <w:rsid w:val="00D1059D"/>
    <w:rsid w:val="00D10724"/>
    <w:rsid w:val="00D1076E"/>
    <w:rsid w:val="00D109E4"/>
    <w:rsid w:val="00D10AC1"/>
    <w:rsid w:val="00D10E76"/>
    <w:rsid w:val="00D11118"/>
    <w:rsid w:val="00D11771"/>
    <w:rsid w:val="00D118D1"/>
    <w:rsid w:val="00D1192A"/>
    <w:rsid w:val="00D119B4"/>
    <w:rsid w:val="00D119BE"/>
    <w:rsid w:val="00D11B12"/>
    <w:rsid w:val="00D11DDD"/>
    <w:rsid w:val="00D12278"/>
    <w:rsid w:val="00D1237E"/>
    <w:rsid w:val="00D1245F"/>
    <w:rsid w:val="00D12553"/>
    <w:rsid w:val="00D12603"/>
    <w:rsid w:val="00D12606"/>
    <w:rsid w:val="00D126EC"/>
    <w:rsid w:val="00D1274A"/>
    <w:rsid w:val="00D127E1"/>
    <w:rsid w:val="00D128B6"/>
    <w:rsid w:val="00D1290F"/>
    <w:rsid w:val="00D12A0D"/>
    <w:rsid w:val="00D12F08"/>
    <w:rsid w:val="00D12F8F"/>
    <w:rsid w:val="00D1315C"/>
    <w:rsid w:val="00D13169"/>
    <w:rsid w:val="00D131D2"/>
    <w:rsid w:val="00D132AB"/>
    <w:rsid w:val="00D13411"/>
    <w:rsid w:val="00D1351F"/>
    <w:rsid w:val="00D136FD"/>
    <w:rsid w:val="00D13AA9"/>
    <w:rsid w:val="00D13B58"/>
    <w:rsid w:val="00D13B9A"/>
    <w:rsid w:val="00D13C20"/>
    <w:rsid w:val="00D13D07"/>
    <w:rsid w:val="00D13D76"/>
    <w:rsid w:val="00D13D96"/>
    <w:rsid w:val="00D13EEF"/>
    <w:rsid w:val="00D13F16"/>
    <w:rsid w:val="00D141A3"/>
    <w:rsid w:val="00D14273"/>
    <w:rsid w:val="00D1442D"/>
    <w:rsid w:val="00D14667"/>
    <w:rsid w:val="00D14717"/>
    <w:rsid w:val="00D149FA"/>
    <w:rsid w:val="00D14A71"/>
    <w:rsid w:val="00D14AED"/>
    <w:rsid w:val="00D14D57"/>
    <w:rsid w:val="00D14E5C"/>
    <w:rsid w:val="00D14F5B"/>
    <w:rsid w:val="00D1504C"/>
    <w:rsid w:val="00D15121"/>
    <w:rsid w:val="00D151EE"/>
    <w:rsid w:val="00D1545C"/>
    <w:rsid w:val="00D15774"/>
    <w:rsid w:val="00D157A1"/>
    <w:rsid w:val="00D158D5"/>
    <w:rsid w:val="00D163BA"/>
    <w:rsid w:val="00D163BD"/>
    <w:rsid w:val="00D163D5"/>
    <w:rsid w:val="00D16595"/>
    <w:rsid w:val="00D1665D"/>
    <w:rsid w:val="00D16697"/>
    <w:rsid w:val="00D16813"/>
    <w:rsid w:val="00D16B1A"/>
    <w:rsid w:val="00D16B1D"/>
    <w:rsid w:val="00D16B49"/>
    <w:rsid w:val="00D16BF5"/>
    <w:rsid w:val="00D16CDB"/>
    <w:rsid w:val="00D16FE4"/>
    <w:rsid w:val="00D17234"/>
    <w:rsid w:val="00D173BC"/>
    <w:rsid w:val="00D1743E"/>
    <w:rsid w:val="00D17574"/>
    <w:rsid w:val="00D175C2"/>
    <w:rsid w:val="00D175C8"/>
    <w:rsid w:val="00D177C9"/>
    <w:rsid w:val="00D1785B"/>
    <w:rsid w:val="00D17A3D"/>
    <w:rsid w:val="00D17A64"/>
    <w:rsid w:val="00D17A8B"/>
    <w:rsid w:val="00D17B2D"/>
    <w:rsid w:val="00D17B40"/>
    <w:rsid w:val="00D17C6D"/>
    <w:rsid w:val="00D17D82"/>
    <w:rsid w:val="00D17DE4"/>
    <w:rsid w:val="00D200CA"/>
    <w:rsid w:val="00D201EE"/>
    <w:rsid w:val="00D20308"/>
    <w:rsid w:val="00D203D8"/>
    <w:rsid w:val="00D20634"/>
    <w:rsid w:val="00D2072D"/>
    <w:rsid w:val="00D20759"/>
    <w:rsid w:val="00D20780"/>
    <w:rsid w:val="00D2086C"/>
    <w:rsid w:val="00D208E4"/>
    <w:rsid w:val="00D208FD"/>
    <w:rsid w:val="00D20B30"/>
    <w:rsid w:val="00D20C97"/>
    <w:rsid w:val="00D20CBF"/>
    <w:rsid w:val="00D20E07"/>
    <w:rsid w:val="00D20EC5"/>
    <w:rsid w:val="00D20F8C"/>
    <w:rsid w:val="00D21185"/>
    <w:rsid w:val="00D211DF"/>
    <w:rsid w:val="00D2138E"/>
    <w:rsid w:val="00D21470"/>
    <w:rsid w:val="00D214B9"/>
    <w:rsid w:val="00D21742"/>
    <w:rsid w:val="00D2192F"/>
    <w:rsid w:val="00D219F8"/>
    <w:rsid w:val="00D21B60"/>
    <w:rsid w:val="00D223DA"/>
    <w:rsid w:val="00D223EC"/>
    <w:rsid w:val="00D2247A"/>
    <w:rsid w:val="00D225EF"/>
    <w:rsid w:val="00D22691"/>
    <w:rsid w:val="00D22741"/>
    <w:rsid w:val="00D2294C"/>
    <w:rsid w:val="00D22954"/>
    <w:rsid w:val="00D2298C"/>
    <w:rsid w:val="00D22A9D"/>
    <w:rsid w:val="00D22C05"/>
    <w:rsid w:val="00D22C88"/>
    <w:rsid w:val="00D22CEF"/>
    <w:rsid w:val="00D22DDC"/>
    <w:rsid w:val="00D22DF9"/>
    <w:rsid w:val="00D22FC3"/>
    <w:rsid w:val="00D23310"/>
    <w:rsid w:val="00D235AE"/>
    <w:rsid w:val="00D23663"/>
    <w:rsid w:val="00D23797"/>
    <w:rsid w:val="00D237B8"/>
    <w:rsid w:val="00D237E7"/>
    <w:rsid w:val="00D2382D"/>
    <w:rsid w:val="00D2388C"/>
    <w:rsid w:val="00D2399F"/>
    <w:rsid w:val="00D23C8D"/>
    <w:rsid w:val="00D23D6A"/>
    <w:rsid w:val="00D23E14"/>
    <w:rsid w:val="00D23F98"/>
    <w:rsid w:val="00D23F9A"/>
    <w:rsid w:val="00D241B0"/>
    <w:rsid w:val="00D241B4"/>
    <w:rsid w:val="00D2425E"/>
    <w:rsid w:val="00D2440A"/>
    <w:rsid w:val="00D24415"/>
    <w:rsid w:val="00D24442"/>
    <w:rsid w:val="00D24512"/>
    <w:rsid w:val="00D247EA"/>
    <w:rsid w:val="00D2485F"/>
    <w:rsid w:val="00D248FC"/>
    <w:rsid w:val="00D24944"/>
    <w:rsid w:val="00D24B0D"/>
    <w:rsid w:val="00D251D3"/>
    <w:rsid w:val="00D2525F"/>
    <w:rsid w:val="00D2529F"/>
    <w:rsid w:val="00D252D2"/>
    <w:rsid w:val="00D25442"/>
    <w:rsid w:val="00D25514"/>
    <w:rsid w:val="00D2563B"/>
    <w:rsid w:val="00D25844"/>
    <w:rsid w:val="00D25B5D"/>
    <w:rsid w:val="00D25CD9"/>
    <w:rsid w:val="00D25E11"/>
    <w:rsid w:val="00D25E4F"/>
    <w:rsid w:val="00D25F54"/>
    <w:rsid w:val="00D25F7A"/>
    <w:rsid w:val="00D26112"/>
    <w:rsid w:val="00D2623D"/>
    <w:rsid w:val="00D2640E"/>
    <w:rsid w:val="00D26556"/>
    <w:rsid w:val="00D26561"/>
    <w:rsid w:val="00D265EA"/>
    <w:rsid w:val="00D26A90"/>
    <w:rsid w:val="00D26C2A"/>
    <w:rsid w:val="00D26D71"/>
    <w:rsid w:val="00D26E29"/>
    <w:rsid w:val="00D273E4"/>
    <w:rsid w:val="00D27481"/>
    <w:rsid w:val="00D27548"/>
    <w:rsid w:val="00D276D3"/>
    <w:rsid w:val="00D2770F"/>
    <w:rsid w:val="00D27AD2"/>
    <w:rsid w:val="00D27BAC"/>
    <w:rsid w:val="00D27C22"/>
    <w:rsid w:val="00D27F09"/>
    <w:rsid w:val="00D300F9"/>
    <w:rsid w:val="00D30518"/>
    <w:rsid w:val="00D30603"/>
    <w:rsid w:val="00D3065E"/>
    <w:rsid w:val="00D30704"/>
    <w:rsid w:val="00D3081C"/>
    <w:rsid w:val="00D309B8"/>
    <w:rsid w:val="00D30A3E"/>
    <w:rsid w:val="00D30CAF"/>
    <w:rsid w:val="00D30E1A"/>
    <w:rsid w:val="00D30E9B"/>
    <w:rsid w:val="00D31081"/>
    <w:rsid w:val="00D310CC"/>
    <w:rsid w:val="00D3133E"/>
    <w:rsid w:val="00D31366"/>
    <w:rsid w:val="00D31375"/>
    <w:rsid w:val="00D31589"/>
    <w:rsid w:val="00D31981"/>
    <w:rsid w:val="00D319AB"/>
    <w:rsid w:val="00D31AEF"/>
    <w:rsid w:val="00D31B74"/>
    <w:rsid w:val="00D31EAC"/>
    <w:rsid w:val="00D32072"/>
    <w:rsid w:val="00D3226E"/>
    <w:rsid w:val="00D32299"/>
    <w:rsid w:val="00D323CD"/>
    <w:rsid w:val="00D324C1"/>
    <w:rsid w:val="00D3278E"/>
    <w:rsid w:val="00D32AAE"/>
    <w:rsid w:val="00D32E4C"/>
    <w:rsid w:val="00D330AD"/>
    <w:rsid w:val="00D33323"/>
    <w:rsid w:val="00D3332D"/>
    <w:rsid w:val="00D3334C"/>
    <w:rsid w:val="00D33411"/>
    <w:rsid w:val="00D334E2"/>
    <w:rsid w:val="00D337B0"/>
    <w:rsid w:val="00D3386E"/>
    <w:rsid w:val="00D33881"/>
    <w:rsid w:val="00D33C36"/>
    <w:rsid w:val="00D33D74"/>
    <w:rsid w:val="00D33E04"/>
    <w:rsid w:val="00D33E2F"/>
    <w:rsid w:val="00D340B6"/>
    <w:rsid w:val="00D34334"/>
    <w:rsid w:val="00D344B8"/>
    <w:rsid w:val="00D34634"/>
    <w:rsid w:val="00D346F1"/>
    <w:rsid w:val="00D34721"/>
    <w:rsid w:val="00D34723"/>
    <w:rsid w:val="00D34870"/>
    <w:rsid w:val="00D34AD7"/>
    <w:rsid w:val="00D34C57"/>
    <w:rsid w:val="00D34E65"/>
    <w:rsid w:val="00D35A28"/>
    <w:rsid w:val="00D35B81"/>
    <w:rsid w:val="00D35BCB"/>
    <w:rsid w:val="00D35D2B"/>
    <w:rsid w:val="00D36110"/>
    <w:rsid w:val="00D361C8"/>
    <w:rsid w:val="00D3651E"/>
    <w:rsid w:val="00D36619"/>
    <w:rsid w:val="00D3686E"/>
    <w:rsid w:val="00D369F8"/>
    <w:rsid w:val="00D36BC5"/>
    <w:rsid w:val="00D36C99"/>
    <w:rsid w:val="00D36D97"/>
    <w:rsid w:val="00D3700D"/>
    <w:rsid w:val="00D370F7"/>
    <w:rsid w:val="00D371DD"/>
    <w:rsid w:val="00D37223"/>
    <w:rsid w:val="00D37362"/>
    <w:rsid w:val="00D373EB"/>
    <w:rsid w:val="00D376B8"/>
    <w:rsid w:val="00D37EEB"/>
    <w:rsid w:val="00D401A4"/>
    <w:rsid w:val="00D40403"/>
    <w:rsid w:val="00D4046B"/>
    <w:rsid w:val="00D406CD"/>
    <w:rsid w:val="00D4081B"/>
    <w:rsid w:val="00D4097E"/>
    <w:rsid w:val="00D40A77"/>
    <w:rsid w:val="00D40DEC"/>
    <w:rsid w:val="00D40E87"/>
    <w:rsid w:val="00D40ECA"/>
    <w:rsid w:val="00D40ECC"/>
    <w:rsid w:val="00D41439"/>
    <w:rsid w:val="00D416CA"/>
    <w:rsid w:val="00D41925"/>
    <w:rsid w:val="00D41A6C"/>
    <w:rsid w:val="00D41CC7"/>
    <w:rsid w:val="00D41E6A"/>
    <w:rsid w:val="00D41F65"/>
    <w:rsid w:val="00D41F97"/>
    <w:rsid w:val="00D42007"/>
    <w:rsid w:val="00D42065"/>
    <w:rsid w:val="00D420B0"/>
    <w:rsid w:val="00D42201"/>
    <w:rsid w:val="00D42278"/>
    <w:rsid w:val="00D422E2"/>
    <w:rsid w:val="00D422ED"/>
    <w:rsid w:val="00D42496"/>
    <w:rsid w:val="00D42532"/>
    <w:rsid w:val="00D42708"/>
    <w:rsid w:val="00D42788"/>
    <w:rsid w:val="00D42A61"/>
    <w:rsid w:val="00D42AF5"/>
    <w:rsid w:val="00D42C4D"/>
    <w:rsid w:val="00D42CB1"/>
    <w:rsid w:val="00D4303F"/>
    <w:rsid w:val="00D4314B"/>
    <w:rsid w:val="00D43389"/>
    <w:rsid w:val="00D433AF"/>
    <w:rsid w:val="00D433BF"/>
    <w:rsid w:val="00D43468"/>
    <w:rsid w:val="00D437D8"/>
    <w:rsid w:val="00D4394D"/>
    <w:rsid w:val="00D43A6D"/>
    <w:rsid w:val="00D43BAA"/>
    <w:rsid w:val="00D43D1C"/>
    <w:rsid w:val="00D43D21"/>
    <w:rsid w:val="00D43E1D"/>
    <w:rsid w:val="00D43E5C"/>
    <w:rsid w:val="00D43F0A"/>
    <w:rsid w:val="00D44014"/>
    <w:rsid w:val="00D44225"/>
    <w:rsid w:val="00D444D9"/>
    <w:rsid w:val="00D4452F"/>
    <w:rsid w:val="00D4474E"/>
    <w:rsid w:val="00D447E4"/>
    <w:rsid w:val="00D44921"/>
    <w:rsid w:val="00D44DEE"/>
    <w:rsid w:val="00D44DFD"/>
    <w:rsid w:val="00D44F10"/>
    <w:rsid w:val="00D44FE8"/>
    <w:rsid w:val="00D450AF"/>
    <w:rsid w:val="00D45101"/>
    <w:rsid w:val="00D4524B"/>
    <w:rsid w:val="00D452D2"/>
    <w:rsid w:val="00D45611"/>
    <w:rsid w:val="00D45980"/>
    <w:rsid w:val="00D45A92"/>
    <w:rsid w:val="00D45A9B"/>
    <w:rsid w:val="00D45CE4"/>
    <w:rsid w:val="00D45D86"/>
    <w:rsid w:val="00D45E3D"/>
    <w:rsid w:val="00D45E49"/>
    <w:rsid w:val="00D45E4F"/>
    <w:rsid w:val="00D45E60"/>
    <w:rsid w:val="00D45E92"/>
    <w:rsid w:val="00D460FA"/>
    <w:rsid w:val="00D4620A"/>
    <w:rsid w:val="00D46363"/>
    <w:rsid w:val="00D46389"/>
    <w:rsid w:val="00D46434"/>
    <w:rsid w:val="00D467BE"/>
    <w:rsid w:val="00D467D2"/>
    <w:rsid w:val="00D46800"/>
    <w:rsid w:val="00D468A7"/>
    <w:rsid w:val="00D468B9"/>
    <w:rsid w:val="00D4704B"/>
    <w:rsid w:val="00D4706A"/>
    <w:rsid w:val="00D470D9"/>
    <w:rsid w:val="00D47207"/>
    <w:rsid w:val="00D4776B"/>
    <w:rsid w:val="00D47977"/>
    <w:rsid w:val="00D47BBB"/>
    <w:rsid w:val="00D47D63"/>
    <w:rsid w:val="00D47DA1"/>
    <w:rsid w:val="00D47F5A"/>
    <w:rsid w:val="00D50131"/>
    <w:rsid w:val="00D50358"/>
    <w:rsid w:val="00D5037B"/>
    <w:rsid w:val="00D503E5"/>
    <w:rsid w:val="00D50649"/>
    <w:rsid w:val="00D508CE"/>
    <w:rsid w:val="00D508F7"/>
    <w:rsid w:val="00D50F51"/>
    <w:rsid w:val="00D511A4"/>
    <w:rsid w:val="00D5123A"/>
    <w:rsid w:val="00D51253"/>
    <w:rsid w:val="00D514AA"/>
    <w:rsid w:val="00D516A2"/>
    <w:rsid w:val="00D518AE"/>
    <w:rsid w:val="00D51959"/>
    <w:rsid w:val="00D51B0C"/>
    <w:rsid w:val="00D51B53"/>
    <w:rsid w:val="00D51CC1"/>
    <w:rsid w:val="00D51F80"/>
    <w:rsid w:val="00D51F8F"/>
    <w:rsid w:val="00D52067"/>
    <w:rsid w:val="00D5275C"/>
    <w:rsid w:val="00D52825"/>
    <w:rsid w:val="00D5284D"/>
    <w:rsid w:val="00D52A15"/>
    <w:rsid w:val="00D52A29"/>
    <w:rsid w:val="00D52B3F"/>
    <w:rsid w:val="00D52B98"/>
    <w:rsid w:val="00D52C12"/>
    <w:rsid w:val="00D53405"/>
    <w:rsid w:val="00D534A4"/>
    <w:rsid w:val="00D53746"/>
    <w:rsid w:val="00D53772"/>
    <w:rsid w:val="00D53895"/>
    <w:rsid w:val="00D538B5"/>
    <w:rsid w:val="00D53940"/>
    <w:rsid w:val="00D53BB2"/>
    <w:rsid w:val="00D53C18"/>
    <w:rsid w:val="00D53C67"/>
    <w:rsid w:val="00D53CCF"/>
    <w:rsid w:val="00D53D4B"/>
    <w:rsid w:val="00D53D66"/>
    <w:rsid w:val="00D53DCA"/>
    <w:rsid w:val="00D53F9B"/>
    <w:rsid w:val="00D5404F"/>
    <w:rsid w:val="00D542E4"/>
    <w:rsid w:val="00D543B2"/>
    <w:rsid w:val="00D54598"/>
    <w:rsid w:val="00D5460F"/>
    <w:rsid w:val="00D546A0"/>
    <w:rsid w:val="00D54775"/>
    <w:rsid w:val="00D54985"/>
    <w:rsid w:val="00D549FC"/>
    <w:rsid w:val="00D54C18"/>
    <w:rsid w:val="00D54CBF"/>
    <w:rsid w:val="00D54D44"/>
    <w:rsid w:val="00D54EFE"/>
    <w:rsid w:val="00D55026"/>
    <w:rsid w:val="00D55258"/>
    <w:rsid w:val="00D5547C"/>
    <w:rsid w:val="00D55491"/>
    <w:rsid w:val="00D5554B"/>
    <w:rsid w:val="00D55562"/>
    <w:rsid w:val="00D556BA"/>
    <w:rsid w:val="00D556EB"/>
    <w:rsid w:val="00D55830"/>
    <w:rsid w:val="00D55A75"/>
    <w:rsid w:val="00D55CFA"/>
    <w:rsid w:val="00D55F81"/>
    <w:rsid w:val="00D5606C"/>
    <w:rsid w:val="00D560ED"/>
    <w:rsid w:val="00D561F4"/>
    <w:rsid w:val="00D5639D"/>
    <w:rsid w:val="00D5654A"/>
    <w:rsid w:val="00D56646"/>
    <w:rsid w:val="00D56958"/>
    <w:rsid w:val="00D56AEE"/>
    <w:rsid w:val="00D56D46"/>
    <w:rsid w:val="00D56D4C"/>
    <w:rsid w:val="00D56E63"/>
    <w:rsid w:val="00D56E8A"/>
    <w:rsid w:val="00D570EE"/>
    <w:rsid w:val="00D5739A"/>
    <w:rsid w:val="00D5742E"/>
    <w:rsid w:val="00D5743D"/>
    <w:rsid w:val="00D57444"/>
    <w:rsid w:val="00D5744D"/>
    <w:rsid w:val="00D57472"/>
    <w:rsid w:val="00D5750A"/>
    <w:rsid w:val="00D5757C"/>
    <w:rsid w:val="00D575C8"/>
    <w:rsid w:val="00D576EF"/>
    <w:rsid w:val="00D57836"/>
    <w:rsid w:val="00D5783B"/>
    <w:rsid w:val="00D578B3"/>
    <w:rsid w:val="00D578BF"/>
    <w:rsid w:val="00D578F6"/>
    <w:rsid w:val="00D57F17"/>
    <w:rsid w:val="00D600A2"/>
    <w:rsid w:val="00D602C9"/>
    <w:rsid w:val="00D60417"/>
    <w:rsid w:val="00D6047B"/>
    <w:rsid w:val="00D6066F"/>
    <w:rsid w:val="00D60680"/>
    <w:rsid w:val="00D60854"/>
    <w:rsid w:val="00D6089F"/>
    <w:rsid w:val="00D6096F"/>
    <w:rsid w:val="00D609ED"/>
    <w:rsid w:val="00D60A7A"/>
    <w:rsid w:val="00D60B69"/>
    <w:rsid w:val="00D60C69"/>
    <w:rsid w:val="00D60CA4"/>
    <w:rsid w:val="00D612BC"/>
    <w:rsid w:val="00D613B9"/>
    <w:rsid w:val="00D613BA"/>
    <w:rsid w:val="00D61589"/>
    <w:rsid w:val="00D61622"/>
    <w:rsid w:val="00D6163C"/>
    <w:rsid w:val="00D61685"/>
    <w:rsid w:val="00D61792"/>
    <w:rsid w:val="00D61820"/>
    <w:rsid w:val="00D619FE"/>
    <w:rsid w:val="00D61AA9"/>
    <w:rsid w:val="00D61DA3"/>
    <w:rsid w:val="00D62089"/>
    <w:rsid w:val="00D62171"/>
    <w:rsid w:val="00D62215"/>
    <w:rsid w:val="00D6222B"/>
    <w:rsid w:val="00D623F3"/>
    <w:rsid w:val="00D62779"/>
    <w:rsid w:val="00D62799"/>
    <w:rsid w:val="00D6283A"/>
    <w:rsid w:val="00D62882"/>
    <w:rsid w:val="00D62BBC"/>
    <w:rsid w:val="00D62D04"/>
    <w:rsid w:val="00D62D7D"/>
    <w:rsid w:val="00D62E2A"/>
    <w:rsid w:val="00D62E2D"/>
    <w:rsid w:val="00D63151"/>
    <w:rsid w:val="00D631BE"/>
    <w:rsid w:val="00D631FE"/>
    <w:rsid w:val="00D6332B"/>
    <w:rsid w:val="00D634A3"/>
    <w:rsid w:val="00D635BC"/>
    <w:rsid w:val="00D635F3"/>
    <w:rsid w:val="00D638A4"/>
    <w:rsid w:val="00D63931"/>
    <w:rsid w:val="00D63954"/>
    <w:rsid w:val="00D63A57"/>
    <w:rsid w:val="00D63BC4"/>
    <w:rsid w:val="00D63C0A"/>
    <w:rsid w:val="00D63D6E"/>
    <w:rsid w:val="00D63E6E"/>
    <w:rsid w:val="00D64086"/>
    <w:rsid w:val="00D643C5"/>
    <w:rsid w:val="00D645E4"/>
    <w:rsid w:val="00D645ED"/>
    <w:rsid w:val="00D64717"/>
    <w:rsid w:val="00D647D8"/>
    <w:rsid w:val="00D64D27"/>
    <w:rsid w:val="00D64D93"/>
    <w:rsid w:val="00D64E34"/>
    <w:rsid w:val="00D65113"/>
    <w:rsid w:val="00D65250"/>
    <w:rsid w:val="00D652ED"/>
    <w:rsid w:val="00D653D3"/>
    <w:rsid w:val="00D65A7C"/>
    <w:rsid w:val="00D65AFD"/>
    <w:rsid w:val="00D65DD6"/>
    <w:rsid w:val="00D65ED3"/>
    <w:rsid w:val="00D65FED"/>
    <w:rsid w:val="00D66017"/>
    <w:rsid w:val="00D66068"/>
    <w:rsid w:val="00D660A4"/>
    <w:rsid w:val="00D660BA"/>
    <w:rsid w:val="00D661BF"/>
    <w:rsid w:val="00D66275"/>
    <w:rsid w:val="00D662C4"/>
    <w:rsid w:val="00D66430"/>
    <w:rsid w:val="00D6643D"/>
    <w:rsid w:val="00D66445"/>
    <w:rsid w:val="00D664E1"/>
    <w:rsid w:val="00D6653F"/>
    <w:rsid w:val="00D6664B"/>
    <w:rsid w:val="00D667B8"/>
    <w:rsid w:val="00D66896"/>
    <w:rsid w:val="00D668C9"/>
    <w:rsid w:val="00D66928"/>
    <w:rsid w:val="00D66C5B"/>
    <w:rsid w:val="00D66F3C"/>
    <w:rsid w:val="00D670CD"/>
    <w:rsid w:val="00D6732A"/>
    <w:rsid w:val="00D67379"/>
    <w:rsid w:val="00D673C9"/>
    <w:rsid w:val="00D6744C"/>
    <w:rsid w:val="00D67490"/>
    <w:rsid w:val="00D675FF"/>
    <w:rsid w:val="00D67650"/>
    <w:rsid w:val="00D6785A"/>
    <w:rsid w:val="00D67897"/>
    <w:rsid w:val="00D67919"/>
    <w:rsid w:val="00D67A33"/>
    <w:rsid w:val="00D67B31"/>
    <w:rsid w:val="00D67C74"/>
    <w:rsid w:val="00D67D0C"/>
    <w:rsid w:val="00D67E06"/>
    <w:rsid w:val="00D7017D"/>
    <w:rsid w:val="00D70409"/>
    <w:rsid w:val="00D705F8"/>
    <w:rsid w:val="00D706EF"/>
    <w:rsid w:val="00D70926"/>
    <w:rsid w:val="00D70B1F"/>
    <w:rsid w:val="00D70BF1"/>
    <w:rsid w:val="00D70C18"/>
    <w:rsid w:val="00D70D9F"/>
    <w:rsid w:val="00D70DB9"/>
    <w:rsid w:val="00D70E91"/>
    <w:rsid w:val="00D710B1"/>
    <w:rsid w:val="00D71522"/>
    <w:rsid w:val="00D715AA"/>
    <w:rsid w:val="00D71630"/>
    <w:rsid w:val="00D71654"/>
    <w:rsid w:val="00D71760"/>
    <w:rsid w:val="00D717B1"/>
    <w:rsid w:val="00D717C7"/>
    <w:rsid w:val="00D717EF"/>
    <w:rsid w:val="00D7195F"/>
    <w:rsid w:val="00D71B49"/>
    <w:rsid w:val="00D71B81"/>
    <w:rsid w:val="00D71B92"/>
    <w:rsid w:val="00D71D70"/>
    <w:rsid w:val="00D71EC5"/>
    <w:rsid w:val="00D72112"/>
    <w:rsid w:val="00D7213D"/>
    <w:rsid w:val="00D7218F"/>
    <w:rsid w:val="00D7250A"/>
    <w:rsid w:val="00D725B7"/>
    <w:rsid w:val="00D72773"/>
    <w:rsid w:val="00D72A33"/>
    <w:rsid w:val="00D72BCA"/>
    <w:rsid w:val="00D72F92"/>
    <w:rsid w:val="00D73047"/>
    <w:rsid w:val="00D7318F"/>
    <w:rsid w:val="00D732A4"/>
    <w:rsid w:val="00D732F6"/>
    <w:rsid w:val="00D733EE"/>
    <w:rsid w:val="00D733F7"/>
    <w:rsid w:val="00D73411"/>
    <w:rsid w:val="00D7344D"/>
    <w:rsid w:val="00D73622"/>
    <w:rsid w:val="00D736CF"/>
    <w:rsid w:val="00D73884"/>
    <w:rsid w:val="00D738D0"/>
    <w:rsid w:val="00D73A1C"/>
    <w:rsid w:val="00D73D22"/>
    <w:rsid w:val="00D73D29"/>
    <w:rsid w:val="00D73F9D"/>
    <w:rsid w:val="00D74018"/>
    <w:rsid w:val="00D7440B"/>
    <w:rsid w:val="00D744DC"/>
    <w:rsid w:val="00D7465D"/>
    <w:rsid w:val="00D7487A"/>
    <w:rsid w:val="00D74940"/>
    <w:rsid w:val="00D7498C"/>
    <w:rsid w:val="00D74A46"/>
    <w:rsid w:val="00D74A69"/>
    <w:rsid w:val="00D74A78"/>
    <w:rsid w:val="00D74AC9"/>
    <w:rsid w:val="00D74E49"/>
    <w:rsid w:val="00D74EEC"/>
    <w:rsid w:val="00D7516B"/>
    <w:rsid w:val="00D7528B"/>
    <w:rsid w:val="00D75396"/>
    <w:rsid w:val="00D754ED"/>
    <w:rsid w:val="00D75776"/>
    <w:rsid w:val="00D757BC"/>
    <w:rsid w:val="00D75B6A"/>
    <w:rsid w:val="00D75E1C"/>
    <w:rsid w:val="00D75F72"/>
    <w:rsid w:val="00D76286"/>
    <w:rsid w:val="00D763C3"/>
    <w:rsid w:val="00D763EF"/>
    <w:rsid w:val="00D76511"/>
    <w:rsid w:val="00D765D3"/>
    <w:rsid w:val="00D765F2"/>
    <w:rsid w:val="00D7675F"/>
    <w:rsid w:val="00D767EB"/>
    <w:rsid w:val="00D76A61"/>
    <w:rsid w:val="00D76A83"/>
    <w:rsid w:val="00D76AE3"/>
    <w:rsid w:val="00D76D49"/>
    <w:rsid w:val="00D76F02"/>
    <w:rsid w:val="00D7716C"/>
    <w:rsid w:val="00D776AB"/>
    <w:rsid w:val="00D7778F"/>
    <w:rsid w:val="00D777F9"/>
    <w:rsid w:val="00D77B33"/>
    <w:rsid w:val="00D77C63"/>
    <w:rsid w:val="00D77FB9"/>
    <w:rsid w:val="00D8000D"/>
    <w:rsid w:val="00D80012"/>
    <w:rsid w:val="00D8043B"/>
    <w:rsid w:val="00D8063C"/>
    <w:rsid w:val="00D80681"/>
    <w:rsid w:val="00D80790"/>
    <w:rsid w:val="00D809CF"/>
    <w:rsid w:val="00D80A9B"/>
    <w:rsid w:val="00D80BB8"/>
    <w:rsid w:val="00D80C98"/>
    <w:rsid w:val="00D80CEC"/>
    <w:rsid w:val="00D80E93"/>
    <w:rsid w:val="00D80FCE"/>
    <w:rsid w:val="00D810F7"/>
    <w:rsid w:val="00D8113C"/>
    <w:rsid w:val="00D8133E"/>
    <w:rsid w:val="00D81574"/>
    <w:rsid w:val="00D817AB"/>
    <w:rsid w:val="00D817BA"/>
    <w:rsid w:val="00D81814"/>
    <w:rsid w:val="00D819E5"/>
    <w:rsid w:val="00D81A92"/>
    <w:rsid w:val="00D81B00"/>
    <w:rsid w:val="00D8206A"/>
    <w:rsid w:val="00D820FE"/>
    <w:rsid w:val="00D829D5"/>
    <w:rsid w:val="00D82B03"/>
    <w:rsid w:val="00D82B10"/>
    <w:rsid w:val="00D82DCD"/>
    <w:rsid w:val="00D8305F"/>
    <w:rsid w:val="00D8309A"/>
    <w:rsid w:val="00D83256"/>
    <w:rsid w:val="00D8340D"/>
    <w:rsid w:val="00D8347C"/>
    <w:rsid w:val="00D834FA"/>
    <w:rsid w:val="00D835E3"/>
    <w:rsid w:val="00D838B6"/>
    <w:rsid w:val="00D838DD"/>
    <w:rsid w:val="00D839ED"/>
    <w:rsid w:val="00D83D6A"/>
    <w:rsid w:val="00D83E07"/>
    <w:rsid w:val="00D83E8D"/>
    <w:rsid w:val="00D83E93"/>
    <w:rsid w:val="00D843BF"/>
    <w:rsid w:val="00D8458D"/>
    <w:rsid w:val="00D8477D"/>
    <w:rsid w:val="00D848AF"/>
    <w:rsid w:val="00D84971"/>
    <w:rsid w:val="00D849BA"/>
    <w:rsid w:val="00D849EE"/>
    <w:rsid w:val="00D84A5F"/>
    <w:rsid w:val="00D84BAD"/>
    <w:rsid w:val="00D84CA5"/>
    <w:rsid w:val="00D84DB0"/>
    <w:rsid w:val="00D84DFF"/>
    <w:rsid w:val="00D84E1A"/>
    <w:rsid w:val="00D8503F"/>
    <w:rsid w:val="00D851FB"/>
    <w:rsid w:val="00D851FC"/>
    <w:rsid w:val="00D8523D"/>
    <w:rsid w:val="00D8550B"/>
    <w:rsid w:val="00D85583"/>
    <w:rsid w:val="00D855DF"/>
    <w:rsid w:val="00D856E7"/>
    <w:rsid w:val="00D857E5"/>
    <w:rsid w:val="00D85966"/>
    <w:rsid w:val="00D85D98"/>
    <w:rsid w:val="00D86063"/>
    <w:rsid w:val="00D8636C"/>
    <w:rsid w:val="00D86689"/>
    <w:rsid w:val="00D866C4"/>
    <w:rsid w:val="00D86735"/>
    <w:rsid w:val="00D86864"/>
    <w:rsid w:val="00D868FF"/>
    <w:rsid w:val="00D869B5"/>
    <w:rsid w:val="00D869BE"/>
    <w:rsid w:val="00D86B91"/>
    <w:rsid w:val="00D86D45"/>
    <w:rsid w:val="00D86E02"/>
    <w:rsid w:val="00D86EA5"/>
    <w:rsid w:val="00D870AB"/>
    <w:rsid w:val="00D87120"/>
    <w:rsid w:val="00D873D8"/>
    <w:rsid w:val="00D8744E"/>
    <w:rsid w:val="00D875F8"/>
    <w:rsid w:val="00D87604"/>
    <w:rsid w:val="00D87A57"/>
    <w:rsid w:val="00D87A67"/>
    <w:rsid w:val="00D87B3D"/>
    <w:rsid w:val="00D87B72"/>
    <w:rsid w:val="00D87BE2"/>
    <w:rsid w:val="00D87C8C"/>
    <w:rsid w:val="00D87E5C"/>
    <w:rsid w:val="00D87EE8"/>
    <w:rsid w:val="00D87EF7"/>
    <w:rsid w:val="00D90069"/>
    <w:rsid w:val="00D90221"/>
    <w:rsid w:val="00D9053C"/>
    <w:rsid w:val="00D9074B"/>
    <w:rsid w:val="00D909C0"/>
    <w:rsid w:val="00D90B09"/>
    <w:rsid w:val="00D90C1D"/>
    <w:rsid w:val="00D90C75"/>
    <w:rsid w:val="00D90F9D"/>
    <w:rsid w:val="00D9137D"/>
    <w:rsid w:val="00D91C20"/>
    <w:rsid w:val="00D91DEF"/>
    <w:rsid w:val="00D91DF8"/>
    <w:rsid w:val="00D91E30"/>
    <w:rsid w:val="00D91ED1"/>
    <w:rsid w:val="00D91FDD"/>
    <w:rsid w:val="00D92090"/>
    <w:rsid w:val="00D92167"/>
    <w:rsid w:val="00D923BB"/>
    <w:rsid w:val="00D923F6"/>
    <w:rsid w:val="00D92733"/>
    <w:rsid w:val="00D927AF"/>
    <w:rsid w:val="00D92891"/>
    <w:rsid w:val="00D92959"/>
    <w:rsid w:val="00D92A9E"/>
    <w:rsid w:val="00D92BE4"/>
    <w:rsid w:val="00D92DB5"/>
    <w:rsid w:val="00D92E43"/>
    <w:rsid w:val="00D92EA8"/>
    <w:rsid w:val="00D9324E"/>
    <w:rsid w:val="00D93475"/>
    <w:rsid w:val="00D93906"/>
    <w:rsid w:val="00D93AE3"/>
    <w:rsid w:val="00D93B08"/>
    <w:rsid w:val="00D93C27"/>
    <w:rsid w:val="00D93C85"/>
    <w:rsid w:val="00D93EEB"/>
    <w:rsid w:val="00D94057"/>
    <w:rsid w:val="00D940C5"/>
    <w:rsid w:val="00D94100"/>
    <w:rsid w:val="00D94248"/>
    <w:rsid w:val="00D94382"/>
    <w:rsid w:val="00D94477"/>
    <w:rsid w:val="00D94764"/>
    <w:rsid w:val="00D94A6A"/>
    <w:rsid w:val="00D94A9B"/>
    <w:rsid w:val="00D94AB2"/>
    <w:rsid w:val="00D94B42"/>
    <w:rsid w:val="00D94B66"/>
    <w:rsid w:val="00D94E1D"/>
    <w:rsid w:val="00D94FFD"/>
    <w:rsid w:val="00D950B9"/>
    <w:rsid w:val="00D95229"/>
    <w:rsid w:val="00D9547F"/>
    <w:rsid w:val="00D95523"/>
    <w:rsid w:val="00D95606"/>
    <w:rsid w:val="00D956FA"/>
    <w:rsid w:val="00D95CE2"/>
    <w:rsid w:val="00D95EAC"/>
    <w:rsid w:val="00D9623B"/>
    <w:rsid w:val="00D9648D"/>
    <w:rsid w:val="00D964B2"/>
    <w:rsid w:val="00D965D4"/>
    <w:rsid w:val="00D96689"/>
    <w:rsid w:val="00D966E0"/>
    <w:rsid w:val="00D967A4"/>
    <w:rsid w:val="00D96855"/>
    <w:rsid w:val="00D968EC"/>
    <w:rsid w:val="00D96A09"/>
    <w:rsid w:val="00D97090"/>
    <w:rsid w:val="00D970BB"/>
    <w:rsid w:val="00D975D7"/>
    <w:rsid w:val="00D97B11"/>
    <w:rsid w:val="00D97F83"/>
    <w:rsid w:val="00DA0152"/>
    <w:rsid w:val="00DA0392"/>
    <w:rsid w:val="00DA0491"/>
    <w:rsid w:val="00DA0665"/>
    <w:rsid w:val="00DA0796"/>
    <w:rsid w:val="00DA0841"/>
    <w:rsid w:val="00DA088F"/>
    <w:rsid w:val="00DA08A9"/>
    <w:rsid w:val="00DA0A1F"/>
    <w:rsid w:val="00DA0A9E"/>
    <w:rsid w:val="00DA0AAA"/>
    <w:rsid w:val="00DA0B2D"/>
    <w:rsid w:val="00DA0B66"/>
    <w:rsid w:val="00DA0BC0"/>
    <w:rsid w:val="00DA0C9D"/>
    <w:rsid w:val="00DA109D"/>
    <w:rsid w:val="00DA10C1"/>
    <w:rsid w:val="00DA10DD"/>
    <w:rsid w:val="00DA115B"/>
    <w:rsid w:val="00DA1221"/>
    <w:rsid w:val="00DA14F1"/>
    <w:rsid w:val="00DA15AE"/>
    <w:rsid w:val="00DA15F9"/>
    <w:rsid w:val="00DA16AF"/>
    <w:rsid w:val="00DA1C63"/>
    <w:rsid w:val="00DA1D47"/>
    <w:rsid w:val="00DA1DB1"/>
    <w:rsid w:val="00DA1EFA"/>
    <w:rsid w:val="00DA1F6E"/>
    <w:rsid w:val="00DA2016"/>
    <w:rsid w:val="00DA20FE"/>
    <w:rsid w:val="00DA2126"/>
    <w:rsid w:val="00DA2372"/>
    <w:rsid w:val="00DA2403"/>
    <w:rsid w:val="00DA24EF"/>
    <w:rsid w:val="00DA25E4"/>
    <w:rsid w:val="00DA25F7"/>
    <w:rsid w:val="00DA263B"/>
    <w:rsid w:val="00DA278A"/>
    <w:rsid w:val="00DA278C"/>
    <w:rsid w:val="00DA2B71"/>
    <w:rsid w:val="00DA2BE1"/>
    <w:rsid w:val="00DA2CAF"/>
    <w:rsid w:val="00DA2D41"/>
    <w:rsid w:val="00DA2E5D"/>
    <w:rsid w:val="00DA2EC4"/>
    <w:rsid w:val="00DA323E"/>
    <w:rsid w:val="00DA334B"/>
    <w:rsid w:val="00DA34FB"/>
    <w:rsid w:val="00DA3692"/>
    <w:rsid w:val="00DA374F"/>
    <w:rsid w:val="00DA37D2"/>
    <w:rsid w:val="00DA384D"/>
    <w:rsid w:val="00DA38AF"/>
    <w:rsid w:val="00DA3CA9"/>
    <w:rsid w:val="00DA3CE4"/>
    <w:rsid w:val="00DA3D05"/>
    <w:rsid w:val="00DA3D10"/>
    <w:rsid w:val="00DA3D2C"/>
    <w:rsid w:val="00DA3F2E"/>
    <w:rsid w:val="00DA402F"/>
    <w:rsid w:val="00DA42CC"/>
    <w:rsid w:val="00DA4443"/>
    <w:rsid w:val="00DA44E7"/>
    <w:rsid w:val="00DA46A3"/>
    <w:rsid w:val="00DA46A9"/>
    <w:rsid w:val="00DA471F"/>
    <w:rsid w:val="00DA4853"/>
    <w:rsid w:val="00DA487F"/>
    <w:rsid w:val="00DA4967"/>
    <w:rsid w:val="00DA4D22"/>
    <w:rsid w:val="00DA4E69"/>
    <w:rsid w:val="00DA5030"/>
    <w:rsid w:val="00DA562E"/>
    <w:rsid w:val="00DA571C"/>
    <w:rsid w:val="00DA582C"/>
    <w:rsid w:val="00DA5B7C"/>
    <w:rsid w:val="00DA5C0C"/>
    <w:rsid w:val="00DA5F47"/>
    <w:rsid w:val="00DA60BD"/>
    <w:rsid w:val="00DA611A"/>
    <w:rsid w:val="00DA6334"/>
    <w:rsid w:val="00DA638C"/>
    <w:rsid w:val="00DA6462"/>
    <w:rsid w:val="00DA660A"/>
    <w:rsid w:val="00DA671F"/>
    <w:rsid w:val="00DA67F1"/>
    <w:rsid w:val="00DA698F"/>
    <w:rsid w:val="00DA69E9"/>
    <w:rsid w:val="00DA6AE5"/>
    <w:rsid w:val="00DA6BEA"/>
    <w:rsid w:val="00DA6D70"/>
    <w:rsid w:val="00DA6DCF"/>
    <w:rsid w:val="00DA6E6B"/>
    <w:rsid w:val="00DA70D4"/>
    <w:rsid w:val="00DA7328"/>
    <w:rsid w:val="00DA74C5"/>
    <w:rsid w:val="00DA7554"/>
    <w:rsid w:val="00DA7BD4"/>
    <w:rsid w:val="00DA7C0B"/>
    <w:rsid w:val="00DA7E24"/>
    <w:rsid w:val="00DA7E33"/>
    <w:rsid w:val="00DB026F"/>
    <w:rsid w:val="00DB036D"/>
    <w:rsid w:val="00DB048F"/>
    <w:rsid w:val="00DB06D3"/>
    <w:rsid w:val="00DB07AC"/>
    <w:rsid w:val="00DB0839"/>
    <w:rsid w:val="00DB084D"/>
    <w:rsid w:val="00DB0969"/>
    <w:rsid w:val="00DB09B6"/>
    <w:rsid w:val="00DB0B1A"/>
    <w:rsid w:val="00DB0B29"/>
    <w:rsid w:val="00DB0B56"/>
    <w:rsid w:val="00DB0C7C"/>
    <w:rsid w:val="00DB0F53"/>
    <w:rsid w:val="00DB10CF"/>
    <w:rsid w:val="00DB122F"/>
    <w:rsid w:val="00DB1319"/>
    <w:rsid w:val="00DB1489"/>
    <w:rsid w:val="00DB14EE"/>
    <w:rsid w:val="00DB1501"/>
    <w:rsid w:val="00DB1822"/>
    <w:rsid w:val="00DB1CF9"/>
    <w:rsid w:val="00DB1E13"/>
    <w:rsid w:val="00DB1E15"/>
    <w:rsid w:val="00DB1EE7"/>
    <w:rsid w:val="00DB1F7C"/>
    <w:rsid w:val="00DB1FC0"/>
    <w:rsid w:val="00DB202C"/>
    <w:rsid w:val="00DB23EC"/>
    <w:rsid w:val="00DB2452"/>
    <w:rsid w:val="00DB260D"/>
    <w:rsid w:val="00DB2773"/>
    <w:rsid w:val="00DB2AAF"/>
    <w:rsid w:val="00DB2AFD"/>
    <w:rsid w:val="00DB2DAD"/>
    <w:rsid w:val="00DB2DD6"/>
    <w:rsid w:val="00DB2ED1"/>
    <w:rsid w:val="00DB2ED9"/>
    <w:rsid w:val="00DB2F6C"/>
    <w:rsid w:val="00DB3153"/>
    <w:rsid w:val="00DB320C"/>
    <w:rsid w:val="00DB33C0"/>
    <w:rsid w:val="00DB3531"/>
    <w:rsid w:val="00DB360E"/>
    <w:rsid w:val="00DB3631"/>
    <w:rsid w:val="00DB3B0D"/>
    <w:rsid w:val="00DB3C47"/>
    <w:rsid w:val="00DB3D99"/>
    <w:rsid w:val="00DB3DB6"/>
    <w:rsid w:val="00DB3E32"/>
    <w:rsid w:val="00DB3E9D"/>
    <w:rsid w:val="00DB40C9"/>
    <w:rsid w:val="00DB40EB"/>
    <w:rsid w:val="00DB4119"/>
    <w:rsid w:val="00DB4162"/>
    <w:rsid w:val="00DB4734"/>
    <w:rsid w:val="00DB49FE"/>
    <w:rsid w:val="00DB4B8A"/>
    <w:rsid w:val="00DB4EF8"/>
    <w:rsid w:val="00DB4FA6"/>
    <w:rsid w:val="00DB50AA"/>
    <w:rsid w:val="00DB50B3"/>
    <w:rsid w:val="00DB514F"/>
    <w:rsid w:val="00DB52FF"/>
    <w:rsid w:val="00DB57FB"/>
    <w:rsid w:val="00DB5819"/>
    <w:rsid w:val="00DB58D1"/>
    <w:rsid w:val="00DB5954"/>
    <w:rsid w:val="00DB59D9"/>
    <w:rsid w:val="00DB59EE"/>
    <w:rsid w:val="00DB5D30"/>
    <w:rsid w:val="00DB64A3"/>
    <w:rsid w:val="00DB6590"/>
    <w:rsid w:val="00DB6639"/>
    <w:rsid w:val="00DB68A5"/>
    <w:rsid w:val="00DB692B"/>
    <w:rsid w:val="00DB69E6"/>
    <w:rsid w:val="00DB6A3F"/>
    <w:rsid w:val="00DB6C42"/>
    <w:rsid w:val="00DB6D73"/>
    <w:rsid w:val="00DB6E71"/>
    <w:rsid w:val="00DB6F1F"/>
    <w:rsid w:val="00DB730C"/>
    <w:rsid w:val="00DB747A"/>
    <w:rsid w:val="00DB74E3"/>
    <w:rsid w:val="00DB7520"/>
    <w:rsid w:val="00DB7699"/>
    <w:rsid w:val="00DB76EF"/>
    <w:rsid w:val="00DB792F"/>
    <w:rsid w:val="00DB794D"/>
    <w:rsid w:val="00DB7A8E"/>
    <w:rsid w:val="00DB7AB0"/>
    <w:rsid w:val="00DB7B4F"/>
    <w:rsid w:val="00DB7C91"/>
    <w:rsid w:val="00DB7D99"/>
    <w:rsid w:val="00DB7EBA"/>
    <w:rsid w:val="00DC0262"/>
    <w:rsid w:val="00DC049E"/>
    <w:rsid w:val="00DC09A9"/>
    <w:rsid w:val="00DC0BAC"/>
    <w:rsid w:val="00DC126C"/>
    <w:rsid w:val="00DC1445"/>
    <w:rsid w:val="00DC1656"/>
    <w:rsid w:val="00DC184C"/>
    <w:rsid w:val="00DC1897"/>
    <w:rsid w:val="00DC18ED"/>
    <w:rsid w:val="00DC1936"/>
    <w:rsid w:val="00DC1B89"/>
    <w:rsid w:val="00DC1BEE"/>
    <w:rsid w:val="00DC1D40"/>
    <w:rsid w:val="00DC1D42"/>
    <w:rsid w:val="00DC207C"/>
    <w:rsid w:val="00DC2207"/>
    <w:rsid w:val="00DC224F"/>
    <w:rsid w:val="00DC230D"/>
    <w:rsid w:val="00DC23D4"/>
    <w:rsid w:val="00DC2467"/>
    <w:rsid w:val="00DC27C3"/>
    <w:rsid w:val="00DC283F"/>
    <w:rsid w:val="00DC28FB"/>
    <w:rsid w:val="00DC28FD"/>
    <w:rsid w:val="00DC2982"/>
    <w:rsid w:val="00DC2B18"/>
    <w:rsid w:val="00DC2DFC"/>
    <w:rsid w:val="00DC2FC9"/>
    <w:rsid w:val="00DC3009"/>
    <w:rsid w:val="00DC3023"/>
    <w:rsid w:val="00DC3403"/>
    <w:rsid w:val="00DC346A"/>
    <w:rsid w:val="00DC3487"/>
    <w:rsid w:val="00DC348E"/>
    <w:rsid w:val="00DC349B"/>
    <w:rsid w:val="00DC34CB"/>
    <w:rsid w:val="00DC351A"/>
    <w:rsid w:val="00DC35E5"/>
    <w:rsid w:val="00DC3676"/>
    <w:rsid w:val="00DC3712"/>
    <w:rsid w:val="00DC3784"/>
    <w:rsid w:val="00DC37AD"/>
    <w:rsid w:val="00DC3837"/>
    <w:rsid w:val="00DC38E4"/>
    <w:rsid w:val="00DC398B"/>
    <w:rsid w:val="00DC3A69"/>
    <w:rsid w:val="00DC3ACA"/>
    <w:rsid w:val="00DC3B3B"/>
    <w:rsid w:val="00DC3B65"/>
    <w:rsid w:val="00DC3CDE"/>
    <w:rsid w:val="00DC3E92"/>
    <w:rsid w:val="00DC3EAB"/>
    <w:rsid w:val="00DC4103"/>
    <w:rsid w:val="00DC433D"/>
    <w:rsid w:val="00DC451E"/>
    <w:rsid w:val="00DC45F2"/>
    <w:rsid w:val="00DC4911"/>
    <w:rsid w:val="00DC4A9F"/>
    <w:rsid w:val="00DC4AFC"/>
    <w:rsid w:val="00DC4DF1"/>
    <w:rsid w:val="00DC4E2A"/>
    <w:rsid w:val="00DC51AD"/>
    <w:rsid w:val="00DC5233"/>
    <w:rsid w:val="00DC54E8"/>
    <w:rsid w:val="00DC5848"/>
    <w:rsid w:val="00DC58DE"/>
    <w:rsid w:val="00DC59AE"/>
    <w:rsid w:val="00DC5A2F"/>
    <w:rsid w:val="00DC5B9D"/>
    <w:rsid w:val="00DC5EC3"/>
    <w:rsid w:val="00DC5FFD"/>
    <w:rsid w:val="00DC616A"/>
    <w:rsid w:val="00DC6195"/>
    <w:rsid w:val="00DC6216"/>
    <w:rsid w:val="00DC64A8"/>
    <w:rsid w:val="00DC67D5"/>
    <w:rsid w:val="00DC67DB"/>
    <w:rsid w:val="00DC6895"/>
    <w:rsid w:val="00DC6C63"/>
    <w:rsid w:val="00DC6E1B"/>
    <w:rsid w:val="00DC6ED6"/>
    <w:rsid w:val="00DC6F4D"/>
    <w:rsid w:val="00DC72E0"/>
    <w:rsid w:val="00DC752F"/>
    <w:rsid w:val="00DC788C"/>
    <w:rsid w:val="00DC78BA"/>
    <w:rsid w:val="00DC7A78"/>
    <w:rsid w:val="00DC7BA2"/>
    <w:rsid w:val="00DC7C31"/>
    <w:rsid w:val="00DC7F64"/>
    <w:rsid w:val="00DC7FD3"/>
    <w:rsid w:val="00DD00B0"/>
    <w:rsid w:val="00DD00D4"/>
    <w:rsid w:val="00DD00E2"/>
    <w:rsid w:val="00DD00FE"/>
    <w:rsid w:val="00DD01C0"/>
    <w:rsid w:val="00DD04AA"/>
    <w:rsid w:val="00DD0507"/>
    <w:rsid w:val="00DD05F0"/>
    <w:rsid w:val="00DD0873"/>
    <w:rsid w:val="00DD08BC"/>
    <w:rsid w:val="00DD09DA"/>
    <w:rsid w:val="00DD0A6B"/>
    <w:rsid w:val="00DD0B31"/>
    <w:rsid w:val="00DD0B3F"/>
    <w:rsid w:val="00DD0C08"/>
    <w:rsid w:val="00DD0C8E"/>
    <w:rsid w:val="00DD0D37"/>
    <w:rsid w:val="00DD109E"/>
    <w:rsid w:val="00DD137D"/>
    <w:rsid w:val="00DD14F4"/>
    <w:rsid w:val="00DD172E"/>
    <w:rsid w:val="00DD1A28"/>
    <w:rsid w:val="00DD1C5C"/>
    <w:rsid w:val="00DD1D04"/>
    <w:rsid w:val="00DD1E54"/>
    <w:rsid w:val="00DD1E91"/>
    <w:rsid w:val="00DD1FB8"/>
    <w:rsid w:val="00DD222D"/>
    <w:rsid w:val="00DD2259"/>
    <w:rsid w:val="00DD24CD"/>
    <w:rsid w:val="00DD264A"/>
    <w:rsid w:val="00DD2955"/>
    <w:rsid w:val="00DD2EBD"/>
    <w:rsid w:val="00DD2EC4"/>
    <w:rsid w:val="00DD2ECC"/>
    <w:rsid w:val="00DD3095"/>
    <w:rsid w:val="00DD31C8"/>
    <w:rsid w:val="00DD31E7"/>
    <w:rsid w:val="00DD3237"/>
    <w:rsid w:val="00DD375A"/>
    <w:rsid w:val="00DD37E7"/>
    <w:rsid w:val="00DD3910"/>
    <w:rsid w:val="00DD3A38"/>
    <w:rsid w:val="00DD3A90"/>
    <w:rsid w:val="00DD3A97"/>
    <w:rsid w:val="00DD3BB4"/>
    <w:rsid w:val="00DD3BC0"/>
    <w:rsid w:val="00DD3D88"/>
    <w:rsid w:val="00DD407A"/>
    <w:rsid w:val="00DD4292"/>
    <w:rsid w:val="00DD43E8"/>
    <w:rsid w:val="00DD44FE"/>
    <w:rsid w:val="00DD466D"/>
    <w:rsid w:val="00DD4935"/>
    <w:rsid w:val="00DD4999"/>
    <w:rsid w:val="00DD49ED"/>
    <w:rsid w:val="00DD4A04"/>
    <w:rsid w:val="00DD4AA7"/>
    <w:rsid w:val="00DD4AAE"/>
    <w:rsid w:val="00DD4D29"/>
    <w:rsid w:val="00DD4D45"/>
    <w:rsid w:val="00DD5007"/>
    <w:rsid w:val="00DD5016"/>
    <w:rsid w:val="00DD50EA"/>
    <w:rsid w:val="00DD5294"/>
    <w:rsid w:val="00DD5381"/>
    <w:rsid w:val="00DD5756"/>
    <w:rsid w:val="00DD57BD"/>
    <w:rsid w:val="00DD5924"/>
    <w:rsid w:val="00DD5A20"/>
    <w:rsid w:val="00DD5A53"/>
    <w:rsid w:val="00DD5AA1"/>
    <w:rsid w:val="00DD5D01"/>
    <w:rsid w:val="00DD5D51"/>
    <w:rsid w:val="00DD5EA3"/>
    <w:rsid w:val="00DD603D"/>
    <w:rsid w:val="00DD6053"/>
    <w:rsid w:val="00DD61BE"/>
    <w:rsid w:val="00DD62B2"/>
    <w:rsid w:val="00DD64CA"/>
    <w:rsid w:val="00DD673D"/>
    <w:rsid w:val="00DD6AA5"/>
    <w:rsid w:val="00DD6AB0"/>
    <w:rsid w:val="00DD6BB4"/>
    <w:rsid w:val="00DD6BBC"/>
    <w:rsid w:val="00DD6C20"/>
    <w:rsid w:val="00DD6C67"/>
    <w:rsid w:val="00DD7176"/>
    <w:rsid w:val="00DD7527"/>
    <w:rsid w:val="00DD7C3C"/>
    <w:rsid w:val="00DE014F"/>
    <w:rsid w:val="00DE067C"/>
    <w:rsid w:val="00DE0AFE"/>
    <w:rsid w:val="00DE0B6E"/>
    <w:rsid w:val="00DE0CB4"/>
    <w:rsid w:val="00DE1161"/>
    <w:rsid w:val="00DE1447"/>
    <w:rsid w:val="00DE17DB"/>
    <w:rsid w:val="00DE1A4D"/>
    <w:rsid w:val="00DE1C45"/>
    <w:rsid w:val="00DE1D71"/>
    <w:rsid w:val="00DE1D9C"/>
    <w:rsid w:val="00DE1DA6"/>
    <w:rsid w:val="00DE2158"/>
    <w:rsid w:val="00DE235E"/>
    <w:rsid w:val="00DE2378"/>
    <w:rsid w:val="00DE239C"/>
    <w:rsid w:val="00DE23AB"/>
    <w:rsid w:val="00DE2473"/>
    <w:rsid w:val="00DE264F"/>
    <w:rsid w:val="00DE270D"/>
    <w:rsid w:val="00DE2752"/>
    <w:rsid w:val="00DE297E"/>
    <w:rsid w:val="00DE29C3"/>
    <w:rsid w:val="00DE29D1"/>
    <w:rsid w:val="00DE2A1A"/>
    <w:rsid w:val="00DE2AA4"/>
    <w:rsid w:val="00DE2ECD"/>
    <w:rsid w:val="00DE2F56"/>
    <w:rsid w:val="00DE2FA4"/>
    <w:rsid w:val="00DE3193"/>
    <w:rsid w:val="00DE33A2"/>
    <w:rsid w:val="00DE3539"/>
    <w:rsid w:val="00DE35E5"/>
    <w:rsid w:val="00DE384E"/>
    <w:rsid w:val="00DE3CC6"/>
    <w:rsid w:val="00DE3D1E"/>
    <w:rsid w:val="00DE3DA7"/>
    <w:rsid w:val="00DE3EE3"/>
    <w:rsid w:val="00DE40BB"/>
    <w:rsid w:val="00DE40FD"/>
    <w:rsid w:val="00DE43C6"/>
    <w:rsid w:val="00DE444D"/>
    <w:rsid w:val="00DE448E"/>
    <w:rsid w:val="00DE4634"/>
    <w:rsid w:val="00DE48FA"/>
    <w:rsid w:val="00DE496E"/>
    <w:rsid w:val="00DE49E8"/>
    <w:rsid w:val="00DE4C6B"/>
    <w:rsid w:val="00DE4EF3"/>
    <w:rsid w:val="00DE4EF5"/>
    <w:rsid w:val="00DE4F6C"/>
    <w:rsid w:val="00DE4FC6"/>
    <w:rsid w:val="00DE53FD"/>
    <w:rsid w:val="00DE5791"/>
    <w:rsid w:val="00DE57FB"/>
    <w:rsid w:val="00DE5862"/>
    <w:rsid w:val="00DE58F2"/>
    <w:rsid w:val="00DE5A54"/>
    <w:rsid w:val="00DE5BBD"/>
    <w:rsid w:val="00DE5DA2"/>
    <w:rsid w:val="00DE5F30"/>
    <w:rsid w:val="00DE5FE1"/>
    <w:rsid w:val="00DE6021"/>
    <w:rsid w:val="00DE6067"/>
    <w:rsid w:val="00DE60F4"/>
    <w:rsid w:val="00DE6284"/>
    <w:rsid w:val="00DE645F"/>
    <w:rsid w:val="00DE64CC"/>
    <w:rsid w:val="00DE6596"/>
    <w:rsid w:val="00DE6EC0"/>
    <w:rsid w:val="00DE6F9D"/>
    <w:rsid w:val="00DE7153"/>
    <w:rsid w:val="00DE7187"/>
    <w:rsid w:val="00DE77EC"/>
    <w:rsid w:val="00DE7A9B"/>
    <w:rsid w:val="00DE7ABA"/>
    <w:rsid w:val="00DE7B4A"/>
    <w:rsid w:val="00DE7B57"/>
    <w:rsid w:val="00DE7CBB"/>
    <w:rsid w:val="00DE7E22"/>
    <w:rsid w:val="00DF00B2"/>
    <w:rsid w:val="00DF0129"/>
    <w:rsid w:val="00DF0137"/>
    <w:rsid w:val="00DF0492"/>
    <w:rsid w:val="00DF04BE"/>
    <w:rsid w:val="00DF0561"/>
    <w:rsid w:val="00DF05ED"/>
    <w:rsid w:val="00DF062F"/>
    <w:rsid w:val="00DF07A2"/>
    <w:rsid w:val="00DF0C85"/>
    <w:rsid w:val="00DF0E97"/>
    <w:rsid w:val="00DF0F08"/>
    <w:rsid w:val="00DF1003"/>
    <w:rsid w:val="00DF12D3"/>
    <w:rsid w:val="00DF141B"/>
    <w:rsid w:val="00DF1465"/>
    <w:rsid w:val="00DF1512"/>
    <w:rsid w:val="00DF1581"/>
    <w:rsid w:val="00DF16D1"/>
    <w:rsid w:val="00DF1774"/>
    <w:rsid w:val="00DF1803"/>
    <w:rsid w:val="00DF1811"/>
    <w:rsid w:val="00DF1891"/>
    <w:rsid w:val="00DF1965"/>
    <w:rsid w:val="00DF2161"/>
    <w:rsid w:val="00DF222D"/>
    <w:rsid w:val="00DF271B"/>
    <w:rsid w:val="00DF2B55"/>
    <w:rsid w:val="00DF3084"/>
    <w:rsid w:val="00DF30D0"/>
    <w:rsid w:val="00DF315D"/>
    <w:rsid w:val="00DF31C2"/>
    <w:rsid w:val="00DF3263"/>
    <w:rsid w:val="00DF3550"/>
    <w:rsid w:val="00DF35C2"/>
    <w:rsid w:val="00DF35E6"/>
    <w:rsid w:val="00DF37D3"/>
    <w:rsid w:val="00DF3A1A"/>
    <w:rsid w:val="00DF3E45"/>
    <w:rsid w:val="00DF3F45"/>
    <w:rsid w:val="00DF3F70"/>
    <w:rsid w:val="00DF4019"/>
    <w:rsid w:val="00DF4271"/>
    <w:rsid w:val="00DF42F1"/>
    <w:rsid w:val="00DF434A"/>
    <w:rsid w:val="00DF44E7"/>
    <w:rsid w:val="00DF47E0"/>
    <w:rsid w:val="00DF4860"/>
    <w:rsid w:val="00DF488E"/>
    <w:rsid w:val="00DF48B7"/>
    <w:rsid w:val="00DF4AAD"/>
    <w:rsid w:val="00DF4B3A"/>
    <w:rsid w:val="00DF4D3E"/>
    <w:rsid w:val="00DF4DA6"/>
    <w:rsid w:val="00DF5081"/>
    <w:rsid w:val="00DF51BD"/>
    <w:rsid w:val="00DF522F"/>
    <w:rsid w:val="00DF526D"/>
    <w:rsid w:val="00DF5294"/>
    <w:rsid w:val="00DF52B1"/>
    <w:rsid w:val="00DF53E1"/>
    <w:rsid w:val="00DF5600"/>
    <w:rsid w:val="00DF56C5"/>
    <w:rsid w:val="00DF56F4"/>
    <w:rsid w:val="00DF57AA"/>
    <w:rsid w:val="00DF594C"/>
    <w:rsid w:val="00DF59C1"/>
    <w:rsid w:val="00DF5A30"/>
    <w:rsid w:val="00DF5B77"/>
    <w:rsid w:val="00DF5B88"/>
    <w:rsid w:val="00DF5C64"/>
    <w:rsid w:val="00DF5DA9"/>
    <w:rsid w:val="00DF5DD4"/>
    <w:rsid w:val="00DF5F5A"/>
    <w:rsid w:val="00DF624C"/>
    <w:rsid w:val="00DF678F"/>
    <w:rsid w:val="00DF6901"/>
    <w:rsid w:val="00DF6D98"/>
    <w:rsid w:val="00DF70A5"/>
    <w:rsid w:val="00DF70CE"/>
    <w:rsid w:val="00DF727F"/>
    <w:rsid w:val="00DF7482"/>
    <w:rsid w:val="00DF74BC"/>
    <w:rsid w:val="00DF76C4"/>
    <w:rsid w:val="00DF7799"/>
    <w:rsid w:val="00DF78D9"/>
    <w:rsid w:val="00DF7A48"/>
    <w:rsid w:val="00DF7A5C"/>
    <w:rsid w:val="00DF7B47"/>
    <w:rsid w:val="00DF7BEF"/>
    <w:rsid w:val="00DF7D05"/>
    <w:rsid w:val="00DF7D1B"/>
    <w:rsid w:val="00E001A2"/>
    <w:rsid w:val="00E00241"/>
    <w:rsid w:val="00E0046E"/>
    <w:rsid w:val="00E004A0"/>
    <w:rsid w:val="00E005CA"/>
    <w:rsid w:val="00E005F6"/>
    <w:rsid w:val="00E00647"/>
    <w:rsid w:val="00E006C1"/>
    <w:rsid w:val="00E006F9"/>
    <w:rsid w:val="00E00815"/>
    <w:rsid w:val="00E00C47"/>
    <w:rsid w:val="00E00DA4"/>
    <w:rsid w:val="00E00DFC"/>
    <w:rsid w:val="00E00E03"/>
    <w:rsid w:val="00E00EF0"/>
    <w:rsid w:val="00E00F32"/>
    <w:rsid w:val="00E01071"/>
    <w:rsid w:val="00E012F9"/>
    <w:rsid w:val="00E01400"/>
    <w:rsid w:val="00E015B7"/>
    <w:rsid w:val="00E017AF"/>
    <w:rsid w:val="00E017B0"/>
    <w:rsid w:val="00E019BB"/>
    <w:rsid w:val="00E01F2D"/>
    <w:rsid w:val="00E02046"/>
    <w:rsid w:val="00E0204E"/>
    <w:rsid w:val="00E022AE"/>
    <w:rsid w:val="00E0241F"/>
    <w:rsid w:val="00E02481"/>
    <w:rsid w:val="00E02661"/>
    <w:rsid w:val="00E027E9"/>
    <w:rsid w:val="00E02811"/>
    <w:rsid w:val="00E02862"/>
    <w:rsid w:val="00E02A63"/>
    <w:rsid w:val="00E02A95"/>
    <w:rsid w:val="00E02BE5"/>
    <w:rsid w:val="00E02C6A"/>
    <w:rsid w:val="00E02CBE"/>
    <w:rsid w:val="00E02CCF"/>
    <w:rsid w:val="00E02D75"/>
    <w:rsid w:val="00E02F50"/>
    <w:rsid w:val="00E02F86"/>
    <w:rsid w:val="00E03103"/>
    <w:rsid w:val="00E03117"/>
    <w:rsid w:val="00E0317F"/>
    <w:rsid w:val="00E031F6"/>
    <w:rsid w:val="00E03299"/>
    <w:rsid w:val="00E032D6"/>
    <w:rsid w:val="00E03463"/>
    <w:rsid w:val="00E0383B"/>
    <w:rsid w:val="00E03874"/>
    <w:rsid w:val="00E03933"/>
    <w:rsid w:val="00E0399E"/>
    <w:rsid w:val="00E03BC5"/>
    <w:rsid w:val="00E03BEE"/>
    <w:rsid w:val="00E03D93"/>
    <w:rsid w:val="00E03E14"/>
    <w:rsid w:val="00E03F3E"/>
    <w:rsid w:val="00E03F50"/>
    <w:rsid w:val="00E04291"/>
    <w:rsid w:val="00E042CA"/>
    <w:rsid w:val="00E04768"/>
    <w:rsid w:val="00E0479C"/>
    <w:rsid w:val="00E04876"/>
    <w:rsid w:val="00E048CB"/>
    <w:rsid w:val="00E049A5"/>
    <w:rsid w:val="00E049E1"/>
    <w:rsid w:val="00E04BD3"/>
    <w:rsid w:val="00E04C47"/>
    <w:rsid w:val="00E04C49"/>
    <w:rsid w:val="00E04D8C"/>
    <w:rsid w:val="00E04F1B"/>
    <w:rsid w:val="00E04FE5"/>
    <w:rsid w:val="00E050FA"/>
    <w:rsid w:val="00E0510C"/>
    <w:rsid w:val="00E05591"/>
    <w:rsid w:val="00E0594A"/>
    <w:rsid w:val="00E05C01"/>
    <w:rsid w:val="00E05C4A"/>
    <w:rsid w:val="00E06261"/>
    <w:rsid w:val="00E06568"/>
    <w:rsid w:val="00E06B08"/>
    <w:rsid w:val="00E06BDD"/>
    <w:rsid w:val="00E06CE1"/>
    <w:rsid w:val="00E06DF1"/>
    <w:rsid w:val="00E06E9C"/>
    <w:rsid w:val="00E06F57"/>
    <w:rsid w:val="00E070C7"/>
    <w:rsid w:val="00E0719E"/>
    <w:rsid w:val="00E071AE"/>
    <w:rsid w:val="00E072C8"/>
    <w:rsid w:val="00E07533"/>
    <w:rsid w:val="00E07713"/>
    <w:rsid w:val="00E077F1"/>
    <w:rsid w:val="00E077FC"/>
    <w:rsid w:val="00E07848"/>
    <w:rsid w:val="00E07AD4"/>
    <w:rsid w:val="00E07C3C"/>
    <w:rsid w:val="00E07D03"/>
    <w:rsid w:val="00E07D4D"/>
    <w:rsid w:val="00E07DAB"/>
    <w:rsid w:val="00E101FA"/>
    <w:rsid w:val="00E1024F"/>
    <w:rsid w:val="00E102EB"/>
    <w:rsid w:val="00E10365"/>
    <w:rsid w:val="00E10590"/>
    <w:rsid w:val="00E1059E"/>
    <w:rsid w:val="00E105B0"/>
    <w:rsid w:val="00E10606"/>
    <w:rsid w:val="00E106FC"/>
    <w:rsid w:val="00E107E7"/>
    <w:rsid w:val="00E10814"/>
    <w:rsid w:val="00E10CDB"/>
    <w:rsid w:val="00E10DF0"/>
    <w:rsid w:val="00E10F22"/>
    <w:rsid w:val="00E110D2"/>
    <w:rsid w:val="00E11178"/>
    <w:rsid w:val="00E1135D"/>
    <w:rsid w:val="00E114D4"/>
    <w:rsid w:val="00E115B5"/>
    <w:rsid w:val="00E115D3"/>
    <w:rsid w:val="00E117EA"/>
    <w:rsid w:val="00E118DB"/>
    <w:rsid w:val="00E118F0"/>
    <w:rsid w:val="00E11A54"/>
    <w:rsid w:val="00E11CD1"/>
    <w:rsid w:val="00E11E8A"/>
    <w:rsid w:val="00E11E98"/>
    <w:rsid w:val="00E11F87"/>
    <w:rsid w:val="00E120FF"/>
    <w:rsid w:val="00E12359"/>
    <w:rsid w:val="00E1246B"/>
    <w:rsid w:val="00E12564"/>
    <w:rsid w:val="00E125D9"/>
    <w:rsid w:val="00E1280A"/>
    <w:rsid w:val="00E128B8"/>
    <w:rsid w:val="00E128D6"/>
    <w:rsid w:val="00E12AE3"/>
    <w:rsid w:val="00E12C02"/>
    <w:rsid w:val="00E12C11"/>
    <w:rsid w:val="00E12D02"/>
    <w:rsid w:val="00E12EFD"/>
    <w:rsid w:val="00E1315D"/>
    <w:rsid w:val="00E13196"/>
    <w:rsid w:val="00E131FC"/>
    <w:rsid w:val="00E132AB"/>
    <w:rsid w:val="00E13447"/>
    <w:rsid w:val="00E1349F"/>
    <w:rsid w:val="00E136A0"/>
    <w:rsid w:val="00E13765"/>
    <w:rsid w:val="00E13A54"/>
    <w:rsid w:val="00E13A99"/>
    <w:rsid w:val="00E13C06"/>
    <w:rsid w:val="00E13D69"/>
    <w:rsid w:val="00E13F87"/>
    <w:rsid w:val="00E14169"/>
    <w:rsid w:val="00E14346"/>
    <w:rsid w:val="00E144C3"/>
    <w:rsid w:val="00E147FA"/>
    <w:rsid w:val="00E148C1"/>
    <w:rsid w:val="00E14911"/>
    <w:rsid w:val="00E14929"/>
    <w:rsid w:val="00E14BD7"/>
    <w:rsid w:val="00E14C14"/>
    <w:rsid w:val="00E14C5B"/>
    <w:rsid w:val="00E14C9D"/>
    <w:rsid w:val="00E14F6E"/>
    <w:rsid w:val="00E15455"/>
    <w:rsid w:val="00E15627"/>
    <w:rsid w:val="00E15648"/>
    <w:rsid w:val="00E156ED"/>
    <w:rsid w:val="00E15D65"/>
    <w:rsid w:val="00E15F10"/>
    <w:rsid w:val="00E15F47"/>
    <w:rsid w:val="00E15FF9"/>
    <w:rsid w:val="00E160E2"/>
    <w:rsid w:val="00E1613B"/>
    <w:rsid w:val="00E162F1"/>
    <w:rsid w:val="00E16491"/>
    <w:rsid w:val="00E164E7"/>
    <w:rsid w:val="00E16630"/>
    <w:rsid w:val="00E1676B"/>
    <w:rsid w:val="00E168F4"/>
    <w:rsid w:val="00E169BE"/>
    <w:rsid w:val="00E16AD2"/>
    <w:rsid w:val="00E16CD6"/>
    <w:rsid w:val="00E16D0F"/>
    <w:rsid w:val="00E16F77"/>
    <w:rsid w:val="00E171F7"/>
    <w:rsid w:val="00E172D7"/>
    <w:rsid w:val="00E17428"/>
    <w:rsid w:val="00E1752F"/>
    <w:rsid w:val="00E17700"/>
    <w:rsid w:val="00E177C5"/>
    <w:rsid w:val="00E17973"/>
    <w:rsid w:val="00E179FB"/>
    <w:rsid w:val="00E17A44"/>
    <w:rsid w:val="00E17D6C"/>
    <w:rsid w:val="00E17D7C"/>
    <w:rsid w:val="00E17D91"/>
    <w:rsid w:val="00E17EDB"/>
    <w:rsid w:val="00E17F9D"/>
    <w:rsid w:val="00E20185"/>
    <w:rsid w:val="00E201A5"/>
    <w:rsid w:val="00E204F8"/>
    <w:rsid w:val="00E20563"/>
    <w:rsid w:val="00E20672"/>
    <w:rsid w:val="00E20802"/>
    <w:rsid w:val="00E20A3B"/>
    <w:rsid w:val="00E20CAF"/>
    <w:rsid w:val="00E20EBE"/>
    <w:rsid w:val="00E21051"/>
    <w:rsid w:val="00E2119C"/>
    <w:rsid w:val="00E211B5"/>
    <w:rsid w:val="00E211CC"/>
    <w:rsid w:val="00E212B2"/>
    <w:rsid w:val="00E213EF"/>
    <w:rsid w:val="00E216A4"/>
    <w:rsid w:val="00E216E5"/>
    <w:rsid w:val="00E2172B"/>
    <w:rsid w:val="00E21783"/>
    <w:rsid w:val="00E217F9"/>
    <w:rsid w:val="00E21824"/>
    <w:rsid w:val="00E21B8D"/>
    <w:rsid w:val="00E21D3D"/>
    <w:rsid w:val="00E21DE7"/>
    <w:rsid w:val="00E21F9C"/>
    <w:rsid w:val="00E21FF9"/>
    <w:rsid w:val="00E220DD"/>
    <w:rsid w:val="00E2216F"/>
    <w:rsid w:val="00E22193"/>
    <w:rsid w:val="00E2247D"/>
    <w:rsid w:val="00E2267E"/>
    <w:rsid w:val="00E22750"/>
    <w:rsid w:val="00E22832"/>
    <w:rsid w:val="00E22A95"/>
    <w:rsid w:val="00E22C25"/>
    <w:rsid w:val="00E22DAD"/>
    <w:rsid w:val="00E23367"/>
    <w:rsid w:val="00E23522"/>
    <w:rsid w:val="00E2380A"/>
    <w:rsid w:val="00E23A22"/>
    <w:rsid w:val="00E23A50"/>
    <w:rsid w:val="00E23A5C"/>
    <w:rsid w:val="00E23A73"/>
    <w:rsid w:val="00E23A8D"/>
    <w:rsid w:val="00E23CC5"/>
    <w:rsid w:val="00E23F4B"/>
    <w:rsid w:val="00E24177"/>
    <w:rsid w:val="00E24251"/>
    <w:rsid w:val="00E24262"/>
    <w:rsid w:val="00E242F2"/>
    <w:rsid w:val="00E2435F"/>
    <w:rsid w:val="00E243D5"/>
    <w:rsid w:val="00E24630"/>
    <w:rsid w:val="00E24A01"/>
    <w:rsid w:val="00E24CC9"/>
    <w:rsid w:val="00E24EBB"/>
    <w:rsid w:val="00E2512B"/>
    <w:rsid w:val="00E2517E"/>
    <w:rsid w:val="00E252D8"/>
    <w:rsid w:val="00E252EE"/>
    <w:rsid w:val="00E2532B"/>
    <w:rsid w:val="00E25610"/>
    <w:rsid w:val="00E25851"/>
    <w:rsid w:val="00E25B04"/>
    <w:rsid w:val="00E25FB5"/>
    <w:rsid w:val="00E2611B"/>
    <w:rsid w:val="00E264DC"/>
    <w:rsid w:val="00E26512"/>
    <w:rsid w:val="00E269A1"/>
    <w:rsid w:val="00E26AD1"/>
    <w:rsid w:val="00E26B67"/>
    <w:rsid w:val="00E26BE5"/>
    <w:rsid w:val="00E26BF5"/>
    <w:rsid w:val="00E26CA8"/>
    <w:rsid w:val="00E26CCE"/>
    <w:rsid w:val="00E26E20"/>
    <w:rsid w:val="00E27173"/>
    <w:rsid w:val="00E2725D"/>
    <w:rsid w:val="00E277B9"/>
    <w:rsid w:val="00E27B23"/>
    <w:rsid w:val="00E27B4B"/>
    <w:rsid w:val="00E27B9D"/>
    <w:rsid w:val="00E27C3E"/>
    <w:rsid w:val="00E27C9E"/>
    <w:rsid w:val="00E27E40"/>
    <w:rsid w:val="00E27E99"/>
    <w:rsid w:val="00E27EDD"/>
    <w:rsid w:val="00E27F12"/>
    <w:rsid w:val="00E300E9"/>
    <w:rsid w:val="00E30239"/>
    <w:rsid w:val="00E302E7"/>
    <w:rsid w:val="00E30337"/>
    <w:rsid w:val="00E303FB"/>
    <w:rsid w:val="00E30456"/>
    <w:rsid w:val="00E304F0"/>
    <w:rsid w:val="00E305FE"/>
    <w:rsid w:val="00E30659"/>
    <w:rsid w:val="00E308E2"/>
    <w:rsid w:val="00E30987"/>
    <w:rsid w:val="00E30B08"/>
    <w:rsid w:val="00E30B7A"/>
    <w:rsid w:val="00E30C2D"/>
    <w:rsid w:val="00E30D68"/>
    <w:rsid w:val="00E31109"/>
    <w:rsid w:val="00E31210"/>
    <w:rsid w:val="00E3138E"/>
    <w:rsid w:val="00E3146A"/>
    <w:rsid w:val="00E3152A"/>
    <w:rsid w:val="00E31536"/>
    <w:rsid w:val="00E316C7"/>
    <w:rsid w:val="00E316D1"/>
    <w:rsid w:val="00E316F0"/>
    <w:rsid w:val="00E3196F"/>
    <w:rsid w:val="00E31984"/>
    <w:rsid w:val="00E319BD"/>
    <w:rsid w:val="00E31A05"/>
    <w:rsid w:val="00E31A66"/>
    <w:rsid w:val="00E31E0E"/>
    <w:rsid w:val="00E31F72"/>
    <w:rsid w:val="00E3207B"/>
    <w:rsid w:val="00E32142"/>
    <w:rsid w:val="00E3256D"/>
    <w:rsid w:val="00E326D7"/>
    <w:rsid w:val="00E3272C"/>
    <w:rsid w:val="00E328AE"/>
    <w:rsid w:val="00E32958"/>
    <w:rsid w:val="00E32B2A"/>
    <w:rsid w:val="00E32C2E"/>
    <w:rsid w:val="00E32C5A"/>
    <w:rsid w:val="00E32D43"/>
    <w:rsid w:val="00E32D7A"/>
    <w:rsid w:val="00E32E01"/>
    <w:rsid w:val="00E32E3C"/>
    <w:rsid w:val="00E32E84"/>
    <w:rsid w:val="00E32F1D"/>
    <w:rsid w:val="00E32F59"/>
    <w:rsid w:val="00E32F94"/>
    <w:rsid w:val="00E3325B"/>
    <w:rsid w:val="00E332FE"/>
    <w:rsid w:val="00E3337F"/>
    <w:rsid w:val="00E333E9"/>
    <w:rsid w:val="00E334D5"/>
    <w:rsid w:val="00E33798"/>
    <w:rsid w:val="00E3379F"/>
    <w:rsid w:val="00E33A26"/>
    <w:rsid w:val="00E33A5C"/>
    <w:rsid w:val="00E33BD6"/>
    <w:rsid w:val="00E33C61"/>
    <w:rsid w:val="00E33CE7"/>
    <w:rsid w:val="00E33FA9"/>
    <w:rsid w:val="00E3418B"/>
    <w:rsid w:val="00E3428C"/>
    <w:rsid w:val="00E34481"/>
    <w:rsid w:val="00E3458A"/>
    <w:rsid w:val="00E34677"/>
    <w:rsid w:val="00E346A4"/>
    <w:rsid w:val="00E347BC"/>
    <w:rsid w:val="00E347C3"/>
    <w:rsid w:val="00E34881"/>
    <w:rsid w:val="00E348A4"/>
    <w:rsid w:val="00E349C3"/>
    <w:rsid w:val="00E35273"/>
    <w:rsid w:val="00E35477"/>
    <w:rsid w:val="00E35492"/>
    <w:rsid w:val="00E355A6"/>
    <w:rsid w:val="00E355F7"/>
    <w:rsid w:val="00E3563B"/>
    <w:rsid w:val="00E356D1"/>
    <w:rsid w:val="00E357FC"/>
    <w:rsid w:val="00E35A1E"/>
    <w:rsid w:val="00E35E69"/>
    <w:rsid w:val="00E360C4"/>
    <w:rsid w:val="00E361A5"/>
    <w:rsid w:val="00E361E7"/>
    <w:rsid w:val="00E36259"/>
    <w:rsid w:val="00E365AB"/>
    <w:rsid w:val="00E36712"/>
    <w:rsid w:val="00E3672C"/>
    <w:rsid w:val="00E36861"/>
    <w:rsid w:val="00E368AF"/>
    <w:rsid w:val="00E36ACC"/>
    <w:rsid w:val="00E36D75"/>
    <w:rsid w:val="00E36D8F"/>
    <w:rsid w:val="00E36DC9"/>
    <w:rsid w:val="00E37044"/>
    <w:rsid w:val="00E378B1"/>
    <w:rsid w:val="00E37A8F"/>
    <w:rsid w:val="00E37B00"/>
    <w:rsid w:val="00E37B75"/>
    <w:rsid w:val="00E37E30"/>
    <w:rsid w:val="00E40133"/>
    <w:rsid w:val="00E4027E"/>
    <w:rsid w:val="00E402E5"/>
    <w:rsid w:val="00E40468"/>
    <w:rsid w:val="00E40632"/>
    <w:rsid w:val="00E4069B"/>
    <w:rsid w:val="00E407D6"/>
    <w:rsid w:val="00E4082A"/>
    <w:rsid w:val="00E40935"/>
    <w:rsid w:val="00E40947"/>
    <w:rsid w:val="00E40A2E"/>
    <w:rsid w:val="00E40C52"/>
    <w:rsid w:val="00E40DD9"/>
    <w:rsid w:val="00E40DF5"/>
    <w:rsid w:val="00E40E82"/>
    <w:rsid w:val="00E40F77"/>
    <w:rsid w:val="00E41009"/>
    <w:rsid w:val="00E412C3"/>
    <w:rsid w:val="00E4131C"/>
    <w:rsid w:val="00E41360"/>
    <w:rsid w:val="00E414FE"/>
    <w:rsid w:val="00E41536"/>
    <w:rsid w:val="00E41835"/>
    <w:rsid w:val="00E41982"/>
    <w:rsid w:val="00E41B72"/>
    <w:rsid w:val="00E41D63"/>
    <w:rsid w:val="00E41EFD"/>
    <w:rsid w:val="00E42044"/>
    <w:rsid w:val="00E420D3"/>
    <w:rsid w:val="00E42436"/>
    <w:rsid w:val="00E4245F"/>
    <w:rsid w:val="00E4272F"/>
    <w:rsid w:val="00E427F3"/>
    <w:rsid w:val="00E428FB"/>
    <w:rsid w:val="00E429B3"/>
    <w:rsid w:val="00E42AFD"/>
    <w:rsid w:val="00E42D45"/>
    <w:rsid w:val="00E42DF1"/>
    <w:rsid w:val="00E432A4"/>
    <w:rsid w:val="00E432B1"/>
    <w:rsid w:val="00E435FE"/>
    <w:rsid w:val="00E43664"/>
    <w:rsid w:val="00E43813"/>
    <w:rsid w:val="00E43B0D"/>
    <w:rsid w:val="00E43B4A"/>
    <w:rsid w:val="00E43BD1"/>
    <w:rsid w:val="00E43DDF"/>
    <w:rsid w:val="00E43EB5"/>
    <w:rsid w:val="00E44013"/>
    <w:rsid w:val="00E4404A"/>
    <w:rsid w:val="00E44275"/>
    <w:rsid w:val="00E44305"/>
    <w:rsid w:val="00E44438"/>
    <w:rsid w:val="00E444F8"/>
    <w:rsid w:val="00E4458F"/>
    <w:rsid w:val="00E447B0"/>
    <w:rsid w:val="00E44AFC"/>
    <w:rsid w:val="00E44D6A"/>
    <w:rsid w:val="00E44E5E"/>
    <w:rsid w:val="00E44ED0"/>
    <w:rsid w:val="00E44FB6"/>
    <w:rsid w:val="00E452D4"/>
    <w:rsid w:val="00E45497"/>
    <w:rsid w:val="00E4555B"/>
    <w:rsid w:val="00E4573B"/>
    <w:rsid w:val="00E45957"/>
    <w:rsid w:val="00E459A2"/>
    <w:rsid w:val="00E45A4E"/>
    <w:rsid w:val="00E45B4E"/>
    <w:rsid w:val="00E45EFB"/>
    <w:rsid w:val="00E46272"/>
    <w:rsid w:val="00E46783"/>
    <w:rsid w:val="00E46CE9"/>
    <w:rsid w:val="00E46DCE"/>
    <w:rsid w:val="00E46F25"/>
    <w:rsid w:val="00E473C9"/>
    <w:rsid w:val="00E475DB"/>
    <w:rsid w:val="00E475F0"/>
    <w:rsid w:val="00E4777C"/>
    <w:rsid w:val="00E478C1"/>
    <w:rsid w:val="00E4799B"/>
    <w:rsid w:val="00E47D6E"/>
    <w:rsid w:val="00E47D7C"/>
    <w:rsid w:val="00E47FC9"/>
    <w:rsid w:val="00E50108"/>
    <w:rsid w:val="00E50164"/>
    <w:rsid w:val="00E5036F"/>
    <w:rsid w:val="00E50408"/>
    <w:rsid w:val="00E5046B"/>
    <w:rsid w:val="00E504CF"/>
    <w:rsid w:val="00E506FA"/>
    <w:rsid w:val="00E507BB"/>
    <w:rsid w:val="00E5086B"/>
    <w:rsid w:val="00E50A14"/>
    <w:rsid w:val="00E50AD4"/>
    <w:rsid w:val="00E50C33"/>
    <w:rsid w:val="00E50C34"/>
    <w:rsid w:val="00E50E7B"/>
    <w:rsid w:val="00E50F9B"/>
    <w:rsid w:val="00E51444"/>
    <w:rsid w:val="00E5186D"/>
    <w:rsid w:val="00E518F8"/>
    <w:rsid w:val="00E519D8"/>
    <w:rsid w:val="00E51AD0"/>
    <w:rsid w:val="00E51D8C"/>
    <w:rsid w:val="00E51F80"/>
    <w:rsid w:val="00E51FC2"/>
    <w:rsid w:val="00E523C8"/>
    <w:rsid w:val="00E5241F"/>
    <w:rsid w:val="00E527DA"/>
    <w:rsid w:val="00E52840"/>
    <w:rsid w:val="00E528E2"/>
    <w:rsid w:val="00E529F3"/>
    <w:rsid w:val="00E52A47"/>
    <w:rsid w:val="00E52B08"/>
    <w:rsid w:val="00E52CC0"/>
    <w:rsid w:val="00E52D9D"/>
    <w:rsid w:val="00E52ECD"/>
    <w:rsid w:val="00E53466"/>
    <w:rsid w:val="00E53559"/>
    <w:rsid w:val="00E53578"/>
    <w:rsid w:val="00E538A4"/>
    <w:rsid w:val="00E538AD"/>
    <w:rsid w:val="00E53B22"/>
    <w:rsid w:val="00E53DCB"/>
    <w:rsid w:val="00E54183"/>
    <w:rsid w:val="00E54256"/>
    <w:rsid w:val="00E54324"/>
    <w:rsid w:val="00E54371"/>
    <w:rsid w:val="00E54467"/>
    <w:rsid w:val="00E5449B"/>
    <w:rsid w:val="00E5450B"/>
    <w:rsid w:val="00E5455F"/>
    <w:rsid w:val="00E546E7"/>
    <w:rsid w:val="00E547FD"/>
    <w:rsid w:val="00E549E7"/>
    <w:rsid w:val="00E54AC1"/>
    <w:rsid w:val="00E54C15"/>
    <w:rsid w:val="00E54F72"/>
    <w:rsid w:val="00E54FFF"/>
    <w:rsid w:val="00E550A6"/>
    <w:rsid w:val="00E55209"/>
    <w:rsid w:val="00E553DD"/>
    <w:rsid w:val="00E553FE"/>
    <w:rsid w:val="00E556EC"/>
    <w:rsid w:val="00E55763"/>
    <w:rsid w:val="00E55856"/>
    <w:rsid w:val="00E559DC"/>
    <w:rsid w:val="00E55A18"/>
    <w:rsid w:val="00E55A1D"/>
    <w:rsid w:val="00E55B5A"/>
    <w:rsid w:val="00E55DBF"/>
    <w:rsid w:val="00E55EFB"/>
    <w:rsid w:val="00E5610C"/>
    <w:rsid w:val="00E562C8"/>
    <w:rsid w:val="00E563D5"/>
    <w:rsid w:val="00E563F2"/>
    <w:rsid w:val="00E563FD"/>
    <w:rsid w:val="00E56406"/>
    <w:rsid w:val="00E5642F"/>
    <w:rsid w:val="00E56609"/>
    <w:rsid w:val="00E568E2"/>
    <w:rsid w:val="00E5699D"/>
    <w:rsid w:val="00E56ADD"/>
    <w:rsid w:val="00E56C52"/>
    <w:rsid w:val="00E5713E"/>
    <w:rsid w:val="00E571E2"/>
    <w:rsid w:val="00E57757"/>
    <w:rsid w:val="00E57926"/>
    <w:rsid w:val="00E57A02"/>
    <w:rsid w:val="00E57A95"/>
    <w:rsid w:val="00E57B2C"/>
    <w:rsid w:val="00E57CA8"/>
    <w:rsid w:val="00E57F48"/>
    <w:rsid w:val="00E57F50"/>
    <w:rsid w:val="00E57F5D"/>
    <w:rsid w:val="00E57F92"/>
    <w:rsid w:val="00E60052"/>
    <w:rsid w:val="00E6030C"/>
    <w:rsid w:val="00E60349"/>
    <w:rsid w:val="00E6036E"/>
    <w:rsid w:val="00E604B8"/>
    <w:rsid w:val="00E604DB"/>
    <w:rsid w:val="00E605EA"/>
    <w:rsid w:val="00E60732"/>
    <w:rsid w:val="00E6076B"/>
    <w:rsid w:val="00E60820"/>
    <w:rsid w:val="00E60BDC"/>
    <w:rsid w:val="00E60C57"/>
    <w:rsid w:val="00E60C61"/>
    <w:rsid w:val="00E60DCE"/>
    <w:rsid w:val="00E60ED8"/>
    <w:rsid w:val="00E6108A"/>
    <w:rsid w:val="00E61094"/>
    <w:rsid w:val="00E6127E"/>
    <w:rsid w:val="00E61286"/>
    <w:rsid w:val="00E61382"/>
    <w:rsid w:val="00E6138F"/>
    <w:rsid w:val="00E6144C"/>
    <w:rsid w:val="00E61515"/>
    <w:rsid w:val="00E61595"/>
    <w:rsid w:val="00E61596"/>
    <w:rsid w:val="00E617C1"/>
    <w:rsid w:val="00E619AE"/>
    <w:rsid w:val="00E61C18"/>
    <w:rsid w:val="00E61D98"/>
    <w:rsid w:val="00E61DD5"/>
    <w:rsid w:val="00E62088"/>
    <w:rsid w:val="00E62119"/>
    <w:rsid w:val="00E62220"/>
    <w:rsid w:val="00E622C4"/>
    <w:rsid w:val="00E62358"/>
    <w:rsid w:val="00E623E6"/>
    <w:rsid w:val="00E624D8"/>
    <w:rsid w:val="00E6250F"/>
    <w:rsid w:val="00E62571"/>
    <w:rsid w:val="00E625C5"/>
    <w:rsid w:val="00E6286D"/>
    <w:rsid w:val="00E62A3B"/>
    <w:rsid w:val="00E62E6C"/>
    <w:rsid w:val="00E630CC"/>
    <w:rsid w:val="00E6325F"/>
    <w:rsid w:val="00E632C1"/>
    <w:rsid w:val="00E633DD"/>
    <w:rsid w:val="00E6386E"/>
    <w:rsid w:val="00E63878"/>
    <w:rsid w:val="00E638AE"/>
    <w:rsid w:val="00E63AD0"/>
    <w:rsid w:val="00E63C51"/>
    <w:rsid w:val="00E6401D"/>
    <w:rsid w:val="00E64368"/>
    <w:rsid w:val="00E643BF"/>
    <w:rsid w:val="00E644AA"/>
    <w:rsid w:val="00E6457C"/>
    <w:rsid w:val="00E648D0"/>
    <w:rsid w:val="00E64950"/>
    <w:rsid w:val="00E649F5"/>
    <w:rsid w:val="00E64B57"/>
    <w:rsid w:val="00E64D08"/>
    <w:rsid w:val="00E64E1F"/>
    <w:rsid w:val="00E64E2B"/>
    <w:rsid w:val="00E64FFE"/>
    <w:rsid w:val="00E65057"/>
    <w:rsid w:val="00E65169"/>
    <w:rsid w:val="00E6517E"/>
    <w:rsid w:val="00E6520A"/>
    <w:rsid w:val="00E65231"/>
    <w:rsid w:val="00E6529B"/>
    <w:rsid w:val="00E6538D"/>
    <w:rsid w:val="00E6541A"/>
    <w:rsid w:val="00E65496"/>
    <w:rsid w:val="00E6556B"/>
    <w:rsid w:val="00E656D5"/>
    <w:rsid w:val="00E65AD4"/>
    <w:rsid w:val="00E65B66"/>
    <w:rsid w:val="00E65B86"/>
    <w:rsid w:val="00E65ECA"/>
    <w:rsid w:val="00E662A2"/>
    <w:rsid w:val="00E664FA"/>
    <w:rsid w:val="00E66538"/>
    <w:rsid w:val="00E66555"/>
    <w:rsid w:val="00E66606"/>
    <w:rsid w:val="00E66664"/>
    <w:rsid w:val="00E66782"/>
    <w:rsid w:val="00E66798"/>
    <w:rsid w:val="00E668C0"/>
    <w:rsid w:val="00E66A19"/>
    <w:rsid w:val="00E66AAE"/>
    <w:rsid w:val="00E66D24"/>
    <w:rsid w:val="00E66D98"/>
    <w:rsid w:val="00E67192"/>
    <w:rsid w:val="00E6745A"/>
    <w:rsid w:val="00E678AD"/>
    <w:rsid w:val="00E679A1"/>
    <w:rsid w:val="00E67A94"/>
    <w:rsid w:val="00E67C48"/>
    <w:rsid w:val="00E7018E"/>
    <w:rsid w:val="00E7029C"/>
    <w:rsid w:val="00E70605"/>
    <w:rsid w:val="00E70C0E"/>
    <w:rsid w:val="00E70CC7"/>
    <w:rsid w:val="00E70DA8"/>
    <w:rsid w:val="00E70E42"/>
    <w:rsid w:val="00E70ECA"/>
    <w:rsid w:val="00E70FB4"/>
    <w:rsid w:val="00E71041"/>
    <w:rsid w:val="00E7125B"/>
    <w:rsid w:val="00E712B6"/>
    <w:rsid w:val="00E71537"/>
    <w:rsid w:val="00E716C9"/>
    <w:rsid w:val="00E718E5"/>
    <w:rsid w:val="00E718FE"/>
    <w:rsid w:val="00E71A82"/>
    <w:rsid w:val="00E71BCE"/>
    <w:rsid w:val="00E71C9F"/>
    <w:rsid w:val="00E71CAB"/>
    <w:rsid w:val="00E71D7E"/>
    <w:rsid w:val="00E71E2F"/>
    <w:rsid w:val="00E71E50"/>
    <w:rsid w:val="00E72085"/>
    <w:rsid w:val="00E7241F"/>
    <w:rsid w:val="00E724B7"/>
    <w:rsid w:val="00E72546"/>
    <w:rsid w:val="00E7277C"/>
    <w:rsid w:val="00E72AD1"/>
    <w:rsid w:val="00E72AF2"/>
    <w:rsid w:val="00E72B72"/>
    <w:rsid w:val="00E72C6A"/>
    <w:rsid w:val="00E72C90"/>
    <w:rsid w:val="00E72D1C"/>
    <w:rsid w:val="00E72DE3"/>
    <w:rsid w:val="00E72EBD"/>
    <w:rsid w:val="00E7309B"/>
    <w:rsid w:val="00E7309D"/>
    <w:rsid w:val="00E7366C"/>
    <w:rsid w:val="00E737CB"/>
    <w:rsid w:val="00E737DD"/>
    <w:rsid w:val="00E73A7B"/>
    <w:rsid w:val="00E73B37"/>
    <w:rsid w:val="00E73BC3"/>
    <w:rsid w:val="00E73C3F"/>
    <w:rsid w:val="00E73E32"/>
    <w:rsid w:val="00E74073"/>
    <w:rsid w:val="00E7410E"/>
    <w:rsid w:val="00E7424F"/>
    <w:rsid w:val="00E74425"/>
    <w:rsid w:val="00E7456A"/>
    <w:rsid w:val="00E745CD"/>
    <w:rsid w:val="00E7464A"/>
    <w:rsid w:val="00E7466E"/>
    <w:rsid w:val="00E7471C"/>
    <w:rsid w:val="00E7497C"/>
    <w:rsid w:val="00E749F6"/>
    <w:rsid w:val="00E74BCC"/>
    <w:rsid w:val="00E74C56"/>
    <w:rsid w:val="00E74C5D"/>
    <w:rsid w:val="00E74CCD"/>
    <w:rsid w:val="00E74E2F"/>
    <w:rsid w:val="00E75055"/>
    <w:rsid w:val="00E7513A"/>
    <w:rsid w:val="00E752BF"/>
    <w:rsid w:val="00E752D6"/>
    <w:rsid w:val="00E752FE"/>
    <w:rsid w:val="00E7535E"/>
    <w:rsid w:val="00E75388"/>
    <w:rsid w:val="00E75467"/>
    <w:rsid w:val="00E755C6"/>
    <w:rsid w:val="00E757FA"/>
    <w:rsid w:val="00E7585B"/>
    <w:rsid w:val="00E75873"/>
    <w:rsid w:val="00E75910"/>
    <w:rsid w:val="00E75975"/>
    <w:rsid w:val="00E75B90"/>
    <w:rsid w:val="00E75F5E"/>
    <w:rsid w:val="00E75F7D"/>
    <w:rsid w:val="00E7616D"/>
    <w:rsid w:val="00E7631E"/>
    <w:rsid w:val="00E765D1"/>
    <w:rsid w:val="00E765E7"/>
    <w:rsid w:val="00E76640"/>
    <w:rsid w:val="00E766A7"/>
    <w:rsid w:val="00E7680F"/>
    <w:rsid w:val="00E76BEE"/>
    <w:rsid w:val="00E76C07"/>
    <w:rsid w:val="00E76E70"/>
    <w:rsid w:val="00E770E1"/>
    <w:rsid w:val="00E77142"/>
    <w:rsid w:val="00E771BA"/>
    <w:rsid w:val="00E771D4"/>
    <w:rsid w:val="00E7750D"/>
    <w:rsid w:val="00E776DB"/>
    <w:rsid w:val="00E77860"/>
    <w:rsid w:val="00E778C1"/>
    <w:rsid w:val="00E7791D"/>
    <w:rsid w:val="00E77932"/>
    <w:rsid w:val="00E77934"/>
    <w:rsid w:val="00E77CF4"/>
    <w:rsid w:val="00E77F2D"/>
    <w:rsid w:val="00E77FC4"/>
    <w:rsid w:val="00E800BB"/>
    <w:rsid w:val="00E802EE"/>
    <w:rsid w:val="00E80439"/>
    <w:rsid w:val="00E8047C"/>
    <w:rsid w:val="00E804DF"/>
    <w:rsid w:val="00E8062D"/>
    <w:rsid w:val="00E80684"/>
    <w:rsid w:val="00E80817"/>
    <w:rsid w:val="00E80932"/>
    <w:rsid w:val="00E80A29"/>
    <w:rsid w:val="00E80BCE"/>
    <w:rsid w:val="00E80F7A"/>
    <w:rsid w:val="00E812C0"/>
    <w:rsid w:val="00E813BC"/>
    <w:rsid w:val="00E8157D"/>
    <w:rsid w:val="00E81602"/>
    <w:rsid w:val="00E816AF"/>
    <w:rsid w:val="00E8179D"/>
    <w:rsid w:val="00E817C7"/>
    <w:rsid w:val="00E81810"/>
    <w:rsid w:val="00E8182F"/>
    <w:rsid w:val="00E8192D"/>
    <w:rsid w:val="00E8199C"/>
    <w:rsid w:val="00E819C8"/>
    <w:rsid w:val="00E81ACA"/>
    <w:rsid w:val="00E81BAB"/>
    <w:rsid w:val="00E81EE3"/>
    <w:rsid w:val="00E81F29"/>
    <w:rsid w:val="00E82261"/>
    <w:rsid w:val="00E823DD"/>
    <w:rsid w:val="00E82470"/>
    <w:rsid w:val="00E82553"/>
    <w:rsid w:val="00E82666"/>
    <w:rsid w:val="00E82817"/>
    <w:rsid w:val="00E82897"/>
    <w:rsid w:val="00E82A7E"/>
    <w:rsid w:val="00E82B12"/>
    <w:rsid w:val="00E82BE8"/>
    <w:rsid w:val="00E82BFD"/>
    <w:rsid w:val="00E82C34"/>
    <w:rsid w:val="00E82EF1"/>
    <w:rsid w:val="00E82F3F"/>
    <w:rsid w:val="00E83044"/>
    <w:rsid w:val="00E8327A"/>
    <w:rsid w:val="00E8349F"/>
    <w:rsid w:val="00E83525"/>
    <w:rsid w:val="00E836CB"/>
    <w:rsid w:val="00E836D1"/>
    <w:rsid w:val="00E8373D"/>
    <w:rsid w:val="00E839DF"/>
    <w:rsid w:val="00E83D46"/>
    <w:rsid w:val="00E83DA2"/>
    <w:rsid w:val="00E83E24"/>
    <w:rsid w:val="00E83E76"/>
    <w:rsid w:val="00E83ECD"/>
    <w:rsid w:val="00E83F90"/>
    <w:rsid w:val="00E84030"/>
    <w:rsid w:val="00E84372"/>
    <w:rsid w:val="00E84385"/>
    <w:rsid w:val="00E84446"/>
    <w:rsid w:val="00E84592"/>
    <w:rsid w:val="00E845FD"/>
    <w:rsid w:val="00E84655"/>
    <w:rsid w:val="00E8477D"/>
    <w:rsid w:val="00E847CB"/>
    <w:rsid w:val="00E84817"/>
    <w:rsid w:val="00E848AA"/>
    <w:rsid w:val="00E84970"/>
    <w:rsid w:val="00E84986"/>
    <w:rsid w:val="00E84988"/>
    <w:rsid w:val="00E84B0A"/>
    <w:rsid w:val="00E84DA0"/>
    <w:rsid w:val="00E84FD7"/>
    <w:rsid w:val="00E85368"/>
    <w:rsid w:val="00E85500"/>
    <w:rsid w:val="00E8551F"/>
    <w:rsid w:val="00E856C0"/>
    <w:rsid w:val="00E856C3"/>
    <w:rsid w:val="00E85891"/>
    <w:rsid w:val="00E85938"/>
    <w:rsid w:val="00E85AF5"/>
    <w:rsid w:val="00E85C6C"/>
    <w:rsid w:val="00E85F01"/>
    <w:rsid w:val="00E86003"/>
    <w:rsid w:val="00E86297"/>
    <w:rsid w:val="00E86370"/>
    <w:rsid w:val="00E863D3"/>
    <w:rsid w:val="00E86502"/>
    <w:rsid w:val="00E86878"/>
    <w:rsid w:val="00E869AF"/>
    <w:rsid w:val="00E86A08"/>
    <w:rsid w:val="00E86A7B"/>
    <w:rsid w:val="00E86DF0"/>
    <w:rsid w:val="00E8711A"/>
    <w:rsid w:val="00E8724E"/>
    <w:rsid w:val="00E87477"/>
    <w:rsid w:val="00E87601"/>
    <w:rsid w:val="00E87627"/>
    <w:rsid w:val="00E876AF"/>
    <w:rsid w:val="00E87726"/>
    <w:rsid w:val="00E8779C"/>
    <w:rsid w:val="00E8781C"/>
    <w:rsid w:val="00E879B1"/>
    <w:rsid w:val="00E87CAB"/>
    <w:rsid w:val="00E87F04"/>
    <w:rsid w:val="00E900B8"/>
    <w:rsid w:val="00E90144"/>
    <w:rsid w:val="00E901CE"/>
    <w:rsid w:val="00E90278"/>
    <w:rsid w:val="00E902BA"/>
    <w:rsid w:val="00E903E5"/>
    <w:rsid w:val="00E906DF"/>
    <w:rsid w:val="00E908DC"/>
    <w:rsid w:val="00E909B3"/>
    <w:rsid w:val="00E90B98"/>
    <w:rsid w:val="00E90CA7"/>
    <w:rsid w:val="00E90E46"/>
    <w:rsid w:val="00E90F57"/>
    <w:rsid w:val="00E9123B"/>
    <w:rsid w:val="00E91414"/>
    <w:rsid w:val="00E914EE"/>
    <w:rsid w:val="00E91A15"/>
    <w:rsid w:val="00E91BE5"/>
    <w:rsid w:val="00E91C06"/>
    <w:rsid w:val="00E91C35"/>
    <w:rsid w:val="00E91D42"/>
    <w:rsid w:val="00E91E4D"/>
    <w:rsid w:val="00E91FD9"/>
    <w:rsid w:val="00E9202E"/>
    <w:rsid w:val="00E92064"/>
    <w:rsid w:val="00E92134"/>
    <w:rsid w:val="00E9244A"/>
    <w:rsid w:val="00E92588"/>
    <w:rsid w:val="00E92810"/>
    <w:rsid w:val="00E9282A"/>
    <w:rsid w:val="00E92972"/>
    <w:rsid w:val="00E92977"/>
    <w:rsid w:val="00E92A74"/>
    <w:rsid w:val="00E92DCB"/>
    <w:rsid w:val="00E92DD5"/>
    <w:rsid w:val="00E92EBC"/>
    <w:rsid w:val="00E9321E"/>
    <w:rsid w:val="00E9359E"/>
    <w:rsid w:val="00E9375C"/>
    <w:rsid w:val="00E93B21"/>
    <w:rsid w:val="00E94281"/>
    <w:rsid w:val="00E946FB"/>
    <w:rsid w:val="00E94799"/>
    <w:rsid w:val="00E94923"/>
    <w:rsid w:val="00E9492F"/>
    <w:rsid w:val="00E9496E"/>
    <w:rsid w:val="00E94987"/>
    <w:rsid w:val="00E94E3B"/>
    <w:rsid w:val="00E94ECA"/>
    <w:rsid w:val="00E94EF3"/>
    <w:rsid w:val="00E94F6C"/>
    <w:rsid w:val="00E94F7F"/>
    <w:rsid w:val="00E94F85"/>
    <w:rsid w:val="00E94FBD"/>
    <w:rsid w:val="00E94FE5"/>
    <w:rsid w:val="00E9502E"/>
    <w:rsid w:val="00E95056"/>
    <w:rsid w:val="00E9505B"/>
    <w:rsid w:val="00E950A9"/>
    <w:rsid w:val="00E95124"/>
    <w:rsid w:val="00E951C2"/>
    <w:rsid w:val="00E9543E"/>
    <w:rsid w:val="00E954EE"/>
    <w:rsid w:val="00E95561"/>
    <w:rsid w:val="00E9569E"/>
    <w:rsid w:val="00E956A2"/>
    <w:rsid w:val="00E95999"/>
    <w:rsid w:val="00E95AD9"/>
    <w:rsid w:val="00E95CC2"/>
    <w:rsid w:val="00E95DF1"/>
    <w:rsid w:val="00E95F35"/>
    <w:rsid w:val="00E95F94"/>
    <w:rsid w:val="00E9607F"/>
    <w:rsid w:val="00E962D0"/>
    <w:rsid w:val="00E96794"/>
    <w:rsid w:val="00E967FF"/>
    <w:rsid w:val="00E968C4"/>
    <w:rsid w:val="00E968E9"/>
    <w:rsid w:val="00E96987"/>
    <w:rsid w:val="00E969D0"/>
    <w:rsid w:val="00E96AE6"/>
    <w:rsid w:val="00E96C1F"/>
    <w:rsid w:val="00E96D74"/>
    <w:rsid w:val="00E96DEF"/>
    <w:rsid w:val="00E96DF8"/>
    <w:rsid w:val="00E96ED4"/>
    <w:rsid w:val="00E96F94"/>
    <w:rsid w:val="00E9703F"/>
    <w:rsid w:val="00E9704C"/>
    <w:rsid w:val="00E97073"/>
    <w:rsid w:val="00E97230"/>
    <w:rsid w:val="00E972FA"/>
    <w:rsid w:val="00E973A3"/>
    <w:rsid w:val="00E9741A"/>
    <w:rsid w:val="00E9770C"/>
    <w:rsid w:val="00E977BF"/>
    <w:rsid w:val="00E977ED"/>
    <w:rsid w:val="00E9793E"/>
    <w:rsid w:val="00E97AD8"/>
    <w:rsid w:val="00E97BA1"/>
    <w:rsid w:val="00E97DBB"/>
    <w:rsid w:val="00E97E0B"/>
    <w:rsid w:val="00E97E2C"/>
    <w:rsid w:val="00E97E4F"/>
    <w:rsid w:val="00E97EC5"/>
    <w:rsid w:val="00EA0151"/>
    <w:rsid w:val="00EA02DE"/>
    <w:rsid w:val="00EA04F4"/>
    <w:rsid w:val="00EA05A9"/>
    <w:rsid w:val="00EA0621"/>
    <w:rsid w:val="00EA06E2"/>
    <w:rsid w:val="00EA0703"/>
    <w:rsid w:val="00EA071C"/>
    <w:rsid w:val="00EA07EE"/>
    <w:rsid w:val="00EA0840"/>
    <w:rsid w:val="00EA0D9E"/>
    <w:rsid w:val="00EA0E76"/>
    <w:rsid w:val="00EA1011"/>
    <w:rsid w:val="00EA108E"/>
    <w:rsid w:val="00EA1396"/>
    <w:rsid w:val="00EA1443"/>
    <w:rsid w:val="00EA17EB"/>
    <w:rsid w:val="00EA18EE"/>
    <w:rsid w:val="00EA1970"/>
    <w:rsid w:val="00EA1BA5"/>
    <w:rsid w:val="00EA1C24"/>
    <w:rsid w:val="00EA1DA7"/>
    <w:rsid w:val="00EA1EED"/>
    <w:rsid w:val="00EA1F9D"/>
    <w:rsid w:val="00EA20AE"/>
    <w:rsid w:val="00EA21BF"/>
    <w:rsid w:val="00EA2239"/>
    <w:rsid w:val="00EA2342"/>
    <w:rsid w:val="00EA237A"/>
    <w:rsid w:val="00EA2515"/>
    <w:rsid w:val="00EA256D"/>
    <w:rsid w:val="00EA26ED"/>
    <w:rsid w:val="00EA27AD"/>
    <w:rsid w:val="00EA28E6"/>
    <w:rsid w:val="00EA3261"/>
    <w:rsid w:val="00EA33BE"/>
    <w:rsid w:val="00EA35C1"/>
    <w:rsid w:val="00EA35E7"/>
    <w:rsid w:val="00EA3656"/>
    <w:rsid w:val="00EA3667"/>
    <w:rsid w:val="00EA387F"/>
    <w:rsid w:val="00EA3D5E"/>
    <w:rsid w:val="00EA3F43"/>
    <w:rsid w:val="00EA3FD0"/>
    <w:rsid w:val="00EA4267"/>
    <w:rsid w:val="00EA42CC"/>
    <w:rsid w:val="00EA43A4"/>
    <w:rsid w:val="00EA4540"/>
    <w:rsid w:val="00EA4590"/>
    <w:rsid w:val="00EA471B"/>
    <w:rsid w:val="00EA4868"/>
    <w:rsid w:val="00EA4A60"/>
    <w:rsid w:val="00EA4A8B"/>
    <w:rsid w:val="00EA4C64"/>
    <w:rsid w:val="00EA4D23"/>
    <w:rsid w:val="00EA4F06"/>
    <w:rsid w:val="00EA4FE2"/>
    <w:rsid w:val="00EA5012"/>
    <w:rsid w:val="00EA5167"/>
    <w:rsid w:val="00EA51D7"/>
    <w:rsid w:val="00EA5205"/>
    <w:rsid w:val="00EA5230"/>
    <w:rsid w:val="00EA533D"/>
    <w:rsid w:val="00EA5A3E"/>
    <w:rsid w:val="00EA5A74"/>
    <w:rsid w:val="00EA5D5C"/>
    <w:rsid w:val="00EA5F97"/>
    <w:rsid w:val="00EA627B"/>
    <w:rsid w:val="00EA62FC"/>
    <w:rsid w:val="00EA6593"/>
    <w:rsid w:val="00EA65FE"/>
    <w:rsid w:val="00EA6611"/>
    <w:rsid w:val="00EA6637"/>
    <w:rsid w:val="00EA68BA"/>
    <w:rsid w:val="00EA6B51"/>
    <w:rsid w:val="00EA6C38"/>
    <w:rsid w:val="00EA6C66"/>
    <w:rsid w:val="00EA6E16"/>
    <w:rsid w:val="00EA70AF"/>
    <w:rsid w:val="00EA70F2"/>
    <w:rsid w:val="00EA7117"/>
    <w:rsid w:val="00EA71D3"/>
    <w:rsid w:val="00EA7231"/>
    <w:rsid w:val="00EA7270"/>
    <w:rsid w:val="00EA7378"/>
    <w:rsid w:val="00EA75F1"/>
    <w:rsid w:val="00EA7692"/>
    <w:rsid w:val="00EA7767"/>
    <w:rsid w:val="00EA781A"/>
    <w:rsid w:val="00EA7BB8"/>
    <w:rsid w:val="00EA7CA7"/>
    <w:rsid w:val="00EA7CBE"/>
    <w:rsid w:val="00EB0073"/>
    <w:rsid w:val="00EB00C9"/>
    <w:rsid w:val="00EB015A"/>
    <w:rsid w:val="00EB01F3"/>
    <w:rsid w:val="00EB05DB"/>
    <w:rsid w:val="00EB0607"/>
    <w:rsid w:val="00EB0637"/>
    <w:rsid w:val="00EB0669"/>
    <w:rsid w:val="00EB085E"/>
    <w:rsid w:val="00EB0A02"/>
    <w:rsid w:val="00EB0AA3"/>
    <w:rsid w:val="00EB0B97"/>
    <w:rsid w:val="00EB0BCD"/>
    <w:rsid w:val="00EB0CBD"/>
    <w:rsid w:val="00EB0D9A"/>
    <w:rsid w:val="00EB0DB6"/>
    <w:rsid w:val="00EB125C"/>
    <w:rsid w:val="00EB1395"/>
    <w:rsid w:val="00EB15E8"/>
    <w:rsid w:val="00EB17D8"/>
    <w:rsid w:val="00EB198A"/>
    <w:rsid w:val="00EB1C60"/>
    <w:rsid w:val="00EB1CEE"/>
    <w:rsid w:val="00EB1DE8"/>
    <w:rsid w:val="00EB1F88"/>
    <w:rsid w:val="00EB2097"/>
    <w:rsid w:val="00EB20AC"/>
    <w:rsid w:val="00EB241C"/>
    <w:rsid w:val="00EB2482"/>
    <w:rsid w:val="00EB249B"/>
    <w:rsid w:val="00EB2525"/>
    <w:rsid w:val="00EB2647"/>
    <w:rsid w:val="00EB2771"/>
    <w:rsid w:val="00EB27AB"/>
    <w:rsid w:val="00EB27D2"/>
    <w:rsid w:val="00EB2A24"/>
    <w:rsid w:val="00EB2A49"/>
    <w:rsid w:val="00EB2D0B"/>
    <w:rsid w:val="00EB2D29"/>
    <w:rsid w:val="00EB3078"/>
    <w:rsid w:val="00EB30A2"/>
    <w:rsid w:val="00EB315D"/>
    <w:rsid w:val="00EB3379"/>
    <w:rsid w:val="00EB348A"/>
    <w:rsid w:val="00EB3901"/>
    <w:rsid w:val="00EB3AAC"/>
    <w:rsid w:val="00EB3BCD"/>
    <w:rsid w:val="00EB3C22"/>
    <w:rsid w:val="00EB3C65"/>
    <w:rsid w:val="00EB3CEB"/>
    <w:rsid w:val="00EB3D42"/>
    <w:rsid w:val="00EB3D8A"/>
    <w:rsid w:val="00EB3E3C"/>
    <w:rsid w:val="00EB3EB9"/>
    <w:rsid w:val="00EB3FE9"/>
    <w:rsid w:val="00EB3FF8"/>
    <w:rsid w:val="00EB412F"/>
    <w:rsid w:val="00EB42E3"/>
    <w:rsid w:val="00EB439B"/>
    <w:rsid w:val="00EB447A"/>
    <w:rsid w:val="00EB4A6A"/>
    <w:rsid w:val="00EB4BDD"/>
    <w:rsid w:val="00EB4CAB"/>
    <w:rsid w:val="00EB4CAF"/>
    <w:rsid w:val="00EB4DB4"/>
    <w:rsid w:val="00EB4F77"/>
    <w:rsid w:val="00EB5059"/>
    <w:rsid w:val="00EB5120"/>
    <w:rsid w:val="00EB5125"/>
    <w:rsid w:val="00EB51E6"/>
    <w:rsid w:val="00EB51F6"/>
    <w:rsid w:val="00EB5236"/>
    <w:rsid w:val="00EB52E1"/>
    <w:rsid w:val="00EB5389"/>
    <w:rsid w:val="00EB53FB"/>
    <w:rsid w:val="00EB5599"/>
    <w:rsid w:val="00EB56B7"/>
    <w:rsid w:val="00EB57F2"/>
    <w:rsid w:val="00EB5C00"/>
    <w:rsid w:val="00EB5C76"/>
    <w:rsid w:val="00EB5C8B"/>
    <w:rsid w:val="00EB5D77"/>
    <w:rsid w:val="00EB5D88"/>
    <w:rsid w:val="00EB5FD5"/>
    <w:rsid w:val="00EB6105"/>
    <w:rsid w:val="00EB6275"/>
    <w:rsid w:val="00EB628C"/>
    <w:rsid w:val="00EB62C4"/>
    <w:rsid w:val="00EB6421"/>
    <w:rsid w:val="00EB6710"/>
    <w:rsid w:val="00EB671D"/>
    <w:rsid w:val="00EB67E8"/>
    <w:rsid w:val="00EB68A3"/>
    <w:rsid w:val="00EB691D"/>
    <w:rsid w:val="00EB6965"/>
    <w:rsid w:val="00EB6B5B"/>
    <w:rsid w:val="00EB6BFE"/>
    <w:rsid w:val="00EB6D6E"/>
    <w:rsid w:val="00EB6DC7"/>
    <w:rsid w:val="00EB6DDE"/>
    <w:rsid w:val="00EB6F3C"/>
    <w:rsid w:val="00EB7110"/>
    <w:rsid w:val="00EB72A7"/>
    <w:rsid w:val="00EB72DB"/>
    <w:rsid w:val="00EB738E"/>
    <w:rsid w:val="00EB7443"/>
    <w:rsid w:val="00EB7680"/>
    <w:rsid w:val="00EB77B9"/>
    <w:rsid w:val="00EB7869"/>
    <w:rsid w:val="00EB7BD5"/>
    <w:rsid w:val="00EB7E4C"/>
    <w:rsid w:val="00EB7F44"/>
    <w:rsid w:val="00EB7FAB"/>
    <w:rsid w:val="00EB7FD5"/>
    <w:rsid w:val="00EC015C"/>
    <w:rsid w:val="00EC023F"/>
    <w:rsid w:val="00EC0329"/>
    <w:rsid w:val="00EC0330"/>
    <w:rsid w:val="00EC06DA"/>
    <w:rsid w:val="00EC08C4"/>
    <w:rsid w:val="00EC0BB6"/>
    <w:rsid w:val="00EC0C9C"/>
    <w:rsid w:val="00EC0D8D"/>
    <w:rsid w:val="00EC0E6D"/>
    <w:rsid w:val="00EC0F2A"/>
    <w:rsid w:val="00EC0F2D"/>
    <w:rsid w:val="00EC11DD"/>
    <w:rsid w:val="00EC14A2"/>
    <w:rsid w:val="00EC18F8"/>
    <w:rsid w:val="00EC1AF7"/>
    <w:rsid w:val="00EC1FCE"/>
    <w:rsid w:val="00EC210F"/>
    <w:rsid w:val="00EC2345"/>
    <w:rsid w:val="00EC2363"/>
    <w:rsid w:val="00EC242B"/>
    <w:rsid w:val="00EC28F1"/>
    <w:rsid w:val="00EC2F20"/>
    <w:rsid w:val="00EC33C4"/>
    <w:rsid w:val="00EC33F7"/>
    <w:rsid w:val="00EC347C"/>
    <w:rsid w:val="00EC35A7"/>
    <w:rsid w:val="00EC366D"/>
    <w:rsid w:val="00EC3707"/>
    <w:rsid w:val="00EC37F8"/>
    <w:rsid w:val="00EC3858"/>
    <w:rsid w:val="00EC38CF"/>
    <w:rsid w:val="00EC391F"/>
    <w:rsid w:val="00EC397B"/>
    <w:rsid w:val="00EC3B8D"/>
    <w:rsid w:val="00EC3BC3"/>
    <w:rsid w:val="00EC3D44"/>
    <w:rsid w:val="00EC3D54"/>
    <w:rsid w:val="00EC3D5A"/>
    <w:rsid w:val="00EC3D7C"/>
    <w:rsid w:val="00EC3EB0"/>
    <w:rsid w:val="00EC3F4C"/>
    <w:rsid w:val="00EC40CB"/>
    <w:rsid w:val="00EC43AC"/>
    <w:rsid w:val="00EC469C"/>
    <w:rsid w:val="00EC50F1"/>
    <w:rsid w:val="00EC5511"/>
    <w:rsid w:val="00EC5540"/>
    <w:rsid w:val="00EC557B"/>
    <w:rsid w:val="00EC58B7"/>
    <w:rsid w:val="00EC58F6"/>
    <w:rsid w:val="00EC5937"/>
    <w:rsid w:val="00EC5948"/>
    <w:rsid w:val="00EC5A3A"/>
    <w:rsid w:val="00EC5AD8"/>
    <w:rsid w:val="00EC5BC8"/>
    <w:rsid w:val="00EC5C43"/>
    <w:rsid w:val="00EC5D65"/>
    <w:rsid w:val="00EC612B"/>
    <w:rsid w:val="00EC615C"/>
    <w:rsid w:val="00EC63CB"/>
    <w:rsid w:val="00EC64DB"/>
    <w:rsid w:val="00EC65D2"/>
    <w:rsid w:val="00EC6A0E"/>
    <w:rsid w:val="00EC6A56"/>
    <w:rsid w:val="00EC6A64"/>
    <w:rsid w:val="00EC6A67"/>
    <w:rsid w:val="00EC6A93"/>
    <w:rsid w:val="00EC6B0E"/>
    <w:rsid w:val="00EC6DAF"/>
    <w:rsid w:val="00EC6E42"/>
    <w:rsid w:val="00EC70B6"/>
    <w:rsid w:val="00EC71A9"/>
    <w:rsid w:val="00EC750E"/>
    <w:rsid w:val="00EC7653"/>
    <w:rsid w:val="00EC7658"/>
    <w:rsid w:val="00EC7987"/>
    <w:rsid w:val="00EC798A"/>
    <w:rsid w:val="00EC79AA"/>
    <w:rsid w:val="00EC7C02"/>
    <w:rsid w:val="00EC7CE1"/>
    <w:rsid w:val="00EC7E7E"/>
    <w:rsid w:val="00EC7FAA"/>
    <w:rsid w:val="00ED01D7"/>
    <w:rsid w:val="00ED0416"/>
    <w:rsid w:val="00ED0441"/>
    <w:rsid w:val="00ED0637"/>
    <w:rsid w:val="00ED0807"/>
    <w:rsid w:val="00ED0AB1"/>
    <w:rsid w:val="00ED0C32"/>
    <w:rsid w:val="00ED0DA0"/>
    <w:rsid w:val="00ED0FB8"/>
    <w:rsid w:val="00ED0FD6"/>
    <w:rsid w:val="00ED1112"/>
    <w:rsid w:val="00ED1138"/>
    <w:rsid w:val="00ED1283"/>
    <w:rsid w:val="00ED13C2"/>
    <w:rsid w:val="00ED1518"/>
    <w:rsid w:val="00ED1571"/>
    <w:rsid w:val="00ED161B"/>
    <w:rsid w:val="00ED16CE"/>
    <w:rsid w:val="00ED18C3"/>
    <w:rsid w:val="00ED1AC1"/>
    <w:rsid w:val="00ED1B71"/>
    <w:rsid w:val="00ED1C54"/>
    <w:rsid w:val="00ED1CCF"/>
    <w:rsid w:val="00ED1CF3"/>
    <w:rsid w:val="00ED1D7B"/>
    <w:rsid w:val="00ED2533"/>
    <w:rsid w:val="00ED2827"/>
    <w:rsid w:val="00ED2853"/>
    <w:rsid w:val="00ED28BA"/>
    <w:rsid w:val="00ED29DE"/>
    <w:rsid w:val="00ED2A9A"/>
    <w:rsid w:val="00ED2BA7"/>
    <w:rsid w:val="00ED2F79"/>
    <w:rsid w:val="00ED302E"/>
    <w:rsid w:val="00ED304F"/>
    <w:rsid w:val="00ED31D5"/>
    <w:rsid w:val="00ED3369"/>
    <w:rsid w:val="00ED33B1"/>
    <w:rsid w:val="00ED33F3"/>
    <w:rsid w:val="00ED34D9"/>
    <w:rsid w:val="00ED35D0"/>
    <w:rsid w:val="00ED35E4"/>
    <w:rsid w:val="00ED366A"/>
    <w:rsid w:val="00ED382B"/>
    <w:rsid w:val="00ED3980"/>
    <w:rsid w:val="00ED39E5"/>
    <w:rsid w:val="00ED3A54"/>
    <w:rsid w:val="00ED3B56"/>
    <w:rsid w:val="00ED4172"/>
    <w:rsid w:val="00ED433B"/>
    <w:rsid w:val="00ED445A"/>
    <w:rsid w:val="00ED4475"/>
    <w:rsid w:val="00ED450F"/>
    <w:rsid w:val="00ED4594"/>
    <w:rsid w:val="00ED47DD"/>
    <w:rsid w:val="00ED480B"/>
    <w:rsid w:val="00ED49B9"/>
    <w:rsid w:val="00ED4A11"/>
    <w:rsid w:val="00ED4A84"/>
    <w:rsid w:val="00ED4B4A"/>
    <w:rsid w:val="00ED4C0A"/>
    <w:rsid w:val="00ED4E99"/>
    <w:rsid w:val="00ED4FA3"/>
    <w:rsid w:val="00ED50F3"/>
    <w:rsid w:val="00ED52A9"/>
    <w:rsid w:val="00ED530A"/>
    <w:rsid w:val="00ED53EA"/>
    <w:rsid w:val="00ED57BB"/>
    <w:rsid w:val="00ED5807"/>
    <w:rsid w:val="00ED5832"/>
    <w:rsid w:val="00ED58FE"/>
    <w:rsid w:val="00ED5C06"/>
    <w:rsid w:val="00ED5ECB"/>
    <w:rsid w:val="00ED60FE"/>
    <w:rsid w:val="00ED6114"/>
    <w:rsid w:val="00ED638A"/>
    <w:rsid w:val="00ED63CA"/>
    <w:rsid w:val="00ED63D7"/>
    <w:rsid w:val="00ED652F"/>
    <w:rsid w:val="00ED6640"/>
    <w:rsid w:val="00ED6950"/>
    <w:rsid w:val="00ED6A1A"/>
    <w:rsid w:val="00ED70B1"/>
    <w:rsid w:val="00ED729E"/>
    <w:rsid w:val="00ED7497"/>
    <w:rsid w:val="00ED7682"/>
    <w:rsid w:val="00ED7794"/>
    <w:rsid w:val="00ED7951"/>
    <w:rsid w:val="00ED7BE7"/>
    <w:rsid w:val="00ED7D06"/>
    <w:rsid w:val="00ED7E83"/>
    <w:rsid w:val="00ED7F04"/>
    <w:rsid w:val="00EE0056"/>
    <w:rsid w:val="00EE0164"/>
    <w:rsid w:val="00EE021B"/>
    <w:rsid w:val="00EE0224"/>
    <w:rsid w:val="00EE02AB"/>
    <w:rsid w:val="00EE0374"/>
    <w:rsid w:val="00EE0448"/>
    <w:rsid w:val="00EE076C"/>
    <w:rsid w:val="00EE077D"/>
    <w:rsid w:val="00EE07AD"/>
    <w:rsid w:val="00EE07BF"/>
    <w:rsid w:val="00EE0899"/>
    <w:rsid w:val="00EE090E"/>
    <w:rsid w:val="00EE09AB"/>
    <w:rsid w:val="00EE0BB8"/>
    <w:rsid w:val="00EE0BE2"/>
    <w:rsid w:val="00EE0EAC"/>
    <w:rsid w:val="00EE0F9F"/>
    <w:rsid w:val="00EE10AD"/>
    <w:rsid w:val="00EE119F"/>
    <w:rsid w:val="00EE1205"/>
    <w:rsid w:val="00EE12BA"/>
    <w:rsid w:val="00EE137E"/>
    <w:rsid w:val="00EE139C"/>
    <w:rsid w:val="00EE141E"/>
    <w:rsid w:val="00EE1504"/>
    <w:rsid w:val="00EE159A"/>
    <w:rsid w:val="00EE16DF"/>
    <w:rsid w:val="00EE18D2"/>
    <w:rsid w:val="00EE1946"/>
    <w:rsid w:val="00EE1B36"/>
    <w:rsid w:val="00EE1DC6"/>
    <w:rsid w:val="00EE1EA7"/>
    <w:rsid w:val="00EE21B0"/>
    <w:rsid w:val="00EE23BD"/>
    <w:rsid w:val="00EE262B"/>
    <w:rsid w:val="00EE263E"/>
    <w:rsid w:val="00EE28A4"/>
    <w:rsid w:val="00EE28BD"/>
    <w:rsid w:val="00EE2B32"/>
    <w:rsid w:val="00EE2E0C"/>
    <w:rsid w:val="00EE2E1B"/>
    <w:rsid w:val="00EE2EF1"/>
    <w:rsid w:val="00EE3109"/>
    <w:rsid w:val="00EE3299"/>
    <w:rsid w:val="00EE33D7"/>
    <w:rsid w:val="00EE3424"/>
    <w:rsid w:val="00EE347E"/>
    <w:rsid w:val="00EE3576"/>
    <w:rsid w:val="00EE35C5"/>
    <w:rsid w:val="00EE3684"/>
    <w:rsid w:val="00EE3738"/>
    <w:rsid w:val="00EE3964"/>
    <w:rsid w:val="00EE39DE"/>
    <w:rsid w:val="00EE3CB3"/>
    <w:rsid w:val="00EE3DD5"/>
    <w:rsid w:val="00EE4221"/>
    <w:rsid w:val="00EE42CB"/>
    <w:rsid w:val="00EE43F5"/>
    <w:rsid w:val="00EE458E"/>
    <w:rsid w:val="00EE4618"/>
    <w:rsid w:val="00EE46E2"/>
    <w:rsid w:val="00EE4770"/>
    <w:rsid w:val="00EE486E"/>
    <w:rsid w:val="00EE4937"/>
    <w:rsid w:val="00EE49AD"/>
    <w:rsid w:val="00EE49E9"/>
    <w:rsid w:val="00EE4A2A"/>
    <w:rsid w:val="00EE4ACA"/>
    <w:rsid w:val="00EE4B81"/>
    <w:rsid w:val="00EE4CA4"/>
    <w:rsid w:val="00EE4E54"/>
    <w:rsid w:val="00EE5308"/>
    <w:rsid w:val="00EE5313"/>
    <w:rsid w:val="00EE5528"/>
    <w:rsid w:val="00EE55BD"/>
    <w:rsid w:val="00EE5608"/>
    <w:rsid w:val="00EE5644"/>
    <w:rsid w:val="00EE5649"/>
    <w:rsid w:val="00EE5780"/>
    <w:rsid w:val="00EE57A5"/>
    <w:rsid w:val="00EE5829"/>
    <w:rsid w:val="00EE588D"/>
    <w:rsid w:val="00EE59E4"/>
    <w:rsid w:val="00EE5A25"/>
    <w:rsid w:val="00EE5CAD"/>
    <w:rsid w:val="00EE5DCA"/>
    <w:rsid w:val="00EE5EF7"/>
    <w:rsid w:val="00EE5F29"/>
    <w:rsid w:val="00EE5F36"/>
    <w:rsid w:val="00EE6389"/>
    <w:rsid w:val="00EE6486"/>
    <w:rsid w:val="00EE64A7"/>
    <w:rsid w:val="00EE66DE"/>
    <w:rsid w:val="00EE6B10"/>
    <w:rsid w:val="00EE6B69"/>
    <w:rsid w:val="00EE6B77"/>
    <w:rsid w:val="00EE6D16"/>
    <w:rsid w:val="00EE6ECE"/>
    <w:rsid w:val="00EE70D2"/>
    <w:rsid w:val="00EE7269"/>
    <w:rsid w:val="00EE72B8"/>
    <w:rsid w:val="00EE759D"/>
    <w:rsid w:val="00EE776E"/>
    <w:rsid w:val="00EE77E5"/>
    <w:rsid w:val="00EE783B"/>
    <w:rsid w:val="00EE7908"/>
    <w:rsid w:val="00EE798A"/>
    <w:rsid w:val="00EE79AC"/>
    <w:rsid w:val="00EE7A67"/>
    <w:rsid w:val="00EE7A94"/>
    <w:rsid w:val="00EE7D12"/>
    <w:rsid w:val="00EE7ED4"/>
    <w:rsid w:val="00EE7F54"/>
    <w:rsid w:val="00EF037D"/>
    <w:rsid w:val="00EF0433"/>
    <w:rsid w:val="00EF05DD"/>
    <w:rsid w:val="00EF0649"/>
    <w:rsid w:val="00EF06EC"/>
    <w:rsid w:val="00EF07D3"/>
    <w:rsid w:val="00EF0A42"/>
    <w:rsid w:val="00EF0BFA"/>
    <w:rsid w:val="00EF0C19"/>
    <w:rsid w:val="00EF0CBD"/>
    <w:rsid w:val="00EF0CE5"/>
    <w:rsid w:val="00EF0DED"/>
    <w:rsid w:val="00EF0E3F"/>
    <w:rsid w:val="00EF1011"/>
    <w:rsid w:val="00EF11FC"/>
    <w:rsid w:val="00EF1249"/>
    <w:rsid w:val="00EF124E"/>
    <w:rsid w:val="00EF1280"/>
    <w:rsid w:val="00EF1394"/>
    <w:rsid w:val="00EF15B3"/>
    <w:rsid w:val="00EF15B7"/>
    <w:rsid w:val="00EF1605"/>
    <w:rsid w:val="00EF16F9"/>
    <w:rsid w:val="00EF172B"/>
    <w:rsid w:val="00EF1777"/>
    <w:rsid w:val="00EF17B8"/>
    <w:rsid w:val="00EF1925"/>
    <w:rsid w:val="00EF1AFC"/>
    <w:rsid w:val="00EF1B78"/>
    <w:rsid w:val="00EF1C5B"/>
    <w:rsid w:val="00EF1CC7"/>
    <w:rsid w:val="00EF1FAD"/>
    <w:rsid w:val="00EF1FD5"/>
    <w:rsid w:val="00EF1FE3"/>
    <w:rsid w:val="00EF214A"/>
    <w:rsid w:val="00EF2360"/>
    <w:rsid w:val="00EF2419"/>
    <w:rsid w:val="00EF246B"/>
    <w:rsid w:val="00EF246F"/>
    <w:rsid w:val="00EF29C7"/>
    <w:rsid w:val="00EF29F0"/>
    <w:rsid w:val="00EF2DEC"/>
    <w:rsid w:val="00EF2EC2"/>
    <w:rsid w:val="00EF2EF8"/>
    <w:rsid w:val="00EF320E"/>
    <w:rsid w:val="00EF3348"/>
    <w:rsid w:val="00EF3432"/>
    <w:rsid w:val="00EF36C5"/>
    <w:rsid w:val="00EF378C"/>
    <w:rsid w:val="00EF37B5"/>
    <w:rsid w:val="00EF3834"/>
    <w:rsid w:val="00EF38E6"/>
    <w:rsid w:val="00EF3A48"/>
    <w:rsid w:val="00EF3A7D"/>
    <w:rsid w:val="00EF3B69"/>
    <w:rsid w:val="00EF3C06"/>
    <w:rsid w:val="00EF3C2D"/>
    <w:rsid w:val="00EF3C71"/>
    <w:rsid w:val="00EF3D30"/>
    <w:rsid w:val="00EF44E1"/>
    <w:rsid w:val="00EF4525"/>
    <w:rsid w:val="00EF4571"/>
    <w:rsid w:val="00EF460A"/>
    <w:rsid w:val="00EF465C"/>
    <w:rsid w:val="00EF482A"/>
    <w:rsid w:val="00EF4BBA"/>
    <w:rsid w:val="00EF4BFF"/>
    <w:rsid w:val="00EF4D5F"/>
    <w:rsid w:val="00EF4E7D"/>
    <w:rsid w:val="00EF4FB9"/>
    <w:rsid w:val="00EF4FF9"/>
    <w:rsid w:val="00EF5117"/>
    <w:rsid w:val="00EF51E3"/>
    <w:rsid w:val="00EF5221"/>
    <w:rsid w:val="00EF5373"/>
    <w:rsid w:val="00EF5436"/>
    <w:rsid w:val="00EF5479"/>
    <w:rsid w:val="00EF54DD"/>
    <w:rsid w:val="00EF5523"/>
    <w:rsid w:val="00EF5554"/>
    <w:rsid w:val="00EF562A"/>
    <w:rsid w:val="00EF57DE"/>
    <w:rsid w:val="00EF5949"/>
    <w:rsid w:val="00EF595E"/>
    <w:rsid w:val="00EF5999"/>
    <w:rsid w:val="00EF59BB"/>
    <w:rsid w:val="00EF5A6D"/>
    <w:rsid w:val="00EF5B58"/>
    <w:rsid w:val="00EF5C2E"/>
    <w:rsid w:val="00EF5CD7"/>
    <w:rsid w:val="00EF5E7A"/>
    <w:rsid w:val="00EF5E93"/>
    <w:rsid w:val="00EF6057"/>
    <w:rsid w:val="00EF6070"/>
    <w:rsid w:val="00EF6293"/>
    <w:rsid w:val="00EF670A"/>
    <w:rsid w:val="00EF690E"/>
    <w:rsid w:val="00EF6DC5"/>
    <w:rsid w:val="00EF6E73"/>
    <w:rsid w:val="00EF71E6"/>
    <w:rsid w:val="00EF7263"/>
    <w:rsid w:val="00EF72D7"/>
    <w:rsid w:val="00EF74EA"/>
    <w:rsid w:val="00EF77BD"/>
    <w:rsid w:val="00EF786E"/>
    <w:rsid w:val="00EF78A1"/>
    <w:rsid w:val="00EF7984"/>
    <w:rsid w:val="00EF7AAA"/>
    <w:rsid w:val="00EF7EFE"/>
    <w:rsid w:val="00EF7F98"/>
    <w:rsid w:val="00F00019"/>
    <w:rsid w:val="00F00199"/>
    <w:rsid w:val="00F00295"/>
    <w:rsid w:val="00F00338"/>
    <w:rsid w:val="00F00374"/>
    <w:rsid w:val="00F005AA"/>
    <w:rsid w:val="00F0069A"/>
    <w:rsid w:val="00F008C7"/>
    <w:rsid w:val="00F008E6"/>
    <w:rsid w:val="00F009B8"/>
    <w:rsid w:val="00F009F4"/>
    <w:rsid w:val="00F00ADB"/>
    <w:rsid w:val="00F00BC4"/>
    <w:rsid w:val="00F00BEB"/>
    <w:rsid w:val="00F00EFA"/>
    <w:rsid w:val="00F00F40"/>
    <w:rsid w:val="00F00FE3"/>
    <w:rsid w:val="00F010AB"/>
    <w:rsid w:val="00F010D5"/>
    <w:rsid w:val="00F01187"/>
    <w:rsid w:val="00F01327"/>
    <w:rsid w:val="00F0139C"/>
    <w:rsid w:val="00F013A1"/>
    <w:rsid w:val="00F013A8"/>
    <w:rsid w:val="00F013D4"/>
    <w:rsid w:val="00F016F0"/>
    <w:rsid w:val="00F01A7F"/>
    <w:rsid w:val="00F01D80"/>
    <w:rsid w:val="00F01ED8"/>
    <w:rsid w:val="00F01F0F"/>
    <w:rsid w:val="00F01F40"/>
    <w:rsid w:val="00F0200A"/>
    <w:rsid w:val="00F021E6"/>
    <w:rsid w:val="00F021F0"/>
    <w:rsid w:val="00F021FF"/>
    <w:rsid w:val="00F02356"/>
    <w:rsid w:val="00F0237C"/>
    <w:rsid w:val="00F026BC"/>
    <w:rsid w:val="00F0275F"/>
    <w:rsid w:val="00F027C4"/>
    <w:rsid w:val="00F0287E"/>
    <w:rsid w:val="00F02964"/>
    <w:rsid w:val="00F02B3A"/>
    <w:rsid w:val="00F02C16"/>
    <w:rsid w:val="00F02D31"/>
    <w:rsid w:val="00F02E1C"/>
    <w:rsid w:val="00F02EFC"/>
    <w:rsid w:val="00F030A4"/>
    <w:rsid w:val="00F030F2"/>
    <w:rsid w:val="00F03162"/>
    <w:rsid w:val="00F03229"/>
    <w:rsid w:val="00F03265"/>
    <w:rsid w:val="00F0329D"/>
    <w:rsid w:val="00F034FD"/>
    <w:rsid w:val="00F03578"/>
    <w:rsid w:val="00F03A9D"/>
    <w:rsid w:val="00F03BD4"/>
    <w:rsid w:val="00F03C37"/>
    <w:rsid w:val="00F03CC1"/>
    <w:rsid w:val="00F03F06"/>
    <w:rsid w:val="00F0403F"/>
    <w:rsid w:val="00F04218"/>
    <w:rsid w:val="00F042C4"/>
    <w:rsid w:val="00F042FA"/>
    <w:rsid w:val="00F04335"/>
    <w:rsid w:val="00F043A5"/>
    <w:rsid w:val="00F04432"/>
    <w:rsid w:val="00F04450"/>
    <w:rsid w:val="00F04865"/>
    <w:rsid w:val="00F04997"/>
    <w:rsid w:val="00F049B4"/>
    <w:rsid w:val="00F04B33"/>
    <w:rsid w:val="00F04B89"/>
    <w:rsid w:val="00F04C0B"/>
    <w:rsid w:val="00F04D0D"/>
    <w:rsid w:val="00F04E22"/>
    <w:rsid w:val="00F04F93"/>
    <w:rsid w:val="00F050EC"/>
    <w:rsid w:val="00F051AE"/>
    <w:rsid w:val="00F052B5"/>
    <w:rsid w:val="00F0539E"/>
    <w:rsid w:val="00F05490"/>
    <w:rsid w:val="00F05619"/>
    <w:rsid w:val="00F05B24"/>
    <w:rsid w:val="00F05E91"/>
    <w:rsid w:val="00F05EBD"/>
    <w:rsid w:val="00F060D2"/>
    <w:rsid w:val="00F0610C"/>
    <w:rsid w:val="00F06307"/>
    <w:rsid w:val="00F063F6"/>
    <w:rsid w:val="00F06578"/>
    <w:rsid w:val="00F06833"/>
    <w:rsid w:val="00F068E9"/>
    <w:rsid w:val="00F06DE0"/>
    <w:rsid w:val="00F073D6"/>
    <w:rsid w:val="00F07474"/>
    <w:rsid w:val="00F07545"/>
    <w:rsid w:val="00F0794A"/>
    <w:rsid w:val="00F07A26"/>
    <w:rsid w:val="00F07A9E"/>
    <w:rsid w:val="00F07C6F"/>
    <w:rsid w:val="00F1043F"/>
    <w:rsid w:val="00F1056E"/>
    <w:rsid w:val="00F1069D"/>
    <w:rsid w:val="00F10949"/>
    <w:rsid w:val="00F10990"/>
    <w:rsid w:val="00F10A65"/>
    <w:rsid w:val="00F10AE5"/>
    <w:rsid w:val="00F10BAF"/>
    <w:rsid w:val="00F10D52"/>
    <w:rsid w:val="00F11056"/>
    <w:rsid w:val="00F110BC"/>
    <w:rsid w:val="00F11137"/>
    <w:rsid w:val="00F1124A"/>
    <w:rsid w:val="00F112FE"/>
    <w:rsid w:val="00F11EA6"/>
    <w:rsid w:val="00F11ECA"/>
    <w:rsid w:val="00F11F68"/>
    <w:rsid w:val="00F12295"/>
    <w:rsid w:val="00F123F2"/>
    <w:rsid w:val="00F126DB"/>
    <w:rsid w:val="00F126F2"/>
    <w:rsid w:val="00F12820"/>
    <w:rsid w:val="00F12ADB"/>
    <w:rsid w:val="00F12C01"/>
    <w:rsid w:val="00F12D81"/>
    <w:rsid w:val="00F12D91"/>
    <w:rsid w:val="00F12E9D"/>
    <w:rsid w:val="00F12F04"/>
    <w:rsid w:val="00F12F9C"/>
    <w:rsid w:val="00F13000"/>
    <w:rsid w:val="00F13043"/>
    <w:rsid w:val="00F13226"/>
    <w:rsid w:val="00F1350A"/>
    <w:rsid w:val="00F136B1"/>
    <w:rsid w:val="00F13744"/>
    <w:rsid w:val="00F137AD"/>
    <w:rsid w:val="00F1392D"/>
    <w:rsid w:val="00F13935"/>
    <w:rsid w:val="00F13A7B"/>
    <w:rsid w:val="00F13CBE"/>
    <w:rsid w:val="00F13D57"/>
    <w:rsid w:val="00F13DB0"/>
    <w:rsid w:val="00F13F8D"/>
    <w:rsid w:val="00F141E8"/>
    <w:rsid w:val="00F143FE"/>
    <w:rsid w:val="00F14674"/>
    <w:rsid w:val="00F147A1"/>
    <w:rsid w:val="00F147AE"/>
    <w:rsid w:val="00F14AF6"/>
    <w:rsid w:val="00F14B3D"/>
    <w:rsid w:val="00F14DA2"/>
    <w:rsid w:val="00F14F05"/>
    <w:rsid w:val="00F14F72"/>
    <w:rsid w:val="00F15102"/>
    <w:rsid w:val="00F1512E"/>
    <w:rsid w:val="00F1516C"/>
    <w:rsid w:val="00F15194"/>
    <w:rsid w:val="00F15344"/>
    <w:rsid w:val="00F1584F"/>
    <w:rsid w:val="00F15951"/>
    <w:rsid w:val="00F15990"/>
    <w:rsid w:val="00F15C03"/>
    <w:rsid w:val="00F15CED"/>
    <w:rsid w:val="00F1640A"/>
    <w:rsid w:val="00F165A7"/>
    <w:rsid w:val="00F16626"/>
    <w:rsid w:val="00F1677B"/>
    <w:rsid w:val="00F16D1A"/>
    <w:rsid w:val="00F16DCF"/>
    <w:rsid w:val="00F1715B"/>
    <w:rsid w:val="00F17348"/>
    <w:rsid w:val="00F1738B"/>
    <w:rsid w:val="00F1752F"/>
    <w:rsid w:val="00F17721"/>
    <w:rsid w:val="00F17878"/>
    <w:rsid w:val="00F1791D"/>
    <w:rsid w:val="00F1795A"/>
    <w:rsid w:val="00F17C00"/>
    <w:rsid w:val="00F17C1B"/>
    <w:rsid w:val="00F17E6E"/>
    <w:rsid w:val="00F17EC7"/>
    <w:rsid w:val="00F17F2A"/>
    <w:rsid w:val="00F17F55"/>
    <w:rsid w:val="00F20155"/>
    <w:rsid w:val="00F203B6"/>
    <w:rsid w:val="00F204B3"/>
    <w:rsid w:val="00F205BA"/>
    <w:rsid w:val="00F207B4"/>
    <w:rsid w:val="00F208AB"/>
    <w:rsid w:val="00F20AB2"/>
    <w:rsid w:val="00F20BC6"/>
    <w:rsid w:val="00F20D42"/>
    <w:rsid w:val="00F21170"/>
    <w:rsid w:val="00F212DE"/>
    <w:rsid w:val="00F21858"/>
    <w:rsid w:val="00F218B8"/>
    <w:rsid w:val="00F21B61"/>
    <w:rsid w:val="00F21BA2"/>
    <w:rsid w:val="00F220EA"/>
    <w:rsid w:val="00F2210F"/>
    <w:rsid w:val="00F22132"/>
    <w:rsid w:val="00F2213A"/>
    <w:rsid w:val="00F22332"/>
    <w:rsid w:val="00F223C0"/>
    <w:rsid w:val="00F224D7"/>
    <w:rsid w:val="00F22529"/>
    <w:rsid w:val="00F2255B"/>
    <w:rsid w:val="00F225B1"/>
    <w:rsid w:val="00F2268C"/>
    <w:rsid w:val="00F22702"/>
    <w:rsid w:val="00F22835"/>
    <w:rsid w:val="00F228FB"/>
    <w:rsid w:val="00F229E8"/>
    <w:rsid w:val="00F22B9A"/>
    <w:rsid w:val="00F22C30"/>
    <w:rsid w:val="00F22D90"/>
    <w:rsid w:val="00F22F16"/>
    <w:rsid w:val="00F22FFE"/>
    <w:rsid w:val="00F2306C"/>
    <w:rsid w:val="00F230EF"/>
    <w:rsid w:val="00F2313F"/>
    <w:rsid w:val="00F232B7"/>
    <w:rsid w:val="00F232BA"/>
    <w:rsid w:val="00F2332C"/>
    <w:rsid w:val="00F2346D"/>
    <w:rsid w:val="00F23606"/>
    <w:rsid w:val="00F2368C"/>
    <w:rsid w:val="00F236C1"/>
    <w:rsid w:val="00F238FB"/>
    <w:rsid w:val="00F23A74"/>
    <w:rsid w:val="00F23ADE"/>
    <w:rsid w:val="00F23B5E"/>
    <w:rsid w:val="00F23B78"/>
    <w:rsid w:val="00F23BC5"/>
    <w:rsid w:val="00F23DFF"/>
    <w:rsid w:val="00F23FAA"/>
    <w:rsid w:val="00F24071"/>
    <w:rsid w:val="00F2426F"/>
    <w:rsid w:val="00F24372"/>
    <w:rsid w:val="00F24399"/>
    <w:rsid w:val="00F2441C"/>
    <w:rsid w:val="00F24617"/>
    <w:rsid w:val="00F24729"/>
    <w:rsid w:val="00F248C9"/>
    <w:rsid w:val="00F24A5D"/>
    <w:rsid w:val="00F24C7D"/>
    <w:rsid w:val="00F24D05"/>
    <w:rsid w:val="00F24DA6"/>
    <w:rsid w:val="00F24DAA"/>
    <w:rsid w:val="00F250D6"/>
    <w:rsid w:val="00F251C5"/>
    <w:rsid w:val="00F252DA"/>
    <w:rsid w:val="00F25364"/>
    <w:rsid w:val="00F255B9"/>
    <w:rsid w:val="00F256AB"/>
    <w:rsid w:val="00F2571F"/>
    <w:rsid w:val="00F2579E"/>
    <w:rsid w:val="00F25B65"/>
    <w:rsid w:val="00F25B86"/>
    <w:rsid w:val="00F25CAF"/>
    <w:rsid w:val="00F25E42"/>
    <w:rsid w:val="00F25ED1"/>
    <w:rsid w:val="00F260CE"/>
    <w:rsid w:val="00F263AD"/>
    <w:rsid w:val="00F264AB"/>
    <w:rsid w:val="00F264C8"/>
    <w:rsid w:val="00F2650D"/>
    <w:rsid w:val="00F26593"/>
    <w:rsid w:val="00F26653"/>
    <w:rsid w:val="00F2675B"/>
    <w:rsid w:val="00F267E4"/>
    <w:rsid w:val="00F26800"/>
    <w:rsid w:val="00F268F8"/>
    <w:rsid w:val="00F26933"/>
    <w:rsid w:val="00F26955"/>
    <w:rsid w:val="00F26A5C"/>
    <w:rsid w:val="00F26C28"/>
    <w:rsid w:val="00F26CD0"/>
    <w:rsid w:val="00F26DFC"/>
    <w:rsid w:val="00F27041"/>
    <w:rsid w:val="00F270D0"/>
    <w:rsid w:val="00F27140"/>
    <w:rsid w:val="00F2718C"/>
    <w:rsid w:val="00F2723A"/>
    <w:rsid w:val="00F27248"/>
    <w:rsid w:val="00F2737D"/>
    <w:rsid w:val="00F27676"/>
    <w:rsid w:val="00F27895"/>
    <w:rsid w:val="00F279E6"/>
    <w:rsid w:val="00F27D6E"/>
    <w:rsid w:val="00F27ECD"/>
    <w:rsid w:val="00F27ED1"/>
    <w:rsid w:val="00F27FCC"/>
    <w:rsid w:val="00F30043"/>
    <w:rsid w:val="00F300AC"/>
    <w:rsid w:val="00F30362"/>
    <w:rsid w:val="00F304C8"/>
    <w:rsid w:val="00F309D1"/>
    <w:rsid w:val="00F30B73"/>
    <w:rsid w:val="00F30E83"/>
    <w:rsid w:val="00F3123A"/>
    <w:rsid w:val="00F312FB"/>
    <w:rsid w:val="00F31A7B"/>
    <w:rsid w:val="00F31AC1"/>
    <w:rsid w:val="00F31AC4"/>
    <w:rsid w:val="00F31B92"/>
    <w:rsid w:val="00F31BA2"/>
    <w:rsid w:val="00F31E52"/>
    <w:rsid w:val="00F31FDC"/>
    <w:rsid w:val="00F3202B"/>
    <w:rsid w:val="00F32043"/>
    <w:rsid w:val="00F320C2"/>
    <w:rsid w:val="00F320E9"/>
    <w:rsid w:val="00F3219E"/>
    <w:rsid w:val="00F32395"/>
    <w:rsid w:val="00F32494"/>
    <w:rsid w:val="00F325C1"/>
    <w:rsid w:val="00F32682"/>
    <w:rsid w:val="00F3287C"/>
    <w:rsid w:val="00F328C6"/>
    <w:rsid w:val="00F32954"/>
    <w:rsid w:val="00F32A7E"/>
    <w:rsid w:val="00F32ACA"/>
    <w:rsid w:val="00F32B10"/>
    <w:rsid w:val="00F32CD3"/>
    <w:rsid w:val="00F32F85"/>
    <w:rsid w:val="00F33028"/>
    <w:rsid w:val="00F3312C"/>
    <w:rsid w:val="00F3325A"/>
    <w:rsid w:val="00F332FC"/>
    <w:rsid w:val="00F33621"/>
    <w:rsid w:val="00F3373B"/>
    <w:rsid w:val="00F33976"/>
    <w:rsid w:val="00F33984"/>
    <w:rsid w:val="00F33ADA"/>
    <w:rsid w:val="00F33AF1"/>
    <w:rsid w:val="00F33B60"/>
    <w:rsid w:val="00F33B64"/>
    <w:rsid w:val="00F33E3D"/>
    <w:rsid w:val="00F33EAD"/>
    <w:rsid w:val="00F33F58"/>
    <w:rsid w:val="00F33F91"/>
    <w:rsid w:val="00F3407C"/>
    <w:rsid w:val="00F34287"/>
    <w:rsid w:val="00F342C7"/>
    <w:rsid w:val="00F346A9"/>
    <w:rsid w:val="00F34770"/>
    <w:rsid w:val="00F34B9D"/>
    <w:rsid w:val="00F34BA3"/>
    <w:rsid w:val="00F34C7E"/>
    <w:rsid w:val="00F34DF6"/>
    <w:rsid w:val="00F34F2F"/>
    <w:rsid w:val="00F35169"/>
    <w:rsid w:val="00F3536C"/>
    <w:rsid w:val="00F357C0"/>
    <w:rsid w:val="00F35818"/>
    <w:rsid w:val="00F358BC"/>
    <w:rsid w:val="00F359CA"/>
    <w:rsid w:val="00F35A96"/>
    <w:rsid w:val="00F35D7B"/>
    <w:rsid w:val="00F35DDA"/>
    <w:rsid w:val="00F35DF1"/>
    <w:rsid w:val="00F35FD5"/>
    <w:rsid w:val="00F360D7"/>
    <w:rsid w:val="00F3623C"/>
    <w:rsid w:val="00F36241"/>
    <w:rsid w:val="00F36381"/>
    <w:rsid w:val="00F36666"/>
    <w:rsid w:val="00F367E4"/>
    <w:rsid w:val="00F3684B"/>
    <w:rsid w:val="00F36AD4"/>
    <w:rsid w:val="00F36B6F"/>
    <w:rsid w:val="00F36CEB"/>
    <w:rsid w:val="00F36DF7"/>
    <w:rsid w:val="00F371A9"/>
    <w:rsid w:val="00F3724C"/>
    <w:rsid w:val="00F37290"/>
    <w:rsid w:val="00F373A0"/>
    <w:rsid w:val="00F374CA"/>
    <w:rsid w:val="00F375F2"/>
    <w:rsid w:val="00F376A2"/>
    <w:rsid w:val="00F377ED"/>
    <w:rsid w:val="00F378A6"/>
    <w:rsid w:val="00F37CE2"/>
    <w:rsid w:val="00F37D70"/>
    <w:rsid w:val="00F4003D"/>
    <w:rsid w:val="00F40191"/>
    <w:rsid w:val="00F404D5"/>
    <w:rsid w:val="00F40514"/>
    <w:rsid w:val="00F4085B"/>
    <w:rsid w:val="00F408B2"/>
    <w:rsid w:val="00F40A27"/>
    <w:rsid w:val="00F40B07"/>
    <w:rsid w:val="00F40CFC"/>
    <w:rsid w:val="00F40E10"/>
    <w:rsid w:val="00F40F96"/>
    <w:rsid w:val="00F411B9"/>
    <w:rsid w:val="00F41218"/>
    <w:rsid w:val="00F412FB"/>
    <w:rsid w:val="00F41901"/>
    <w:rsid w:val="00F41963"/>
    <w:rsid w:val="00F41A00"/>
    <w:rsid w:val="00F41A03"/>
    <w:rsid w:val="00F41CF7"/>
    <w:rsid w:val="00F41E88"/>
    <w:rsid w:val="00F41FAE"/>
    <w:rsid w:val="00F424CD"/>
    <w:rsid w:val="00F42745"/>
    <w:rsid w:val="00F427A7"/>
    <w:rsid w:val="00F427FD"/>
    <w:rsid w:val="00F42883"/>
    <w:rsid w:val="00F42AAF"/>
    <w:rsid w:val="00F42B63"/>
    <w:rsid w:val="00F4314B"/>
    <w:rsid w:val="00F43185"/>
    <w:rsid w:val="00F432D0"/>
    <w:rsid w:val="00F435ED"/>
    <w:rsid w:val="00F436FD"/>
    <w:rsid w:val="00F437D3"/>
    <w:rsid w:val="00F4382E"/>
    <w:rsid w:val="00F43910"/>
    <w:rsid w:val="00F43A82"/>
    <w:rsid w:val="00F43AF0"/>
    <w:rsid w:val="00F43CAE"/>
    <w:rsid w:val="00F43FEC"/>
    <w:rsid w:val="00F440FF"/>
    <w:rsid w:val="00F44207"/>
    <w:rsid w:val="00F4423D"/>
    <w:rsid w:val="00F442F5"/>
    <w:rsid w:val="00F44627"/>
    <w:rsid w:val="00F44740"/>
    <w:rsid w:val="00F447F5"/>
    <w:rsid w:val="00F447FC"/>
    <w:rsid w:val="00F44A83"/>
    <w:rsid w:val="00F44BF4"/>
    <w:rsid w:val="00F44CE5"/>
    <w:rsid w:val="00F44F67"/>
    <w:rsid w:val="00F44FFF"/>
    <w:rsid w:val="00F45014"/>
    <w:rsid w:val="00F451CB"/>
    <w:rsid w:val="00F455A3"/>
    <w:rsid w:val="00F45624"/>
    <w:rsid w:val="00F4577A"/>
    <w:rsid w:val="00F45C09"/>
    <w:rsid w:val="00F45F6B"/>
    <w:rsid w:val="00F45FAF"/>
    <w:rsid w:val="00F45FC5"/>
    <w:rsid w:val="00F462C0"/>
    <w:rsid w:val="00F46324"/>
    <w:rsid w:val="00F4638B"/>
    <w:rsid w:val="00F4688D"/>
    <w:rsid w:val="00F46904"/>
    <w:rsid w:val="00F46A5B"/>
    <w:rsid w:val="00F46DC4"/>
    <w:rsid w:val="00F470C9"/>
    <w:rsid w:val="00F47320"/>
    <w:rsid w:val="00F473B1"/>
    <w:rsid w:val="00F474E8"/>
    <w:rsid w:val="00F47A24"/>
    <w:rsid w:val="00F47A60"/>
    <w:rsid w:val="00F47AFD"/>
    <w:rsid w:val="00F47B40"/>
    <w:rsid w:val="00F47BA3"/>
    <w:rsid w:val="00F47E3B"/>
    <w:rsid w:val="00F47F66"/>
    <w:rsid w:val="00F5010E"/>
    <w:rsid w:val="00F501E3"/>
    <w:rsid w:val="00F50583"/>
    <w:rsid w:val="00F50842"/>
    <w:rsid w:val="00F5085C"/>
    <w:rsid w:val="00F50A0B"/>
    <w:rsid w:val="00F50BE1"/>
    <w:rsid w:val="00F50EB2"/>
    <w:rsid w:val="00F50F86"/>
    <w:rsid w:val="00F513EA"/>
    <w:rsid w:val="00F515B3"/>
    <w:rsid w:val="00F51B59"/>
    <w:rsid w:val="00F51D05"/>
    <w:rsid w:val="00F5209A"/>
    <w:rsid w:val="00F521CE"/>
    <w:rsid w:val="00F521DC"/>
    <w:rsid w:val="00F52675"/>
    <w:rsid w:val="00F52701"/>
    <w:rsid w:val="00F52839"/>
    <w:rsid w:val="00F52886"/>
    <w:rsid w:val="00F5291D"/>
    <w:rsid w:val="00F52B38"/>
    <w:rsid w:val="00F52CE5"/>
    <w:rsid w:val="00F52CFD"/>
    <w:rsid w:val="00F52DB7"/>
    <w:rsid w:val="00F52EBC"/>
    <w:rsid w:val="00F53181"/>
    <w:rsid w:val="00F53273"/>
    <w:rsid w:val="00F532EC"/>
    <w:rsid w:val="00F53402"/>
    <w:rsid w:val="00F53532"/>
    <w:rsid w:val="00F53536"/>
    <w:rsid w:val="00F53538"/>
    <w:rsid w:val="00F53545"/>
    <w:rsid w:val="00F53666"/>
    <w:rsid w:val="00F53715"/>
    <w:rsid w:val="00F5380A"/>
    <w:rsid w:val="00F538CE"/>
    <w:rsid w:val="00F539A3"/>
    <w:rsid w:val="00F53BAD"/>
    <w:rsid w:val="00F53CCB"/>
    <w:rsid w:val="00F53D0E"/>
    <w:rsid w:val="00F53E09"/>
    <w:rsid w:val="00F5411E"/>
    <w:rsid w:val="00F5415F"/>
    <w:rsid w:val="00F5431C"/>
    <w:rsid w:val="00F543E3"/>
    <w:rsid w:val="00F544FF"/>
    <w:rsid w:val="00F5456B"/>
    <w:rsid w:val="00F545A4"/>
    <w:rsid w:val="00F54975"/>
    <w:rsid w:val="00F54C45"/>
    <w:rsid w:val="00F54FA3"/>
    <w:rsid w:val="00F551E1"/>
    <w:rsid w:val="00F55247"/>
    <w:rsid w:val="00F5525F"/>
    <w:rsid w:val="00F552C5"/>
    <w:rsid w:val="00F55340"/>
    <w:rsid w:val="00F553B9"/>
    <w:rsid w:val="00F55613"/>
    <w:rsid w:val="00F55750"/>
    <w:rsid w:val="00F55CF2"/>
    <w:rsid w:val="00F55E13"/>
    <w:rsid w:val="00F55E3F"/>
    <w:rsid w:val="00F55E7E"/>
    <w:rsid w:val="00F55F93"/>
    <w:rsid w:val="00F56054"/>
    <w:rsid w:val="00F560F8"/>
    <w:rsid w:val="00F56241"/>
    <w:rsid w:val="00F5643B"/>
    <w:rsid w:val="00F564A4"/>
    <w:rsid w:val="00F56532"/>
    <w:rsid w:val="00F567B0"/>
    <w:rsid w:val="00F5681E"/>
    <w:rsid w:val="00F56A2B"/>
    <w:rsid w:val="00F56D25"/>
    <w:rsid w:val="00F570A7"/>
    <w:rsid w:val="00F5719A"/>
    <w:rsid w:val="00F571ED"/>
    <w:rsid w:val="00F57224"/>
    <w:rsid w:val="00F5726D"/>
    <w:rsid w:val="00F5727B"/>
    <w:rsid w:val="00F572C5"/>
    <w:rsid w:val="00F574C8"/>
    <w:rsid w:val="00F577BD"/>
    <w:rsid w:val="00F5785D"/>
    <w:rsid w:val="00F57BDC"/>
    <w:rsid w:val="00F57CBE"/>
    <w:rsid w:val="00F57EEA"/>
    <w:rsid w:val="00F57F9C"/>
    <w:rsid w:val="00F57FD7"/>
    <w:rsid w:val="00F6008E"/>
    <w:rsid w:val="00F60180"/>
    <w:rsid w:val="00F60241"/>
    <w:rsid w:val="00F60486"/>
    <w:rsid w:val="00F605BB"/>
    <w:rsid w:val="00F606C8"/>
    <w:rsid w:val="00F60A16"/>
    <w:rsid w:val="00F60A6D"/>
    <w:rsid w:val="00F60BB2"/>
    <w:rsid w:val="00F60CAA"/>
    <w:rsid w:val="00F60D13"/>
    <w:rsid w:val="00F60F9C"/>
    <w:rsid w:val="00F611FB"/>
    <w:rsid w:val="00F612C6"/>
    <w:rsid w:val="00F61560"/>
    <w:rsid w:val="00F6162D"/>
    <w:rsid w:val="00F61739"/>
    <w:rsid w:val="00F61987"/>
    <w:rsid w:val="00F61B38"/>
    <w:rsid w:val="00F61C49"/>
    <w:rsid w:val="00F61C9B"/>
    <w:rsid w:val="00F62012"/>
    <w:rsid w:val="00F62093"/>
    <w:rsid w:val="00F623C8"/>
    <w:rsid w:val="00F62555"/>
    <w:rsid w:val="00F627BE"/>
    <w:rsid w:val="00F627DB"/>
    <w:rsid w:val="00F627EB"/>
    <w:rsid w:val="00F6292A"/>
    <w:rsid w:val="00F62992"/>
    <w:rsid w:val="00F62A2F"/>
    <w:rsid w:val="00F62C49"/>
    <w:rsid w:val="00F62E88"/>
    <w:rsid w:val="00F62E8D"/>
    <w:rsid w:val="00F62FBA"/>
    <w:rsid w:val="00F63114"/>
    <w:rsid w:val="00F631F9"/>
    <w:rsid w:val="00F63473"/>
    <w:rsid w:val="00F634CC"/>
    <w:rsid w:val="00F634F1"/>
    <w:rsid w:val="00F6355A"/>
    <w:rsid w:val="00F63598"/>
    <w:rsid w:val="00F636F6"/>
    <w:rsid w:val="00F63934"/>
    <w:rsid w:val="00F63972"/>
    <w:rsid w:val="00F63974"/>
    <w:rsid w:val="00F639EC"/>
    <w:rsid w:val="00F63D68"/>
    <w:rsid w:val="00F63DFB"/>
    <w:rsid w:val="00F63F03"/>
    <w:rsid w:val="00F63FB4"/>
    <w:rsid w:val="00F6401E"/>
    <w:rsid w:val="00F6404B"/>
    <w:rsid w:val="00F640B5"/>
    <w:rsid w:val="00F640BD"/>
    <w:rsid w:val="00F645FA"/>
    <w:rsid w:val="00F6465E"/>
    <w:rsid w:val="00F64735"/>
    <w:rsid w:val="00F64776"/>
    <w:rsid w:val="00F64983"/>
    <w:rsid w:val="00F64A41"/>
    <w:rsid w:val="00F64A6E"/>
    <w:rsid w:val="00F64B4A"/>
    <w:rsid w:val="00F64B4D"/>
    <w:rsid w:val="00F64D41"/>
    <w:rsid w:val="00F64E3D"/>
    <w:rsid w:val="00F64EC3"/>
    <w:rsid w:val="00F64FE7"/>
    <w:rsid w:val="00F65131"/>
    <w:rsid w:val="00F65286"/>
    <w:rsid w:val="00F652B3"/>
    <w:rsid w:val="00F654F2"/>
    <w:rsid w:val="00F65700"/>
    <w:rsid w:val="00F65714"/>
    <w:rsid w:val="00F657EF"/>
    <w:rsid w:val="00F65A86"/>
    <w:rsid w:val="00F65BA6"/>
    <w:rsid w:val="00F65E0F"/>
    <w:rsid w:val="00F66027"/>
    <w:rsid w:val="00F66102"/>
    <w:rsid w:val="00F66131"/>
    <w:rsid w:val="00F66164"/>
    <w:rsid w:val="00F661B6"/>
    <w:rsid w:val="00F66351"/>
    <w:rsid w:val="00F66422"/>
    <w:rsid w:val="00F66611"/>
    <w:rsid w:val="00F667EC"/>
    <w:rsid w:val="00F66C72"/>
    <w:rsid w:val="00F66CB8"/>
    <w:rsid w:val="00F66CC4"/>
    <w:rsid w:val="00F66CF7"/>
    <w:rsid w:val="00F66D74"/>
    <w:rsid w:val="00F66D8A"/>
    <w:rsid w:val="00F66F07"/>
    <w:rsid w:val="00F66F11"/>
    <w:rsid w:val="00F66F42"/>
    <w:rsid w:val="00F66F5C"/>
    <w:rsid w:val="00F66F72"/>
    <w:rsid w:val="00F67131"/>
    <w:rsid w:val="00F6749E"/>
    <w:rsid w:val="00F674FD"/>
    <w:rsid w:val="00F675AB"/>
    <w:rsid w:val="00F6762E"/>
    <w:rsid w:val="00F67709"/>
    <w:rsid w:val="00F6779F"/>
    <w:rsid w:val="00F677D1"/>
    <w:rsid w:val="00F678EF"/>
    <w:rsid w:val="00F67A41"/>
    <w:rsid w:val="00F67F4B"/>
    <w:rsid w:val="00F7008E"/>
    <w:rsid w:val="00F701B1"/>
    <w:rsid w:val="00F703F6"/>
    <w:rsid w:val="00F70A3B"/>
    <w:rsid w:val="00F70A65"/>
    <w:rsid w:val="00F70AD8"/>
    <w:rsid w:val="00F70BF4"/>
    <w:rsid w:val="00F70C16"/>
    <w:rsid w:val="00F70CA9"/>
    <w:rsid w:val="00F70CED"/>
    <w:rsid w:val="00F70D03"/>
    <w:rsid w:val="00F70D04"/>
    <w:rsid w:val="00F70EE0"/>
    <w:rsid w:val="00F711C2"/>
    <w:rsid w:val="00F71338"/>
    <w:rsid w:val="00F716C0"/>
    <w:rsid w:val="00F7193F"/>
    <w:rsid w:val="00F71A90"/>
    <w:rsid w:val="00F71C19"/>
    <w:rsid w:val="00F71E3B"/>
    <w:rsid w:val="00F71E93"/>
    <w:rsid w:val="00F71FF2"/>
    <w:rsid w:val="00F72339"/>
    <w:rsid w:val="00F7236E"/>
    <w:rsid w:val="00F72592"/>
    <w:rsid w:val="00F72785"/>
    <w:rsid w:val="00F7287E"/>
    <w:rsid w:val="00F729BA"/>
    <w:rsid w:val="00F72C00"/>
    <w:rsid w:val="00F72C12"/>
    <w:rsid w:val="00F72D27"/>
    <w:rsid w:val="00F72E4C"/>
    <w:rsid w:val="00F72F63"/>
    <w:rsid w:val="00F72FEC"/>
    <w:rsid w:val="00F7306A"/>
    <w:rsid w:val="00F73157"/>
    <w:rsid w:val="00F731D3"/>
    <w:rsid w:val="00F731EF"/>
    <w:rsid w:val="00F731F2"/>
    <w:rsid w:val="00F735F6"/>
    <w:rsid w:val="00F73634"/>
    <w:rsid w:val="00F736F8"/>
    <w:rsid w:val="00F73F33"/>
    <w:rsid w:val="00F7405B"/>
    <w:rsid w:val="00F74190"/>
    <w:rsid w:val="00F741FD"/>
    <w:rsid w:val="00F74229"/>
    <w:rsid w:val="00F74238"/>
    <w:rsid w:val="00F7428A"/>
    <w:rsid w:val="00F74293"/>
    <w:rsid w:val="00F74356"/>
    <w:rsid w:val="00F74373"/>
    <w:rsid w:val="00F74504"/>
    <w:rsid w:val="00F745F1"/>
    <w:rsid w:val="00F7466A"/>
    <w:rsid w:val="00F747C1"/>
    <w:rsid w:val="00F74850"/>
    <w:rsid w:val="00F748EF"/>
    <w:rsid w:val="00F74C5B"/>
    <w:rsid w:val="00F74D6F"/>
    <w:rsid w:val="00F74EB6"/>
    <w:rsid w:val="00F74F91"/>
    <w:rsid w:val="00F752CC"/>
    <w:rsid w:val="00F753D4"/>
    <w:rsid w:val="00F7541F"/>
    <w:rsid w:val="00F7545E"/>
    <w:rsid w:val="00F755DA"/>
    <w:rsid w:val="00F75617"/>
    <w:rsid w:val="00F7561D"/>
    <w:rsid w:val="00F75959"/>
    <w:rsid w:val="00F75A9D"/>
    <w:rsid w:val="00F75A9F"/>
    <w:rsid w:val="00F75AB4"/>
    <w:rsid w:val="00F75BE8"/>
    <w:rsid w:val="00F75DEA"/>
    <w:rsid w:val="00F75E4D"/>
    <w:rsid w:val="00F75E70"/>
    <w:rsid w:val="00F76135"/>
    <w:rsid w:val="00F76565"/>
    <w:rsid w:val="00F7664E"/>
    <w:rsid w:val="00F7677A"/>
    <w:rsid w:val="00F76911"/>
    <w:rsid w:val="00F76978"/>
    <w:rsid w:val="00F7699E"/>
    <w:rsid w:val="00F76A09"/>
    <w:rsid w:val="00F76B0A"/>
    <w:rsid w:val="00F76D69"/>
    <w:rsid w:val="00F76D8E"/>
    <w:rsid w:val="00F76D90"/>
    <w:rsid w:val="00F76F94"/>
    <w:rsid w:val="00F76FF2"/>
    <w:rsid w:val="00F7740C"/>
    <w:rsid w:val="00F7765B"/>
    <w:rsid w:val="00F7774C"/>
    <w:rsid w:val="00F7775B"/>
    <w:rsid w:val="00F777E3"/>
    <w:rsid w:val="00F77879"/>
    <w:rsid w:val="00F77A84"/>
    <w:rsid w:val="00F77CB1"/>
    <w:rsid w:val="00F802F3"/>
    <w:rsid w:val="00F8045E"/>
    <w:rsid w:val="00F8055E"/>
    <w:rsid w:val="00F805D1"/>
    <w:rsid w:val="00F8074E"/>
    <w:rsid w:val="00F8090E"/>
    <w:rsid w:val="00F809FD"/>
    <w:rsid w:val="00F80BA1"/>
    <w:rsid w:val="00F80C22"/>
    <w:rsid w:val="00F80DFE"/>
    <w:rsid w:val="00F80E83"/>
    <w:rsid w:val="00F80ECA"/>
    <w:rsid w:val="00F80EF2"/>
    <w:rsid w:val="00F81035"/>
    <w:rsid w:val="00F8117A"/>
    <w:rsid w:val="00F81345"/>
    <w:rsid w:val="00F813B8"/>
    <w:rsid w:val="00F816E4"/>
    <w:rsid w:val="00F81717"/>
    <w:rsid w:val="00F81867"/>
    <w:rsid w:val="00F81974"/>
    <w:rsid w:val="00F81A61"/>
    <w:rsid w:val="00F81B06"/>
    <w:rsid w:val="00F81CCE"/>
    <w:rsid w:val="00F81DD0"/>
    <w:rsid w:val="00F81DED"/>
    <w:rsid w:val="00F820E3"/>
    <w:rsid w:val="00F825AA"/>
    <w:rsid w:val="00F827FE"/>
    <w:rsid w:val="00F82B4C"/>
    <w:rsid w:val="00F8302B"/>
    <w:rsid w:val="00F83096"/>
    <w:rsid w:val="00F8320E"/>
    <w:rsid w:val="00F83233"/>
    <w:rsid w:val="00F83500"/>
    <w:rsid w:val="00F83572"/>
    <w:rsid w:val="00F83658"/>
    <w:rsid w:val="00F8367D"/>
    <w:rsid w:val="00F83A3F"/>
    <w:rsid w:val="00F83B64"/>
    <w:rsid w:val="00F83F86"/>
    <w:rsid w:val="00F84011"/>
    <w:rsid w:val="00F84117"/>
    <w:rsid w:val="00F8411C"/>
    <w:rsid w:val="00F841C6"/>
    <w:rsid w:val="00F84420"/>
    <w:rsid w:val="00F84471"/>
    <w:rsid w:val="00F8457F"/>
    <w:rsid w:val="00F845AF"/>
    <w:rsid w:val="00F848B4"/>
    <w:rsid w:val="00F84A29"/>
    <w:rsid w:val="00F84B14"/>
    <w:rsid w:val="00F84C5D"/>
    <w:rsid w:val="00F84EEB"/>
    <w:rsid w:val="00F84F10"/>
    <w:rsid w:val="00F84FFF"/>
    <w:rsid w:val="00F85029"/>
    <w:rsid w:val="00F8505E"/>
    <w:rsid w:val="00F850B6"/>
    <w:rsid w:val="00F8515F"/>
    <w:rsid w:val="00F85194"/>
    <w:rsid w:val="00F85236"/>
    <w:rsid w:val="00F8527B"/>
    <w:rsid w:val="00F856D6"/>
    <w:rsid w:val="00F8575A"/>
    <w:rsid w:val="00F857F7"/>
    <w:rsid w:val="00F85849"/>
    <w:rsid w:val="00F85BD2"/>
    <w:rsid w:val="00F85E49"/>
    <w:rsid w:val="00F85E89"/>
    <w:rsid w:val="00F85F7A"/>
    <w:rsid w:val="00F8616D"/>
    <w:rsid w:val="00F86202"/>
    <w:rsid w:val="00F8629A"/>
    <w:rsid w:val="00F86335"/>
    <w:rsid w:val="00F864FF"/>
    <w:rsid w:val="00F8660E"/>
    <w:rsid w:val="00F86639"/>
    <w:rsid w:val="00F866F6"/>
    <w:rsid w:val="00F8675D"/>
    <w:rsid w:val="00F8682C"/>
    <w:rsid w:val="00F86AAE"/>
    <w:rsid w:val="00F86C5C"/>
    <w:rsid w:val="00F86CE6"/>
    <w:rsid w:val="00F86D60"/>
    <w:rsid w:val="00F86E7A"/>
    <w:rsid w:val="00F86FF4"/>
    <w:rsid w:val="00F870B7"/>
    <w:rsid w:val="00F87133"/>
    <w:rsid w:val="00F8714B"/>
    <w:rsid w:val="00F87205"/>
    <w:rsid w:val="00F87261"/>
    <w:rsid w:val="00F875FA"/>
    <w:rsid w:val="00F87635"/>
    <w:rsid w:val="00F8768B"/>
    <w:rsid w:val="00F87931"/>
    <w:rsid w:val="00F87AFC"/>
    <w:rsid w:val="00F87B47"/>
    <w:rsid w:val="00F87BC4"/>
    <w:rsid w:val="00F87C34"/>
    <w:rsid w:val="00F87D07"/>
    <w:rsid w:val="00F87ED5"/>
    <w:rsid w:val="00F90021"/>
    <w:rsid w:val="00F90257"/>
    <w:rsid w:val="00F90454"/>
    <w:rsid w:val="00F904C3"/>
    <w:rsid w:val="00F90636"/>
    <w:rsid w:val="00F90684"/>
    <w:rsid w:val="00F908FE"/>
    <w:rsid w:val="00F90B33"/>
    <w:rsid w:val="00F90D93"/>
    <w:rsid w:val="00F90E4A"/>
    <w:rsid w:val="00F90E8B"/>
    <w:rsid w:val="00F913B4"/>
    <w:rsid w:val="00F916D8"/>
    <w:rsid w:val="00F918F3"/>
    <w:rsid w:val="00F91AB7"/>
    <w:rsid w:val="00F91B34"/>
    <w:rsid w:val="00F91CD7"/>
    <w:rsid w:val="00F91D23"/>
    <w:rsid w:val="00F91E6B"/>
    <w:rsid w:val="00F91F8B"/>
    <w:rsid w:val="00F92125"/>
    <w:rsid w:val="00F92255"/>
    <w:rsid w:val="00F9238E"/>
    <w:rsid w:val="00F925D4"/>
    <w:rsid w:val="00F92642"/>
    <w:rsid w:val="00F926C0"/>
    <w:rsid w:val="00F92986"/>
    <w:rsid w:val="00F92E6F"/>
    <w:rsid w:val="00F934EC"/>
    <w:rsid w:val="00F935EB"/>
    <w:rsid w:val="00F9362A"/>
    <w:rsid w:val="00F936B6"/>
    <w:rsid w:val="00F93788"/>
    <w:rsid w:val="00F9379B"/>
    <w:rsid w:val="00F93860"/>
    <w:rsid w:val="00F93BCF"/>
    <w:rsid w:val="00F93C31"/>
    <w:rsid w:val="00F93F89"/>
    <w:rsid w:val="00F9414E"/>
    <w:rsid w:val="00F94184"/>
    <w:rsid w:val="00F941CD"/>
    <w:rsid w:val="00F9448E"/>
    <w:rsid w:val="00F944C4"/>
    <w:rsid w:val="00F945BA"/>
    <w:rsid w:val="00F947C8"/>
    <w:rsid w:val="00F9496E"/>
    <w:rsid w:val="00F949C0"/>
    <w:rsid w:val="00F94A46"/>
    <w:rsid w:val="00F94BA5"/>
    <w:rsid w:val="00F94C12"/>
    <w:rsid w:val="00F94CBA"/>
    <w:rsid w:val="00F94FDE"/>
    <w:rsid w:val="00F94FE0"/>
    <w:rsid w:val="00F9502F"/>
    <w:rsid w:val="00F950D3"/>
    <w:rsid w:val="00F950DF"/>
    <w:rsid w:val="00F9519E"/>
    <w:rsid w:val="00F95282"/>
    <w:rsid w:val="00F952BC"/>
    <w:rsid w:val="00F9545C"/>
    <w:rsid w:val="00F9556F"/>
    <w:rsid w:val="00F9585C"/>
    <w:rsid w:val="00F95A2D"/>
    <w:rsid w:val="00F95A47"/>
    <w:rsid w:val="00F95A51"/>
    <w:rsid w:val="00F95AC5"/>
    <w:rsid w:val="00F95ADB"/>
    <w:rsid w:val="00F95AE6"/>
    <w:rsid w:val="00F95BAD"/>
    <w:rsid w:val="00F95D5D"/>
    <w:rsid w:val="00F95EF3"/>
    <w:rsid w:val="00F96095"/>
    <w:rsid w:val="00F96138"/>
    <w:rsid w:val="00F96308"/>
    <w:rsid w:val="00F963EB"/>
    <w:rsid w:val="00F96427"/>
    <w:rsid w:val="00F96526"/>
    <w:rsid w:val="00F96573"/>
    <w:rsid w:val="00F9673E"/>
    <w:rsid w:val="00F96777"/>
    <w:rsid w:val="00F9686A"/>
    <w:rsid w:val="00F968B5"/>
    <w:rsid w:val="00F968E2"/>
    <w:rsid w:val="00F96916"/>
    <w:rsid w:val="00F96C44"/>
    <w:rsid w:val="00F96CB8"/>
    <w:rsid w:val="00F96DC9"/>
    <w:rsid w:val="00F96DD3"/>
    <w:rsid w:val="00F96F13"/>
    <w:rsid w:val="00F97020"/>
    <w:rsid w:val="00F9732E"/>
    <w:rsid w:val="00F97749"/>
    <w:rsid w:val="00F978BA"/>
    <w:rsid w:val="00F97BBF"/>
    <w:rsid w:val="00F97CEA"/>
    <w:rsid w:val="00F97E0B"/>
    <w:rsid w:val="00F97EBA"/>
    <w:rsid w:val="00FA0006"/>
    <w:rsid w:val="00FA01B9"/>
    <w:rsid w:val="00FA03E5"/>
    <w:rsid w:val="00FA04A7"/>
    <w:rsid w:val="00FA08B1"/>
    <w:rsid w:val="00FA092E"/>
    <w:rsid w:val="00FA0A0D"/>
    <w:rsid w:val="00FA0A5A"/>
    <w:rsid w:val="00FA0DDA"/>
    <w:rsid w:val="00FA1078"/>
    <w:rsid w:val="00FA119F"/>
    <w:rsid w:val="00FA12C8"/>
    <w:rsid w:val="00FA1692"/>
    <w:rsid w:val="00FA179F"/>
    <w:rsid w:val="00FA1965"/>
    <w:rsid w:val="00FA1A39"/>
    <w:rsid w:val="00FA1A6C"/>
    <w:rsid w:val="00FA1D27"/>
    <w:rsid w:val="00FA1E9E"/>
    <w:rsid w:val="00FA1F06"/>
    <w:rsid w:val="00FA20FC"/>
    <w:rsid w:val="00FA2149"/>
    <w:rsid w:val="00FA22D9"/>
    <w:rsid w:val="00FA22E3"/>
    <w:rsid w:val="00FA2448"/>
    <w:rsid w:val="00FA257C"/>
    <w:rsid w:val="00FA2960"/>
    <w:rsid w:val="00FA2A50"/>
    <w:rsid w:val="00FA2A87"/>
    <w:rsid w:val="00FA2B0D"/>
    <w:rsid w:val="00FA2C78"/>
    <w:rsid w:val="00FA2DB7"/>
    <w:rsid w:val="00FA2EC3"/>
    <w:rsid w:val="00FA2F39"/>
    <w:rsid w:val="00FA30A0"/>
    <w:rsid w:val="00FA3124"/>
    <w:rsid w:val="00FA326A"/>
    <w:rsid w:val="00FA3318"/>
    <w:rsid w:val="00FA35CA"/>
    <w:rsid w:val="00FA363C"/>
    <w:rsid w:val="00FA38AC"/>
    <w:rsid w:val="00FA3971"/>
    <w:rsid w:val="00FA39F3"/>
    <w:rsid w:val="00FA3D32"/>
    <w:rsid w:val="00FA3E39"/>
    <w:rsid w:val="00FA3E4F"/>
    <w:rsid w:val="00FA3ECD"/>
    <w:rsid w:val="00FA3F72"/>
    <w:rsid w:val="00FA410E"/>
    <w:rsid w:val="00FA41A6"/>
    <w:rsid w:val="00FA4258"/>
    <w:rsid w:val="00FA42E5"/>
    <w:rsid w:val="00FA43CE"/>
    <w:rsid w:val="00FA43EF"/>
    <w:rsid w:val="00FA463B"/>
    <w:rsid w:val="00FA4677"/>
    <w:rsid w:val="00FA4758"/>
    <w:rsid w:val="00FA4A4B"/>
    <w:rsid w:val="00FA4CD8"/>
    <w:rsid w:val="00FA4CE7"/>
    <w:rsid w:val="00FA4DC9"/>
    <w:rsid w:val="00FA4DEC"/>
    <w:rsid w:val="00FA4FDF"/>
    <w:rsid w:val="00FA5320"/>
    <w:rsid w:val="00FA5410"/>
    <w:rsid w:val="00FA54AF"/>
    <w:rsid w:val="00FA5543"/>
    <w:rsid w:val="00FA5575"/>
    <w:rsid w:val="00FA559C"/>
    <w:rsid w:val="00FA5A4D"/>
    <w:rsid w:val="00FA5BE9"/>
    <w:rsid w:val="00FA5D53"/>
    <w:rsid w:val="00FA6023"/>
    <w:rsid w:val="00FA60B5"/>
    <w:rsid w:val="00FA6196"/>
    <w:rsid w:val="00FA62B9"/>
    <w:rsid w:val="00FA6546"/>
    <w:rsid w:val="00FA65E8"/>
    <w:rsid w:val="00FA67A7"/>
    <w:rsid w:val="00FA6913"/>
    <w:rsid w:val="00FA6CAE"/>
    <w:rsid w:val="00FA6FF5"/>
    <w:rsid w:val="00FA737C"/>
    <w:rsid w:val="00FA7704"/>
    <w:rsid w:val="00FA78D1"/>
    <w:rsid w:val="00FA7917"/>
    <w:rsid w:val="00FA7A07"/>
    <w:rsid w:val="00FA7CB1"/>
    <w:rsid w:val="00FA7CC0"/>
    <w:rsid w:val="00FA7E2E"/>
    <w:rsid w:val="00FB0126"/>
    <w:rsid w:val="00FB01FF"/>
    <w:rsid w:val="00FB0204"/>
    <w:rsid w:val="00FB068E"/>
    <w:rsid w:val="00FB0900"/>
    <w:rsid w:val="00FB09C2"/>
    <w:rsid w:val="00FB0B5C"/>
    <w:rsid w:val="00FB0B8F"/>
    <w:rsid w:val="00FB0D1C"/>
    <w:rsid w:val="00FB0F5D"/>
    <w:rsid w:val="00FB10C3"/>
    <w:rsid w:val="00FB1138"/>
    <w:rsid w:val="00FB139B"/>
    <w:rsid w:val="00FB1417"/>
    <w:rsid w:val="00FB153B"/>
    <w:rsid w:val="00FB1623"/>
    <w:rsid w:val="00FB1920"/>
    <w:rsid w:val="00FB19F2"/>
    <w:rsid w:val="00FB1ACF"/>
    <w:rsid w:val="00FB1C75"/>
    <w:rsid w:val="00FB2063"/>
    <w:rsid w:val="00FB2072"/>
    <w:rsid w:val="00FB2260"/>
    <w:rsid w:val="00FB2393"/>
    <w:rsid w:val="00FB2642"/>
    <w:rsid w:val="00FB264A"/>
    <w:rsid w:val="00FB27A8"/>
    <w:rsid w:val="00FB27FC"/>
    <w:rsid w:val="00FB2925"/>
    <w:rsid w:val="00FB2D3A"/>
    <w:rsid w:val="00FB2FA4"/>
    <w:rsid w:val="00FB30B8"/>
    <w:rsid w:val="00FB313F"/>
    <w:rsid w:val="00FB325E"/>
    <w:rsid w:val="00FB35F3"/>
    <w:rsid w:val="00FB365F"/>
    <w:rsid w:val="00FB3894"/>
    <w:rsid w:val="00FB3B54"/>
    <w:rsid w:val="00FB3C04"/>
    <w:rsid w:val="00FB3D34"/>
    <w:rsid w:val="00FB3D3F"/>
    <w:rsid w:val="00FB4071"/>
    <w:rsid w:val="00FB4087"/>
    <w:rsid w:val="00FB409F"/>
    <w:rsid w:val="00FB4173"/>
    <w:rsid w:val="00FB423D"/>
    <w:rsid w:val="00FB43FE"/>
    <w:rsid w:val="00FB448C"/>
    <w:rsid w:val="00FB44FD"/>
    <w:rsid w:val="00FB4689"/>
    <w:rsid w:val="00FB4764"/>
    <w:rsid w:val="00FB4AFD"/>
    <w:rsid w:val="00FB4B33"/>
    <w:rsid w:val="00FB4C28"/>
    <w:rsid w:val="00FB4D20"/>
    <w:rsid w:val="00FB4FD9"/>
    <w:rsid w:val="00FB5082"/>
    <w:rsid w:val="00FB5095"/>
    <w:rsid w:val="00FB532E"/>
    <w:rsid w:val="00FB5578"/>
    <w:rsid w:val="00FB562A"/>
    <w:rsid w:val="00FB56AB"/>
    <w:rsid w:val="00FB58D8"/>
    <w:rsid w:val="00FB591C"/>
    <w:rsid w:val="00FB5C77"/>
    <w:rsid w:val="00FB5C90"/>
    <w:rsid w:val="00FB5CA9"/>
    <w:rsid w:val="00FB5E81"/>
    <w:rsid w:val="00FB5F2C"/>
    <w:rsid w:val="00FB60F2"/>
    <w:rsid w:val="00FB6283"/>
    <w:rsid w:val="00FB6883"/>
    <w:rsid w:val="00FB68A9"/>
    <w:rsid w:val="00FB6D2B"/>
    <w:rsid w:val="00FB6D52"/>
    <w:rsid w:val="00FB6E29"/>
    <w:rsid w:val="00FB71F6"/>
    <w:rsid w:val="00FB727B"/>
    <w:rsid w:val="00FB72D4"/>
    <w:rsid w:val="00FB7718"/>
    <w:rsid w:val="00FB77E7"/>
    <w:rsid w:val="00FB7D1F"/>
    <w:rsid w:val="00FB7E21"/>
    <w:rsid w:val="00FC0000"/>
    <w:rsid w:val="00FC0045"/>
    <w:rsid w:val="00FC0082"/>
    <w:rsid w:val="00FC014A"/>
    <w:rsid w:val="00FC0190"/>
    <w:rsid w:val="00FC01CA"/>
    <w:rsid w:val="00FC025D"/>
    <w:rsid w:val="00FC02D8"/>
    <w:rsid w:val="00FC03EA"/>
    <w:rsid w:val="00FC0586"/>
    <w:rsid w:val="00FC05BF"/>
    <w:rsid w:val="00FC0677"/>
    <w:rsid w:val="00FC08BF"/>
    <w:rsid w:val="00FC0913"/>
    <w:rsid w:val="00FC093E"/>
    <w:rsid w:val="00FC09F8"/>
    <w:rsid w:val="00FC0A43"/>
    <w:rsid w:val="00FC0CF3"/>
    <w:rsid w:val="00FC0E19"/>
    <w:rsid w:val="00FC1356"/>
    <w:rsid w:val="00FC14F2"/>
    <w:rsid w:val="00FC1B99"/>
    <w:rsid w:val="00FC1C8E"/>
    <w:rsid w:val="00FC1DA3"/>
    <w:rsid w:val="00FC1E3A"/>
    <w:rsid w:val="00FC2016"/>
    <w:rsid w:val="00FC2061"/>
    <w:rsid w:val="00FC21EA"/>
    <w:rsid w:val="00FC226D"/>
    <w:rsid w:val="00FC2465"/>
    <w:rsid w:val="00FC2A0F"/>
    <w:rsid w:val="00FC2A49"/>
    <w:rsid w:val="00FC2FD0"/>
    <w:rsid w:val="00FC3016"/>
    <w:rsid w:val="00FC31E7"/>
    <w:rsid w:val="00FC325B"/>
    <w:rsid w:val="00FC328B"/>
    <w:rsid w:val="00FC350E"/>
    <w:rsid w:val="00FC3526"/>
    <w:rsid w:val="00FC3588"/>
    <w:rsid w:val="00FC372C"/>
    <w:rsid w:val="00FC3758"/>
    <w:rsid w:val="00FC37E2"/>
    <w:rsid w:val="00FC38C9"/>
    <w:rsid w:val="00FC3A9F"/>
    <w:rsid w:val="00FC3AA1"/>
    <w:rsid w:val="00FC3D03"/>
    <w:rsid w:val="00FC3D7B"/>
    <w:rsid w:val="00FC40B6"/>
    <w:rsid w:val="00FC41D1"/>
    <w:rsid w:val="00FC428C"/>
    <w:rsid w:val="00FC4374"/>
    <w:rsid w:val="00FC44B5"/>
    <w:rsid w:val="00FC4541"/>
    <w:rsid w:val="00FC4600"/>
    <w:rsid w:val="00FC471D"/>
    <w:rsid w:val="00FC4741"/>
    <w:rsid w:val="00FC484E"/>
    <w:rsid w:val="00FC48BF"/>
    <w:rsid w:val="00FC4A6F"/>
    <w:rsid w:val="00FC4A70"/>
    <w:rsid w:val="00FC4ACB"/>
    <w:rsid w:val="00FC4FEA"/>
    <w:rsid w:val="00FC5002"/>
    <w:rsid w:val="00FC53DF"/>
    <w:rsid w:val="00FC5580"/>
    <w:rsid w:val="00FC59EF"/>
    <w:rsid w:val="00FC59F7"/>
    <w:rsid w:val="00FC5B3A"/>
    <w:rsid w:val="00FC5BAD"/>
    <w:rsid w:val="00FC5C05"/>
    <w:rsid w:val="00FC5DD5"/>
    <w:rsid w:val="00FC5E22"/>
    <w:rsid w:val="00FC5EFA"/>
    <w:rsid w:val="00FC61FF"/>
    <w:rsid w:val="00FC62F4"/>
    <w:rsid w:val="00FC632C"/>
    <w:rsid w:val="00FC65DF"/>
    <w:rsid w:val="00FC66E5"/>
    <w:rsid w:val="00FC68B2"/>
    <w:rsid w:val="00FC6935"/>
    <w:rsid w:val="00FC6D15"/>
    <w:rsid w:val="00FC6E1A"/>
    <w:rsid w:val="00FC6EF0"/>
    <w:rsid w:val="00FC6EF4"/>
    <w:rsid w:val="00FC6F17"/>
    <w:rsid w:val="00FC6FA0"/>
    <w:rsid w:val="00FC706C"/>
    <w:rsid w:val="00FC70BE"/>
    <w:rsid w:val="00FC720A"/>
    <w:rsid w:val="00FC728C"/>
    <w:rsid w:val="00FC7312"/>
    <w:rsid w:val="00FC7886"/>
    <w:rsid w:val="00FC7B55"/>
    <w:rsid w:val="00FC7B7A"/>
    <w:rsid w:val="00FC7C26"/>
    <w:rsid w:val="00FC7C7E"/>
    <w:rsid w:val="00FC7D38"/>
    <w:rsid w:val="00FC7D5D"/>
    <w:rsid w:val="00FC7D6A"/>
    <w:rsid w:val="00FC7DCE"/>
    <w:rsid w:val="00FC7F68"/>
    <w:rsid w:val="00FD0058"/>
    <w:rsid w:val="00FD01AD"/>
    <w:rsid w:val="00FD03D0"/>
    <w:rsid w:val="00FD052B"/>
    <w:rsid w:val="00FD0649"/>
    <w:rsid w:val="00FD06D1"/>
    <w:rsid w:val="00FD0721"/>
    <w:rsid w:val="00FD078E"/>
    <w:rsid w:val="00FD0902"/>
    <w:rsid w:val="00FD094B"/>
    <w:rsid w:val="00FD0B4B"/>
    <w:rsid w:val="00FD0C15"/>
    <w:rsid w:val="00FD0D7B"/>
    <w:rsid w:val="00FD1038"/>
    <w:rsid w:val="00FD10AA"/>
    <w:rsid w:val="00FD1325"/>
    <w:rsid w:val="00FD148F"/>
    <w:rsid w:val="00FD158B"/>
    <w:rsid w:val="00FD18CF"/>
    <w:rsid w:val="00FD1A20"/>
    <w:rsid w:val="00FD1EC0"/>
    <w:rsid w:val="00FD1EC4"/>
    <w:rsid w:val="00FD1EF8"/>
    <w:rsid w:val="00FD1F61"/>
    <w:rsid w:val="00FD23C8"/>
    <w:rsid w:val="00FD25D5"/>
    <w:rsid w:val="00FD263F"/>
    <w:rsid w:val="00FD2778"/>
    <w:rsid w:val="00FD2892"/>
    <w:rsid w:val="00FD29B6"/>
    <w:rsid w:val="00FD29F4"/>
    <w:rsid w:val="00FD2A66"/>
    <w:rsid w:val="00FD31D8"/>
    <w:rsid w:val="00FD3357"/>
    <w:rsid w:val="00FD33A1"/>
    <w:rsid w:val="00FD3576"/>
    <w:rsid w:val="00FD39B0"/>
    <w:rsid w:val="00FD39B4"/>
    <w:rsid w:val="00FD3B9C"/>
    <w:rsid w:val="00FD3E28"/>
    <w:rsid w:val="00FD3E4B"/>
    <w:rsid w:val="00FD3EF7"/>
    <w:rsid w:val="00FD4056"/>
    <w:rsid w:val="00FD4062"/>
    <w:rsid w:val="00FD4386"/>
    <w:rsid w:val="00FD4498"/>
    <w:rsid w:val="00FD470F"/>
    <w:rsid w:val="00FD4746"/>
    <w:rsid w:val="00FD4776"/>
    <w:rsid w:val="00FD479F"/>
    <w:rsid w:val="00FD4839"/>
    <w:rsid w:val="00FD490E"/>
    <w:rsid w:val="00FD4EDF"/>
    <w:rsid w:val="00FD4FDF"/>
    <w:rsid w:val="00FD51CA"/>
    <w:rsid w:val="00FD5297"/>
    <w:rsid w:val="00FD5361"/>
    <w:rsid w:val="00FD53E9"/>
    <w:rsid w:val="00FD551C"/>
    <w:rsid w:val="00FD56E8"/>
    <w:rsid w:val="00FD5939"/>
    <w:rsid w:val="00FD5A4B"/>
    <w:rsid w:val="00FD5B82"/>
    <w:rsid w:val="00FD5C9D"/>
    <w:rsid w:val="00FD5D22"/>
    <w:rsid w:val="00FD5EF5"/>
    <w:rsid w:val="00FD5FD0"/>
    <w:rsid w:val="00FD605D"/>
    <w:rsid w:val="00FD6092"/>
    <w:rsid w:val="00FD60BB"/>
    <w:rsid w:val="00FD639F"/>
    <w:rsid w:val="00FD659A"/>
    <w:rsid w:val="00FD6625"/>
    <w:rsid w:val="00FD6634"/>
    <w:rsid w:val="00FD6677"/>
    <w:rsid w:val="00FD681C"/>
    <w:rsid w:val="00FD69F7"/>
    <w:rsid w:val="00FD6AD2"/>
    <w:rsid w:val="00FD6C02"/>
    <w:rsid w:val="00FD6C21"/>
    <w:rsid w:val="00FD6C85"/>
    <w:rsid w:val="00FD6CC6"/>
    <w:rsid w:val="00FD71E8"/>
    <w:rsid w:val="00FD757C"/>
    <w:rsid w:val="00FD7AAF"/>
    <w:rsid w:val="00FD7DAC"/>
    <w:rsid w:val="00FE005F"/>
    <w:rsid w:val="00FE03A7"/>
    <w:rsid w:val="00FE050E"/>
    <w:rsid w:val="00FE05B3"/>
    <w:rsid w:val="00FE07EE"/>
    <w:rsid w:val="00FE0853"/>
    <w:rsid w:val="00FE0F77"/>
    <w:rsid w:val="00FE1295"/>
    <w:rsid w:val="00FE13DD"/>
    <w:rsid w:val="00FE15B3"/>
    <w:rsid w:val="00FE17DB"/>
    <w:rsid w:val="00FE185E"/>
    <w:rsid w:val="00FE18BA"/>
    <w:rsid w:val="00FE1ADB"/>
    <w:rsid w:val="00FE1C30"/>
    <w:rsid w:val="00FE1D7F"/>
    <w:rsid w:val="00FE1F64"/>
    <w:rsid w:val="00FE2051"/>
    <w:rsid w:val="00FE2488"/>
    <w:rsid w:val="00FE25A6"/>
    <w:rsid w:val="00FE2A02"/>
    <w:rsid w:val="00FE2C4C"/>
    <w:rsid w:val="00FE316A"/>
    <w:rsid w:val="00FE3285"/>
    <w:rsid w:val="00FE345C"/>
    <w:rsid w:val="00FE382C"/>
    <w:rsid w:val="00FE38F8"/>
    <w:rsid w:val="00FE3950"/>
    <w:rsid w:val="00FE39CB"/>
    <w:rsid w:val="00FE3A78"/>
    <w:rsid w:val="00FE3F97"/>
    <w:rsid w:val="00FE3FE4"/>
    <w:rsid w:val="00FE467C"/>
    <w:rsid w:val="00FE493C"/>
    <w:rsid w:val="00FE4AF7"/>
    <w:rsid w:val="00FE4BB9"/>
    <w:rsid w:val="00FE4C05"/>
    <w:rsid w:val="00FE4C89"/>
    <w:rsid w:val="00FE4CA6"/>
    <w:rsid w:val="00FE4F3D"/>
    <w:rsid w:val="00FE4F80"/>
    <w:rsid w:val="00FE5084"/>
    <w:rsid w:val="00FE50ED"/>
    <w:rsid w:val="00FE5316"/>
    <w:rsid w:val="00FE5879"/>
    <w:rsid w:val="00FE5B8E"/>
    <w:rsid w:val="00FE5CB1"/>
    <w:rsid w:val="00FE5D46"/>
    <w:rsid w:val="00FE5D84"/>
    <w:rsid w:val="00FE5EF9"/>
    <w:rsid w:val="00FE60EC"/>
    <w:rsid w:val="00FE6182"/>
    <w:rsid w:val="00FE629C"/>
    <w:rsid w:val="00FE649B"/>
    <w:rsid w:val="00FE67B3"/>
    <w:rsid w:val="00FE696C"/>
    <w:rsid w:val="00FE6A1D"/>
    <w:rsid w:val="00FE6AE8"/>
    <w:rsid w:val="00FE6DCB"/>
    <w:rsid w:val="00FE6F5F"/>
    <w:rsid w:val="00FE703F"/>
    <w:rsid w:val="00FE7207"/>
    <w:rsid w:val="00FE72A7"/>
    <w:rsid w:val="00FE730F"/>
    <w:rsid w:val="00FE73A8"/>
    <w:rsid w:val="00FE74AF"/>
    <w:rsid w:val="00FE7643"/>
    <w:rsid w:val="00FE77E4"/>
    <w:rsid w:val="00FE780B"/>
    <w:rsid w:val="00FE799E"/>
    <w:rsid w:val="00FE7A78"/>
    <w:rsid w:val="00FE7AE0"/>
    <w:rsid w:val="00FE7D81"/>
    <w:rsid w:val="00FE7ED0"/>
    <w:rsid w:val="00FF003C"/>
    <w:rsid w:val="00FF0249"/>
    <w:rsid w:val="00FF028A"/>
    <w:rsid w:val="00FF0341"/>
    <w:rsid w:val="00FF0882"/>
    <w:rsid w:val="00FF09C8"/>
    <w:rsid w:val="00FF0A15"/>
    <w:rsid w:val="00FF0AC5"/>
    <w:rsid w:val="00FF0AD0"/>
    <w:rsid w:val="00FF0CB1"/>
    <w:rsid w:val="00FF0D54"/>
    <w:rsid w:val="00FF0F39"/>
    <w:rsid w:val="00FF111D"/>
    <w:rsid w:val="00FF11F6"/>
    <w:rsid w:val="00FF1209"/>
    <w:rsid w:val="00FF12B2"/>
    <w:rsid w:val="00FF13C9"/>
    <w:rsid w:val="00FF16D8"/>
    <w:rsid w:val="00FF1775"/>
    <w:rsid w:val="00FF17DE"/>
    <w:rsid w:val="00FF1B0C"/>
    <w:rsid w:val="00FF206B"/>
    <w:rsid w:val="00FF21B4"/>
    <w:rsid w:val="00FF2290"/>
    <w:rsid w:val="00FF234C"/>
    <w:rsid w:val="00FF2492"/>
    <w:rsid w:val="00FF2529"/>
    <w:rsid w:val="00FF255D"/>
    <w:rsid w:val="00FF280A"/>
    <w:rsid w:val="00FF2BFE"/>
    <w:rsid w:val="00FF2C46"/>
    <w:rsid w:val="00FF2C7B"/>
    <w:rsid w:val="00FF2EFC"/>
    <w:rsid w:val="00FF2F96"/>
    <w:rsid w:val="00FF3181"/>
    <w:rsid w:val="00FF3260"/>
    <w:rsid w:val="00FF33D3"/>
    <w:rsid w:val="00FF3444"/>
    <w:rsid w:val="00FF3577"/>
    <w:rsid w:val="00FF35AC"/>
    <w:rsid w:val="00FF36C4"/>
    <w:rsid w:val="00FF370E"/>
    <w:rsid w:val="00FF38CF"/>
    <w:rsid w:val="00FF391E"/>
    <w:rsid w:val="00FF3AB8"/>
    <w:rsid w:val="00FF3F5E"/>
    <w:rsid w:val="00FF4103"/>
    <w:rsid w:val="00FF4161"/>
    <w:rsid w:val="00FF427D"/>
    <w:rsid w:val="00FF42DC"/>
    <w:rsid w:val="00FF4324"/>
    <w:rsid w:val="00FF44F7"/>
    <w:rsid w:val="00FF474B"/>
    <w:rsid w:val="00FF484C"/>
    <w:rsid w:val="00FF48A0"/>
    <w:rsid w:val="00FF4967"/>
    <w:rsid w:val="00FF49B9"/>
    <w:rsid w:val="00FF4A06"/>
    <w:rsid w:val="00FF4A16"/>
    <w:rsid w:val="00FF4B81"/>
    <w:rsid w:val="00FF4C92"/>
    <w:rsid w:val="00FF4D24"/>
    <w:rsid w:val="00FF5138"/>
    <w:rsid w:val="00FF54DC"/>
    <w:rsid w:val="00FF5501"/>
    <w:rsid w:val="00FF553B"/>
    <w:rsid w:val="00FF566F"/>
    <w:rsid w:val="00FF5834"/>
    <w:rsid w:val="00FF5C03"/>
    <w:rsid w:val="00FF5C66"/>
    <w:rsid w:val="00FF5DA3"/>
    <w:rsid w:val="00FF5E57"/>
    <w:rsid w:val="00FF5FCB"/>
    <w:rsid w:val="00FF605D"/>
    <w:rsid w:val="00FF6222"/>
    <w:rsid w:val="00FF627C"/>
    <w:rsid w:val="00FF65A4"/>
    <w:rsid w:val="00FF683E"/>
    <w:rsid w:val="00FF6A5F"/>
    <w:rsid w:val="00FF6CC1"/>
    <w:rsid w:val="00FF6CE0"/>
    <w:rsid w:val="00FF6DA3"/>
    <w:rsid w:val="00FF6E6E"/>
    <w:rsid w:val="00FF6EB7"/>
    <w:rsid w:val="00FF6F1B"/>
    <w:rsid w:val="00FF7044"/>
    <w:rsid w:val="00FF7178"/>
    <w:rsid w:val="00FF743D"/>
    <w:rsid w:val="00FF75F1"/>
    <w:rsid w:val="00FF7836"/>
    <w:rsid w:val="00FF786B"/>
    <w:rsid w:val="00FF789E"/>
    <w:rsid w:val="00FF7939"/>
    <w:rsid w:val="00FF79FF"/>
    <w:rsid w:val="00FF7A05"/>
    <w:rsid w:val="00FF7A41"/>
    <w:rsid w:val="00FF7B08"/>
    <w:rsid w:val="00FF7D83"/>
    <w:rsid w:val="00FF7E57"/>
    <w:rsid w:val="0BB5CA17"/>
    <w:rsid w:val="0D0BE906"/>
    <w:rsid w:val="116D9889"/>
    <w:rsid w:val="16B3BF31"/>
    <w:rsid w:val="177F7C7A"/>
    <w:rsid w:val="1B9076AB"/>
    <w:rsid w:val="1BBD6B24"/>
    <w:rsid w:val="222D93E3"/>
    <w:rsid w:val="24051A3D"/>
    <w:rsid w:val="2BF1120B"/>
    <w:rsid w:val="2CBA69BA"/>
    <w:rsid w:val="2D6BFF5A"/>
    <w:rsid w:val="3119CB8A"/>
    <w:rsid w:val="33D418D4"/>
    <w:rsid w:val="35E41270"/>
    <w:rsid w:val="36C3D3E7"/>
    <w:rsid w:val="378CF3ED"/>
    <w:rsid w:val="3A446CA2"/>
    <w:rsid w:val="3D8F615D"/>
    <w:rsid w:val="43842F75"/>
    <w:rsid w:val="4554FB84"/>
    <w:rsid w:val="455F81E4"/>
    <w:rsid w:val="498D60F8"/>
    <w:rsid w:val="4D05E1D9"/>
    <w:rsid w:val="5830D80C"/>
    <w:rsid w:val="5B523BA1"/>
    <w:rsid w:val="5CEE2B07"/>
    <w:rsid w:val="600CFF95"/>
    <w:rsid w:val="60854DC3"/>
    <w:rsid w:val="654A2B7D"/>
    <w:rsid w:val="6F59BE23"/>
    <w:rsid w:val="72A63794"/>
    <w:rsid w:val="72D016C1"/>
    <w:rsid w:val="76B908A5"/>
    <w:rsid w:val="76F5E9BD"/>
    <w:rsid w:val="7A69D0AF"/>
    <w:rsid w:val="7BFF46BC"/>
    <w:rsid w:val="7D4CD3F2"/>
    <w:rsid w:val="7DFF57AC"/>
    <w:rsid w:val="7EDF3BC7"/>
    <w:rsid w:val="7F948586"/>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2A2C35"/>
  <w15:docId w15:val="{99723A9F-2E3E-4128-B910-76BF0EF17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Batang"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iPriority="0" w:qFormat="1"/>
    <w:lsdException w:name="footer" w:qFormat="1"/>
    <w:lsdException w:name="index heading" w:semiHidden="1" w:unhideWhenUsed="1"/>
    <w:lsdException w:name="caption" w:uiPriority="35" w:qFormat="1"/>
    <w:lsdException w:name="table of figures"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0"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qFormat="1"/>
    <w:lsdException w:name="Light Grid Accent 1" w:uiPriority="62"/>
    <w:lsdException w:name="Medium Shading 1 Accent 1" w:uiPriority="63" w:qFormat="1"/>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rFonts w:ascii="Times New Roman" w:eastAsia="Times New Roman" w:hAnsi="Times New Roman"/>
      <w:lang w:val="en-GB" w:eastAsia="en-US"/>
    </w:rPr>
  </w:style>
  <w:style w:type="paragraph" w:styleId="Heading1">
    <w:name w:val="heading 1"/>
    <w:next w:val="Normal"/>
    <w:link w:val="Heading1Char1"/>
    <w:qFormat/>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eastAsia="宋体" w:hAnsi="Arial"/>
      <w:sz w:val="36"/>
      <w:lang w:val="en-GB" w:eastAsia="en-US"/>
    </w:rPr>
  </w:style>
  <w:style w:type="paragraph" w:styleId="Heading2">
    <w:name w:val="heading 2"/>
    <w:basedOn w:val="Normal"/>
    <w:next w:val="Normal"/>
    <w:link w:val="Heading2Char"/>
    <w:unhideWhenUsed/>
    <w:qFormat/>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nhideWhenUsed/>
    <w:qFormat/>
    <w:pPr>
      <w:keepNext/>
      <w:keepLines/>
      <w:numPr>
        <w:ilvl w:val="2"/>
        <w:numId w:val="1"/>
      </w:numPr>
      <w:overflowPunct w:val="0"/>
      <w:autoSpaceDE w:val="0"/>
      <w:autoSpaceDN w:val="0"/>
      <w:adjustRightInd w:val="0"/>
      <w:spacing w:before="40" w:after="0" w:line="360" w:lineRule="auto"/>
      <w:textAlignment w:val="baseline"/>
      <w:outlineLvl w:val="2"/>
    </w:pPr>
    <w:rPr>
      <w:rFonts w:eastAsiaTheme="majorEastAsia"/>
      <w:sz w:val="24"/>
      <w:szCs w:val="24"/>
      <w:lang w:val="en-US"/>
    </w:rPr>
  </w:style>
  <w:style w:type="paragraph" w:styleId="Heading4">
    <w:name w:val="heading 4"/>
    <w:basedOn w:val="Normal"/>
    <w:next w:val="Normal"/>
    <w:link w:val="Heading4Char"/>
    <w:unhideWhenUsed/>
    <w:qFormat/>
    <w:pPr>
      <w:keepNext/>
      <w:keepLines/>
      <w:numPr>
        <w:ilvl w:val="3"/>
        <w:numId w:val="1"/>
      </w:numPr>
      <w:spacing w:before="40" w:after="0"/>
      <w:outlineLvl w:val="3"/>
    </w:pPr>
    <w:rPr>
      <w:rFonts w:eastAsiaTheme="majorEastAsia"/>
      <w:sz w:val="24"/>
      <w:szCs w:val="24"/>
    </w:rPr>
  </w:style>
  <w:style w:type="paragraph" w:styleId="Heading5">
    <w:name w:val="heading 5"/>
    <w:basedOn w:val="Normal"/>
    <w:next w:val="Normal"/>
    <w:link w:val="Heading5Char"/>
    <w:unhideWhenUsed/>
    <w:qFormat/>
    <w:pPr>
      <w:keepNext/>
      <w:keepLines/>
      <w:numPr>
        <w:ilvl w:val="4"/>
        <w:numId w:val="1"/>
      </w:numPr>
      <w:spacing w:before="40" w:after="240"/>
      <w:outlineLvl w:val="4"/>
    </w:pPr>
    <w:rPr>
      <w:rFonts w:eastAsiaTheme="majorEastAsia"/>
      <w:b/>
      <w:bCs/>
      <w:u w:val="single"/>
      <w:lang w:val="en-US"/>
    </w:rPr>
  </w:style>
  <w:style w:type="paragraph" w:styleId="Heading6">
    <w:name w:val="heading 6"/>
    <w:basedOn w:val="Normal"/>
    <w:next w:val="Normal"/>
    <w:link w:val="Heading6Char"/>
    <w:unhideWhenUsed/>
    <w:qFormat/>
    <w:pPr>
      <w:keepNext/>
      <w:keepLines/>
      <w:numPr>
        <w:ilvl w:val="5"/>
        <w:numId w:val="1"/>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nhideWhenUsed/>
    <w:qFormat/>
    <w:pPr>
      <w:keepNext/>
      <w:keepLines/>
      <w:numPr>
        <w:ilvl w:val="6"/>
        <w:numId w:val="1"/>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nhideWhenUsed/>
    <w:qFormat/>
    <w:pPr>
      <w:keepNext/>
      <w:keepLines/>
      <w:numPr>
        <w:ilvl w:val="7"/>
        <w:numId w:val="1"/>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nhideWhenUsed/>
    <w:qFormat/>
    <w:pPr>
      <w:keepNext/>
      <w:keepLines/>
      <w:numPr>
        <w:ilvl w:val="8"/>
        <w:numId w:val="1"/>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overflowPunct w:val="0"/>
      <w:autoSpaceDE w:val="0"/>
      <w:autoSpaceDN w:val="0"/>
      <w:adjustRightInd w:val="0"/>
      <w:spacing w:after="0"/>
      <w:textAlignment w:val="baseline"/>
    </w:pPr>
    <w:rPr>
      <w:rFonts w:ascii="Segoe UI" w:eastAsia="宋体" w:hAnsi="Segoe UI" w:cs="Segoe UI"/>
      <w:sz w:val="18"/>
      <w:szCs w:val="18"/>
    </w:rPr>
  </w:style>
  <w:style w:type="paragraph" w:styleId="BodyText">
    <w:name w:val="Body Text"/>
    <w:basedOn w:val="Normal"/>
    <w:link w:val="BodyTextChar"/>
    <w:uiPriority w:val="99"/>
    <w:unhideWhenUsed/>
    <w:qFormat/>
    <w:pPr>
      <w:spacing w:after="120"/>
    </w:pPr>
  </w:style>
  <w:style w:type="paragraph" w:styleId="Caption">
    <w:name w:val="caption"/>
    <w:basedOn w:val="Normal"/>
    <w:next w:val="Normal"/>
    <w:link w:val="CaptionChar"/>
    <w:uiPriority w:val="35"/>
    <w:qFormat/>
    <w:pPr>
      <w:overflowPunct w:val="0"/>
      <w:autoSpaceDE w:val="0"/>
      <w:autoSpaceDN w:val="0"/>
      <w:adjustRightInd w:val="0"/>
      <w:spacing w:before="120" w:after="120"/>
      <w:textAlignment w:val="baseline"/>
    </w:pPr>
    <w:rPr>
      <w:rFonts w:eastAsia="宋体"/>
      <w:b/>
      <w:bCs/>
      <w:lang w:val="en-US"/>
    </w:rPr>
  </w:style>
  <w:style w:type="character" w:styleId="CommentReference">
    <w:name w:val="annotation reference"/>
    <w:basedOn w:val="DefaultParagraphFont"/>
    <w:unhideWhenUsed/>
    <w:qFormat/>
    <w:rPr>
      <w:sz w:val="16"/>
      <w:szCs w:val="16"/>
    </w:rPr>
  </w:style>
  <w:style w:type="paragraph" w:styleId="CommentText">
    <w:name w:val="annotation text"/>
    <w:basedOn w:val="Normal"/>
    <w:link w:val="CommentTextChar"/>
    <w:uiPriority w:val="99"/>
    <w:unhideWhenUsed/>
    <w:qFormat/>
    <w:pPr>
      <w:overflowPunct w:val="0"/>
      <w:autoSpaceDE w:val="0"/>
      <w:autoSpaceDN w:val="0"/>
      <w:adjustRightInd w:val="0"/>
      <w:textAlignment w:val="baseline"/>
    </w:pPr>
    <w:rPr>
      <w:rFonts w:eastAsia="宋体"/>
    </w:rPr>
  </w:style>
  <w:style w:type="paragraph" w:styleId="CommentSubject">
    <w:name w:val="annotation subject"/>
    <w:basedOn w:val="CommentText"/>
    <w:next w:val="CommentText"/>
    <w:link w:val="CommentSubjectChar"/>
    <w:uiPriority w:val="99"/>
    <w:semiHidden/>
    <w:unhideWhenUsed/>
    <w:qFormat/>
    <w:rPr>
      <w:b/>
      <w:bCs/>
    </w:rPr>
  </w:style>
  <w:style w:type="character" w:styleId="Emphasis">
    <w:name w:val="Emphasis"/>
    <w:basedOn w:val="DefaultParagraphFont"/>
    <w:uiPriority w:val="20"/>
    <w:qFormat/>
    <w:rPr>
      <w:i/>
      <w:iCs/>
    </w:rPr>
  </w:style>
  <w:style w:type="character" w:styleId="FollowedHyperlink">
    <w:name w:val="FollowedHyperlink"/>
    <w:basedOn w:val="DefaultParagraphFont"/>
    <w:uiPriority w:val="99"/>
    <w:semiHidden/>
    <w:unhideWhenUsed/>
    <w:qFormat/>
    <w:rPr>
      <w:color w:val="954F72" w:themeColor="followedHyperlink"/>
      <w:u w:val="single"/>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textAlignment w:val="baseline"/>
    </w:pPr>
    <w:rPr>
      <w:rFonts w:ascii="Arial" w:eastAsia="宋体" w:hAnsi="Arial"/>
      <w:b/>
      <w:sz w:val="18"/>
      <w:lang w:eastAsia="en-US"/>
    </w:rPr>
  </w:style>
  <w:style w:type="character" w:styleId="Hyperlink">
    <w:name w:val="Hyperlink"/>
    <w:uiPriority w:val="99"/>
    <w:qFormat/>
    <w:rPr>
      <w:color w:val="0000FF"/>
      <w:u w:val="single"/>
    </w:rPr>
  </w:style>
  <w:style w:type="paragraph" w:styleId="List">
    <w:name w:val="List"/>
    <w:basedOn w:val="Normal"/>
    <w:uiPriority w:val="99"/>
    <w:semiHidden/>
    <w:unhideWhenUsed/>
    <w:qFormat/>
    <w:pPr>
      <w:overflowPunct w:val="0"/>
      <w:autoSpaceDE w:val="0"/>
      <w:autoSpaceDN w:val="0"/>
      <w:adjustRightInd w:val="0"/>
      <w:ind w:left="360" w:hanging="360"/>
      <w:contextualSpacing/>
      <w:textAlignment w:val="baseline"/>
    </w:pPr>
    <w:rPr>
      <w:rFonts w:eastAsia="宋体"/>
    </w:rPr>
  </w:style>
  <w:style w:type="paragraph" w:styleId="List2">
    <w:name w:val="List 2"/>
    <w:basedOn w:val="Normal"/>
    <w:uiPriority w:val="99"/>
    <w:semiHidden/>
    <w:unhideWhenUsed/>
    <w:qFormat/>
    <w:pPr>
      <w:ind w:left="720" w:hanging="360"/>
      <w:contextualSpacing/>
    </w:pPr>
  </w:style>
  <w:style w:type="paragraph" w:styleId="ListBullet">
    <w:name w:val="List Bullet"/>
    <w:basedOn w:val="Normal"/>
    <w:qFormat/>
    <w:pPr>
      <w:widowControl w:val="0"/>
      <w:numPr>
        <w:numId w:val="2"/>
      </w:numPr>
      <w:spacing w:after="0"/>
      <w:jc w:val="both"/>
    </w:pPr>
    <w:rPr>
      <w:rFonts w:eastAsia="MS Gothic"/>
      <w:kern w:val="2"/>
      <w:lang w:val="en-US" w:eastAsia="ja-JP"/>
    </w:rPr>
  </w:style>
  <w:style w:type="paragraph" w:styleId="NormalWeb">
    <w:name w:val="Normal (Web)"/>
    <w:basedOn w:val="Normal"/>
    <w:uiPriority w:val="99"/>
    <w:unhideWhenUsed/>
    <w:qFormat/>
    <w:pPr>
      <w:spacing w:after="0"/>
    </w:pPr>
    <w:rPr>
      <w:rFonts w:eastAsiaTheme="minorHAnsi"/>
      <w:sz w:val="24"/>
      <w:szCs w:val="24"/>
      <w:lang w:val="en-US"/>
    </w:rPr>
  </w:style>
  <w:style w:type="character" w:styleId="PageNumber">
    <w:name w:val="page number"/>
    <w:basedOn w:val="DefaultParagraphFont"/>
    <w:qFormat/>
  </w:style>
  <w:style w:type="character" w:styleId="Strong">
    <w:name w:val="Strong"/>
    <w:basedOn w:val="DefaultParagraphFont"/>
    <w:qFormat/>
    <w:rPr>
      <w:b/>
      <w:bCs/>
    </w:rPr>
  </w:style>
  <w:style w:type="table" w:styleId="TableGrid">
    <w:name w:val="Table Grid"/>
    <w:aliases w:val="TableGrid"/>
    <w:basedOn w:val="TableNormal"/>
    <w:uiPriority w:val="9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BodyText"/>
    <w:next w:val="Normal"/>
    <w:uiPriority w:val="99"/>
    <w:qFormat/>
    <w:pPr>
      <w:ind w:left="1701" w:hanging="1701"/>
    </w:pPr>
    <w:rPr>
      <w:rFonts w:ascii="Arial" w:hAnsi="Arial" w:cs="Arial"/>
      <w:b/>
      <w:lang w:val="sv-SE" w:eastAsia="zh-CN"/>
    </w:rPr>
  </w:style>
  <w:style w:type="paragraph" w:styleId="TOC1">
    <w:name w:val="toc 1"/>
    <w:basedOn w:val="Normal"/>
    <w:next w:val="Normal"/>
    <w:uiPriority w:val="39"/>
    <w:unhideWhenUsed/>
    <w:qFormat/>
    <w:pPr>
      <w:tabs>
        <w:tab w:val="decimal" w:pos="0"/>
        <w:tab w:val="right" w:pos="9660"/>
      </w:tabs>
      <w:spacing w:beforeLines="50" w:before="50" w:afterLines="50" w:after="50" w:line="259" w:lineRule="auto"/>
      <w:ind w:rightChars="200" w:right="420"/>
    </w:pPr>
    <w:rPr>
      <w:rFonts w:eastAsiaTheme="minorEastAsia"/>
      <w:b/>
      <w:bCs/>
      <w:i/>
      <w:iCs/>
      <w:kern w:val="2"/>
      <w:lang w:val="en-US" w:eastAsia="zh-CN"/>
    </w:rPr>
  </w:style>
  <w:style w:type="table" w:styleId="LightList-Accent1">
    <w:name w:val="Light List Accent 1"/>
    <w:basedOn w:val="TableNormal"/>
    <w:uiPriority w:val="61"/>
    <w:unhideWhenUsed/>
    <w:qFormat/>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MediumShading1-Accent1">
    <w:name w:val="Medium Shading 1 Accent 1"/>
    <w:basedOn w:val="TableNormal"/>
    <w:uiPriority w:val="63"/>
    <w:qFormat/>
    <w:rPr>
      <w:rFonts w:ascii="Times New Roman" w:hAnsi="Times New Roman"/>
    </w:rPr>
    <w:tblPr>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character" w:customStyle="1" w:styleId="Heading1Char">
    <w:name w:val="Heading 1 Char"/>
    <w:uiPriority w:val="9"/>
    <w:qFormat/>
    <w:rPr>
      <w:rFonts w:ascii="Calibri Light" w:eastAsia="Times New Roman" w:hAnsi="Calibri Light" w:cs="Times New Roman"/>
      <w:color w:val="2F5496"/>
      <w:sz w:val="32"/>
      <w:szCs w:val="32"/>
      <w:lang w:val="en-GB"/>
    </w:rPr>
  </w:style>
  <w:style w:type="character" w:customStyle="1" w:styleId="HeaderChar">
    <w:name w:val="Header Char"/>
    <w:link w:val="Header"/>
    <w:qFormat/>
    <w:rPr>
      <w:rFonts w:ascii="Arial" w:eastAsia="宋体" w:hAnsi="Arial" w:cs="Times New Roman"/>
      <w:b/>
      <w:sz w:val="18"/>
      <w:szCs w:val="20"/>
    </w:rPr>
  </w:style>
  <w:style w:type="character" w:customStyle="1" w:styleId="FooterChar">
    <w:name w:val="Footer Char"/>
    <w:link w:val="Footer"/>
    <w:uiPriority w:val="99"/>
    <w:qFormat/>
    <w:rPr>
      <w:rFonts w:ascii="Arial" w:eastAsia="宋体" w:hAnsi="Arial" w:cs="Times New Roman"/>
      <w:b/>
      <w:i/>
      <w:sz w:val="18"/>
      <w:szCs w:val="20"/>
    </w:rPr>
  </w:style>
  <w:style w:type="character" w:customStyle="1" w:styleId="Heading1Char1">
    <w:name w:val="Heading 1 Char1"/>
    <w:link w:val="Heading1"/>
    <w:qFormat/>
    <w:rPr>
      <w:rFonts w:ascii="Arial" w:eastAsia="宋体" w:hAnsi="Arial"/>
      <w:sz w:val="36"/>
      <w:lang w:val="en-GB"/>
    </w:rPr>
  </w:style>
  <w:style w:type="paragraph" w:styleId="ListParagraph">
    <w:name w:val="List Paragraph"/>
    <w:aliases w:val="- Bullets,?? ??,?????,????,Lista1,列出段落1,中等深浅网格 1 - 着色 21,¥ê¥¹¥È¶ÎÂä,¥¡¡¡¡ì¬º¥¹¥È¶ÎÂä,ÁÐ³ö¶ÎÂä,列表段落1,—ño’i—Ž,1st level - Bullet List Paragraph,Lettre d'introduction,Paragrafo elenco,Normal bullet 2,Bullet list,목록단락,列,リスト段落,목록 단락"/>
    <w:basedOn w:val="Normal"/>
    <w:link w:val="ListParagraphChar"/>
    <w:uiPriority w:val="34"/>
    <w:qFormat/>
    <w:pPr>
      <w:overflowPunct w:val="0"/>
      <w:autoSpaceDE w:val="0"/>
      <w:autoSpaceDN w:val="0"/>
      <w:adjustRightInd w:val="0"/>
      <w:ind w:left="720"/>
      <w:contextualSpacing/>
      <w:textAlignment w:val="baseline"/>
    </w:pPr>
    <w:rPr>
      <w:rFonts w:eastAsia="宋体"/>
    </w:rPr>
  </w:style>
  <w:style w:type="paragraph" w:customStyle="1" w:styleId="B1">
    <w:name w:val="B1"/>
    <w:basedOn w:val="List"/>
    <w:link w:val="B1Char1"/>
    <w:qFormat/>
    <w:pPr>
      <w:overflowPunct/>
      <w:autoSpaceDE/>
      <w:autoSpaceDN/>
      <w:adjustRightInd/>
      <w:ind w:left="568" w:hanging="284"/>
      <w:contextualSpacing w:val="0"/>
      <w:textAlignment w:val="auto"/>
    </w:pPr>
    <w:rPr>
      <w:rFonts w:eastAsia="Malgun Gothic"/>
    </w:rPr>
  </w:style>
  <w:style w:type="character" w:customStyle="1" w:styleId="CaptionChar">
    <w:name w:val="Caption Char"/>
    <w:link w:val="Caption"/>
    <w:qFormat/>
    <w:rPr>
      <w:rFonts w:ascii="Times New Roman" w:eastAsia="宋体" w:hAnsi="Times New Roman" w:cs="Times New Roman"/>
      <w:b/>
      <w:bCs/>
      <w:sz w:val="20"/>
      <w:szCs w:val="20"/>
    </w:rPr>
  </w:style>
  <w:style w:type="character" w:customStyle="1" w:styleId="B1Char1">
    <w:name w:val="B1 Char1"/>
    <w:link w:val="B1"/>
    <w:qFormat/>
    <w:rPr>
      <w:rFonts w:ascii="Times New Roman" w:eastAsia="Malgun Gothic" w:hAnsi="Times New Roman" w:cs="Times New Roman"/>
      <w:sz w:val="20"/>
      <w:szCs w:val="20"/>
      <w:lang w:val="en-GB"/>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spacing w:after="0"/>
      <w:jc w:val="center"/>
      <w:textAlignment w:val="baseline"/>
    </w:pPr>
    <w:rPr>
      <w:rFonts w:ascii="Arial" w:hAnsi="Arial"/>
      <w:sz w:val="18"/>
      <w:lang w:eastAsia="en-GB"/>
    </w:rPr>
  </w:style>
  <w:style w:type="character" w:customStyle="1" w:styleId="TACChar">
    <w:name w:val="TAC Char"/>
    <w:link w:val="TAC"/>
    <w:qFormat/>
    <w:locked/>
    <w:rPr>
      <w:rFonts w:ascii="Arial" w:eastAsia="Times New Roman" w:hAnsi="Arial" w:cs="Times New Roman"/>
      <w:sz w:val="18"/>
      <w:szCs w:val="20"/>
      <w:lang w:val="en-GB" w:eastAsia="en-GB"/>
    </w:rPr>
  </w:style>
  <w:style w:type="character" w:customStyle="1" w:styleId="TAHCar">
    <w:name w:val="TAH Car"/>
    <w:link w:val="TAH"/>
    <w:qFormat/>
    <w:rPr>
      <w:rFonts w:ascii="Arial" w:eastAsia="Times New Roman" w:hAnsi="Arial" w:cs="Times New Roman"/>
      <w:b/>
      <w:sz w:val="18"/>
      <w:szCs w:val="20"/>
      <w:lang w:val="en-GB" w:eastAsia="en-GB"/>
    </w:rPr>
  </w:style>
  <w:style w:type="character" w:customStyle="1" w:styleId="fontstyle01">
    <w:name w:val="fontstyle01"/>
    <w:qFormat/>
    <w:rPr>
      <w:rFonts w:ascii="Times-Roman" w:hAnsi="Times-Roman" w:hint="default"/>
      <w:color w:val="000000"/>
      <w:sz w:val="20"/>
      <w:szCs w:val="20"/>
    </w:rPr>
  </w:style>
  <w:style w:type="character" w:customStyle="1" w:styleId="BalloonTextChar">
    <w:name w:val="Balloon Text Char"/>
    <w:basedOn w:val="DefaultParagraphFont"/>
    <w:link w:val="BalloonText"/>
    <w:uiPriority w:val="99"/>
    <w:semiHidden/>
    <w:qFormat/>
    <w:rPr>
      <w:rFonts w:ascii="Segoe UI" w:eastAsia="宋体" w:hAnsi="Segoe UI" w:cs="Segoe UI"/>
      <w:sz w:val="18"/>
      <w:szCs w:val="18"/>
      <w:lang w:val="en-GB"/>
    </w:rPr>
  </w:style>
  <w:style w:type="character" w:styleId="PlaceholderText">
    <w:name w:val="Placeholder Text"/>
    <w:basedOn w:val="DefaultParagraphFont"/>
    <w:uiPriority w:val="99"/>
    <w:semiHidden/>
    <w:qFormat/>
    <w:rPr>
      <w:color w:val="808080"/>
    </w:rPr>
  </w:style>
  <w:style w:type="character" w:customStyle="1" w:styleId="CommentTextChar">
    <w:name w:val="Comment Text Char"/>
    <w:basedOn w:val="DefaultParagraphFont"/>
    <w:link w:val="CommentText"/>
    <w:uiPriority w:val="99"/>
    <w:qFormat/>
    <w:rPr>
      <w:rFonts w:ascii="Times New Roman" w:eastAsia="宋体" w:hAnsi="Times New Roman"/>
      <w:lang w:val="en-GB"/>
    </w:rPr>
  </w:style>
  <w:style w:type="character" w:customStyle="1" w:styleId="CommentSubjectChar">
    <w:name w:val="Comment Subject Char"/>
    <w:basedOn w:val="CommentTextChar"/>
    <w:link w:val="CommentSubject"/>
    <w:uiPriority w:val="99"/>
    <w:semiHidden/>
    <w:qFormat/>
    <w:rPr>
      <w:rFonts w:ascii="Times New Roman" w:eastAsia="宋体" w:hAnsi="Times New Roman"/>
      <w:b/>
      <w:bCs/>
      <w:lang w:val="en-GB"/>
    </w:rPr>
  </w:style>
  <w:style w:type="character" w:customStyle="1" w:styleId="Heading3Char">
    <w:name w:val="Heading 3 Char"/>
    <w:basedOn w:val="DefaultParagraphFont"/>
    <w:link w:val="Heading3"/>
    <w:qFormat/>
    <w:rPr>
      <w:rFonts w:ascii="Times New Roman" w:eastAsiaTheme="majorEastAsia" w:hAnsi="Times New Roman"/>
      <w:sz w:val="24"/>
      <w:szCs w:val="24"/>
    </w:rPr>
  </w:style>
  <w:style w:type="character" w:customStyle="1" w:styleId="THChar">
    <w:name w:val="TH Char"/>
    <w:link w:val="TH"/>
    <w:qFormat/>
    <w:locked/>
    <w:rPr>
      <w:rFonts w:ascii="Arial" w:hAnsi="Arial" w:cs="Arial"/>
      <w:b/>
      <w:lang w:val="en-GB"/>
    </w:rPr>
  </w:style>
  <w:style w:type="paragraph" w:customStyle="1" w:styleId="TH">
    <w:name w:val="TH"/>
    <w:basedOn w:val="Normal"/>
    <w:link w:val="THChar"/>
    <w:qFormat/>
    <w:pPr>
      <w:keepNext/>
      <w:keepLines/>
      <w:spacing w:before="60"/>
      <w:jc w:val="center"/>
    </w:pPr>
    <w:rPr>
      <w:rFonts w:ascii="Arial" w:eastAsia="Calibri" w:hAnsi="Arial" w:cs="Arial"/>
      <w:b/>
    </w:rPr>
  </w:style>
  <w:style w:type="character" w:customStyle="1" w:styleId="ListParagraphChar">
    <w:name w:val="List Paragraph Char"/>
    <w:aliases w:val="- Bullets Char,?? ?? Char,????? Char,???? Char,Lista1 Char,列出段落1 Char,中等深浅网格 1 - 着色 21 Char,¥ê¥¹¥È¶ÎÂä Char,¥¡¡¡¡ì¬º¥¹¥È¶ÎÂä Char,ÁÐ³ö¶ÎÂä Char,列表段落1 Char,—ño’i—Ž Char,1st level - Bullet List Paragraph Char,Paragrafo elenco Char"/>
    <w:link w:val="ListParagraph"/>
    <w:uiPriority w:val="34"/>
    <w:qFormat/>
    <w:locked/>
    <w:rPr>
      <w:rFonts w:ascii="Times New Roman" w:eastAsia="宋体" w:hAnsi="Times New Roman"/>
      <w:lang w:val="en-GB"/>
    </w:rPr>
  </w:style>
  <w:style w:type="paragraph" w:customStyle="1" w:styleId="B2">
    <w:name w:val="B2"/>
    <w:basedOn w:val="List2"/>
    <w:link w:val="B2Char"/>
    <w:qFormat/>
    <w:pPr>
      <w:overflowPunct w:val="0"/>
      <w:autoSpaceDE w:val="0"/>
      <w:autoSpaceDN w:val="0"/>
      <w:adjustRightInd w:val="0"/>
      <w:ind w:left="851" w:hanging="284"/>
      <w:contextualSpacing w:val="0"/>
      <w:textAlignment w:val="baseline"/>
    </w:pPr>
  </w:style>
  <w:style w:type="character" w:customStyle="1" w:styleId="B2Char">
    <w:name w:val="B2 Char"/>
    <w:link w:val="B2"/>
    <w:qFormat/>
    <w:locked/>
    <w:rPr>
      <w:rFonts w:ascii="Times New Roman" w:eastAsia="Times New Roman" w:hAnsi="Times New Roman"/>
      <w:lang w:val="en-GB"/>
    </w:rPr>
  </w:style>
  <w:style w:type="paragraph" w:customStyle="1" w:styleId="CRCoverPage">
    <w:name w:val="CR Cover Page"/>
    <w:qFormat/>
    <w:pPr>
      <w:spacing w:after="120"/>
    </w:pPr>
    <w:rPr>
      <w:rFonts w:ascii="Arial" w:eastAsia="Times New Roman" w:hAnsi="Arial"/>
      <w:lang w:val="en-GB" w:eastAsia="en-US"/>
    </w:rPr>
  </w:style>
  <w:style w:type="character" w:customStyle="1" w:styleId="Heading4Char">
    <w:name w:val="Heading 4 Char"/>
    <w:basedOn w:val="DefaultParagraphFont"/>
    <w:link w:val="Heading4"/>
    <w:qFormat/>
    <w:rPr>
      <w:rFonts w:ascii="Times New Roman" w:eastAsiaTheme="majorEastAsia" w:hAnsi="Times New Roman"/>
      <w:sz w:val="24"/>
      <w:szCs w:val="24"/>
      <w:lang w:val="en-GB"/>
    </w:rPr>
  </w:style>
  <w:style w:type="character" w:customStyle="1" w:styleId="Heading2Char">
    <w:name w:val="Heading 2 Char"/>
    <w:basedOn w:val="DefaultParagraphFont"/>
    <w:link w:val="Heading2"/>
    <w:qFormat/>
    <w:rPr>
      <w:rFonts w:asciiTheme="majorHAnsi" w:eastAsiaTheme="majorEastAsia" w:hAnsiTheme="majorHAnsi" w:cstheme="majorBidi"/>
      <w:color w:val="2F5496" w:themeColor="accent1" w:themeShade="BF"/>
      <w:sz w:val="26"/>
      <w:szCs w:val="26"/>
      <w:lang w:val="en-GB"/>
    </w:rPr>
  </w:style>
  <w:style w:type="character" w:customStyle="1" w:styleId="Heading5Char">
    <w:name w:val="Heading 5 Char"/>
    <w:basedOn w:val="DefaultParagraphFont"/>
    <w:link w:val="Heading5"/>
    <w:qFormat/>
    <w:rPr>
      <w:rFonts w:ascii="Times New Roman" w:eastAsiaTheme="majorEastAsia" w:hAnsi="Times New Roman"/>
      <w:b/>
      <w:bCs/>
      <w:u w:val="single"/>
    </w:rPr>
  </w:style>
  <w:style w:type="character" w:customStyle="1" w:styleId="Heading6Char">
    <w:name w:val="Heading 6 Char"/>
    <w:basedOn w:val="DefaultParagraphFont"/>
    <w:link w:val="Heading6"/>
    <w:qFormat/>
    <w:rPr>
      <w:rFonts w:asciiTheme="majorHAnsi" w:eastAsiaTheme="majorEastAsia" w:hAnsiTheme="majorHAnsi" w:cstheme="majorBidi"/>
      <w:color w:val="1F3864" w:themeColor="accent1" w:themeShade="80"/>
      <w:lang w:val="en-GB"/>
    </w:rPr>
  </w:style>
  <w:style w:type="character" w:customStyle="1" w:styleId="Heading7Char">
    <w:name w:val="Heading 7 Char"/>
    <w:basedOn w:val="DefaultParagraphFont"/>
    <w:link w:val="Heading7"/>
    <w:qFormat/>
    <w:rPr>
      <w:rFonts w:asciiTheme="majorHAnsi" w:eastAsiaTheme="majorEastAsia" w:hAnsiTheme="majorHAnsi" w:cstheme="majorBidi"/>
      <w:i/>
      <w:iCs/>
      <w:color w:val="1F3864" w:themeColor="accent1" w:themeShade="80"/>
      <w:lang w:val="en-GB"/>
    </w:rPr>
  </w:style>
  <w:style w:type="character" w:customStyle="1" w:styleId="Heading8Char">
    <w:name w:val="Heading 8 Char"/>
    <w:basedOn w:val="DefaultParagraphFont"/>
    <w:link w:val="Heading8"/>
    <w:qFormat/>
    <w:rPr>
      <w:rFonts w:asciiTheme="majorHAnsi" w:eastAsiaTheme="majorEastAsia" w:hAnsiTheme="majorHAnsi" w:cstheme="majorBidi"/>
      <w:color w:val="262626" w:themeColor="text1" w:themeTint="D9"/>
      <w:sz w:val="21"/>
      <w:szCs w:val="21"/>
      <w:lang w:val="en-GB"/>
    </w:rPr>
  </w:style>
  <w:style w:type="character" w:customStyle="1" w:styleId="Heading9Char">
    <w:name w:val="Heading 9 Char"/>
    <w:basedOn w:val="DefaultParagraphFont"/>
    <w:link w:val="Heading9"/>
    <w:qFormat/>
    <w:rPr>
      <w:rFonts w:asciiTheme="majorHAnsi" w:eastAsiaTheme="majorEastAsia" w:hAnsiTheme="majorHAnsi" w:cstheme="majorBidi"/>
      <w:i/>
      <w:iCs/>
      <w:color w:val="262626" w:themeColor="text1" w:themeTint="D9"/>
      <w:sz w:val="21"/>
      <w:szCs w:val="21"/>
      <w:lang w:val="en-GB"/>
    </w:rPr>
  </w:style>
  <w:style w:type="paragraph" w:customStyle="1" w:styleId="Heading2a">
    <w:name w:val="Heading 2a"/>
    <w:basedOn w:val="Heading2"/>
    <w:link w:val="Heading2aChar"/>
    <w:qFormat/>
    <w:pPr>
      <w:spacing w:line="360" w:lineRule="auto"/>
    </w:pPr>
    <w:rPr>
      <w:rFonts w:ascii="Times New Roman" w:hAnsi="Times New Roman" w:cs="Times New Roman"/>
      <w:color w:val="auto"/>
    </w:rPr>
  </w:style>
  <w:style w:type="paragraph" w:customStyle="1" w:styleId="Default">
    <w:name w:val="Default"/>
    <w:qFormat/>
    <w:pPr>
      <w:autoSpaceDE w:val="0"/>
      <w:autoSpaceDN w:val="0"/>
      <w:adjustRightInd w:val="0"/>
    </w:pPr>
    <w:rPr>
      <w:rFonts w:ascii="Microsoft Sans Serif" w:hAnsi="Microsoft Sans Serif" w:cs="Microsoft Sans Serif"/>
      <w:color w:val="000000"/>
      <w:sz w:val="24"/>
      <w:szCs w:val="24"/>
      <w:lang w:eastAsia="en-US"/>
    </w:rPr>
  </w:style>
  <w:style w:type="character" w:customStyle="1" w:styleId="Heading2aChar">
    <w:name w:val="Heading 2a Char"/>
    <w:basedOn w:val="Heading2Char"/>
    <w:link w:val="Heading2a"/>
    <w:qFormat/>
    <w:rPr>
      <w:rFonts w:ascii="Times New Roman" w:eastAsiaTheme="majorEastAsia" w:hAnsi="Times New Roman" w:cstheme="majorBidi"/>
      <w:color w:val="2F5496" w:themeColor="accent1" w:themeShade="BF"/>
      <w:sz w:val="26"/>
      <w:szCs w:val="26"/>
      <w:lang w:val="en-GB"/>
    </w:rPr>
  </w:style>
  <w:style w:type="paragraph" w:customStyle="1" w:styleId="Revision1">
    <w:name w:val="Revision1"/>
    <w:hidden/>
    <w:uiPriority w:val="99"/>
    <w:semiHidden/>
    <w:qFormat/>
    <w:rPr>
      <w:rFonts w:ascii="Times New Roman" w:eastAsia="Times New Roman" w:hAnsi="Times New Roman"/>
      <w:lang w:val="en-GB" w:eastAsia="en-US"/>
    </w:rPr>
  </w:style>
  <w:style w:type="table" w:customStyle="1" w:styleId="TableGrid1">
    <w:name w:val="Table Grid1"/>
    <w:basedOn w:val="TableNormal"/>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eastAsia="宋体"/>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qFormat/>
  </w:style>
  <w:style w:type="paragraph" w:customStyle="1" w:styleId="paragraph">
    <w:name w:val="paragraph"/>
    <w:basedOn w:val="Normal"/>
    <w:qFormat/>
    <w:pPr>
      <w:spacing w:before="100" w:beforeAutospacing="1" w:after="100" w:afterAutospacing="1"/>
    </w:pPr>
    <w:rPr>
      <w:sz w:val="24"/>
      <w:szCs w:val="24"/>
      <w:lang w:val="en-US"/>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BodyTextChar">
    <w:name w:val="Body Text Char"/>
    <w:basedOn w:val="DefaultParagraphFont"/>
    <w:link w:val="BodyText"/>
    <w:uiPriority w:val="99"/>
    <w:qFormat/>
    <w:rPr>
      <w:rFonts w:ascii="Times New Roman" w:eastAsia="Times New Roman" w:hAnsi="Times New Roman"/>
      <w:lang w:val="en-GB"/>
    </w:rPr>
  </w:style>
  <w:style w:type="paragraph" w:customStyle="1" w:styleId="Proposal">
    <w:name w:val="Proposal"/>
    <w:basedOn w:val="BodyText"/>
    <w:qFormat/>
    <w:pPr>
      <w:numPr>
        <w:numId w:val="3"/>
      </w:numPr>
      <w:tabs>
        <w:tab w:val="left" w:pos="1701"/>
      </w:tabs>
      <w:jc w:val="both"/>
    </w:pPr>
    <w:rPr>
      <w:rFonts w:ascii="Arial" w:hAnsi="Arial" w:cs="Arial"/>
      <w:b/>
      <w:bCs/>
      <w:lang w:val="sv-SE" w:eastAsia="zh-CN"/>
    </w:rPr>
  </w:style>
  <w:style w:type="paragraph" w:customStyle="1" w:styleId="YJ-Proposal">
    <w:name w:val="YJ-Proposal"/>
    <w:basedOn w:val="Normal"/>
    <w:qFormat/>
    <w:pPr>
      <w:numPr>
        <w:numId w:val="4"/>
      </w:numPr>
      <w:spacing w:beforeLines="50" w:before="50" w:afterLines="50" w:after="50" w:line="259" w:lineRule="auto"/>
    </w:pPr>
    <w:rPr>
      <w:rFonts w:eastAsiaTheme="minorEastAsia"/>
      <w:b/>
      <w:bCs/>
      <w:i/>
      <w:iCs/>
      <w:kern w:val="2"/>
    </w:rPr>
  </w:style>
  <w:style w:type="paragraph" w:customStyle="1" w:styleId="Observation">
    <w:name w:val="Observation"/>
    <w:basedOn w:val="Proposal"/>
    <w:qFormat/>
    <w:pPr>
      <w:numPr>
        <w:numId w:val="5"/>
      </w:numPr>
    </w:pPr>
    <w:rPr>
      <w:lang w:eastAsia="ja-JP"/>
    </w:rPr>
  </w:style>
  <w:style w:type="paragraph" w:customStyle="1" w:styleId="xxmsonormal">
    <w:name w:val="x_xmsonormal"/>
    <w:basedOn w:val="Normal"/>
    <w:qFormat/>
    <w:pPr>
      <w:spacing w:after="0"/>
    </w:pPr>
    <w:rPr>
      <w:rFonts w:ascii="宋体" w:eastAsia="宋体" w:hAnsi="宋体" w:cs="Calibri"/>
      <w:sz w:val="24"/>
      <w:szCs w:val="24"/>
      <w:lang w:val="en-US"/>
    </w:rPr>
  </w:style>
  <w:style w:type="character" w:customStyle="1" w:styleId="apple-converted-space">
    <w:name w:val="apple-converted-space"/>
    <w:basedOn w:val="DefaultParagraphFont"/>
    <w:qFormat/>
  </w:style>
  <w:style w:type="paragraph" w:customStyle="1" w:styleId="2">
    <w:name w:val="正文2"/>
    <w:qFormat/>
    <w:pPr>
      <w:widowControl w:val="0"/>
      <w:jc w:val="both"/>
    </w:pPr>
    <w:rPr>
      <w:rFonts w:ascii="等线" w:eastAsia="等线" w:hAnsi="等线"/>
      <w:kern w:val="2"/>
      <w:sz w:val="21"/>
      <w:szCs w:val="21"/>
    </w:rPr>
  </w:style>
  <w:style w:type="table" w:customStyle="1" w:styleId="4">
    <w:name w:val="网格型4"/>
    <w:basedOn w:val="TableNormal"/>
    <w:qFormat/>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J-Observation">
    <w:name w:val="YJ-Observation"/>
    <w:basedOn w:val="YJ-Proposal"/>
    <w:qFormat/>
    <w:pPr>
      <w:numPr>
        <w:numId w:val="6"/>
      </w:numPr>
      <w:tabs>
        <w:tab w:val="left" w:pos="420"/>
      </w:tabs>
    </w:pPr>
  </w:style>
  <w:style w:type="paragraph" w:customStyle="1" w:styleId="Reference">
    <w:name w:val="Reference"/>
    <w:basedOn w:val="BodyText"/>
    <w:qFormat/>
    <w:pPr>
      <w:numPr>
        <w:numId w:val="7"/>
      </w:numPr>
      <w:jc w:val="both"/>
    </w:pPr>
    <w:rPr>
      <w:rFonts w:ascii="Arial" w:hAnsi="Arial" w:cs="Arial"/>
      <w:lang w:val="sv-SE" w:eastAsia="zh-CN"/>
    </w:rPr>
  </w:style>
  <w:style w:type="paragraph" w:customStyle="1" w:styleId="TAL">
    <w:name w:val="TAL"/>
    <w:basedOn w:val="Normal"/>
    <w:link w:val="TALCar"/>
    <w:qFormat/>
    <w:pPr>
      <w:keepNext/>
      <w:keepLines/>
      <w:spacing w:after="0"/>
    </w:pPr>
    <w:rPr>
      <w:sz w:val="18"/>
      <w:szCs w:val="24"/>
      <w:lang w:val="zh-CN" w:eastAsia="zh-CN"/>
    </w:rPr>
  </w:style>
  <w:style w:type="character" w:customStyle="1" w:styleId="TALCar">
    <w:name w:val="TAL Car"/>
    <w:link w:val="TAL"/>
    <w:qFormat/>
    <w:rPr>
      <w:rFonts w:ascii="Times New Roman" w:eastAsia="Times New Roman" w:hAnsi="Times New Roman"/>
      <w:sz w:val="18"/>
      <w:szCs w:val="24"/>
      <w:lang w:val="zh-CN" w:eastAsia="zh-CN"/>
    </w:rPr>
  </w:style>
  <w:style w:type="character" w:customStyle="1" w:styleId="CaptionChar1">
    <w:name w:val="Caption Char1"/>
    <w:aliases w:val="cap Char1,cap Char Char,Caption Char Char,Caption Char1 Char Char,cap Char Char1 Char,Caption Char Char1 Char Char,cap Char2 Char,题注 Char,cap1 Char,cap2 Char,cap11 Char1,Légende-figure Char1,Légende-figure Char Char,Beschrifubg Char"/>
    <w:qFormat/>
    <w:rPr>
      <w:rFonts w:ascii="Times New Roman" w:hAnsi="Times New Roman"/>
      <w:b/>
    </w:rPr>
  </w:style>
  <w:style w:type="paragraph" w:customStyle="1" w:styleId="References">
    <w:name w:val="References"/>
    <w:basedOn w:val="Normal"/>
    <w:qFormat/>
    <w:pPr>
      <w:numPr>
        <w:numId w:val="8"/>
      </w:numPr>
      <w:autoSpaceDE w:val="0"/>
      <w:autoSpaceDN w:val="0"/>
      <w:snapToGrid w:val="0"/>
      <w:spacing w:after="60"/>
      <w:jc w:val="both"/>
    </w:pPr>
    <w:rPr>
      <w:rFonts w:eastAsia="宋体"/>
      <w:szCs w:val="16"/>
      <w:lang w:val="en-US"/>
    </w:rPr>
  </w:style>
  <w:style w:type="table" w:customStyle="1" w:styleId="LightList-Accent11">
    <w:name w:val="Light List - Accent 11"/>
    <w:basedOn w:val="TableNormal"/>
    <w:uiPriority w:val="61"/>
    <w:qFormat/>
    <w:rPr>
      <w:rFonts w:ascii="Times New Roman" w:eastAsiaTheme="minorEastAsia" w:hAnsi="Times New Roman"/>
    </w:rPr>
    <w:tblPr>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Revision2">
    <w:name w:val="Revision2"/>
    <w:hidden/>
    <w:uiPriority w:val="99"/>
    <w:semiHidden/>
    <w:qFormat/>
    <w:rPr>
      <w:rFonts w:ascii="Times New Roman" w:eastAsia="Times New Roman" w:hAnsi="Times New Roman"/>
      <w:lang w:val="en-GB" w:eastAsia="en-US"/>
    </w:rPr>
  </w:style>
  <w:style w:type="table" w:customStyle="1" w:styleId="TableGrid21">
    <w:name w:val="TableGrid21"/>
    <w:basedOn w:val="TableNormal"/>
    <w:next w:val="TableGrid"/>
    <w:uiPriority w:val="99"/>
    <w:rsid w:val="00584F1E"/>
    <w:rPr>
      <w:rFonts w:ascii="CG Times (WN)" w:eastAsia="Times New Roman" w:hAnsi="CG Times (W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4.emf"/><Relationship Id="rId39" Type="http://schemas.openxmlformats.org/officeDocument/2006/relationships/image" Target="media/image26.png"/><Relationship Id="rId21" Type="http://schemas.openxmlformats.org/officeDocument/2006/relationships/chart" Target="charts/chart1.xml"/><Relationship Id="rId34" Type="http://schemas.openxmlformats.org/officeDocument/2006/relationships/image" Target="media/image22.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0.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6.png"/><Relationship Id="rId36" Type="http://schemas.openxmlformats.org/officeDocument/2006/relationships/oleObject" Target="embeddings/Microsoft_Visio_2003-2010_Drawing1.vsd"/><Relationship Id="rId10" Type="http://schemas.openxmlformats.org/officeDocument/2006/relationships/hyperlink" Target="https://www.3gpp.org/ftp/tsg_ran/WG2_RL2/TSGR2_119-e/Inbox/R2-2208749.zip" TargetMode="External"/><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emf"/><Relationship Id="rId43" Type="http://schemas.openxmlformats.org/officeDocument/2006/relationships/footer" Target="footer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package" Target="embeddings/Microsoft_Visio_Drawing1.vsdx"/><Relationship Id="rId33" Type="http://schemas.openxmlformats.org/officeDocument/2006/relationships/image" Target="media/image21.png"/><Relationship Id="rId38" Type="http://schemas.openxmlformats.org/officeDocument/2006/relationships/image" Target="media/image25.png"/><Relationship Id="rId46" Type="http://schemas.microsoft.com/office/2011/relationships/people" Target="people.xml"/><Relationship Id="rId20" Type="http://schemas.openxmlformats.org/officeDocument/2006/relationships/image" Target="media/image10.emf"/><Relationship Id="rId41" Type="http://schemas.openxmlformats.org/officeDocument/2006/relationships/hyperlink" Target="https://www.3gpp.org/ftp/TSG_RAN/TSG_RAN/TSGR_94e/Docs/RP-213652.zip"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11120036\Desktop\Microsoft%20Word%20&#20013;&#30340;&#22270;&#34920;%20-%20&#21103;&#264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r>
              <a:rPr lang="en-US" sz="1050"/>
              <a:t>Power saving gain vs. AlwaysOn</a:t>
            </a:r>
          </a:p>
        </c:rich>
      </c:tx>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zh-CN"/>
        </a:p>
      </c:txPr>
    </c:title>
    <c:autoTitleDeleted val="0"/>
    <c:plotArea>
      <c:layout/>
      <c:barChart>
        <c:barDir val="col"/>
        <c:grouping val="clustered"/>
        <c:varyColors val="0"/>
        <c:ser>
          <c:idx val="0"/>
          <c:order val="0"/>
          <c:tx>
            <c:strRef>
              <c:f>Sheet3!$C$28</c:f>
              <c:strCache>
                <c:ptCount val="1"/>
                <c:pt idx="0">
                  <c:v>Power saving gain vs. AlwaysOn</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Pt>
            <c:idx val="0"/>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1-36DF-48A9-8F71-10E15549ED49}"/>
              </c:ext>
            </c:extLst>
          </c:dPt>
          <c:dPt>
            <c:idx val="2"/>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3-36DF-48A9-8F71-10E15549ED49}"/>
              </c:ext>
            </c:extLst>
          </c:dPt>
          <c:dPt>
            <c:idx val="4"/>
            <c:invertIfNegative val="0"/>
            <c:bubble3D val="0"/>
            <c:spPr>
              <a:solidFill>
                <a:schemeClr val="accent2"/>
              </a:solidFill>
              <a:ln>
                <a:noFill/>
              </a:ln>
              <a:effectLst/>
            </c:spPr>
            <c:extLst xmlns:c16r2="http://schemas.microsoft.com/office/drawing/2015/06/chart">
              <c:ext xmlns:c16="http://schemas.microsoft.com/office/drawing/2014/chart" uri="{C3380CC4-5D6E-409C-BE32-E72D297353CC}">
                <c16:uniqueId val="{00000005-36DF-48A9-8F71-10E15549ED49}"/>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multiLvlStrRef>
              <c:f>Sheet3!$A$29:$B$34</c:f>
              <c:multiLvlStrCache>
                <c:ptCount val="6"/>
                <c:lvl>
                  <c:pt idx="0">
                    <c:v>R17 PDCCH monitoring adaptation</c:v>
                  </c:pt>
                  <c:pt idx="1">
                    <c:v>LP-WUS/WUR 
scheme</c:v>
                  </c:pt>
                  <c:pt idx="2">
                    <c:v>R17 PDCCH monitoring adaptation</c:v>
                  </c:pt>
                  <c:pt idx="3">
                    <c:v>LP-WUS/WUR 
scheme</c:v>
                  </c:pt>
                  <c:pt idx="4">
                    <c:v>R17 PDCCH monitoring adaptation</c:v>
                  </c:pt>
                  <c:pt idx="5">
                    <c:v>LP-WUS/WUR 
scheme</c:v>
                  </c:pt>
                </c:lvl>
                <c:lvl>
                  <c:pt idx="0">
                    <c:v>Jitter range: ±4ms</c:v>
                  </c:pt>
                  <c:pt idx="2">
                    <c:v>Jitter range: ±6ms</c:v>
                  </c:pt>
                  <c:pt idx="4">
                    <c:v>Jitter range: ±8ms</c:v>
                  </c:pt>
                </c:lvl>
              </c:multiLvlStrCache>
            </c:multiLvlStrRef>
          </c:cat>
          <c:val>
            <c:numRef>
              <c:f>Sheet3!$C$29:$C$34</c:f>
              <c:numCache>
                <c:formatCode>0.00%</c:formatCode>
                <c:ptCount val="6"/>
                <c:pt idx="0">
                  <c:v>0.1928</c:v>
                </c:pt>
                <c:pt idx="1">
                  <c:v>0.251</c:v>
                </c:pt>
                <c:pt idx="2">
                  <c:v>0.14960000000000001</c:v>
                </c:pt>
                <c:pt idx="3">
                  <c:v>0.24079999999999999</c:v>
                </c:pt>
                <c:pt idx="4">
                  <c:v>0.10979999999999999</c:v>
                </c:pt>
                <c:pt idx="5">
                  <c:v>0.24110000000000001</c:v>
                </c:pt>
              </c:numCache>
            </c:numRef>
          </c:val>
          <c:extLst xmlns:c16r2="http://schemas.microsoft.com/office/drawing/2015/06/chart">
            <c:ext xmlns:c16="http://schemas.microsoft.com/office/drawing/2014/chart" uri="{C3380CC4-5D6E-409C-BE32-E72D297353CC}">
              <c16:uniqueId val="{00000006-36DF-48A9-8F71-10E15549ED49}"/>
            </c:ext>
          </c:extLst>
        </c:ser>
        <c:dLbls>
          <c:showLegendKey val="0"/>
          <c:showVal val="0"/>
          <c:showCatName val="0"/>
          <c:showSerName val="0"/>
          <c:showPercent val="0"/>
          <c:showBubbleSize val="0"/>
        </c:dLbls>
        <c:gapWidth val="100"/>
        <c:overlap val="-24"/>
        <c:axId val="1352834320"/>
        <c:axId val="1352839216"/>
      </c:barChart>
      <c:catAx>
        <c:axId val="13528343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mn-lt"/>
                <a:ea typeface="+mn-ea"/>
                <a:cs typeface="+mn-cs"/>
              </a:defRPr>
            </a:pPr>
            <a:endParaRPr lang="zh-CN"/>
          </a:p>
        </c:txPr>
        <c:crossAx val="1352839216"/>
        <c:crosses val="autoZero"/>
        <c:auto val="1"/>
        <c:lblAlgn val="ctr"/>
        <c:lblOffset val="100"/>
        <c:noMultiLvlLbl val="0"/>
      </c:catAx>
      <c:valAx>
        <c:axId val="1352839216"/>
        <c:scaling>
          <c:orientation val="minMax"/>
        </c:scaling>
        <c:delete val="0"/>
        <c:axPos val="l"/>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zh-CN"/>
          </a:p>
        </c:txPr>
        <c:crossAx val="1352834320"/>
        <c:crosses val="autoZero"/>
        <c:crossBetween val="between"/>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sz="1000">
          <a:solidFill>
            <a:schemeClr val="tx1"/>
          </a:solidFill>
          <a:latin typeface="+mn-lt"/>
        </a:defRPr>
      </a:pPr>
      <a:endParaRPr lang="zh-CN"/>
    </a:p>
  </c:txPr>
  <c:externalData r:id="rId4">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455988B9A22BE468D4E126E5106E30F" ma:contentTypeVersion="11" ma:contentTypeDescription="Create a new document." ma:contentTypeScope="" ma:versionID="b251c1e2985fc223abd1abb5aca5aa51">
  <xsd:schema xmlns:xsd="http://www.w3.org/2001/XMLSchema" xmlns:xs="http://www.w3.org/2001/XMLSchema" xmlns:p="http://schemas.microsoft.com/office/2006/metadata/properties" xmlns:ns3="0e06426e-5d7f-4fbc-bef5-981b1238e436" xmlns:ns4="1ace12a3-8b63-4359-bad5-e9efa637cb42" targetNamespace="http://schemas.microsoft.com/office/2006/metadata/properties" ma:root="true" ma:fieldsID="359e2d76878b09a0dc972163c96869c4" ns3:_="" ns4:_="">
    <xsd:import namespace="0e06426e-5d7f-4fbc-bef5-981b1238e436"/>
    <xsd:import namespace="1ace12a3-8b63-4359-bad5-e9efa637cb42"/>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06426e-5d7f-4fbc-bef5-981b1238e4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ce12a3-8b63-4359-bad5-e9efa637cb4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037D7D-C1EC-4A8D-B422-BE28326C829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F81A32-F45F-4FC3-BCE7-A80B337A142E}">
  <ds:schemaRefs>
    <ds:schemaRef ds:uri="http://schemas.microsoft.com/sharepoint/v3/contenttype/forms"/>
  </ds:schemaRefs>
</ds:datastoreItem>
</file>

<file path=customXml/itemProps3.xml><?xml version="1.0" encoding="utf-8"?>
<ds:datastoreItem xmlns:ds="http://schemas.openxmlformats.org/officeDocument/2006/customXml" ds:itemID="{70EB5D8E-9CC3-4575-BCEF-921B2D37CC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06426e-5d7f-4fbc-bef5-981b1238e436"/>
    <ds:schemaRef ds:uri="1ace12a3-8b63-4359-bad5-e9efa637c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31418</Words>
  <Characters>179083</Characters>
  <Application>Microsoft Office Word</Application>
  <DocSecurity>0</DocSecurity>
  <Lines>1492</Lines>
  <Paragraphs>420</Paragraphs>
  <ScaleCrop>false</ScaleCrop>
  <Company/>
  <LinksUpToDate>false</LinksUpToDate>
  <CharactersWithSpaces>210081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Alberto</dc:creator>
  <cp:lastModifiedBy>Mixiang</cp:lastModifiedBy>
  <cp:revision>32</cp:revision>
  <cp:lastPrinted>2021-04-05T23:03:00Z</cp:lastPrinted>
  <dcterms:created xsi:type="dcterms:W3CDTF">2022-10-11T07:49:00Z</dcterms:created>
  <dcterms:modified xsi:type="dcterms:W3CDTF">2022-10-11T08:39:00Z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0x010100D455988B9A22BE468D4E126E5106E30F</vt:lpwstr>
  </property>
  <property fmtid="{D5CDD505-2E9C-101B-9397-08002B2CF9AE}" pid="3" name="_dlc_DocIdItemGuid">
    <vt:lpwstr>0c2ba23a-1cfd-4173-b6fd-a3d17fc8b8a7</vt:lpwstr>
  </property>
  <property fmtid="{D5CDD505-2E9C-101B-9397-08002B2CF9AE}" pid="4" name="CWM082913ee55ca4f969abd72497f1451a7">
    <vt:lpwstr>CWMFodhaloGM1K6Zs0+NwAGkGQkd+7CJnJg5gOm6a5vUtpzy9NhtyK01T8JTf8KJTx6jlcZyAjRndNGH+3YD6um5g==</vt:lpwstr>
  </property>
  <property fmtid="{D5CDD505-2E9C-101B-9397-08002B2CF9AE}" pid="5" name="KSOProductBuildVer">
    <vt:lpwstr>1033-11.1.0.11664</vt:lpwstr>
  </property>
  <property fmtid="{D5CDD505-2E9C-101B-9397-08002B2CF9AE}" pid="6" name="MediaServiceImageTags">
    <vt:lpwstr/>
  </property>
</Properties>
</file>