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5646D" w14:textId="77777777" w:rsidR="00504064" w:rsidRDefault="00D873D8">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#110-bis-e</w:t>
      </w:r>
      <w:r>
        <w:rPr>
          <w:rFonts w:ascii="Arial" w:hAnsi="Arial" w:cs="Arial"/>
          <w:b/>
          <w:bCs/>
          <w:sz w:val="24"/>
          <w:szCs w:val="24"/>
        </w:rPr>
        <w:tab/>
      </w:r>
      <w:r>
        <w:rPr>
          <w:rFonts w:ascii="Arial" w:hAnsi="Arial" w:cs="Arial"/>
          <w:b/>
          <w:bCs/>
          <w:sz w:val="24"/>
          <w:szCs w:val="24"/>
        </w:rPr>
        <w:tab/>
      </w:r>
      <w:r>
        <w:rPr>
          <w:rFonts w:ascii="Arial" w:hAnsi="Arial" w:cs="Arial"/>
          <w:b/>
          <w:bCs/>
          <w:color w:val="000000"/>
          <w:sz w:val="22"/>
          <w:szCs w:val="22"/>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c"/>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c"/>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c"/>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c"/>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c"/>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c"/>
        <w:numPr>
          <w:ilvl w:val="1"/>
          <w:numId w:val="9"/>
        </w:numPr>
        <w:spacing w:after="160" w:line="259" w:lineRule="auto"/>
      </w:pPr>
      <w:r>
        <w:t>This applies to issue or proposal that is not essential for WI</w:t>
      </w:r>
    </w:p>
    <w:p w14:paraId="440BEFA4" w14:textId="77777777" w:rsidR="00504064" w:rsidRDefault="00D873D8">
      <w:pPr>
        <w:pStyle w:val="afc"/>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c"/>
        <w:numPr>
          <w:ilvl w:val="0"/>
          <w:numId w:val="9"/>
        </w:numPr>
        <w:spacing w:after="160" w:line="259" w:lineRule="auto"/>
      </w:pPr>
      <w:r>
        <w:rPr>
          <w:bCs/>
        </w:rPr>
        <w:t>Low priority Issue 1-6</w:t>
      </w:r>
      <w:r>
        <w:t>: SFN wraparound mismatch</w:t>
      </w:r>
    </w:p>
    <w:p w14:paraId="05EFAA1E" w14:textId="77777777" w:rsidR="00504064" w:rsidRDefault="00D873D8">
      <w:pPr>
        <w:pStyle w:val="afc"/>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af5"/>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b"/>
              <w:tabs>
                <w:tab w:val="right" w:leader="dot" w:pos="9629"/>
              </w:tabs>
            </w:pPr>
          </w:p>
          <w:p w14:paraId="3E10C9B8" w14:textId="77777777" w:rsidR="00504064" w:rsidRDefault="00D873D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b"/>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b"/>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proofErr w:type="spellStart"/>
            <w:r>
              <w:rPr>
                <w:rFonts w:eastAsia="宋体"/>
                <w:b/>
                <w:i/>
                <w:kern w:val="2"/>
              </w:rPr>
              <w:t>drx-</w:t>
            </w:r>
            <w:r>
              <w:rPr>
                <w:rFonts w:eastAsia="宋体"/>
                <w:b/>
                <w:i/>
                <w:iCs/>
                <w:kern w:val="2"/>
              </w:rPr>
              <w:t>StartOffset</w:t>
            </w:r>
            <w:proofErr w:type="spellEnd"/>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 xml:space="preserve">Approach 3: Single DRX configuration and one DRX cycle can contain multiple DRX </w:t>
            </w:r>
            <w:proofErr w:type="spellStart"/>
            <w:r>
              <w:rPr>
                <w:rFonts w:eastAsia="宋体"/>
                <w:b/>
                <w:kern w:val="2"/>
              </w:rPr>
              <w:t>ondurations</w:t>
            </w:r>
            <w:proofErr w:type="spellEnd"/>
            <w:r>
              <w:rPr>
                <w:rFonts w:eastAsia="宋体"/>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c"/>
              <w:numPr>
                <w:ilvl w:val="0"/>
                <w:numId w:val="14"/>
              </w:numPr>
              <w:rPr>
                <w:b/>
                <w:bCs/>
                <w:i/>
                <w:iCs/>
              </w:rPr>
            </w:pPr>
            <w:r>
              <w:rPr>
                <w:b/>
                <w:bCs/>
                <w:i/>
                <w:iCs/>
              </w:rPr>
              <w:t>Dynamic adjustment of DRX start</w:t>
            </w:r>
          </w:p>
          <w:p w14:paraId="09792B1E" w14:textId="77777777" w:rsidR="00504064" w:rsidRDefault="00D873D8">
            <w:pPr>
              <w:pStyle w:val="afc"/>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c"/>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c"/>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afc"/>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w:t>
            </w:r>
            <w:proofErr w:type="spellStart"/>
            <w:r>
              <w:rPr>
                <w:b/>
                <w:bCs/>
                <w:lang w:eastAsia="zh-CN"/>
              </w:rPr>
              <w:t>subframe</w:t>
            </w:r>
            <w:proofErr w:type="spellEnd"/>
            <w:r>
              <w:rPr>
                <w:b/>
                <w:bCs/>
                <w:lang w:eastAsia="zh-CN"/>
              </w:rPr>
              <w:t xml:space="preserv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c"/>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c"/>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c"/>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 xml:space="preserve">[Ericsson] proposed to configure a new DRX cycle via (i)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lastRenderedPageBreak/>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w:t>
      </w:r>
      <w:proofErr w:type="spellStart"/>
      <w:r>
        <w:t>AlwaysOn</w:t>
      </w:r>
      <w:proofErr w:type="spellEnd"/>
      <w:r>
        <w:t xml:space="preserve">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w:t>
            </w:r>
            <w:r>
              <w:rPr>
                <w:rFonts w:eastAsia="PMingLiU"/>
                <w:lang w:eastAsia="zh-TW"/>
              </w:rPr>
              <w:lastRenderedPageBreak/>
              <w:t xml:space="preserve">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tc>
      </w:tr>
      <w:tr w:rsidR="00504064" w14:paraId="31A1A838" w14:textId="77777777" w:rsidTr="00AC6CA4">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rsidTr="00AC6CA4">
        <w:trPr>
          <w:trHeight w:val="276"/>
        </w:trPr>
        <w:tc>
          <w:tcPr>
            <w:tcW w:w="1278" w:type="dxa"/>
          </w:tcPr>
          <w:p w14:paraId="21BF48A8" w14:textId="77777777" w:rsidR="00504064" w:rsidRDefault="00D873D8">
            <w:r>
              <w:rPr>
                <w:rFonts w:eastAsia="等线"/>
                <w:lang w:eastAsia="zh-CN"/>
              </w:rPr>
              <w:t xml:space="preserve">ZTE, </w:t>
            </w:r>
            <w:proofErr w:type="spellStart"/>
            <w:r>
              <w:rPr>
                <w:rFonts w:eastAsia="等线"/>
                <w:lang w:eastAsia="zh-CN"/>
              </w:rPr>
              <w:t>Sanechips</w:t>
            </w:r>
            <w:proofErr w:type="spellEnd"/>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77777777" w:rsidR="00504064" w:rsidRDefault="00D873D8">
            <w:pPr>
              <w:rPr>
                <w:rFonts w:eastAsia="等线"/>
                <w:lang w:eastAsia="zh-CN"/>
              </w:rPr>
            </w:pPr>
            <w:r>
              <w:rPr>
                <w:rFonts w:eastAsia="等线"/>
                <w:highlight w:val="yellow"/>
                <w:lang w:eastAsia="zh-CN"/>
              </w:rPr>
              <w:t xml:space="preserve">[RD1] FL proposal 2.1-1 </w:t>
            </w:r>
            <w:ins w:id="20" w:author="戴建强10168368" w:date="2022-10-10T13:58:00Z">
              <w:r>
                <w:rPr>
                  <w:rFonts w:eastAsia="等线"/>
                  <w:highlight w:val="yellow"/>
                  <w:lang w:eastAsia="zh-CN"/>
                </w:rPr>
                <w:t>- v0</w:t>
              </w:r>
            </w:ins>
            <w:r>
              <w:rPr>
                <w:rFonts w:eastAsia="等线"/>
                <w:highlight w:val="yellow"/>
                <w:lang w:eastAsia="zh-CN"/>
              </w:rPr>
              <w:t>:</w:t>
            </w:r>
            <w:r>
              <w:rPr>
                <w:rFonts w:eastAsia="等线"/>
                <w:lang w:eastAsia="zh-CN"/>
              </w:rPr>
              <w:t xml:space="preserve"> </w:t>
            </w:r>
            <w:del w:id="21" w:author="戴建强10168368" w:date="2022-10-10T13:53:00Z">
              <w:r>
                <w:rPr>
                  <w:rFonts w:eastAsia="等线"/>
                  <w:lang w:eastAsia="zh-CN"/>
                </w:rPr>
                <w:delText>de</w:delText>
              </w:r>
            </w:del>
            <w:r>
              <w:rPr>
                <w:rFonts w:eastAsia="等线"/>
                <w:lang w:eastAsia="zh-CN"/>
              </w:rPr>
              <w:t xml:space="preserve">prioritize </w:t>
            </w:r>
            <w:del w:id="22" w:author="戴建强10168368" w:date="2022-10-10T13:53:00Z">
              <w:r>
                <w:rPr>
                  <w:rFonts w:eastAsia="等线"/>
                  <w:lang w:eastAsia="zh-CN"/>
                </w:rPr>
                <w:delText>dynamic signaling</w:delText>
              </w:r>
            </w:del>
            <w:ins w:id="23" w:author="戴建强10168368" w:date="2022-10-10T13:53:00Z">
              <w:r>
                <w:rPr>
                  <w:rFonts w:eastAsia="等线"/>
                  <w:lang w:eastAsia="zh-CN"/>
                </w:rPr>
                <w:t>semi-static solutions</w:t>
              </w:r>
            </w:ins>
            <w:r>
              <w:rPr>
                <w:rFonts w:eastAsia="等线"/>
                <w:lang w:eastAsia="zh-CN"/>
              </w:rPr>
              <w:t xml:space="preserve">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0B1B126F" w14:textId="77777777" w:rsidR="00504064" w:rsidRDefault="00D873D8">
            <w:r>
              <w:rPr>
                <w:rFonts w:eastAsia="等线"/>
                <w:lang w:eastAsia="zh-CN"/>
              </w:rPr>
              <w:t>We support proposal 2.1</w:t>
            </w:r>
            <w:r>
              <w:rPr>
                <w:rFonts w:eastAsia="等线" w:hint="eastAsia"/>
                <w:lang w:eastAsia="zh-CN"/>
              </w:rPr>
              <w:t>-</w:t>
            </w:r>
            <w:r>
              <w:rPr>
                <w:rFonts w:eastAsia="等线"/>
                <w:lang w:eastAsia="zh-CN"/>
              </w:rPr>
              <w:t>2.</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504064" w14:paraId="308DDBFC" w14:textId="77777777" w:rsidTr="00AC6CA4">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rsidTr="00AC6CA4">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rsidTr="00AC6CA4">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AC6CA4">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AC6CA4">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10403163" w14:textId="091E0343" w:rsidR="00584F1E" w:rsidRPr="00572046" w:rsidRDefault="00584F1E" w:rsidP="00584F1E">
            <w:pPr>
              <w:rPr>
                <w:rFonts w:eastAsiaTheme="minorEastAsia"/>
                <w:lang w:eastAsia="ko-KR"/>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等线"/>
                <w:lang w:eastAsia="zh-CN"/>
              </w:rPr>
            </w:pPr>
            <w:r>
              <w:rPr>
                <w:rFonts w:eastAsia="等线"/>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087B207C" w14:textId="05AF2CEB" w:rsidR="00AC6CA4" w:rsidRDefault="00AC6CA4" w:rsidP="00AC6CA4">
            <w:pPr>
              <w:rPr>
                <w:rFonts w:eastAsia="等线"/>
                <w:lang w:eastAsia="zh-CN"/>
              </w:rPr>
            </w:pPr>
            <w:r>
              <w:t>2.1-2: OK</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等线"/>
                <w:lang w:eastAsia="zh-CN"/>
              </w:rPr>
            </w:pPr>
            <w:r>
              <w:rPr>
                <w:rFonts w:eastAsia="等线" w:hint="eastAsia"/>
                <w:lang w:eastAsia="zh-CN"/>
              </w:rPr>
              <w:t>NEC</w:t>
            </w:r>
          </w:p>
        </w:tc>
        <w:tc>
          <w:tcPr>
            <w:tcW w:w="8351" w:type="dxa"/>
          </w:tcPr>
          <w:p w14:paraId="3F8AD4F3" w14:textId="01DE315A" w:rsidR="00763CBA" w:rsidRDefault="00763CBA" w:rsidP="00763CBA">
            <w:r>
              <w:t xml:space="preserve">We agree with proposal 2.1-1 and 2.1-2. </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4" w:name="_Ref103001286"/>
      <w:r>
        <w:t>Jitter Handling for CDRX</w:t>
      </w:r>
      <w:bookmarkEnd w:id="24"/>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c"/>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5"/>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lastRenderedPageBreak/>
              <w:t>Ericsson</w:t>
            </w:r>
          </w:p>
        </w:tc>
        <w:tc>
          <w:tcPr>
            <w:tcW w:w="8679" w:type="dxa"/>
          </w:tcPr>
          <w:p w14:paraId="764C4F1D" w14:textId="77777777" w:rsidR="00504064" w:rsidRDefault="00D873D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b"/>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6" w:name="_Ref101365578"/>
            <w:r>
              <w:rPr>
                <w:rFonts w:cs="Arial"/>
                <w:b w:val="0"/>
              </w:rPr>
              <w:t>Figure 2</w:t>
            </w:r>
            <w:bookmarkEnd w:id="26"/>
            <w:r>
              <w:rPr>
                <w:rFonts w:cs="Arial"/>
                <w:b w:val="0"/>
              </w:rPr>
              <w:t>. Illustration of two-stage DRX.</w:t>
            </w:r>
          </w:p>
          <w:p w14:paraId="28A41993" w14:textId="77777777" w:rsidR="00504064" w:rsidRDefault="00D873D8">
            <w:pPr>
              <w:pStyle w:val="a8"/>
              <w:keepNext/>
              <w:jc w:val="center"/>
              <w:rPr>
                <w:rFonts w:cs="Arial"/>
              </w:rPr>
            </w:pPr>
            <w:bookmarkStart w:id="27" w:name="_Ref111045254"/>
            <w:r>
              <w:rPr>
                <w:rFonts w:cs="Arial"/>
              </w:rPr>
              <w:t>Table 3</w:t>
            </w:r>
            <w:bookmarkEnd w:id="27"/>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28" w:name="_Ref108451435"/>
            <w:r>
              <w:rPr>
                <w:rFonts w:cs="Arial"/>
              </w:rPr>
              <w:t>Table 4</w:t>
            </w:r>
            <w:bookmarkEnd w:id="28"/>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lastRenderedPageBreak/>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szCs w:val="21"/>
                      <w:lang w:eastAsia="zh-CN"/>
                    </w:rPr>
                    <w:t>Cycle</w:t>
                  </w:r>
                  <w:r>
                    <w:rPr>
                      <w:rFonts w:eastAsia="等线"/>
                      <w:b/>
                      <w:szCs w:val="21"/>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t xml:space="preserve">Power saving </w:t>
                  </w:r>
                  <w:r>
                    <w:rPr>
                      <w:rFonts w:eastAsia="等线"/>
                      <w:b/>
                      <w:bCs/>
                      <w:lang w:eastAsia="zh-CN"/>
                    </w:rPr>
                    <w:lastRenderedPageBreak/>
                    <w:t>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lastRenderedPageBreak/>
                    <w:t>DRX configuration</w:t>
                  </w:r>
                </w:p>
                <w:p w14:paraId="20806572" w14:textId="77777777" w:rsidR="00504064" w:rsidRDefault="00D873D8">
                  <w:pPr>
                    <w:widowControl w:val="0"/>
                    <w:jc w:val="center"/>
                    <w:rPr>
                      <w:rFonts w:eastAsia="等线"/>
                      <w:b/>
                      <w:bCs/>
                      <w:lang w:eastAsia="zh-CN"/>
                    </w:rPr>
                  </w:pPr>
                  <w:r>
                    <w:rPr>
                      <w:rFonts w:eastAsia="等线"/>
                      <w:b/>
                      <w:bCs/>
                      <w:lang w:eastAsia="zh-CN"/>
                    </w:rPr>
                    <w:lastRenderedPageBreak/>
                    <w:t>(</w:t>
                  </w:r>
                  <w:proofErr w:type="spellStart"/>
                  <w:r>
                    <w:rPr>
                      <w:rFonts w:eastAsia="等线" w:hint="eastAsia"/>
                      <w:b/>
                      <w:bCs/>
                      <w:lang w:eastAsia="zh-CN"/>
                    </w:rPr>
                    <w:t>Cycle</w:t>
                  </w:r>
                  <w:r>
                    <w:rPr>
                      <w:rFonts w:eastAsia="等线"/>
                      <w:b/>
                      <w:bCs/>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proofErr w:type="spellStart"/>
                  <w:r>
                    <w:rPr>
                      <w:rFonts w:eastAsia="等线"/>
                      <w:b/>
                      <w:bCs/>
                      <w:lang w:eastAsia="zh-CN"/>
                    </w:rPr>
                    <w:lastRenderedPageBreak/>
                    <w:t>avg</w:t>
                  </w:r>
                  <w:proofErr w:type="spellEnd"/>
                  <w:r>
                    <w:rPr>
                      <w:rFonts w:eastAsia="等线"/>
                      <w:b/>
                      <w:bCs/>
                      <w:lang w:eastAsia="zh-CN"/>
                    </w:rPr>
                    <w:t xml:space="preserve"> # UEs/ cell </w:t>
                  </w:r>
                  <w:r>
                    <w:rPr>
                      <w:rFonts w:eastAsia="等线"/>
                      <w:b/>
                      <w:bCs/>
                      <w:lang w:eastAsia="zh-CN"/>
                    </w:rPr>
                    <w:lastRenderedPageBreak/>
                    <w:t>=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lastRenderedPageBreak/>
                    <w:t>C1=floor</w:t>
                  </w:r>
                </w:p>
                <w:p w14:paraId="455BA2FB" w14:textId="77777777" w:rsidR="00504064" w:rsidRDefault="00D873D8">
                  <w:pPr>
                    <w:widowControl w:val="0"/>
                    <w:jc w:val="center"/>
                    <w:rPr>
                      <w:rFonts w:eastAsia="等线"/>
                      <w:b/>
                      <w:bCs/>
                      <w:lang w:eastAsia="zh-CN"/>
                    </w:rPr>
                  </w:pPr>
                  <w:r>
                    <w:rPr>
                      <w:rFonts w:eastAsia="等线"/>
                      <w:b/>
                      <w:bCs/>
                      <w:lang w:eastAsia="zh-CN"/>
                    </w:rPr>
                    <w:lastRenderedPageBreak/>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lastRenderedPageBreak/>
                    <w:t xml:space="preserve">% of satisfied UEs when </w:t>
                  </w:r>
                  <w:r>
                    <w:rPr>
                      <w:rFonts w:eastAsia="等线"/>
                      <w:b/>
                      <w:bCs/>
                      <w:lang w:eastAsia="zh-CN"/>
                    </w:rPr>
                    <w:lastRenderedPageBreak/>
                    <w:t>#UEs/cell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lastRenderedPageBreak/>
                    <w:t xml:space="preserve">Power saving </w:t>
                  </w:r>
                  <w:r>
                    <w:rPr>
                      <w:rFonts w:eastAsia="等线"/>
                      <w:b/>
                      <w:bCs/>
                      <w:lang w:eastAsia="zh-CN"/>
                    </w:rPr>
                    <w:lastRenderedPageBreak/>
                    <w:t>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lastRenderedPageBreak/>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 xml:space="preserve">Additional </w:t>
                  </w:r>
                  <w:proofErr w:type="spellStart"/>
                  <w:r>
                    <w:rPr>
                      <w:rFonts w:eastAsia="等线"/>
                      <w:lang w:eastAsia="zh-CN"/>
                    </w:rPr>
                    <w:t>onduration</w:t>
                  </w:r>
                  <w:proofErr w:type="spellEnd"/>
                  <w:r>
                    <w:rPr>
                      <w:rFonts w:eastAsia="等线"/>
                      <w:lang w:eastAsia="zh-CN"/>
                    </w:rPr>
                    <w:t xml:space="preserve">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lastRenderedPageBreak/>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lastRenderedPageBreak/>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29" w:name="_Ref110757425"/>
            <w:r>
              <w:t>Figure 1</w:t>
            </w:r>
            <w:bookmarkEnd w:id="29"/>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30" w:name="_Ref115182081"/>
            <w:r>
              <w:t>Table 2</w:t>
            </w:r>
            <w:bookmarkEnd w:id="30"/>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lastRenderedPageBreak/>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1" w:name="_Ref109205632"/>
            <w:r>
              <w:rPr>
                <w:b/>
                <w:bCs/>
                <w:sz w:val="21"/>
                <w:szCs w:val="21"/>
              </w:rPr>
              <w:t>Figure 3</w:t>
            </w:r>
            <w:bookmarkEnd w:id="31"/>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32" w:name="_Ref109810581"/>
            <w:r>
              <w:t>Table 3</w:t>
            </w:r>
            <w:bookmarkEnd w:id="32"/>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3"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3"/>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c"/>
              <w:numPr>
                <w:ilvl w:val="0"/>
                <w:numId w:val="9"/>
              </w:numPr>
              <w:spacing w:beforeLines="50" w:before="120"/>
              <w:rPr>
                <w:b/>
                <w:i/>
              </w:rPr>
            </w:pPr>
            <w:r>
              <w:rPr>
                <w:rFonts w:hint="eastAsia"/>
                <w:b/>
                <w:i/>
              </w:rPr>
              <w:lastRenderedPageBreak/>
              <w:t>F</w:t>
            </w:r>
            <w:r>
              <w:rPr>
                <w:b/>
                <w:i/>
              </w:rPr>
              <w:t>or non-uniform CDRX cycle pattern, the power saving gain is 18.72% with loss of satisfied UE rate less than 1%;</w:t>
            </w:r>
          </w:p>
          <w:p w14:paraId="4094BCB2" w14:textId="77777777" w:rsidR="00504064" w:rsidRDefault="00D873D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lastRenderedPageBreak/>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lastRenderedPageBreak/>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lastRenderedPageBreak/>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6" w:name="_Ref101447028"/>
            <w:r>
              <w:t xml:space="preserve">Table </w:t>
            </w:r>
            <w:bookmarkEnd w:id="36"/>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7" w:name="_Ref101447514"/>
            <w:r>
              <w:t xml:space="preserve">Table </w:t>
            </w:r>
            <w:bookmarkEnd w:id="37"/>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lastRenderedPageBreak/>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w:t>
            </w:r>
            <w:proofErr w:type="gramStart"/>
            <w:r>
              <w:rPr>
                <w:i/>
              </w:rPr>
              <w:t>)=</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38" w:name="_Ref114915138"/>
            <w:r>
              <w:t>Figure 7</w:t>
            </w:r>
            <w:bookmarkEnd w:id="38"/>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39" w:name="_Ref114915719"/>
            <w:r>
              <w:t>Figure 9</w:t>
            </w:r>
            <w:bookmarkEnd w:id="39"/>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40" w:name="_Ref114918439"/>
            <w:r>
              <w:t>Figure 10</w:t>
            </w:r>
            <w:bookmarkEnd w:id="40"/>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1" w:name="_Ref115349595"/>
            <w:r>
              <w:rPr>
                <w:b/>
                <w:lang w:val="en-US"/>
              </w:rPr>
              <w:lastRenderedPageBreak/>
              <w:t>Figure 10</w:t>
            </w:r>
            <w:bookmarkEnd w:id="41"/>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c"/>
              <w:numPr>
                <w:ilvl w:val="0"/>
                <w:numId w:val="21"/>
              </w:numPr>
              <w:spacing w:after="0"/>
              <w:rPr>
                <w:b/>
                <w:bCs/>
                <w:i/>
                <w:iCs/>
              </w:rPr>
            </w:pPr>
            <w:r>
              <w:rPr>
                <w:b/>
                <w:bCs/>
                <w:i/>
                <w:iCs/>
              </w:rPr>
              <w:t>ON duration start</w:t>
            </w:r>
          </w:p>
          <w:p w14:paraId="53E98249" w14:textId="77777777" w:rsidR="00504064" w:rsidRDefault="00D873D8">
            <w:pPr>
              <w:pStyle w:val="afc"/>
              <w:numPr>
                <w:ilvl w:val="0"/>
                <w:numId w:val="21"/>
              </w:numPr>
              <w:rPr>
                <w:b/>
                <w:bCs/>
                <w:i/>
                <w:iCs/>
              </w:rPr>
            </w:pPr>
            <w:r>
              <w:rPr>
                <w:b/>
                <w:bCs/>
                <w:i/>
                <w:iCs/>
              </w:rPr>
              <w:t>Inactivity timer early termination</w:t>
            </w:r>
          </w:p>
          <w:p w14:paraId="40380735" w14:textId="77777777" w:rsidR="00504064" w:rsidRDefault="00D873D8">
            <w:pPr>
              <w:pStyle w:val="afc"/>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2"/>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c"/>
              <w:numPr>
                <w:ilvl w:val="0"/>
                <w:numId w:val="12"/>
              </w:numPr>
              <w:rPr>
                <w:b/>
                <w:bCs/>
              </w:rPr>
            </w:pPr>
            <w:bookmarkStart w:id="43" w:name="_Ref115948356"/>
            <w:r>
              <w:rPr>
                <w:rFonts w:hint="eastAsia"/>
                <w:b/>
                <w:bCs/>
              </w:rPr>
              <w:lastRenderedPageBreak/>
              <w:t>E</w:t>
            </w:r>
            <w:r>
              <w:rPr>
                <w:b/>
                <w:bCs/>
              </w:rPr>
              <w:t>arly termination of DRX On duration timer</w:t>
            </w:r>
            <w:bookmarkEnd w:id="43"/>
          </w:p>
          <w:p w14:paraId="67F9B795" w14:textId="77777777" w:rsidR="00504064" w:rsidRDefault="00D873D8">
            <w:pPr>
              <w:pStyle w:val="afc"/>
              <w:numPr>
                <w:ilvl w:val="0"/>
                <w:numId w:val="12"/>
              </w:numPr>
              <w:rPr>
                <w:rFonts w:eastAsiaTheme="minorEastAsia"/>
              </w:rPr>
            </w:pPr>
            <w:bookmarkStart w:id="44" w:name="_Ref115948361"/>
            <w:r>
              <w:rPr>
                <w:rFonts w:hint="eastAsia"/>
                <w:b/>
                <w:bCs/>
              </w:rPr>
              <w:t>D</w:t>
            </w:r>
            <w:r>
              <w:rPr>
                <w:b/>
                <w:bCs/>
              </w:rPr>
              <w:t>ynamic adjustment of CDRX starting time</w:t>
            </w:r>
            <w:bookmarkEnd w:id="44"/>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5" w:name="OLE_LINK412"/>
      <w:r>
        <w:rPr>
          <w:b/>
          <w:bCs/>
          <w:u w:val="single"/>
        </w:rPr>
        <w:t>Item 2.2-1: Wider jitter range</w:t>
      </w:r>
    </w:p>
    <w:p w14:paraId="23ADEDAA" w14:textId="77777777" w:rsidR="00504064" w:rsidRDefault="00D873D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bookmarkEnd w:id="45"/>
    <w:p w14:paraId="4BEB0067" w14:textId="77777777" w:rsidR="00504064" w:rsidRDefault="00D873D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117B3A46" w14:textId="77777777" w:rsidR="00504064" w:rsidRDefault="00D873D8">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3"/>
      </w:pPr>
      <w:bookmarkStart w:id="46" w:name="_Ref111702970"/>
      <w:r>
        <w:lastRenderedPageBreak/>
        <w:t>2.2.3 Discussions</w:t>
      </w:r>
      <w:bookmarkEnd w:id="46"/>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c"/>
              <w:numPr>
                <w:ilvl w:val="1"/>
                <w:numId w:val="9"/>
              </w:numPr>
              <w:spacing w:after="160" w:line="259" w:lineRule="auto"/>
            </w:pPr>
            <w:r>
              <w:t>This applies to issue or proposal that is not essential for WI</w:t>
            </w:r>
          </w:p>
          <w:p w14:paraId="306E8AD2" w14:textId="77777777" w:rsidR="00504064" w:rsidRDefault="00D873D8">
            <w:pPr>
              <w:pStyle w:val="afc"/>
              <w:numPr>
                <w:ilvl w:val="0"/>
                <w:numId w:val="9"/>
              </w:numPr>
              <w:spacing w:after="160" w:line="259" w:lineRule="auto"/>
            </w:pPr>
            <w:bookmarkStart w:id="47" w:name="OLE_LINK413"/>
            <w:r>
              <w:rPr>
                <w:b/>
                <w:bCs/>
              </w:rPr>
              <w:t>Decision 2</w:t>
            </w:r>
            <w:bookmarkEnd w:id="47"/>
            <w:r>
              <w:t>: This is a RAN2 issue, leave the study to RAN2.</w:t>
            </w:r>
          </w:p>
          <w:p w14:paraId="1BD073A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c"/>
              <w:numPr>
                <w:ilvl w:val="0"/>
                <w:numId w:val="9"/>
              </w:numPr>
              <w:spacing w:after="160" w:line="259" w:lineRule="auto"/>
            </w:pPr>
            <w:bookmarkStart w:id="48" w:name="OLE_LINK414"/>
            <w:r>
              <w:rPr>
                <w:b/>
                <w:bCs/>
              </w:rPr>
              <w:t>Decision 3</w:t>
            </w:r>
            <w:bookmarkEnd w:id="48"/>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afc"/>
        <w:numPr>
          <w:ilvl w:val="0"/>
          <w:numId w:val="22"/>
        </w:numPr>
      </w:pPr>
      <w:r>
        <w:t xml:space="preserve">If there is more than one solution to the Item, please suggest the decision for </w:t>
      </w:r>
      <w:proofErr w:type="spellStart"/>
      <w:r>
        <w:t>yourss</w:t>
      </w:r>
      <w:proofErr w:type="spellEnd"/>
      <w:r>
        <w:t xml:space="preserve"> most preferred solution.</w:t>
      </w:r>
    </w:p>
    <w:p w14:paraId="5D9CC260" w14:textId="77777777" w:rsidR="00504064" w:rsidRDefault="00504064"/>
    <w:p w14:paraId="61D9D7E8"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c"/>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c"/>
              <w:numPr>
                <w:ilvl w:val="0"/>
                <w:numId w:val="22"/>
              </w:numPr>
              <w:textAlignment w:val="auto"/>
            </w:pPr>
            <w:bookmarkStart w:id="49" w:name="OLE_LINK418"/>
            <w:bookmarkStart w:id="50" w:name="OLE_LINK419"/>
            <w:r>
              <w:rPr>
                <w:b/>
                <w:bCs/>
              </w:rPr>
              <w:t>Decision 3</w:t>
            </w:r>
            <w:r>
              <w:t xml:space="preserve"> (How</w:t>
            </w:r>
            <w:bookmarkEnd w:id="49"/>
            <w:r>
              <w:t xml:space="preserve"> much power saving gain can be achieved compared to R17 PDCCH adaptation?)</w:t>
            </w:r>
            <w:bookmarkEnd w:id="50"/>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c"/>
              <w:numPr>
                <w:ilvl w:val="0"/>
                <w:numId w:val="22"/>
              </w:numPr>
              <w:textAlignment w:val="auto"/>
              <w:rPr>
                <w:b/>
                <w:bCs/>
                <w:u w:val="single"/>
              </w:rPr>
            </w:pPr>
            <w:bookmarkStart w:id="51" w:name="OLE_LINK420"/>
            <w:r>
              <w:rPr>
                <w:b/>
                <w:bCs/>
              </w:rPr>
              <w:t xml:space="preserve">Decision 2 </w:t>
            </w:r>
            <w:bookmarkStart w:id="52" w:name="OLE_LINK416"/>
            <w:r>
              <w:t>(Seem like a RAN2 mechanism)</w:t>
            </w:r>
            <w:bookmarkEnd w:id="51"/>
            <w:bookmarkEnd w:id="52"/>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c"/>
              <w:numPr>
                <w:ilvl w:val="0"/>
                <w:numId w:val="22"/>
              </w:numPr>
              <w:rPr>
                <w:b/>
                <w:bCs/>
                <w:u w:val="single"/>
              </w:rPr>
            </w:pPr>
            <w:bookmarkStart w:id="53" w:name="OLE_LINK417"/>
            <w:r>
              <w:rPr>
                <w:b/>
                <w:bCs/>
              </w:rPr>
              <w:t xml:space="preserve">Decision 3 </w:t>
            </w:r>
            <w:r>
              <w:t>(R18 LP-WUS study just kicked off)</w:t>
            </w:r>
            <w:bookmarkEnd w:id="53"/>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c"/>
              <w:numPr>
                <w:ilvl w:val="0"/>
                <w:numId w:val="22"/>
              </w:numPr>
              <w:rPr>
                <w:b/>
                <w:bCs/>
                <w:u w:val="single"/>
              </w:rPr>
            </w:pPr>
            <w:bookmarkStart w:id="54" w:name="OLE_LINK415"/>
            <w:r>
              <w:rPr>
                <w:b/>
                <w:bCs/>
              </w:rPr>
              <w:t xml:space="preserve">Decision 2 </w:t>
            </w:r>
            <w:r>
              <w:t>(Seem like a RAN2 mechanism)</w:t>
            </w:r>
          </w:p>
          <w:bookmarkEnd w:id="54"/>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afc"/>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1E713AD0" w14:textId="77777777" w:rsidR="00504064" w:rsidRDefault="00D873D8">
            <w:pPr>
              <w:pStyle w:val="afc"/>
              <w:numPr>
                <w:ilvl w:val="0"/>
                <w:numId w:val="22"/>
              </w:numPr>
            </w:pPr>
            <w:r>
              <w:rPr>
                <w:b/>
                <w:bCs/>
              </w:rPr>
              <w:t>Decision 3</w:t>
            </w:r>
            <w:r>
              <w:t xml:space="preserve"> (How much power saving gain can be achieved compared to R17 PDCCH adaptation?)</w:t>
            </w:r>
          </w:p>
        </w:tc>
      </w:tr>
      <w:tr w:rsidR="00504064" w14:paraId="5FB609A7" w14:textId="77777777" w:rsidTr="00AC6CA4">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p w14:paraId="3C714021" w14:textId="77777777" w:rsidR="00504064" w:rsidRDefault="00D873D8">
            <w:r>
              <w:rPr>
                <w:i/>
                <w:iCs/>
                <w:u w:val="single"/>
              </w:rPr>
              <w:t xml:space="preserve">Item 2.2-7: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rsidTr="00AC6CA4">
        <w:trPr>
          <w:trHeight w:val="276"/>
        </w:trPr>
        <w:tc>
          <w:tcPr>
            <w:tcW w:w="1278" w:type="dxa"/>
          </w:tcPr>
          <w:p w14:paraId="659D3970"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 xml:space="preserve">For Item 2.2-2 ,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lastRenderedPageBreak/>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rsidTr="00AC6CA4">
        <w:trPr>
          <w:trHeight w:val="276"/>
        </w:trPr>
        <w:tc>
          <w:tcPr>
            <w:tcW w:w="1278" w:type="dxa"/>
          </w:tcPr>
          <w:p w14:paraId="69496850" w14:textId="77777777" w:rsidR="00504064" w:rsidRDefault="00D873D8">
            <w:proofErr w:type="spellStart"/>
            <w:r>
              <w:lastRenderedPageBreak/>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c"/>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c"/>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c"/>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c"/>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afc"/>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w:t>
            </w:r>
            <w:proofErr w:type="spellStart"/>
            <w:r>
              <w:t>StartOffset</w:t>
            </w:r>
            <w:proofErr w:type="spellEnd"/>
            <w:r>
              <w:t xml:space="preserve"> and On Duration: </w:t>
            </w:r>
            <w:r>
              <w:rPr>
                <w:b/>
                <w:bCs/>
              </w:rPr>
              <w:t>Decision 5 or 2</w:t>
            </w:r>
          </w:p>
          <w:p w14:paraId="16CF06EE" w14:textId="77777777" w:rsidR="00504064" w:rsidRDefault="00D873D8">
            <w:pPr>
              <w:pStyle w:val="afc"/>
              <w:numPr>
                <w:ilvl w:val="0"/>
                <w:numId w:val="22"/>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c"/>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c"/>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c"/>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afc"/>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indication of </w:t>
            </w:r>
            <w:proofErr w:type="spellStart"/>
            <w:r>
              <w:t>StartOffset</w:t>
            </w:r>
            <w:proofErr w:type="spellEnd"/>
            <w:r>
              <w:t xml:space="preserve"> and On Duration - </w:t>
            </w:r>
            <w:r>
              <w:rPr>
                <w:b/>
                <w:bCs/>
              </w:rPr>
              <w:t>Decision 3</w:t>
            </w:r>
          </w:p>
          <w:p w14:paraId="2331F2CF" w14:textId="77777777" w:rsidR="00504064" w:rsidRDefault="00504064">
            <w:pPr>
              <w:spacing w:after="0"/>
            </w:pPr>
          </w:p>
        </w:tc>
      </w:tr>
      <w:tr w:rsidR="00504064" w14:paraId="4E4640A5" w14:textId="77777777" w:rsidTr="00AC6CA4">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lastRenderedPageBreak/>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565D0DD0" w14:textId="77777777" w:rsidR="00504064" w:rsidRDefault="00D873D8">
            <w:pPr>
              <w:rPr>
                <w:b/>
                <w:bCs/>
              </w:rPr>
            </w:pPr>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rsidTr="00AC6CA4">
        <w:trPr>
          <w:trHeight w:val="276"/>
        </w:trPr>
        <w:tc>
          <w:tcPr>
            <w:tcW w:w="1278" w:type="dxa"/>
          </w:tcPr>
          <w:p w14:paraId="369491B2" w14:textId="77777777" w:rsidR="00504064" w:rsidRDefault="00D873D8">
            <w:r>
              <w:lastRenderedPageBreak/>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c"/>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afc"/>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c"/>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c"/>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c"/>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 xml:space="preserve">Item 2.2-7: Dynamic indication of </w:t>
            </w:r>
            <w:proofErr w:type="spellStart"/>
            <w:r>
              <w:rPr>
                <w:b/>
                <w:bCs/>
              </w:rPr>
              <w:t>StartOffset</w:t>
            </w:r>
            <w:proofErr w:type="spellEnd"/>
            <w:r>
              <w:rPr>
                <w:b/>
                <w:bCs/>
              </w:rPr>
              <w:t xml:space="preserve"> and On Duration</w:t>
            </w:r>
          </w:p>
          <w:p w14:paraId="6AF70A1F" w14:textId="77777777" w:rsidR="00504064" w:rsidRDefault="00D873D8">
            <w:pPr>
              <w:rPr>
                <w:b/>
                <w:bCs/>
              </w:rPr>
            </w:pPr>
            <w:r>
              <w:lastRenderedPageBreak/>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c"/>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afc"/>
              <w:rPr>
                <w:rFonts w:eastAsia="Times New Roman"/>
              </w:rPr>
            </w:pPr>
          </w:p>
          <w:p w14:paraId="3D728C00" w14:textId="77777777" w:rsidR="00504064" w:rsidRDefault="00D873D8">
            <w:r>
              <w:t xml:space="preserve">Item 2.2-7: Dynamic indication of </w:t>
            </w:r>
            <w:proofErr w:type="spellStart"/>
            <w:r>
              <w:t>StartOffset</w:t>
            </w:r>
            <w:proofErr w:type="spellEnd"/>
            <w:r>
              <w:t xml:space="preserve"> and On Duration</w:t>
            </w:r>
          </w:p>
          <w:p w14:paraId="6E71AD5F"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rsidTr="00AC6CA4">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 xml:space="preserve">Item 2.2-7: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c"/>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c"/>
              <w:numPr>
                <w:ilvl w:val="0"/>
                <w:numId w:val="22"/>
              </w:numPr>
            </w:pPr>
            <w:r>
              <w:lastRenderedPageBreak/>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c"/>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afc"/>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c"/>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afc"/>
              <w:numPr>
                <w:ilvl w:val="0"/>
                <w:numId w:val="22"/>
              </w:numPr>
            </w:pPr>
            <w:r>
              <w:t>Decision 1. Existing mechanisms can achieve similar effect, e.g., PDCCH skipping.</w:t>
            </w:r>
          </w:p>
          <w:p w14:paraId="366C9247" w14:textId="77777777" w:rsidR="00201863" w:rsidRDefault="00201863" w:rsidP="00201863">
            <w:r w:rsidRPr="0028289D">
              <w:t xml:space="preserve">Item 2.2-7: Dynamic indication of </w:t>
            </w:r>
            <w:proofErr w:type="spellStart"/>
            <w:r w:rsidRPr="0028289D">
              <w:t>StartOffset</w:t>
            </w:r>
            <w:proofErr w:type="spellEnd"/>
            <w:r w:rsidRPr="0028289D">
              <w:t xml:space="preserve"> and On Duration</w:t>
            </w:r>
          </w:p>
          <w:p w14:paraId="133A4153" w14:textId="7E3479EB" w:rsidR="00201863" w:rsidRDefault="00201863" w:rsidP="00201863">
            <w:pPr>
              <w:rPr>
                <w:u w:val="single"/>
              </w:rPr>
            </w:pPr>
            <w:r>
              <w:t xml:space="preserve">Decision 1. RAN1 has agreed that </w:t>
            </w:r>
            <w:proofErr w:type="spellStart"/>
            <w:r>
              <w:t>gNB</w:t>
            </w:r>
            <w:proofErr w:type="spellEnd"/>
            <w:r>
              <w:t xml:space="preserve"> cannot know the </w:t>
            </w:r>
            <w:r w:rsidRPr="00387A5D">
              <w:t>instantaneous jitter value</w:t>
            </w:r>
            <w:r>
              <w:t xml:space="preserve">. Thus </w:t>
            </w:r>
            <w:proofErr w:type="spellStart"/>
            <w:r>
              <w:t>gNB</w:t>
            </w:r>
            <w:proofErr w:type="spellEnd"/>
            <w:r>
              <w:t xml:space="preserve"> cannot know when to send the dynamic indication.</w:t>
            </w:r>
          </w:p>
        </w:tc>
      </w:tr>
      <w:tr w:rsidR="00670493" w:rsidRPr="002D157E" w14:paraId="662365EF" w14:textId="77777777" w:rsidTr="00AC6CA4">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 </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afc"/>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afc"/>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w:t>
            </w:r>
            <w:proofErr w:type="spellStart"/>
            <w:r>
              <w:t>i</w:t>
            </w:r>
            <w:r w:rsidRPr="001C1781">
              <w:rPr>
                <w:rFonts w:eastAsia="等线"/>
                <w:lang w:val="en-US" w:eastAsia="zh-CN"/>
              </w:rPr>
              <w:t>f</w:t>
            </w:r>
            <w:proofErr w:type="spellEnd"/>
            <w:r w:rsidRPr="001C1781">
              <w:rPr>
                <w:rFonts w:eastAsia="等线"/>
                <w:lang w:val="en-US" w:eastAsia="zh-CN"/>
              </w:rPr>
              <w:t xml:space="preserve">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afc"/>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77777777"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r>
              <w:rPr>
                <w:rFonts w:eastAsia="等线"/>
                <w:b/>
                <w:lang w:eastAsia="zh-CN"/>
              </w:rPr>
              <w:t>,</w:t>
            </w:r>
            <w:r w:rsidRPr="005153C7">
              <w:rPr>
                <w:rFonts w:eastAsia="等线"/>
                <w:b/>
                <w:lang w:eastAsia="zh-CN"/>
              </w:rPr>
              <w:t xml:space="preserve"> Item 2.2-7</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lastRenderedPageBreak/>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DA79B9">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DA79B9">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DA79B9">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It is obvious that the jitter range extend to [-8, +8]</w:t>
            </w:r>
            <w:proofErr w:type="spellStart"/>
            <w:r>
              <w:rPr>
                <w:rFonts w:eastAsia="等线"/>
                <w:lang w:eastAsia="zh-CN"/>
              </w:rPr>
              <w:t>ms</w:t>
            </w:r>
            <w:proofErr w:type="spellEnd"/>
            <w:r>
              <w:rPr>
                <w:rFonts w:eastAsia="等线"/>
                <w:lang w:eastAsia="zh-CN"/>
              </w:rPr>
              <w:t xml:space="preserve">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w:t>
            </w:r>
            <w:proofErr w:type="spellStart"/>
            <w:r>
              <w:rPr>
                <w:rFonts w:eastAsia="等线"/>
                <w:lang w:eastAsia="zh-CN"/>
              </w:rPr>
              <w:t>ms</w:t>
            </w:r>
            <w:proofErr w:type="spellEnd"/>
            <w:r>
              <w:rPr>
                <w:rFonts w:eastAsia="等线"/>
                <w:lang w:eastAsia="zh-CN"/>
              </w:rPr>
              <w:t xml:space="preserve">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5"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5"/>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DA79B9">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DA79B9">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proofErr w:type="spellStart"/>
            <w:r>
              <w:t>InterDigital</w:t>
            </w:r>
            <w:proofErr w:type="spellEnd"/>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lastRenderedPageBreak/>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1564E50F" w14:textId="77777777" w:rsidR="00584F1E" w:rsidRDefault="00584F1E" w:rsidP="00584F1E">
            <w:pPr>
              <w:rPr>
                <w:rFonts w:eastAsia="等线"/>
                <w:lang w:eastAsia="zh-CN"/>
              </w:rPr>
            </w:pPr>
            <w:r w:rsidRPr="000C104C">
              <w:rPr>
                <w:rFonts w:eastAsia="等线"/>
                <w:b/>
                <w:lang w:eastAsia="zh-CN"/>
              </w:rPr>
              <w:t>For item 2.2-2</w:t>
            </w:r>
            <w:r>
              <w:rPr>
                <w:rFonts w:eastAsia="等线"/>
                <w:lang w:eastAsia="zh-CN"/>
              </w:rPr>
              <w:t xml:space="preserve">, we have one comment here and hope a further clarification from the proponents. It is noted that the simulation assumption on the length of </w:t>
            </w:r>
            <w:proofErr w:type="spellStart"/>
            <w:r>
              <w:rPr>
                <w:rFonts w:eastAsia="等线"/>
                <w:lang w:eastAsia="zh-CN"/>
              </w:rPr>
              <w:t>OnDuration</w:t>
            </w:r>
            <w:proofErr w:type="spellEnd"/>
            <w:r>
              <w:rPr>
                <w:rFonts w:eastAsia="等线"/>
                <w:lang w:eastAsia="zh-CN"/>
              </w:rPr>
              <w:t xml:space="preserve"> is 12ms, but the assumed jitter range is only 8ms (i.e., [-4ms, +4ms]). Hence, the assumed </w:t>
            </w:r>
            <w:proofErr w:type="spellStart"/>
            <w:r>
              <w:rPr>
                <w:rFonts w:eastAsia="等线"/>
                <w:lang w:eastAsia="zh-CN"/>
              </w:rPr>
              <w:t>OnDuration</w:t>
            </w:r>
            <w:proofErr w:type="spellEnd"/>
            <w:r>
              <w:rPr>
                <w:rFonts w:eastAsia="等线"/>
                <w:lang w:eastAsia="zh-CN"/>
              </w:rPr>
              <w:t xml:space="preserve"> length is too long and not a reasonable one. And if the </w:t>
            </w:r>
            <w:proofErr w:type="spellStart"/>
            <w:r>
              <w:rPr>
                <w:rFonts w:eastAsia="等线"/>
                <w:lang w:eastAsia="zh-CN"/>
              </w:rPr>
              <w:t>OnDuration</w:t>
            </w:r>
            <w:proofErr w:type="spellEnd"/>
            <w:r>
              <w:rPr>
                <w:rFonts w:eastAsia="等线"/>
                <w:lang w:eastAsia="zh-CN"/>
              </w:rPr>
              <w:t xml:space="preserve"> length is properly assumed to be equal with jitter range length, is there any additional power saving gain compared to existing power saving schemes?</w:t>
            </w:r>
          </w:p>
          <w:p w14:paraId="087C300D" w14:textId="5AB43E00" w:rsidR="00584F1E" w:rsidRDefault="00584F1E" w:rsidP="00584F1E">
            <w:pPr>
              <w:rPr>
                <w:rFonts w:eastAsiaTheme="minorEastAsia"/>
                <w:b/>
                <w:bCs/>
                <w:lang w:eastAsia="ko-KR"/>
              </w:rPr>
            </w:pPr>
            <w:r>
              <w:rPr>
                <w:rFonts w:eastAsia="等线"/>
                <w:lang w:eastAsia="zh-CN"/>
              </w:rPr>
              <w:t>And for</w:t>
            </w:r>
            <w:r w:rsidRPr="006554D7">
              <w:rPr>
                <w:rFonts w:eastAsia="等线"/>
                <w:b/>
                <w:lang w:eastAsia="zh-CN"/>
              </w:rPr>
              <w:t xml:space="preserve"> Item 2.2-7</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等线"/>
                <w:lang w:eastAsia="zh-CN"/>
              </w:rPr>
            </w:pPr>
            <w:r>
              <w:rPr>
                <w:rFonts w:eastAsia="等线"/>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07774360" w14:textId="77777777" w:rsidR="00AC6CA4" w:rsidRDefault="00AC6CA4" w:rsidP="00AC6CA4">
            <w:r>
              <w:t>2.2-6: first need to conclude whether PDCCH skipping is cancelled when a NACK is generated for a TB</w:t>
            </w:r>
          </w:p>
          <w:p w14:paraId="4630B309" w14:textId="05607346" w:rsidR="00AC6CA4" w:rsidRPr="00DD22D1" w:rsidRDefault="00AC6CA4" w:rsidP="00AC6CA4">
            <w:pPr>
              <w:rPr>
                <w:rFonts w:eastAsia="等线"/>
                <w:b/>
                <w:lang w:val="en-US" w:eastAsia="zh-CN"/>
              </w:rPr>
            </w:pPr>
            <w:r>
              <w:t xml:space="preserve">2.2-7: if dynamic </w:t>
            </w:r>
            <w:proofErr w:type="spellStart"/>
            <w:r>
              <w:t>signaling</w:t>
            </w:r>
            <w:proofErr w:type="spellEnd"/>
            <w:r>
              <w:t xml:space="preserve"> for CDRX alignment with XR traffic is deprioritized, maybe it can be de-prioritized here as well (e.g., same miss-detection issue can arise here)?</w:t>
            </w:r>
          </w:p>
        </w:tc>
      </w:tr>
    </w:tbl>
    <w:p w14:paraId="0C501444" w14:textId="77777777" w:rsidR="00504064" w:rsidRPr="00670493" w:rsidRDefault="00504064"/>
    <w:p w14:paraId="77262C26" w14:textId="77777777" w:rsidR="00504064" w:rsidRDefault="00504064"/>
    <w:p w14:paraId="0E789788" w14:textId="77777777" w:rsidR="00504064" w:rsidRDefault="00D873D8">
      <w:pPr>
        <w:pStyle w:val="Heading2a"/>
      </w:pPr>
      <w:bookmarkStart w:id="56" w:name="_Ref103001287"/>
      <w:r>
        <w:t>Multiple CDRXs for Multiple Flows</w:t>
      </w:r>
      <w:bookmarkEnd w:id="56"/>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c"/>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afc"/>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7"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7"/>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b"/>
              <w:tabs>
                <w:tab w:val="right" w:leader="dot" w:pos="9629"/>
              </w:tabs>
              <w:rPr>
                <w:rFonts w:asciiTheme="minorHAnsi" w:eastAsiaTheme="minorEastAsia" w:hAnsiTheme="minorHAnsi"/>
                <w:b w:val="0"/>
                <w:sz w:val="22"/>
              </w:rPr>
            </w:pPr>
            <w:r>
              <w:lastRenderedPageBreak/>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lastRenderedPageBreak/>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7"/>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8"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8"/>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c"/>
              <w:numPr>
                <w:ilvl w:val="0"/>
                <w:numId w:val="23"/>
              </w:numPr>
              <w:rPr>
                <w:b/>
                <w:bCs/>
              </w:rPr>
            </w:pPr>
            <w:r>
              <w:rPr>
                <w:b/>
                <w:bCs/>
              </w:rPr>
              <w:t>(de)activation of DRX configurations (by DCI or MAC-CE)</w:t>
            </w:r>
          </w:p>
          <w:p w14:paraId="3E6090FF" w14:textId="77777777" w:rsidR="00504064" w:rsidRDefault="00D873D8">
            <w:pPr>
              <w:pStyle w:val="afc"/>
              <w:numPr>
                <w:ilvl w:val="0"/>
                <w:numId w:val="23"/>
              </w:numPr>
              <w:rPr>
                <w:b/>
                <w:bCs/>
              </w:rPr>
            </w:pPr>
            <w:r>
              <w:rPr>
                <w:b/>
                <w:bCs/>
              </w:rPr>
              <w:t>WUS enhancements</w:t>
            </w:r>
          </w:p>
          <w:p w14:paraId="19A76A4B" w14:textId="77777777" w:rsidR="00504064" w:rsidRDefault="00D873D8">
            <w:pPr>
              <w:pStyle w:val="afc"/>
              <w:numPr>
                <w:ilvl w:val="0"/>
                <w:numId w:val="23"/>
              </w:numPr>
              <w:rPr>
                <w:b/>
                <w:bCs/>
              </w:rPr>
            </w:pPr>
            <w:r>
              <w:rPr>
                <w:b/>
                <w:bCs/>
              </w:rPr>
              <w:t>whether to associate a number of HARQ process IDs to a DRX configuration</w:t>
            </w:r>
          </w:p>
          <w:p w14:paraId="46A5890D" w14:textId="77777777" w:rsidR="00504064" w:rsidRDefault="00D873D8">
            <w:pPr>
              <w:pStyle w:val="afc"/>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c"/>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afc"/>
              <w:spacing w:before="120" w:after="120"/>
              <w:ind w:left="1440"/>
              <w:jc w:val="both"/>
              <w:rPr>
                <w:b/>
                <w:bCs/>
              </w:rPr>
            </w:pPr>
          </w:p>
          <w:p w14:paraId="07A6AAE9" w14:textId="77777777" w:rsidR="00504064" w:rsidRDefault="00D873D8">
            <w:pPr>
              <w:jc w:val="both"/>
            </w:pPr>
            <w:r>
              <w:rPr>
                <w:b/>
                <w:bCs/>
              </w:rPr>
              <w:lastRenderedPageBreak/>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lastRenderedPageBreak/>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c"/>
        <w:numPr>
          <w:ilvl w:val="0"/>
          <w:numId w:val="25"/>
        </w:numPr>
      </w:pPr>
      <w:r>
        <w:t>One active CDRX for DL video and SPS for DL audio</w:t>
      </w:r>
    </w:p>
    <w:p w14:paraId="5DE9E4DB" w14:textId="77777777" w:rsidR="00504064" w:rsidRDefault="00D873D8">
      <w:pPr>
        <w:pStyle w:val="afc"/>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c"/>
        <w:numPr>
          <w:ilvl w:val="0"/>
          <w:numId w:val="25"/>
        </w:numPr>
      </w:pPr>
      <w:proofErr w:type="spellStart"/>
      <w:r>
        <w:t>gNB</w:t>
      </w:r>
      <w:proofErr w:type="spellEnd"/>
      <w:r>
        <w:t xml:space="preserve">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3"/>
      </w:pPr>
      <w:bookmarkStart w:id="59" w:name="_Ref111625102"/>
      <w:r>
        <w:t>2.3.3 Discussions</w:t>
      </w:r>
      <w:bookmarkEnd w:id="59"/>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c"/>
              <w:numPr>
                <w:ilvl w:val="1"/>
                <w:numId w:val="9"/>
              </w:numPr>
              <w:spacing w:after="160" w:line="259" w:lineRule="auto"/>
            </w:pPr>
            <w:r>
              <w:t>This applies to issue or proposal that is not essential for WI</w:t>
            </w:r>
          </w:p>
          <w:p w14:paraId="3F460569" w14:textId="77777777" w:rsidR="00504064" w:rsidRDefault="00D873D8">
            <w:pPr>
              <w:pStyle w:val="afc"/>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c"/>
              <w:numPr>
                <w:ilvl w:val="1"/>
                <w:numId w:val="9"/>
              </w:numPr>
              <w:spacing w:after="160" w:line="259" w:lineRule="auto"/>
            </w:pPr>
            <w:r>
              <w:lastRenderedPageBreak/>
              <w:t>This applies to issue or proposal that should be evaluated and evaluation has shown essential performance gain, but the solution only has upper layer specification impact</w:t>
            </w:r>
          </w:p>
          <w:p w14:paraId="3241DFDE"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6F4CB3">
            <w:r>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lastRenderedPageBreak/>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等线"/>
                <w:lang w:eastAsia="zh-CN"/>
              </w:rPr>
            </w:pPr>
            <w:r>
              <w:rPr>
                <w:rFonts w:eastAsia="等线"/>
                <w:lang w:eastAsia="zh-CN"/>
              </w:rPr>
              <w:t>Lenovo</w:t>
            </w:r>
          </w:p>
        </w:tc>
        <w:tc>
          <w:tcPr>
            <w:tcW w:w="8351" w:type="dxa"/>
          </w:tcPr>
          <w:p w14:paraId="5A3BB7C2" w14:textId="259F2AAE" w:rsidR="004474A5" w:rsidRPr="00A5179F" w:rsidRDefault="00832A4B" w:rsidP="00312B4A">
            <w:pPr>
              <w:rPr>
                <w:rFonts w:eastAsia="等线"/>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8C1730" w:rsidRPr="002D157E" w14:paraId="0428EECC" w14:textId="77777777" w:rsidTr="00C96424">
        <w:trPr>
          <w:trHeight w:val="276"/>
        </w:trPr>
        <w:tc>
          <w:tcPr>
            <w:tcW w:w="1278" w:type="dxa"/>
          </w:tcPr>
          <w:p w14:paraId="26CB1E54" w14:textId="77777777" w:rsidR="008C1730" w:rsidRDefault="008C1730" w:rsidP="00C96424">
            <w:pPr>
              <w:rPr>
                <w:rFonts w:eastAsia="等线" w:hint="eastAsia"/>
                <w:lang w:eastAsia="zh-CN"/>
              </w:rPr>
            </w:pPr>
            <w:r>
              <w:rPr>
                <w:rFonts w:eastAsia="等线"/>
                <w:lang w:eastAsia="zh-CN"/>
              </w:rPr>
              <w:t>NEC</w:t>
            </w:r>
          </w:p>
        </w:tc>
        <w:tc>
          <w:tcPr>
            <w:tcW w:w="8351" w:type="dxa"/>
          </w:tcPr>
          <w:p w14:paraId="59574618" w14:textId="77777777" w:rsidR="008C1730" w:rsidRPr="001C463B" w:rsidRDefault="008C1730" w:rsidP="00C96424">
            <w:r>
              <w:t xml:space="preserve">We think decision 4 or 5 should be made for </w:t>
            </w:r>
            <w:r>
              <w:rPr>
                <w:b/>
                <w:bCs/>
                <w:u w:val="single"/>
              </w:rPr>
              <w:t>Item 2.3-1.</w:t>
            </w:r>
          </w:p>
        </w:tc>
      </w:tr>
      <w:tr w:rsidR="008C1730" w:rsidRPr="002D157E" w14:paraId="5E448783" w14:textId="77777777" w:rsidTr="00832A4B">
        <w:trPr>
          <w:trHeight w:val="276"/>
        </w:trPr>
        <w:tc>
          <w:tcPr>
            <w:tcW w:w="1278" w:type="dxa"/>
          </w:tcPr>
          <w:p w14:paraId="5F79FF21" w14:textId="77777777" w:rsidR="008C1730" w:rsidRDefault="008C1730" w:rsidP="00312B4A">
            <w:pPr>
              <w:rPr>
                <w:rFonts w:eastAsia="等线"/>
                <w:lang w:eastAsia="zh-CN"/>
              </w:rPr>
            </w:pPr>
          </w:p>
        </w:tc>
        <w:tc>
          <w:tcPr>
            <w:tcW w:w="8351" w:type="dxa"/>
          </w:tcPr>
          <w:p w14:paraId="663D71D3" w14:textId="77777777" w:rsidR="008C1730" w:rsidRDefault="008C1730" w:rsidP="00312B4A"/>
        </w:tc>
      </w:tr>
    </w:tbl>
    <w:p w14:paraId="39F33F6F" w14:textId="77777777" w:rsidR="00504064" w:rsidRPr="00670493" w:rsidRDefault="00504064"/>
    <w:p w14:paraId="43D54B75" w14:textId="77777777" w:rsidR="00504064" w:rsidRDefault="00504064"/>
    <w:p w14:paraId="68BCA1F1" w14:textId="77777777" w:rsidR="00504064" w:rsidRDefault="00D873D8">
      <w:pPr>
        <w:pStyle w:val="Heading2a"/>
        <w:rPr>
          <w:bCs/>
        </w:rPr>
      </w:pPr>
      <w:bookmarkStart w:id="60" w:name="_Ref112295607"/>
      <w:r>
        <w:t>Dynamic</w:t>
      </w:r>
      <w:r>
        <w:rPr>
          <w:bCs/>
        </w:rPr>
        <w:t xml:space="preserve"> Adjustment of CDRX to Data or </w:t>
      </w:r>
      <w:r>
        <w:t>Frame Rate</w:t>
      </w:r>
      <w:bookmarkEnd w:id="60"/>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1"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1"/>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lastRenderedPageBreak/>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c"/>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c"/>
              <w:numPr>
                <w:ilvl w:val="0"/>
                <w:numId w:val="26"/>
              </w:numPr>
              <w:rPr>
                <w:b/>
                <w:bCs/>
              </w:rPr>
            </w:pPr>
            <w:r>
              <w:rPr>
                <w:b/>
                <w:bCs/>
              </w:rPr>
              <w:t>The following DRX timers can be configured in a SPS configuration specific fashion:</w:t>
            </w:r>
          </w:p>
          <w:p w14:paraId="7D32D519" w14:textId="77777777" w:rsidR="00504064" w:rsidRDefault="00D873D8">
            <w:pPr>
              <w:pStyle w:val="afc"/>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afc"/>
              <w:numPr>
                <w:ilvl w:val="0"/>
                <w:numId w:val="26"/>
              </w:numPr>
              <w:rPr>
                <w:b/>
                <w:bCs/>
              </w:rPr>
            </w:pPr>
            <w:r>
              <w:rPr>
                <w:b/>
                <w:bCs/>
              </w:rPr>
              <w:t>The following DRX timers can be configured in a CG configuration specific fashion:</w:t>
            </w:r>
          </w:p>
          <w:p w14:paraId="28BD6435" w14:textId="77777777" w:rsidR="00504064" w:rsidRDefault="00D873D8">
            <w:pPr>
              <w:pStyle w:val="afc"/>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afc"/>
              <w:numPr>
                <w:ilvl w:val="0"/>
                <w:numId w:val="26"/>
              </w:numPr>
              <w:rPr>
                <w:b/>
                <w:bCs/>
              </w:rPr>
            </w:pPr>
            <w:r>
              <w:rPr>
                <w:b/>
                <w:bCs/>
              </w:rPr>
              <w:t xml:space="preserve">DRX timer initial values can be different for different HARQ processes.  </w:t>
            </w:r>
          </w:p>
          <w:p w14:paraId="6EE97FB2" w14:textId="77777777" w:rsidR="00504064" w:rsidRDefault="00D873D8">
            <w:pPr>
              <w:pStyle w:val="afc"/>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afc"/>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afc"/>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afc"/>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afc"/>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2"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2"/>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lastRenderedPageBreak/>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3" w:name="_Ref102975812"/>
      <w:r>
        <w:t>PDCCH Monitoring Enhancements</w:t>
      </w:r>
      <w:bookmarkEnd w:id="63"/>
    </w:p>
    <w:p w14:paraId="2F8BA516" w14:textId="77777777" w:rsidR="00504064" w:rsidRDefault="00D873D8">
      <w:pPr>
        <w:pStyle w:val="Heading2a"/>
      </w:pPr>
      <w:bookmarkStart w:id="64" w:name="_Ref103001391"/>
      <w:r>
        <w:t>Periodicity Alignment for PDCCH Monitoring</w:t>
      </w:r>
      <w:bookmarkEnd w:id="64"/>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c"/>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c"/>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c"/>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5"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5"/>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c"/>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c"/>
        <w:numPr>
          <w:ilvl w:val="0"/>
          <w:numId w:val="9"/>
        </w:numPr>
        <w:spacing w:after="160" w:line="259" w:lineRule="auto"/>
      </w:pPr>
      <w:r>
        <w:lastRenderedPageBreak/>
        <w:t xml:space="preserve">Low </w:t>
      </w:r>
      <w:r>
        <w:rPr>
          <w:bCs/>
        </w:rPr>
        <w:t>priority</w:t>
      </w:r>
      <w:r>
        <w:t xml:space="preserve"> Issue 2-2: XR-dedicated PDCCH monitoring window to supplement CDRX for multi-flow traffic. </w:t>
      </w:r>
    </w:p>
    <w:p w14:paraId="2CDCF77B" w14:textId="77777777" w:rsidR="00504064" w:rsidRDefault="00D873D8">
      <w:pPr>
        <w:pStyle w:val="afc"/>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66" w:name="_Ref111128371"/>
            <w:r>
              <w:rPr>
                <w:b w:val="0"/>
              </w:rPr>
              <w:t>Table 4</w:t>
            </w:r>
            <w:bookmarkEnd w:id="66"/>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67" w:name="_Ref111128378"/>
            <w:r>
              <w:rPr>
                <w:b w:val="0"/>
              </w:rPr>
              <w:t>Table 5</w:t>
            </w:r>
            <w:bookmarkEnd w:id="67"/>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8"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8"/>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Default="00D873D8">
                  <w:pPr>
                    <w:spacing w:afterLines="50" w:after="120"/>
                    <w:jc w:val="both"/>
                    <w:rPr>
                      <w:rFonts w:eastAsia="宋体"/>
                      <w:b w:val="0"/>
                      <w:bCs w:val="0"/>
                      <w:lang w:val="en-US" w:eastAsia="zh-CN"/>
                    </w:rPr>
                  </w:pPr>
                  <w:r>
                    <w:rPr>
                      <w:rFonts w:eastAsia="宋体"/>
                      <w:lang w:val="en-US" w:eastAsia="zh-CN"/>
                    </w:rPr>
                    <w:t>XR-PMW scheme 1:</w:t>
                  </w:r>
                </w:p>
                <w:p w14:paraId="150AEBAF" w14:textId="77777777" w:rsidR="00504064" w:rsidRDefault="00D873D8">
                  <w:pPr>
                    <w:spacing w:afterLines="50" w:after="120"/>
                    <w:jc w:val="both"/>
                    <w:rPr>
                      <w:rFonts w:ascii="宋体" w:eastAsiaTheme="minorEastAsia" w:hAnsi="宋体" w:cs="Calibri"/>
                      <w:b w:val="0"/>
                      <w:bCs w:val="0"/>
                      <w:sz w:val="24"/>
                      <w:szCs w:val="24"/>
                      <w:lang w:val="en-US" w:eastAsia="zh-CN"/>
                    </w:rPr>
                  </w:pPr>
                  <w:r>
                    <w:rPr>
                      <w:rFonts w:eastAsia="宋体"/>
                      <w:lang w:val="en-US"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lastRenderedPageBreak/>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lastRenderedPageBreak/>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Default="00D873D8">
                  <w:pPr>
                    <w:spacing w:afterLines="50" w:after="120"/>
                    <w:jc w:val="both"/>
                    <w:rPr>
                      <w:rFonts w:eastAsia="宋体"/>
                      <w:b w:val="0"/>
                      <w:bCs w:val="0"/>
                      <w:lang w:val="en-US" w:eastAsia="zh-CN"/>
                    </w:rPr>
                  </w:pPr>
                  <w:r>
                    <w:rPr>
                      <w:rFonts w:eastAsia="宋体"/>
                      <w:lang w:val="en-US" w:eastAsia="zh-CN"/>
                    </w:rPr>
                    <w:t>XR-PMW scheme 4:</w:t>
                  </w:r>
                </w:p>
                <w:p w14:paraId="4EE9111C" w14:textId="77777777" w:rsidR="00504064" w:rsidRDefault="00D873D8">
                  <w:pPr>
                    <w:spacing w:afterLines="50" w:after="120"/>
                    <w:jc w:val="both"/>
                    <w:rPr>
                      <w:rFonts w:eastAsia="宋体"/>
                      <w:b w:val="0"/>
                      <w:bCs w:val="0"/>
                      <w:lang w:val="en-US" w:eastAsia="zh-CN"/>
                    </w:rPr>
                  </w:pPr>
                  <w:r>
                    <w:rPr>
                      <w:rFonts w:eastAsia="宋体"/>
                      <w:lang w:val="en-US"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69" w:name="_Ref111123450"/>
            <w:r>
              <w:rPr>
                <w:b w:val="0"/>
              </w:rPr>
              <w:t>Table 6</w:t>
            </w:r>
            <w:bookmarkEnd w:id="69"/>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lastRenderedPageBreak/>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70" w:name="_Ref110945771"/>
            <w:bookmarkStart w:id="71" w:name="_Ref110945766"/>
            <w:r>
              <w:rPr>
                <w:b w:val="0"/>
              </w:rPr>
              <w:t>Figure 4</w:t>
            </w:r>
            <w:bookmarkEnd w:id="70"/>
            <w:r>
              <w:rPr>
                <w:rFonts w:eastAsiaTheme="minorEastAsia"/>
                <w:b w:val="0"/>
                <w:lang w:eastAsia="zh-CN"/>
              </w:rPr>
              <w:t>:  Illustration of enhanced SPS with PDCCH skipping and go-to-sleep.</w:t>
            </w:r>
            <w:bookmarkEnd w:id="71"/>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72" w:name="_Ref110946141"/>
            <w:r>
              <w:rPr>
                <w:b w:val="0"/>
              </w:rPr>
              <w:t>Table 8</w:t>
            </w:r>
            <w:bookmarkEnd w:id="72"/>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3" w:name="_Ref110946152"/>
            <w:r>
              <w:rPr>
                <w:b w:val="0"/>
              </w:rPr>
              <w:t>Table 9</w:t>
            </w:r>
            <w:bookmarkEnd w:id="73"/>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lastRenderedPageBreak/>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b"/>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4"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4"/>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w:t>
      </w:r>
      <w:r>
        <w:lastRenderedPageBreak/>
        <w:t>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3"/>
      </w:pPr>
      <w:bookmarkStart w:id="75" w:name="_Ref111703028"/>
      <w:r>
        <w:t>3.2.3 Discussions</w:t>
      </w:r>
      <w:bookmarkEnd w:id="75"/>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c"/>
              <w:numPr>
                <w:ilvl w:val="1"/>
                <w:numId w:val="9"/>
              </w:numPr>
              <w:spacing w:after="160" w:line="259" w:lineRule="auto"/>
            </w:pPr>
            <w:r>
              <w:t>This applies to issue or proposal that is not essential for WI</w:t>
            </w:r>
          </w:p>
          <w:p w14:paraId="70160CD8" w14:textId="77777777" w:rsidR="00504064" w:rsidRDefault="00D873D8">
            <w:pPr>
              <w:pStyle w:val="afc"/>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c"/>
              <w:numPr>
                <w:ilvl w:val="0"/>
                <w:numId w:val="9"/>
              </w:numPr>
              <w:spacing w:after="160" w:line="259" w:lineRule="auto"/>
            </w:pPr>
            <w:bookmarkStart w:id="76" w:name="OLE_LINK422"/>
            <w:r>
              <w:rPr>
                <w:b/>
                <w:bCs/>
              </w:rPr>
              <w:t>Decision 3</w:t>
            </w:r>
            <w:bookmarkEnd w:id="76"/>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c"/>
              <w:numPr>
                <w:ilvl w:val="0"/>
                <w:numId w:val="28"/>
              </w:numPr>
              <w:rPr>
                <w:b/>
                <w:bCs/>
                <w:u w:val="single"/>
                <w:lang w:val="en-US"/>
              </w:rPr>
            </w:pPr>
            <w:bookmarkStart w:id="77" w:name="OLE_LINK425"/>
            <w:r>
              <w:rPr>
                <w:b/>
                <w:bCs/>
              </w:rPr>
              <w:t xml:space="preserve">Decision 3 </w:t>
            </w:r>
            <w:r>
              <w:t>(</w:t>
            </w:r>
            <w:bookmarkStart w:id="78" w:name="OLE_LINK423"/>
            <w:r>
              <w:t>The mechanism seems orchestrated but also a little complicated; may need more input from more than one company</w:t>
            </w:r>
            <w:bookmarkEnd w:id="78"/>
            <w:r>
              <w:t>)</w:t>
            </w:r>
            <w:bookmarkEnd w:id="77"/>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c"/>
              <w:numPr>
                <w:ilvl w:val="0"/>
                <w:numId w:val="28"/>
              </w:numPr>
              <w:rPr>
                <w:rFonts w:eastAsiaTheme="minorEastAsia"/>
                <w:b/>
                <w:bCs/>
                <w:u w:val="single"/>
              </w:rPr>
            </w:pPr>
            <w:bookmarkStart w:id="79" w:name="OLE_LINK435"/>
            <w:r>
              <w:rPr>
                <w:b/>
                <w:bCs/>
              </w:rPr>
              <w:t xml:space="preserve">Decision 3 </w:t>
            </w:r>
            <w:r>
              <w:t>(The mechanism seems orchestrated but also a little complicated; may need more input from more than one company)</w:t>
            </w:r>
            <w:bookmarkEnd w:id="79"/>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proofErr w:type="spellStart"/>
            <w:r>
              <w:rPr>
                <w:rFonts w:eastAsia="等线"/>
                <w:lang w:eastAsia="zh-CN"/>
              </w:rPr>
              <w:t>Sanechips</w:t>
            </w:r>
            <w:proofErr w:type="spellEnd"/>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xml:space="preserve">, it should be clarified whether or not this solution is </w:t>
            </w:r>
            <w:proofErr w:type="spellStart"/>
            <w:r>
              <w:rPr>
                <w:rFonts w:eastAsia="等线"/>
                <w:lang w:eastAsia="zh-CN"/>
              </w:rPr>
              <w:t>intented</w:t>
            </w:r>
            <w:proofErr w:type="spellEnd"/>
            <w:r>
              <w:rPr>
                <w:rFonts w:eastAsia="等线"/>
                <w:lang w:eastAsia="zh-CN"/>
              </w:rPr>
              <w:t xml:space="preserve">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proofErr w:type="spellStart"/>
            <w:r>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lastRenderedPageBreak/>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c"/>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c"/>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1E2D8C">
            <w:r>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b/>
                <w:bCs/>
              </w:rPr>
            </w:pPr>
            <w:r>
              <w:rPr>
                <w:rFonts w:eastAsia="等线"/>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等线"/>
                <w:lang w:eastAsia="zh-CN"/>
              </w:rPr>
            </w:pPr>
            <w:r>
              <w:rPr>
                <w:rFonts w:eastAsia="等线"/>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等线"/>
                <w:b/>
                <w:lang w:eastAsia="zh-CN"/>
              </w:rPr>
            </w:pPr>
            <w:r>
              <w:t>3.2-2: looks like an optimization of 3.2-1. Better to focus on 3.2-1 first. [D1]</w:t>
            </w:r>
          </w:p>
        </w:tc>
      </w:tr>
    </w:tbl>
    <w:p w14:paraId="3AC936CE" w14:textId="77777777" w:rsidR="00504064" w:rsidRPr="00670493" w:rsidRDefault="00504064"/>
    <w:p w14:paraId="5448472A" w14:textId="77777777" w:rsidR="00504064" w:rsidRDefault="00504064"/>
    <w:p w14:paraId="73DEF74A" w14:textId="77777777" w:rsidR="00504064" w:rsidRDefault="00D873D8">
      <w:pPr>
        <w:pStyle w:val="Heading2a"/>
      </w:pPr>
      <w:bookmarkStart w:id="80" w:name="_Ref103001395"/>
      <w:r>
        <w:t>Enhancements to PDCCH Monitoring Adaptation</w:t>
      </w:r>
      <w:bookmarkEnd w:id="80"/>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c"/>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c"/>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1"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1"/>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lastRenderedPageBreak/>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60pt" o:ole="">
                  <v:imagedata r:id="rId24" o:title=""/>
                </v:shape>
                <o:OLEObject Type="Embed" ProgID="Visio.Drawing.15" ShapeID="_x0000_i1025" DrawAspect="Content" ObjectID="_1727009321"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lastRenderedPageBreak/>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lastRenderedPageBreak/>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c"/>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afc"/>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lastRenderedPageBreak/>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316B5B">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c"/>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316B5B">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c"/>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316B5B">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afc"/>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82" w:name="_Ref109760882"/>
            <w:r>
              <w:t>Figure 8</w:t>
            </w:r>
            <w:bookmarkEnd w:id="82"/>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83" w:name="_Ref109757702"/>
            <w:r>
              <w:t>Table 4</w:t>
            </w:r>
            <w:bookmarkEnd w:id="83"/>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a8"/>
              <w:keepNext/>
              <w:jc w:val="center"/>
              <w:rPr>
                <w:rFonts w:cs="Arial"/>
              </w:rPr>
            </w:pPr>
            <w:bookmarkStart w:id="84" w:name="_Ref108517488"/>
            <w:r>
              <w:rPr>
                <w:rFonts w:cs="Arial"/>
              </w:rPr>
              <w:t>Table 6</w:t>
            </w:r>
            <w:bookmarkEnd w:id="84"/>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b"/>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5pt;height:136pt" o:ole="">
                  <v:imagedata r:id="rId35" o:title=""/>
                </v:shape>
                <o:OLEObject Type="Embed" ProgID="Visio.Drawing.11" ShapeID="_x0000_i1026" DrawAspect="Content" ObjectID="_1727009322" r:id="rId36"/>
              </w:object>
            </w:r>
          </w:p>
          <w:p w14:paraId="43CE6E6E" w14:textId="77777777" w:rsidR="00504064" w:rsidRDefault="00D873D8">
            <w:pPr>
              <w:pStyle w:val="a8"/>
              <w:spacing w:afterLines="50"/>
              <w:jc w:val="center"/>
              <w:rPr>
                <w:rFonts w:eastAsiaTheme="minorEastAsia"/>
                <w:b w:val="0"/>
                <w:lang w:eastAsia="zh-CN"/>
              </w:rPr>
            </w:pPr>
            <w:bookmarkStart w:id="85" w:name="_Ref100837732"/>
            <w:r>
              <w:rPr>
                <w:b w:val="0"/>
              </w:rPr>
              <w:t>Figure</w:t>
            </w:r>
            <w:r>
              <w:rPr>
                <w:rFonts w:eastAsiaTheme="minorEastAsia"/>
                <w:b w:val="0"/>
                <w:lang w:eastAsia="zh-CN"/>
              </w:rPr>
              <w:t xml:space="preserve"> </w:t>
            </w:r>
            <w:r>
              <w:rPr>
                <w:b w:val="0"/>
              </w:rPr>
              <w:t>1</w:t>
            </w:r>
            <w:bookmarkEnd w:id="85"/>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86" w:name="_Ref110945564"/>
            <w:r>
              <w:rPr>
                <w:b w:val="0"/>
              </w:rPr>
              <w:t>Table 2</w:t>
            </w:r>
            <w:bookmarkEnd w:id="86"/>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87" w:name="_Ref111121281"/>
            <w:r>
              <w:rPr>
                <w:b w:val="0"/>
              </w:rPr>
              <w:t>Table 3</w:t>
            </w:r>
            <w:bookmarkEnd w:id="87"/>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88" w:name="_Ref115260578"/>
            <w:r>
              <w:t>Figure 11</w:t>
            </w:r>
            <w:bookmarkEnd w:id="88"/>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a8"/>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89" w:name="_Ref115163714"/>
            <w:r>
              <w:t xml:space="preserve">Figure </w:t>
            </w:r>
            <w:r>
              <w:rPr>
                <w:rFonts w:hint="eastAsia"/>
              </w:rPr>
              <w:t>13</w:t>
            </w:r>
            <w:bookmarkEnd w:id="89"/>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c"/>
              <w:numPr>
                <w:ilvl w:val="0"/>
                <w:numId w:val="31"/>
              </w:numPr>
              <w:rPr>
                <w:b/>
                <w:bCs/>
                <w:i/>
                <w:iCs/>
              </w:rPr>
            </w:pPr>
            <w:r>
              <w:rPr>
                <w:b/>
                <w:bCs/>
                <w:i/>
                <w:iCs/>
              </w:rPr>
              <w:lastRenderedPageBreak/>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afc"/>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0"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0"/>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lastRenderedPageBreak/>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lastRenderedPageBreak/>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c"/>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lastRenderedPageBreak/>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afc"/>
              <w:numPr>
                <w:ilvl w:val="0"/>
                <w:numId w:val="27"/>
              </w:numPr>
              <w:rPr>
                <w:b/>
                <w:bCs/>
              </w:rPr>
            </w:pPr>
            <w:bookmarkStart w:id="91" w:name="_Ref115948367"/>
            <w:r>
              <w:rPr>
                <w:b/>
                <w:bCs/>
              </w:rPr>
              <w:t>Dynamically configuring SS set occasions</w:t>
            </w:r>
            <w:bookmarkEnd w:id="91"/>
          </w:p>
          <w:p w14:paraId="3495BEC6" w14:textId="77777777" w:rsidR="00504064" w:rsidRDefault="00D873D8">
            <w:pPr>
              <w:pStyle w:val="afc"/>
              <w:numPr>
                <w:ilvl w:val="0"/>
                <w:numId w:val="27"/>
              </w:numPr>
              <w:rPr>
                <w:u w:val="single"/>
                <w:lang w:eastAsia="zh-TW"/>
              </w:rPr>
            </w:pPr>
            <w:bookmarkStart w:id="92" w:name="_Ref115948369"/>
            <w:r>
              <w:rPr>
                <w:b/>
                <w:bCs/>
              </w:rPr>
              <w:t>Piggy-backing/multiplexing DL control signaling on already existing SCH messages (DG or SPS)</w:t>
            </w:r>
            <w:bookmarkEnd w:id="92"/>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3" w:name="OLE_LINK424"/>
      <w:bookmarkStart w:id="94"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5" w:name="OLE_LINK430"/>
      <w:r>
        <w:t>20.78%~27.97% power saving gain with higher UE satisfied rate w.r.t Rel-17 PDCCH skipping</w:t>
      </w:r>
      <w:bookmarkEnd w:id="95"/>
      <w:r>
        <w:t xml:space="preserve">. </w:t>
      </w:r>
    </w:p>
    <w:p w14:paraId="011E0F18" w14:textId="77777777" w:rsidR="00504064" w:rsidRDefault="00D873D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6" w:name="_Hlk115336960"/>
      <w:r>
        <w:rPr>
          <w:rFonts w:eastAsiaTheme="minorEastAsia"/>
          <w:lang w:val="en-US" w:eastAsia="zh-CN"/>
        </w:rPr>
        <w:t xml:space="preserve"> for fast transition to the sleep state</w:t>
      </w:r>
      <w:bookmarkEnd w:id="96"/>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3"/>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4"/>
    <w:p w14:paraId="1D6DF856" w14:textId="77777777" w:rsidR="00504064" w:rsidRDefault="00504064">
      <w:pPr>
        <w:rPr>
          <w:rFonts w:eastAsia="宋体"/>
        </w:rPr>
      </w:pPr>
    </w:p>
    <w:p w14:paraId="1EDCAA26" w14:textId="77777777" w:rsidR="00504064" w:rsidRDefault="00D873D8">
      <w:pPr>
        <w:pStyle w:val="3"/>
      </w:pPr>
      <w:bookmarkStart w:id="97" w:name="_Ref111703042"/>
      <w:r>
        <w:t>3.3.3 Discussions</w:t>
      </w:r>
      <w:bookmarkEnd w:id="97"/>
    </w:p>
    <w:p w14:paraId="12784268"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c"/>
              <w:numPr>
                <w:ilvl w:val="1"/>
                <w:numId w:val="9"/>
              </w:numPr>
              <w:spacing w:after="160" w:line="259" w:lineRule="auto"/>
            </w:pPr>
            <w:r>
              <w:t>This applies to issue or proposal that is not essential for WI</w:t>
            </w:r>
          </w:p>
          <w:p w14:paraId="7B77A968" w14:textId="77777777" w:rsidR="00504064" w:rsidRDefault="00D873D8">
            <w:pPr>
              <w:pStyle w:val="afc"/>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c"/>
              <w:numPr>
                <w:ilvl w:val="0"/>
                <w:numId w:val="9"/>
              </w:numPr>
              <w:spacing w:after="160" w:line="259" w:lineRule="auto"/>
            </w:pPr>
            <w:bookmarkStart w:id="98" w:name="OLE_LINK431"/>
            <w:r>
              <w:rPr>
                <w:b/>
                <w:bCs/>
              </w:rPr>
              <w:t>Decision 3</w:t>
            </w:r>
            <w:r>
              <w:t xml:space="preserve">: </w:t>
            </w:r>
            <w:bookmarkEnd w:id="98"/>
            <w:r>
              <w:rPr>
                <w:rFonts w:hint="eastAsia"/>
                <w:lang w:eastAsia="zh-CN"/>
              </w:rPr>
              <w:t>Fur</w:t>
            </w:r>
            <w:r>
              <w:t>ther clarification, justification or evaluation for the issue or proposal is needed in RAN1</w:t>
            </w:r>
          </w:p>
          <w:p w14:paraId="6D3BF60F"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c"/>
              <w:numPr>
                <w:ilvl w:val="0"/>
                <w:numId w:val="9"/>
              </w:numPr>
              <w:spacing w:after="160" w:line="259" w:lineRule="auto"/>
            </w:pPr>
            <w:bookmarkStart w:id="99" w:name="OLE_LINK427"/>
            <w:r>
              <w:rPr>
                <w:b/>
                <w:bCs/>
              </w:rPr>
              <w:t>Decision 5</w:t>
            </w:r>
            <w:bookmarkEnd w:id="99"/>
            <w:r>
              <w:t>: Recommend for Rel-18 XR RAN1 WI (e.g., PDCCH skipping cancellation for retransmission)</w:t>
            </w:r>
          </w:p>
          <w:p w14:paraId="6D3D4863"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c"/>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0" w:name="OLE_LINK429"/>
            <w:r>
              <w:rPr>
                <w:b/>
                <w:bCs/>
                <w:u w:val="single"/>
              </w:rPr>
              <w:t>HARQ retransmission</w:t>
            </w:r>
            <w:bookmarkEnd w:id="100"/>
          </w:p>
          <w:p w14:paraId="7D184E55" w14:textId="77777777" w:rsidR="00504064" w:rsidRDefault="00D873D8">
            <w:pPr>
              <w:pStyle w:val="afc"/>
              <w:numPr>
                <w:ilvl w:val="0"/>
                <w:numId w:val="22"/>
              </w:numPr>
              <w:rPr>
                <w:u w:val="single"/>
              </w:rPr>
            </w:pPr>
            <w:bookmarkStart w:id="101" w:name="OLE_LINK428"/>
            <w:r>
              <w:rPr>
                <w:b/>
                <w:bCs/>
              </w:rPr>
              <w:t>Decision 5</w:t>
            </w:r>
            <w:bookmarkEnd w:id="101"/>
            <w:r>
              <w:rPr>
                <w:b/>
                <w:bCs/>
              </w:rPr>
              <w:t xml:space="preserve"> </w:t>
            </w:r>
          </w:p>
          <w:p w14:paraId="2882037F" w14:textId="77777777" w:rsidR="00504064" w:rsidRDefault="00D873D8">
            <w:pPr>
              <w:pStyle w:val="afc"/>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c"/>
              <w:numPr>
                <w:ilvl w:val="0"/>
                <w:numId w:val="22"/>
              </w:numPr>
              <w:rPr>
                <w:u w:val="single"/>
              </w:rPr>
            </w:pPr>
            <w:bookmarkStart w:id="102" w:name="OLE_LINK432"/>
            <w:r>
              <w:rPr>
                <w:b/>
                <w:bCs/>
              </w:rPr>
              <w:lastRenderedPageBreak/>
              <w:t>Decision 3</w:t>
            </w:r>
            <w:r>
              <w:t xml:space="preserve"> (We are open to this enhancement </w:t>
            </w:r>
            <w:bookmarkEnd w:id="102"/>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c"/>
              <w:numPr>
                <w:ilvl w:val="0"/>
                <w:numId w:val="22"/>
              </w:numPr>
              <w:rPr>
                <w:b/>
                <w:bCs/>
                <w:u w:val="single"/>
              </w:rPr>
            </w:pPr>
            <w:bookmarkStart w:id="103" w:name="OLE_LINK433"/>
            <w:r>
              <w:rPr>
                <w:b/>
                <w:bCs/>
              </w:rPr>
              <w:t>Decision 3</w:t>
            </w:r>
            <w:r>
              <w:t xml:space="preserve"> (We are open to this enhancement. Also want to see the views from other companies)</w:t>
            </w:r>
            <w:bookmarkEnd w:id="103"/>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c"/>
              <w:numPr>
                <w:ilvl w:val="0"/>
                <w:numId w:val="22"/>
              </w:numPr>
              <w:rPr>
                <w:b/>
                <w:bCs/>
                <w:u w:val="single"/>
                <w:lang w:val="en-US"/>
              </w:rPr>
            </w:pPr>
            <w:r>
              <w:rPr>
                <w:b/>
                <w:bCs/>
              </w:rPr>
              <w:t>Decision 3</w:t>
            </w:r>
            <w:r>
              <w:t xml:space="preserve"> </w:t>
            </w:r>
            <w:bookmarkStart w:id="104" w:name="OLE_LINK434"/>
            <w:r>
              <w:t>(We are open to this enhancement. Also want to see the views from other companies)</w:t>
            </w:r>
            <w:bookmarkEnd w:id="104"/>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c"/>
              <w:numPr>
                <w:ilvl w:val="0"/>
                <w:numId w:val="22"/>
              </w:numPr>
              <w:rPr>
                <w:b/>
                <w:u w:val="single"/>
              </w:rPr>
            </w:pPr>
            <w:r>
              <w:rPr>
                <w:b/>
                <w:bCs/>
              </w:rPr>
              <w:t xml:space="preserve">Decision 5 </w:t>
            </w:r>
          </w:p>
          <w:p w14:paraId="7563E0D7" w14:textId="77777777" w:rsidR="00504064" w:rsidRDefault="00D873D8">
            <w:pPr>
              <w:pStyle w:val="afc"/>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40ABFF23" w14:textId="77777777" w:rsidR="00504064" w:rsidRDefault="00D873D8">
            <w:r>
              <w:rPr>
                <w:rFonts w:eastAsia="等线"/>
                <w:lang w:eastAsia="zh-CN"/>
              </w:rPr>
              <w:t>Sanechips</w:t>
            </w:r>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lastRenderedPageBreak/>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lastRenderedPageBreak/>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c"/>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c"/>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c"/>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c"/>
              <w:numPr>
                <w:ilvl w:val="0"/>
                <w:numId w:val="22"/>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c"/>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6F4CB3">
            <w:r>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afc"/>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afc"/>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afc"/>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等线"/>
                <w:lang w:eastAsia="zh-CN"/>
              </w:rPr>
            </w:pPr>
            <w:r>
              <w:rPr>
                <w:rFonts w:eastAsia="等线"/>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等线"/>
                <w:b/>
                <w:lang w:eastAsia="zh-CN"/>
              </w:rPr>
            </w:pPr>
            <w:r>
              <w:lastRenderedPageBreak/>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等线"/>
                <w:lang w:eastAsia="zh-CN"/>
              </w:rPr>
            </w:pPr>
            <w:r>
              <w:rPr>
                <w:rFonts w:eastAsia="等线"/>
                <w:lang w:eastAsia="zh-CN"/>
              </w:rPr>
              <w:lastRenderedPageBreak/>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w:t>
            </w:r>
            <w:proofErr w:type="spellStart"/>
            <w:r>
              <w:t>gNB</w:t>
            </w:r>
            <w:proofErr w:type="spellEnd"/>
            <w:r>
              <w:t xml:space="preserve"> may determine a proper SSSG based on whether an XR packet has already arrived or not, e.g.</w:t>
            </w:r>
            <w:proofErr w:type="gramStart"/>
            <w:r>
              <w:t>,  if</w:t>
            </w:r>
            <w:proofErr w:type="gramEnd"/>
            <w:r>
              <w:t xml:space="preserve"> the XR packet has not arrived, a sparse SSSG can be indicated (explicitly or implicitly) by DCP, and SSSG switching may be indicate</w:t>
            </w:r>
            <w:bookmarkStart w:id="105" w:name="_GoBack"/>
            <w:bookmarkEnd w:id="105"/>
            <w:r>
              <w:t>d after the XR packet arrived in the active time; if the XR packet has already arrived, a dense SSSG can be indicated (explicitly or implicitly) by DCP.</w:t>
            </w:r>
          </w:p>
        </w:tc>
      </w:tr>
    </w:tbl>
    <w:p w14:paraId="71CF2C42" w14:textId="77777777" w:rsidR="00504064" w:rsidRPr="00670493" w:rsidRDefault="00504064">
      <w:pPr>
        <w:rPr>
          <w:bCs/>
        </w:rPr>
      </w:pPr>
    </w:p>
    <w:p w14:paraId="33E1CC40" w14:textId="77777777" w:rsidR="00504064" w:rsidRDefault="00D873D8">
      <w:pPr>
        <w:pStyle w:val="1"/>
        <w:tabs>
          <w:tab w:val="left" w:pos="720"/>
        </w:tabs>
        <w:ind w:left="720" w:hanging="720"/>
        <w:jc w:val="both"/>
      </w:pPr>
      <w:bookmarkStart w:id="106" w:name="_Ref102581168"/>
      <w:r>
        <w:t>Other Power Saving Enhancements</w:t>
      </w:r>
      <w:bookmarkEnd w:id="106"/>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7" w:name="_Ref103001502"/>
      <w:r>
        <w:t>Power Saving by XR-Aware Scheduling</w:t>
      </w:r>
      <w:bookmarkEnd w:id="107"/>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c"/>
        <w:numPr>
          <w:ilvl w:val="0"/>
          <w:numId w:val="9"/>
        </w:numPr>
        <w:spacing w:after="160" w:line="259" w:lineRule="auto"/>
      </w:pPr>
      <w:r>
        <w:t>Issue 3-2: Power saving by XR-aware scheduling.</w:t>
      </w:r>
    </w:p>
    <w:p w14:paraId="4170D5CA" w14:textId="77777777" w:rsidR="00504064" w:rsidRDefault="00D873D8">
      <w:pPr>
        <w:pStyle w:val="afc"/>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lastRenderedPageBreak/>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3"/>
      </w:pPr>
      <w:bookmarkStart w:id="108" w:name="_Ref111703065"/>
      <w:r>
        <w:t>4.1.3 Discussions</w:t>
      </w:r>
      <w:bookmarkEnd w:id="108"/>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c"/>
              <w:numPr>
                <w:ilvl w:val="1"/>
                <w:numId w:val="9"/>
              </w:numPr>
              <w:spacing w:after="160" w:line="259" w:lineRule="auto"/>
            </w:pPr>
            <w:r>
              <w:t>This applies to issue or proposal that is not essential for WI</w:t>
            </w:r>
          </w:p>
          <w:p w14:paraId="0D21958D" w14:textId="77777777" w:rsidR="00504064" w:rsidRDefault="00D873D8">
            <w:pPr>
              <w:pStyle w:val="afc"/>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09"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0" w:name="OLE_LINK438"/>
            <w:r>
              <w:rPr>
                <w:b/>
                <w:bCs/>
              </w:rPr>
              <w:t xml:space="preserve">Decision 3 </w:t>
            </w:r>
            <w:r>
              <w:t>(The mechanism seems orchestrated but also a little complicated; may need more input from more than one company)</w:t>
            </w:r>
            <w:bookmarkEnd w:id="110"/>
          </w:p>
        </w:tc>
      </w:tr>
      <w:bookmarkEnd w:id="109"/>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6B093FA0" w14:textId="77777777" w:rsidR="00504064" w:rsidRDefault="00D873D8">
            <w:r>
              <w:rPr>
                <w:rFonts w:eastAsia="等线"/>
                <w:lang w:eastAsia="zh-CN"/>
              </w:rPr>
              <w:t>Sanechips</w:t>
            </w:r>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等线"/>
                <w:lang w:eastAsia="zh-CN"/>
              </w:rPr>
            </w:pPr>
            <w:r>
              <w:rPr>
                <w:rFonts w:eastAsia="等线"/>
                <w:lang w:eastAsia="zh-CN"/>
              </w:rPr>
              <w:t>Lenovo</w:t>
            </w:r>
          </w:p>
        </w:tc>
        <w:tc>
          <w:tcPr>
            <w:tcW w:w="8351" w:type="dxa"/>
          </w:tcPr>
          <w:p w14:paraId="2FFF0F9B" w14:textId="27FA63FD" w:rsidR="00221E86" w:rsidRPr="00AB430F" w:rsidRDefault="008E6FDE" w:rsidP="00CF10CF">
            <w:pPr>
              <w:rPr>
                <w:rFonts w:eastAsia="等线"/>
                <w:b/>
                <w:lang w:eastAsia="zh-CN"/>
              </w:rPr>
            </w:pPr>
            <w:r>
              <w:t>XR-awareness is being handled currently in RAN2, and we may need to wait. (D2)</w:t>
            </w:r>
          </w:p>
        </w:tc>
      </w:tr>
    </w:tbl>
    <w:p w14:paraId="5FAA9DED" w14:textId="77777777" w:rsidR="00504064"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c"/>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1"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1"/>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lastRenderedPageBreak/>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2" w:name="_Ref115163812"/>
            <w:r>
              <w:rPr>
                <w:b/>
                <w:bCs/>
                <w:color w:val="000000" w:themeColor="text1"/>
                <w:lang w:val="en-US"/>
              </w:rPr>
              <w:t>Figure 19</w:t>
            </w:r>
            <w:bookmarkEnd w:id="112"/>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lastRenderedPageBreak/>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lastRenderedPageBreak/>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3"/>
      </w:pPr>
      <w:bookmarkStart w:id="113" w:name="_Ref111703074"/>
      <w:r>
        <w:t>4.2.3 Discussions</w:t>
      </w:r>
      <w:bookmarkEnd w:id="113"/>
    </w:p>
    <w:p w14:paraId="6E11B015"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c"/>
              <w:numPr>
                <w:ilvl w:val="1"/>
                <w:numId w:val="9"/>
              </w:numPr>
              <w:spacing w:after="160" w:line="259" w:lineRule="auto"/>
            </w:pPr>
            <w:r>
              <w:t>This applies to issue or proposal that is not essential for WI</w:t>
            </w:r>
          </w:p>
          <w:p w14:paraId="52C28E83" w14:textId="77777777" w:rsidR="00504064" w:rsidRDefault="00D873D8">
            <w:pPr>
              <w:pStyle w:val="afc"/>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c"/>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xml:space="preserve">: In section 4 of our contribution (R1-2209535) we also considered that that the existing mechanism (NW configured multiple CG’s) could offers similar adaptation mechanism without need </w:t>
            </w:r>
            <w:r>
              <w:lastRenderedPageBreak/>
              <w:t>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lastRenderedPageBreak/>
              <w:t>Z</w:t>
            </w:r>
            <w:r>
              <w:rPr>
                <w:rFonts w:eastAsia="等线"/>
                <w:lang w:eastAsia="zh-CN"/>
              </w:rPr>
              <w:t xml:space="preserve">TE, </w:t>
            </w:r>
          </w:p>
          <w:p w14:paraId="2EA902C4" w14:textId="77777777" w:rsidR="00504064" w:rsidRDefault="00D873D8">
            <w:r>
              <w:rPr>
                <w:rFonts w:eastAsia="等线"/>
                <w:lang w:eastAsia="zh-CN"/>
              </w:rPr>
              <w:t>Sanechips</w:t>
            </w:r>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b/>
                <w:lang w:eastAsia="ko-KR"/>
              </w:rPr>
            </w:pPr>
            <w:r>
              <w:rPr>
                <w:rFonts w:eastAsia="等线"/>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等线"/>
                <w:lang w:eastAsia="zh-CN"/>
              </w:rPr>
            </w:pPr>
            <w:r>
              <w:rPr>
                <w:rFonts w:eastAsia="等线"/>
                <w:lang w:eastAsia="zh-CN"/>
              </w:rPr>
              <w:t>Lenovo</w:t>
            </w:r>
          </w:p>
        </w:tc>
        <w:tc>
          <w:tcPr>
            <w:tcW w:w="8351" w:type="dxa"/>
          </w:tcPr>
          <w:p w14:paraId="7F94688E" w14:textId="2217FE17" w:rsidR="008E6FDE" w:rsidRPr="00AB430F" w:rsidRDefault="00DF488E" w:rsidP="00EA1DA7">
            <w:pPr>
              <w:rPr>
                <w:rFonts w:eastAsia="等线"/>
                <w:b/>
                <w:lang w:eastAsia="zh-CN"/>
              </w:rPr>
            </w:pPr>
            <w:r>
              <w:t>While we see some merits, it seems to be related to discussions in the capacity agenda item, and may not be an essential issue. (D1)</w:t>
            </w:r>
          </w:p>
        </w:tc>
      </w:tr>
    </w:tbl>
    <w:p w14:paraId="378BEC6C" w14:textId="77777777" w:rsidR="00504064" w:rsidRPr="00670493" w:rsidRDefault="00504064">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c"/>
        <w:numPr>
          <w:ilvl w:val="0"/>
          <w:numId w:val="26"/>
        </w:numPr>
      </w:pPr>
      <w:r>
        <w:t>Low priority Issue 1-5: low latency handling</w:t>
      </w:r>
    </w:p>
    <w:p w14:paraId="6AF68CB6"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4" w:name="OLE_LINK439"/>
      <w:r>
        <w:rPr>
          <w:b/>
          <w:bCs/>
          <w:highlight w:val="yellow"/>
        </w:rPr>
        <w:t>FL proposal 5-1</w:t>
      </w:r>
      <w:bookmarkEnd w:id="114"/>
      <w:r>
        <w:t>: The following low priority issues without evaluation results from any company are deprioritized in RAN1 for Rel-18 XR SI power saving study.</w:t>
      </w:r>
    </w:p>
    <w:p w14:paraId="5D18BDB2"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c"/>
        <w:numPr>
          <w:ilvl w:val="0"/>
          <w:numId w:val="26"/>
        </w:numPr>
      </w:pPr>
      <w:r>
        <w:t>Low priority Issue 1-5: low latency handling</w:t>
      </w:r>
    </w:p>
    <w:p w14:paraId="38E75069"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r>
              <w:rPr>
                <w:rFonts w:eastAsia="等线"/>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等线" w:hint="eastAsia"/>
                <w:lang w:eastAsia="zh-CN"/>
              </w:rPr>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等线"/>
                <w:lang w:eastAsia="zh-CN"/>
              </w:rPr>
            </w:pPr>
            <w:r>
              <w:rPr>
                <w:rFonts w:eastAsia="等线"/>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等线"/>
                <w:lang w:eastAsia="zh-CN"/>
              </w:rPr>
            </w:pPr>
            <w:r>
              <w:t>2-1: at least it may be good to check if there is any impact for DCI format 2-6 in case of misalignment (for instance, PDCCH monitoring window for DCI format 2-6 might be impacted).</w:t>
            </w:r>
          </w:p>
        </w:tc>
      </w:tr>
    </w:tbl>
    <w:p w14:paraId="172AA8A7" w14:textId="77777777" w:rsidR="00504064" w:rsidRDefault="00504064"/>
    <w:p w14:paraId="5A94DBEB" w14:textId="77777777" w:rsidR="00504064" w:rsidRDefault="00504064"/>
    <w:p w14:paraId="1BC5AAA1" w14:textId="77777777" w:rsidR="00504064" w:rsidRDefault="00D873D8">
      <w:pPr>
        <w:pStyle w:val="1"/>
      </w:pPr>
      <w:bookmarkStart w:id="115"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1"/>
      </w:pPr>
      <w:r>
        <w:t>RAN1 #1</w:t>
      </w:r>
      <w:bookmarkEnd w:id="115"/>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c"/>
        <w:numPr>
          <w:ilvl w:val="0"/>
          <w:numId w:val="33"/>
        </w:numPr>
        <w:overflowPunct/>
        <w:autoSpaceDE/>
        <w:autoSpaceDN/>
        <w:adjustRightInd/>
        <w:spacing w:after="0"/>
        <w:contextualSpacing w:val="0"/>
        <w:textAlignment w:val="auto"/>
      </w:pPr>
      <w:bookmarkStart w:id="116" w:name="_Ref102814166"/>
      <w:bookmarkStart w:id="117" w:name="_Ref111370778"/>
      <w:r>
        <w:t>RAN1 #109-e Chairman’s Notes, May 202</w:t>
      </w:r>
      <w:bookmarkEnd w:id="116"/>
      <w:r>
        <w:t>2</w:t>
      </w:r>
      <w:bookmarkEnd w:id="117"/>
    </w:p>
    <w:p w14:paraId="103D0A89" w14:textId="77777777" w:rsidR="00504064" w:rsidRDefault="00D873D8">
      <w:pPr>
        <w:pStyle w:val="afc"/>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c"/>
        <w:numPr>
          <w:ilvl w:val="0"/>
          <w:numId w:val="33"/>
        </w:numPr>
        <w:overflowPunct/>
        <w:autoSpaceDE/>
        <w:autoSpaceDN/>
        <w:adjustRightInd/>
        <w:spacing w:after="0"/>
        <w:contextualSpacing w:val="0"/>
        <w:textAlignment w:val="auto"/>
      </w:pPr>
      <w:bookmarkStart w:id="118" w:name="_Ref103512782"/>
      <w:r>
        <w:t>R1-2207833, Final Moderator Summary on XR specific power saving techniques, Moderator (Qualcomm Incorporated)</w:t>
      </w:r>
      <w:bookmarkEnd w:id="118"/>
    </w:p>
    <w:p w14:paraId="2D58D31E" w14:textId="77777777" w:rsidR="00504064" w:rsidRDefault="00D873D8">
      <w:pPr>
        <w:pStyle w:val="afc"/>
        <w:numPr>
          <w:ilvl w:val="0"/>
          <w:numId w:val="33"/>
        </w:numPr>
        <w:spacing w:after="0"/>
      </w:pPr>
      <w:r>
        <w:t>R1-2208401, Discussion on power saving enhancements for XR, Ericsson</w:t>
      </w:r>
    </w:p>
    <w:p w14:paraId="43A7F3AD" w14:textId="77777777" w:rsidR="00504064" w:rsidRDefault="00D873D8">
      <w:pPr>
        <w:pStyle w:val="afc"/>
        <w:numPr>
          <w:ilvl w:val="0"/>
          <w:numId w:val="33"/>
        </w:numPr>
        <w:spacing w:after="0"/>
      </w:pPr>
      <w:r>
        <w:t>R1-2208420, Discussion on XR-specific power saving techniques, Huawei, HiSilicon</w:t>
      </w:r>
    </w:p>
    <w:p w14:paraId="1D3BFC28" w14:textId="77777777" w:rsidR="00504064" w:rsidRDefault="00D873D8">
      <w:pPr>
        <w:pStyle w:val="afc"/>
        <w:numPr>
          <w:ilvl w:val="0"/>
          <w:numId w:val="33"/>
        </w:numPr>
        <w:spacing w:after="0"/>
      </w:pPr>
      <w:r>
        <w:t>R1-2208566, Discussion on XR specific power saving techniques, Spreadtrum Communications</w:t>
      </w:r>
    </w:p>
    <w:p w14:paraId="214548E0" w14:textId="77777777" w:rsidR="00504064" w:rsidRDefault="00D873D8">
      <w:pPr>
        <w:pStyle w:val="afc"/>
        <w:numPr>
          <w:ilvl w:val="0"/>
          <w:numId w:val="33"/>
        </w:numPr>
        <w:spacing w:after="0"/>
      </w:pPr>
      <w:r>
        <w:t>R1-2210273, Discussion on XR specific power saving enhancements (revision of R1-2208660), vivo</w:t>
      </w:r>
    </w:p>
    <w:p w14:paraId="7A0971A5" w14:textId="77777777" w:rsidR="00504064" w:rsidRDefault="00D873D8">
      <w:pPr>
        <w:pStyle w:val="afc"/>
        <w:numPr>
          <w:ilvl w:val="0"/>
          <w:numId w:val="33"/>
        </w:numPr>
        <w:spacing w:after="0"/>
      </w:pPr>
      <w:r>
        <w:t>R1-2208781, Discussion on XR specific power saving enhancement for NR, China Telecom</w:t>
      </w:r>
    </w:p>
    <w:p w14:paraId="5759B097" w14:textId="77777777" w:rsidR="00504064" w:rsidRDefault="00D873D8">
      <w:pPr>
        <w:pStyle w:val="afc"/>
        <w:numPr>
          <w:ilvl w:val="0"/>
          <w:numId w:val="33"/>
        </w:numPr>
        <w:tabs>
          <w:tab w:val="left" w:pos="6082"/>
        </w:tabs>
        <w:spacing w:after="0"/>
      </w:pPr>
      <w:r>
        <w:t>R1-2208862, Discussion on XR specific power saving techniques, OPPO</w:t>
      </w:r>
    </w:p>
    <w:p w14:paraId="26D86F31" w14:textId="77777777" w:rsidR="00504064" w:rsidRDefault="00D873D8">
      <w:pPr>
        <w:pStyle w:val="afc"/>
        <w:numPr>
          <w:ilvl w:val="0"/>
          <w:numId w:val="33"/>
        </w:numPr>
        <w:spacing w:after="0"/>
      </w:pPr>
      <w:r>
        <w:t>R1-2208952, UE Power saving techniques for XR, CATT</w:t>
      </w:r>
    </w:p>
    <w:p w14:paraId="582E7893" w14:textId="77777777" w:rsidR="00504064" w:rsidRDefault="00D873D8">
      <w:pPr>
        <w:pStyle w:val="afc"/>
        <w:numPr>
          <w:ilvl w:val="0"/>
          <w:numId w:val="33"/>
        </w:numPr>
        <w:spacing w:after="0"/>
      </w:pPr>
      <w:r>
        <w:t>R1-2208999, XR specific power saving techniques, TCL Communication Ltd.</w:t>
      </w:r>
    </w:p>
    <w:p w14:paraId="09D48E13" w14:textId="77777777" w:rsidR="00504064" w:rsidRDefault="00D873D8">
      <w:pPr>
        <w:pStyle w:val="afc"/>
        <w:numPr>
          <w:ilvl w:val="0"/>
          <w:numId w:val="33"/>
        </w:numPr>
        <w:spacing w:after="0"/>
      </w:pPr>
      <w:r>
        <w:t>R1-2209069, Discussion on XR specific power saving techniques, Intel Corporation</w:t>
      </w:r>
    </w:p>
    <w:p w14:paraId="3A5B2D3E" w14:textId="77777777" w:rsidR="00504064" w:rsidRDefault="00D873D8">
      <w:pPr>
        <w:pStyle w:val="afc"/>
        <w:numPr>
          <w:ilvl w:val="0"/>
          <w:numId w:val="33"/>
        </w:numPr>
        <w:spacing w:after="0"/>
      </w:pPr>
      <w:r>
        <w:t>R1-2209112, Considerations on XR specific power saving techniques, Sony</w:t>
      </w:r>
    </w:p>
    <w:p w14:paraId="56E38228" w14:textId="77777777" w:rsidR="00504064" w:rsidRDefault="00D873D8">
      <w:pPr>
        <w:pStyle w:val="afc"/>
        <w:numPr>
          <w:ilvl w:val="0"/>
          <w:numId w:val="33"/>
        </w:numPr>
        <w:spacing w:after="0"/>
      </w:pPr>
      <w:r>
        <w:t>R1-2209128, XR-specific power saving techniques, Lenovo</w:t>
      </w:r>
    </w:p>
    <w:p w14:paraId="7105222D" w14:textId="77777777" w:rsidR="00504064" w:rsidRDefault="00D873D8">
      <w:pPr>
        <w:pStyle w:val="afc"/>
        <w:numPr>
          <w:ilvl w:val="0"/>
          <w:numId w:val="33"/>
        </w:numPr>
        <w:spacing w:after="0"/>
      </w:pPr>
      <w:r>
        <w:t>R1-2209197, Evaluation on XR specific power saving techniques, ZTE, Sanechips</w:t>
      </w:r>
    </w:p>
    <w:p w14:paraId="6CFD1CE5" w14:textId="77777777" w:rsidR="00504064" w:rsidRDefault="00D873D8">
      <w:pPr>
        <w:pStyle w:val="afc"/>
        <w:numPr>
          <w:ilvl w:val="0"/>
          <w:numId w:val="33"/>
        </w:numPr>
        <w:spacing w:after="0"/>
      </w:pPr>
      <w:r>
        <w:t>R1-2209263, Discussions on techniques for XR Power Saving, xiaomi</w:t>
      </w:r>
    </w:p>
    <w:p w14:paraId="454A6378" w14:textId="77777777" w:rsidR="00504064" w:rsidRDefault="00D873D8">
      <w:pPr>
        <w:pStyle w:val="afc"/>
        <w:numPr>
          <w:ilvl w:val="0"/>
          <w:numId w:val="33"/>
        </w:numPr>
        <w:spacing w:after="0"/>
      </w:pPr>
      <w:r>
        <w:t>R1-2209354, Discussion on XR-specific power saving techniques, CMCC</w:t>
      </w:r>
    </w:p>
    <w:p w14:paraId="51D6CA2F" w14:textId="77777777" w:rsidR="00504064" w:rsidRDefault="00D873D8">
      <w:pPr>
        <w:pStyle w:val="afc"/>
        <w:numPr>
          <w:ilvl w:val="0"/>
          <w:numId w:val="33"/>
        </w:numPr>
        <w:spacing w:after="0"/>
      </w:pPr>
      <w:r>
        <w:lastRenderedPageBreak/>
        <w:t>R1-2209387, Discussion on XR specific power saving techniques, Panasonic</w:t>
      </w:r>
    </w:p>
    <w:p w14:paraId="381753E0" w14:textId="77777777" w:rsidR="00504064" w:rsidRDefault="00D873D8">
      <w:pPr>
        <w:pStyle w:val="afc"/>
        <w:numPr>
          <w:ilvl w:val="0"/>
          <w:numId w:val="33"/>
        </w:numPr>
        <w:spacing w:after="0"/>
      </w:pPr>
      <w:r>
        <w:t>R1-2209410, Discussion on power saving techniques for XR, ETRI</w:t>
      </w:r>
    </w:p>
    <w:p w14:paraId="71F99A4E" w14:textId="77777777" w:rsidR="00504064" w:rsidRDefault="00D873D8">
      <w:pPr>
        <w:pStyle w:val="afc"/>
        <w:numPr>
          <w:ilvl w:val="0"/>
          <w:numId w:val="33"/>
        </w:numPr>
        <w:spacing w:after="0"/>
      </w:pPr>
      <w:r>
        <w:t>R1-2209427, Discussion on XR specific power saving techniques, NEC</w:t>
      </w:r>
    </w:p>
    <w:p w14:paraId="0FA18BB0" w14:textId="77777777" w:rsidR="00504064" w:rsidRDefault="00D873D8">
      <w:pPr>
        <w:pStyle w:val="afc"/>
        <w:numPr>
          <w:ilvl w:val="0"/>
          <w:numId w:val="33"/>
        </w:numPr>
        <w:spacing w:after="0"/>
      </w:pPr>
      <w:r>
        <w:t>R1-2209456, Discussion on XR-specific power saving techniques, LG Electronics</w:t>
      </w:r>
    </w:p>
    <w:p w14:paraId="4378A166" w14:textId="77777777" w:rsidR="00504064" w:rsidRDefault="00D873D8">
      <w:pPr>
        <w:pStyle w:val="afc"/>
        <w:numPr>
          <w:ilvl w:val="0"/>
          <w:numId w:val="33"/>
        </w:numPr>
        <w:spacing w:after="0"/>
      </w:pPr>
      <w:r>
        <w:t>R1-2209517, On XR specific power saving techniques, MediaTek Inc.</w:t>
      </w:r>
    </w:p>
    <w:p w14:paraId="05D4A451" w14:textId="77777777" w:rsidR="00504064" w:rsidRDefault="00D873D8">
      <w:pPr>
        <w:pStyle w:val="afc"/>
        <w:numPr>
          <w:ilvl w:val="0"/>
          <w:numId w:val="33"/>
        </w:numPr>
        <w:spacing w:after="0"/>
      </w:pPr>
      <w:r>
        <w:t>R1-2209535, XR-specific power saving enhancements, Nokia, Nokia Shanghai Bell</w:t>
      </w:r>
    </w:p>
    <w:p w14:paraId="49B07E3C" w14:textId="77777777" w:rsidR="00504064" w:rsidRDefault="00D873D8">
      <w:pPr>
        <w:pStyle w:val="afc"/>
        <w:numPr>
          <w:ilvl w:val="0"/>
          <w:numId w:val="33"/>
        </w:numPr>
        <w:spacing w:after="0"/>
      </w:pPr>
      <w:r>
        <w:t>R1-2209597, XR specific power saving techniques, Apple</w:t>
      </w:r>
    </w:p>
    <w:p w14:paraId="12E7903A" w14:textId="77777777" w:rsidR="00504064" w:rsidRDefault="00D873D8">
      <w:pPr>
        <w:pStyle w:val="afc"/>
        <w:numPr>
          <w:ilvl w:val="0"/>
          <w:numId w:val="33"/>
        </w:numPr>
        <w:spacing w:after="0"/>
      </w:pPr>
      <w:r>
        <w:t>R1-2209619, Power saving techniques for XR</w:t>
      </w:r>
      <w:r>
        <w:tab/>
        <w:t>Rakuten, Symphony</w:t>
      </w:r>
    </w:p>
    <w:p w14:paraId="5894BF09" w14:textId="77777777" w:rsidR="00504064" w:rsidRDefault="00D873D8">
      <w:pPr>
        <w:pStyle w:val="afc"/>
        <w:numPr>
          <w:ilvl w:val="0"/>
          <w:numId w:val="33"/>
        </w:numPr>
        <w:spacing w:after="0"/>
      </w:pPr>
      <w:r>
        <w:t>R1-2209636, On XR-specific power saving techniques, Google Inc.</w:t>
      </w:r>
    </w:p>
    <w:p w14:paraId="5D719E6D" w14:textId="77777777" w:rsidR="00504064" w:rsidRDefault="00D873D8">
      <w:pPr>
        <w:pStyle w:val="afc"/>
        <w:numPr>
          <w:ilvl w:val="0"/>
          <w:numId w:val="33"/>
        </w:numPr>
        <w:spacing w:after="0"/>
      </w:pPr>
      <w:r>
        <w:t>R1-2209657, Discussion on XR specific power saving techniques, InterDigital, Inc.</w:t>
      </w:r>
    </w:p>
    <w:p w14:paraId="6AD7937C" w14:textId="77777777" w:rsidR="00504064" w:rsidRDefault="00D873D8">
      <w:pPr>
        <w:pStyle w:val="afc"/>
        <w:numPr>
          <w:ilvl w:val="0"/>
          <w:numId w:val="33"/>
        </w:numPr>
        <w:spacing w:after="0"/>
      </w:pPr>
      <w:r>
        <w:t>R1-2209748, Considerations on Power Savings for XR, Samsung</w:t>
      </w:r>
    </w:p>
    <w:p w14:paraId="6B41FEB8" w14:textId="77777777" w:rsidR="00504064" w:rsidRDefault="00D873D8">
      <w:pPr>
        <w:pStyle w:val="afc"/>
        <w:numPr>
          <w:ilvl w:val="0"/>
          <w:numId w:val="33"/>
        </w:numPr>
        <w:spacing w:after="0"/>
      </w:pPr>
      <w:r>
        <w:t>R1-2209919, Discussion on XR specific power saving techniques, NTT DOCOMO, INC.</w:t>
      </w:r>
    </w:p>
    <w:p w14:paraId="5DD5D0A7" w14:textId="77777777" w:rsidR="00504064" w:rsidRDefault="00D873D8">
      <w:pPr>
        <w:pStyle w:val="afc"/>
        <w:numPr>
          <w:ilvl w:val="0"/>
          <w:numId w:val="33"/>
        </w:numPr>
        <w:spacing w:after="0"/>
      </w:pPr>
      <w:r>
        <w:t>R1-2210002, Power saving techniques for XR, Qualcomm Incorporated</w:t>
      </w:r>
    </w:p>
    <w:p w14:paraId="6EB28197" w14:textId="77777777" w:rsidR="00504064" w:rsidRDefault="00D873D8">
      <w:pPr>
        <w:pStyle w:val="afc"/>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a"/>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c"/>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afc"/>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c"/>
              <w:numPr>
                <w:ilvl w:val="1"/>
                <w:numId w:val="9"/>
              </w:numPr>
              <w:spacing w:after="160" w:line="259" w:lineRule="auto"/>
            </w:pPr>
            <w:r>
              <w:t xml:space="preserve">C-DRX </w:t>
            </w:r>
            <w:r>
              <w:rPr>
                <w:bCs/>
              </w:rPr>
              <w:t>enhancement</w:t>
            </w:r>
            <w:r>
              <w:t>.</w:t>
            </w:r>
          </w:p>
          <w:p w14:paraId="3515100C" w14:textId="77777777" w:rsidR="00504064" w:rsidRDefault="00D873D8">
            <w:pPr>
              <w:pStyle w:val="afc"/>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c"/>
              <w:numPr>
                <w:ilvl w:val="1"/>
                <w:numId w:val="9"/>
              </w:numPr>
              <w:spacing w:after="160" w:line="259" w:lineRule="auto"/>
            </w:pPr>
            <w:r>
              <w:t>SPS and CG enhancements;</w:t>
            </w:r>
          </w:p>
          <w:p w14:paraId="4EB86F42" w14:textId="77777777" w:rsidR="00504064" w:rsidRDefault="00D873D8">
            <w:pPr>
              <w:pStyle w:val="afc"/>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a"/>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c"/>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c"/>
              <w:numPr>
                <w:ilvl w:val="0"/>
                <w:numId w:val="9"/>
              </w:numPr>
              <w:spacing w:after="160" w:line="259" w:lineRule="auto"/>
            </w:pPr>
            <w:r>
              <w:rPr>
                <w:bCs/>
              </w:rPr>
              <w:t>High priority Issue 1-2</w:t>
            </w:r>
            <w:r>
              <w:t>: C-DRX enhancements to handle jitter</w:t>
            </w:r>
          </w:p>
          <w:p w14:paraId="53DAB8A1" w14:textId="77777777" w:rsidR="00504064" w:rsidRDefault="00D873D8">
            <w:pPr>
              <w:pStyle w:val="afc"/>
              <w:numPr>
                <w:ilvl w:val="0"/>
                <w:numId w:val="9"/>
              </w:numPr>
              <w:spacing w:after="160" w:line="259" w:lineRule="auto"/>
            </w:pPr>
            <w:r>
              <w:t>Medium priority Issue 1-3: CDRX enhancements for multiple XR traffic flows [Note 2]</w:t>
            </w:r>
          </w:p>
          <w:p w14:paraId="08E9CC30" w14:textId="77777777" w:rsidR="00504064" w:rsidRDefault="00D873D8">
            <w:pPr>
              <w:pStyle w:val="afc"/>
              <w:numPr>
                <w:ilvl w:val="0"/>
                <w:numId w:val="9"/>
              </w:numPr>
              <w:spacing w:after="160" w:line="259" w:lineRule="auto"/>
            </w:pPr>
            <w:r>
              <w:rPr>
                <w:bCs/>
              </w:rPr>
              <w:lastRenderedPageBreak/>
              <w:t>Low priority Issue 1-4:</w:t>
            </w:r>
            <w:r>
              <w:t xml:space="preserve"> CDRX enhancements to adjust to variable burst sizes and frame rate</w:t>
            </w:r>
          </w:p>
          <w:p w14:paraId="0C4AFCCC" w14:textId="77777777" w:rsidR="00504064" w:rsidRDefault="00D873D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c"/>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c"/>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c"/>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c"/>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c"/>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c"/>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c"/>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c"/>
              <w:ind w:left="0"/>
            </w:pPr>
            <w:r>
              <w:t>Note 1: Other considerations are not precluded</w:t>
            </w:r>
          </w:p>
          <w:p w14:paraId="483C7AD0" w14:textId="77777777" w:rsidR="00504064" w:rsidRDefault="00D873D8">
            <w:pPr>
              <w:pStyle w:val="afc"/>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c"/>
              <w:numPr>
                <w:ilvl w:val="0"/>
                <w:numId w:val="9"/>
              </w:numPr>
              <w:spacing w:after="160" w:line="259" w:lineRule="auto"/>
            </w:pPr>
            <w:r>
              <w:t xml:space="preserve">Issue 3-1: Misaligned UE transmission and reception. </w:t>
            </w:r>
          </w:p>
          <w:p w14:paraId="018E7C81" w14:textId="77777777" w:rsidR="00504064" w:rsidRDefault="00D873D8">
            <w:pPr>
              <w:pStyle w:val="afc"/>
              <w:numPr>
                <w:ilvl w:val="0"/>
                <w:numId w:val="9"/>
              </w:numPr>
              <w:spacing w:after="160" w:line="259" w:lineRule="auto"/>
            </w:pPr>
            <w:r>
              <w:t>Issue 3-2: Power saving by XR-aware scheduling.</w:t>
            </w:r>
          </w:p>
          <w:p w14:paraId="524B0EDE" w14:textId="77777777" w:rsidR="00504064" w:rsidRDefault="00D873D8">
            <w:pPr>
              <w:pStyle w:val="afc"/>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c"/>
              <w:numPr>
                <w:ilvl w:val="0"/>
                <w:numId w:val="9"/>
              </w:numPr>
              <w:spacing w:after="160" w:line="259" w:lineRule="auto"/>
            </w:pPr>
            <w:r>
              <w:t xml:space="preserve">Issue 3-3: Unnecessary data transmission in allocated resources. </w:t>
            </w:r>
          </w:p>
          <w:p w14:paraId="4EA099A1" w14:textId="77777777" w:rsidR="00504064" w:rsidRDefault="00D873D8">
            <w:r>
              <w:lastRenderedPageBreak/>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afc"/>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c"/>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c"/>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a"/>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lastRenderedPageBreak/>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c"/>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c"/>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60259" w14:textId="77777777" w:rsidR="00316B5B" w:rsidRDefault="00316B5B">
      <w:pPr>
        <w:spacing w:after="0"/>
      </w:pPr>
      <w:r>
        <w:separator/>
      </w:r>
    </w:p>
  </w:endnote>
  <w:endnote w:type="continuationSeparator" w:id="0">
    <w:p w14:paraId="4DCEE9FE" w14:textId="77777777" w:rsidR="00316B5B" w:rsidRDefault="00316B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Malgun Gothic Semilight"/>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Roboto">
    <w:altName w:val="Arial"/>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16268" w14:textId="77777777" w:rsidR="00504064" w:rsidRDefault="00D873D8">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8F93860" w14:textId="77777777" w:rsidR="00504064" w:rsidRDefault="00504064">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D795C" w14:textId="3862F9F3" w:rsidR="00504064" w:rsidRDefault="00D873D8">
    <w:pPr>
      <w:pStyle w:val="af1"/>
      <w:ind w:right="360"/>
    </w:pPr>
    <w:r>
      <w:rPr>
        <w:rStyle w:val="af8"/>
      </w:rPr>
      <w:fldChar w:fldCharType="begin"/>
    </w:r>
    <w:r>
      <w:rPr>
        <w:rStyle w:val="af8"/>
      </w:rPr>
      <w:instrText xml:space="preserve"> PAGE </w:instrText>
    </w:r>
    <w:r>
      <w:rPr>
        <w:rStyle w:val="af8"/>
      </w:rPr>
      <w:fldChar w:fldCharType="separate"/>
    </w:r>
    <w:r w:rsidR="00351C76">
      <w:rPr>
        <w:rStyle w:val="af8"/>
        <w:noProof/>
      </w:rPr>
      <w:t>74</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351C76">
      <w:rPr>
        <w:rStyle w:val="af8"/>
        <w:noProof/>
      </w:rPr>
      <w:t>83</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67C2D" w14:textId="77777777" w:rsidR="00316B5B" w:rsidRDefault="00316B5B">
      <w:pPr>
        <w:spacing w:after="0"/>
      </w:pPr>
      <w:r>
        <w:separator/>
      </w:r>
    </w:p>
  </w:footnote>
  <w:footnote w:type="continuationSeparator" w:id="0">
    <w:p w14:paraId="291C602A" w14:textId="77777777" w:rsidR="00316B5B" w:rsidRDefault="00316B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1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rPr>
  </w:style>
  <w:style w:type="paragraph" w:styleId="afc">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出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rPr>
  </w:style>
  <w:style w:type="character" w:customStyle="1" w:styleId="50">
    <w:name w:val="标题 5 字符"/>
    <w:basedOn w:val="a1"/>
    <w:link w:val="5"/>
    <w:qFormat/>
    <w:rPr>
      <w:rFonts w:ascii="Times New Roman" w:eastAsiaTheme="majorEastAsia" w:hAnsi="Times New Roman"/>
      <w:b/>
      <w:bCs/>
      <w:u w:val="single"/>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a"/>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__.vsdx"/><Relationship Id="rId33" Type="http://schemas.openxmlformats.org/officeDocument/2006/relationships/image" Target="media/image21.png"/><Relationship Id="rId38" Type="http://schemas.openxmlformats.org/officeDocument/2006/relationships/image" Target="media/image25.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hyperlink" Target="https://www.3gpp.org/ftp/TSG_RAN/TSG_RAN/TSGR_94e/Docs/RP-213652.zi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__.vsd"/><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887277760"/>
        <c:axId val="1887298112"/>
      </c:barChart>
      <c:catAx>
        <c:axId val="1887277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887298112"/>
        <c:crosses val="autoZero"/>
        <c:auto val="1"/>
        <c:lblAlgn val="ctr"/>
        <c:lblOffset val="100"/>
        <c:noMultiLvlLbl val="0"/>
      </c:catAx>
      <c:valAx>
        <c:axId val="188729811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887277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30417</Words>
  <Characters>173378</Characters>
  <Application>Microsoft Office Word</Application>
  <DocSecurity>0</DocSecurity>
  <Lines>1444</Lines>
  <Paragraphs>406</Paragraphs>
  <ScaleCrop>false</ScaleCrop>
  <Company/>
  <LinksUpToDate>false</LinksUpToDate>
  <CharactersWithSpaces>203389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Lei CHEN</cp:lastModifiedBy>
  <cp:revision>5</cp:revision>
  <cp:lastPrinted>2021-04-05T23:03:00Z</cp:lastPrinted>
  <dcterms:created xsi:type="dcterms:W3CDTF">2022-10-11T07:49:00Z</dcterms:created>
  <dcterms:modified xsi:type="dcterms:W3CDTF">2022-10-11T08:01:00Z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ies>
</file>