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Default="00D873D8">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#110-bis-e</w:t>
      </w:r>
      <w:r>
        <w:rPr>
          <w:rFonts w:ascii="Arial" w:hAnsi="Arial" w:cs="Arial"/>
          <w:b/>
          <w:bCs/>
          <w:sz w:val="24"/>
          <w:szCs w:val="24"/>
        </w:rPr>
        <w:tab/>
      </w:r>
      <w:r>
        <w:rPr>
          <w:rFonts w:ascii="Arial" w:hAnsi="Arial" w:cs="Arial"/>
          <w:b/>
          <w:bCs/>
          <w:sz w:val="24"/>
          <w:szCs w:val="24"/>
        </w:rPr>
        <w:tab/>
      </w:r>
      <w:r>
        <w:rPr>
          <w:rFonts w:ascii="Arial" w:hAnsi="Arial" w:cs="Arial"/>
          <w:b/>
          <w:bCs/>
          <w:color w:val="000000"/>
          <w:sz w:val="22"/>
          <w:szCs w:val="22"/>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t>Intel</w:t>
            </w:r>
          </w:p>
        </w:tc>
        <w:tc>
          <w:tcPr>
            <w:tcW w:w="8740" w:type="dxa"/>
          </w:tcPr>
          <w:p w14:paraId="4161530A" w14:textId="77777777" w:rsidR="00504064" w:rsidRDefault="00D873D8">
            <w:pPr>
              <w:pStyle w:val="BodyText"/>
              <w:rPr>
                <w:b/>
                <w:bCs/>
                <w:i/>
                <w:iCs/>
              </w:rPr>
            </w:pPr>
            <w:r>
              <w:rPr>
                <w:b/>
                <w:bCs/>
                <w:i/>
                <w:iCs/>
              </w:rPr>
              <w:t>Observation 1: 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 xml:space="preserve">Study enhancements to the secondary DRX group </w:t>
            </w:r>
            <w:proofErr w:type="gramStart"/>
            <w:r>
              <w:rPr>
                <w:rFonts w:eastAsia="Malgun Gothic"/>
                <w:b/>
                <w:i/>
                <w:kern w:val="2"/>
                <w:lang w:eastAsia="ko-KR"/>
              </w:rPr>
              <w:t>taking into account</w:t>
            </w:r>
            <w:proofErr w:type="gramEnd"/>
            <w:r>
              <w:rPr>
                <w:rFonts w:eastAsia="Malgun Gothic"/>
                <w:b/>
                <w:i/>
                <w:kern w:val="2"/>
                <w:lang w:eastAsia="ko-KR"/>
              </w:rPr>
              <w:t xml:space="preserve">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integers </w:t>
            </w:r>
            <w:proofErr w:type="gramStart"/>
            <w:r>
              <w:rPr>
                <w:b/>
                <w:bCs/>
                <w:lang w:eastAsia="zh-CN"/>
              </w:rPr>
              <w:t>( if</w:t>
            </w:r>
            <w:proofErr w:type="gramEnd"/>
            <w:r>
              <w:rPr>
                <w:b/>
                <w:bCs/>
                <w:lang w:eastAsia="zh-CN"/>
              </w:rPr>
              <w:t xml:space="preserve">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ListParagraph"/>
              <w:ind w:left="2160"/>
              <w:rPr>
                <w:b/>
                <w:bCs/>
                <w:lang w:eastAsia="zh-CN"/>
              </w:rPr>
            </w:pPr>
            <w:r>
              <w:rPr>
                <w:b/>
                <w:bCs/>
                <w:lang w:eastAsia="zh-CN"/>
              </w:rPr>
              <w:t xml:space="preserve">if </w:t>
            </w:r>
            <w:proofErr w:type="gramStart"/>
            <w:r>
              <w:rPr>
                <w:b/>
                <w:bCs/>
                <w:lang w:eastAsia="zh-CN"/>
              </w:rPr>
              <w:t>(( [</w:t>
            </w:r>
            <w:proofErr w:type="gramEnd"/>
            <w:r>
              <w:rPr>
                <w:b/>
                <w:bCs/>
                <w:lang w:eastAsia="zh-CN"/>
              </w:rPr>
              <w:t>(SFN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gramStart"/>
            <w:r>
              <w:rPr>
                <w:b/>
                <w:bCs/>
                <w:lang w:eastAsia="zh-CN"/>
              </w:rPr>
              <w:t>floor(</w:t>
            </w:r>
            <w:proofErr w:type="gramEnd"/>
            <w:r>
              <w:rPr>
                <w:b/>
                <w:bCs/>
                <w:lang w:eastAsia="zh-CN"/>
              </w:rPr>
              <w:t>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 xml:space="preserve">[Ericsson] proposed to configure a new DRX cycle via (i)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Heading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t xml:space="preserve">ZTE, </w:t>
            </w:r>
            <w:proofErr w:type="spellStart"/>
            <w:r>
              <w:rPr>
                <w:rFonts w:eastAsia="DengXian"/>
                <w:lang w:eastAsia="zh-CN"/>
              </w:rPr>
              <w:t>Sanechips</w:t>
            </w:r>
            <w:proofErr w:type="spellEnd"/>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77777777" w:rsidR="00504064" w:rsidRDefault="00D873D8">
            <w:pPr>
              <w:rPr>
                <w:rFonts w:eastAsia="DengXian"/>
                <w:lang w:eastAsia="zh-CN"/>
              </w:rPr>
            </w:pPr>
            <w:r>
              <w:rPr>
                <w:rFonts w:eastAsia="DengXian"/>
                <w:highlight w:val="yellow"/>
                <w:lang w:eastAsia="zh-CN"/>
              </w:rPr>
              <w:t xml:space="preserve">[RD1] FL proposal 2.1-1 </w:t>
            </w:r>
            <w:ins w:id="20" w:author="戴建强10168368" w:date="2022-10-10T13:58:00Z">
              <w:r>
                <w:rPr>
                  <w:rFonts w:eastAsia="DengXian"/>
                  <w:highlight w:val="yellow"/>
                  <w:lang w:eastAsia="zh-CN"/>
                </w:rPr>
                <w:t>- v0</w:t>
              </w:r>
            </w:ins>
            <w:r>
              <w:rPr>
                <w:rFonts w:eastAsia="DengXian"/>
                <w:highlight w:val="yellow"/>
                <w:lang w:eastAsia="zh-CN"/>
              </w:rPr>
              <w:t>:</w:t>
            </w:r>
            <w:r>
              <w:rPr>
                <w:rFonts w:eastAsia="DengXian"/>
                <w:lang w:eastAsia="zh-CN"/>
              </w:rPr>
              <w:t xml:space="preserve"> </w:t>
            </w:r>
            <w:del w:id="21" w:author="戴建强10168368" w:date="2022-10-10T13:53:00Z">
              <w:r>
                <w:rPr>
                  <w:rFonts w:eastAsia="DengXian"/>
                  <w:lang w:eastAsia="zh-CN"/>
                </w:rPr>
                <w:delText>de</w:delText>
              </w:r>
            </w:del>
            <w:r>
              <w:rPr>
                <w:rFonts w:eastAsia="DengXian"/>
                <w:lang w:eastAsia="zh-CN"/>
              </w:rPr>
              <w:t xml:space="preserve">prioritize </w:t>
            </w:r>
            <w:del w:id="22" w:author="戴建强10168368" w:date="2022-10-10T13:53:00Z">
              <w:r>
                <w:rPr>
                  <w:rFonts w:eastAsia="DengXian"/>
                  <w:lang w:eastAsia="zh-CN"/>
                </w:rPr>
                <w:delText>dynamic signaling</w:delText>
              </w:r>
            </w:del>
            <w:ins w:id="23" w:author="戴建强10168368" w:date="2022-10-10T13:53:00Z">
              <w:r>
                <w:rPr>
                  <w:rFonts w:eastAsia="DengXian"/>
                  <w:lang w:eastAsia="zh-CN"/>
                </w:rPr>
                <w:t>semi-static solutions</w:t>
              </w:r>
            </w:ins>
            <w:r>
              <w:rPr>
                <w:rFonts w:eastAsia="DengXian"/>
                <w:lang w:eastAsia="zh-CN"/>
              </w:rPr>
              <w:t xml:space="preserve">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0B1B126F" w14:textId="77777777" w:rsidR="00504064" w:rsidRDefault="00D873D8">
            <w:r>
              <w:rPr>
                <w:rFonts w:eastAsia="DengXian"/>
                <w:lang w:eastAsia="zh-CN"/>
              </w:rPr>
              <w:t>We support proposal 2.1</w:t>
            </w:r>
            <w:r>
              <w:rPr>
                <w:rFonts w:eastAsia="DengXian" w:hint="eastAsia"/>
                <w:lang w:eastAsia="zh-CN"/>
              </w:rPr>
              <w:t>-</w:t>
            </w:r>
            <w:r>
              <w:rPr>
                <w:rFonts w:eastAsia="DengXian"/>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hint="eastAsia"/>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087B207C" w14:textId="05AF2CEB" w:rsidR="00AC6CA4" w:rsidRDefault="00AC6CA4" w:rsidP="00AC6CA4">
            <w:pPr>
              <w:rPr>
                <w:rFonts w:eastAsia="DengXian" w:hint="eastAsia"/>
                <w:lang w:eastAsia="zh-CN"/>
              </w:rPr>
            </w:pPr>
            <w:r>
              <w:t>2.1-2: OK</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ko-KR"/>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Caption"/>
              <w:keepNext/>
              <w:jc w:val="center"/>
              <w:rPr>
                <w:rFonts w:cs="Arial"/>
              </w:rPr>
            </w:pPr>
            <w:bookmarkStart w:id="27" w:name="_Ref111045254"/>
            <w:r>
              <w:rPr>
                <w:rFonts w:cs="Arial"/>
              </w:rPr>
              <w:t>Table 3</w:t>
            </w:r>
            <w:bookmarkEnd w:id="27"/>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ko-KR"/>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ko-KR"/>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[1, 1,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1, 0,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0,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 xml:space="preserve">Case 1: Always </w:t>
                  </w:r>
                  <w:proofErr w:type="gramStart"/>
                  <w:r>
                    <w:rPr>
                      <w:lang w:eastAsia="zh-CN"/>
                    </w:rPr>
                    <w:t>On</w:t>
                  </w:r>
                  <w:proofErr w:type="gramEnd"/>
                  <w:r>
                    <w:rPr>
                      <w:lang w:eastAsia="zh-CN"/>
                    </w:rPr>
                    <w:t xml:space="preserve">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 xml:space="preserve">Case 4, 5: Rel-17 PDCCH monitoring adaptations, e.g., SSSG switching. In sparse SSSG, the search space periodicity is 2/4 slots and duration </w:t>
                  </w:r>
                  <w:proofErr w:type="gramStart"/>
                  <w:r>
                    <w:rPr>
                      <w:lang w:eastAsia="zh-CN"/>
                    </w:rPr>
                    <w:t>is</w:t>
                  </w:r>
                  <w:proofErr w:type="gramEnd"/>
                  <w:r>
                    <w:rPr>
                      <w:lang w:eastAsia="zh-CN"/>
                    </w:rPr>
                    <w:t xml:space="preserve">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ko-KR"/>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2" w:name="_Ref109810581"/>
            <w:r>
              <w:t>Table 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ko-KR"/>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t>ZTE</w:t>
            </w:r>
          </w:p>
        </w:tc>
        <w:tc>
          <w:tcPr>
            <w:tcW w:w="8679" w:type="dxa"/>
          </w:tcPr>
          <w:p w14:paraId="22965E85" w14:textId="77777777" w:rsidR="00504064" w:rsidRDefault="00D873D8">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6" w:name="_Ref101447028"/>
            <w:r>
              <w:t xml:space="preserve">Table </w:t>
            </w:r>
            <w:bookmarkEnd w:id="36"/>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proofErr w:type="gramStart"/>
                  <w:r>
                    <w:t>CDRX(</w:t>
                  </w:r>
                  <w:proofErr w:type="gramEnd"/>
                  <w:r>
                    <w:t>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w:t>
                  </w:r>
                  <w:proofErr w:type="gramStart"/>
                  <w:r>
                    <w:t>0,[</w:t>
                  </w:r>
                  <w:proofErr w:type="gramEnd"/>
                  <w:r>
                    <w:t>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w:t>
                  </w:r>
                  <w:proofErr w:type="gramStart"/>
                  <w:r>
                    <w:t>0,[</w:t>
                  </w:r>
                  <w:proofErr w:type="gramEnd"/>
                  <w:r>
                    <w:t>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7" w:name="_Ref101447514"/>
            <w:r>
              <w:t xml:space="preserve">Table </w:t>
            </w:r>
            <w:bookmarkEnd w:id="37"/>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proofErr w:type="gramStart"/>
                  <w:r>
                    <w:t>CDRX(</w:t>
                  </w:r>
                  <w:proofErr w:type="gramEnd"/>
                  <w:r>
                    <w:t>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 xml:space="preserve">ADRX </w:t>
                  </w:r>
                  <w:proofErr w:type="gramStart"/>
                  <w:r>
                    <w:t>1  (</w:t>
                  </w:r>
                  <w:proofErr w:type="gramEnd"/>
                  <w:r>
                    <w:t>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 xml:space="preserve">ADRX 2  </w:t>
                  </w:r>
                  <w:proofErr w:type="gramStart"/>
                  <w:r>
                    <w:t xml:space="preserve">   (</w:t>
                  </w:r>
                  <w:proofErr w:type="gramEnd"/>
                  <w:r>
                    <w:t>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ko-KR"/>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8" w:name="_Ref114915138"/>
            <w:r>
              <w:t>Figure 7</w:t>
            </w:r>
            <w:bookmarkEnd w:id="38"/>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ko-KR"/>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ko-KR"/>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ko-KR"/>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40" w:name="_Ref114918439"/>
            <w:r>
              <w:t>Figure 10</w:t>
            </w:r>
            <w:bookmarkEnd w:id="40"/>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ko-KR"/>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3" w:name="_Ref115948356"/>
            <w:r>
              <w:rPr>
                <w:rFonts w:hint="eastAsia"/>
                <w:b/>
                <w:bCs/>
              </w:rPr>
              <w:t>E</w:t>
            </w:r>
            <w:r>
              <w:rPr>
                <w:b/>
                <w:bCs/>
              </w:rPr>
              <w:t>arly termination of DRX On duration timer</w:t>
            </w:r>
            <w:bookmarkEnd w:id="43"/>
          </w:p>
          <w:p w14:paraId="67F9B795" w14:textId="77777777" w:rsidR="00504064" w:rsidRDefault="00D873D8">
            <w:pPr>
              <w:pStyle w:val="ListParagraph"/>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bookmarkEnd w:id="45"/>
    <w:p w14:paraId="4BEB0067" w14:textId="77777777" w:rsidR="00504064" w:rsidRDefault="00D873D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117B3A46" w14:textId="77777777" w:rsidR="00504064" w:rsidRDefault="00D873D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Heading3"/>
      </w:pPr>
      <w:bookmarkStart w:id="46" w:name="_Ref111702970"/>
      <w:r>
        <w:t>2.2.3 Discussions</w:t>
      </w:r>
      <w:bookmarkEnd w:id="46"/>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ListParagraph"/>
        <w:numPr>
          <w:ilvl w:val="0"/>
          <w:numId w:val="22"/>
        </w:numPr>
      </w:pPr>
      <w:r>
        <w:t xml:space="preserve">If there is more than one solution to the Item, please suggest the decision for </w:t>
      </w:r>
      <w:proofErr w:type="spellStart"/>
      <w:r>
        <w:t>yourss</w:t>
      </w:r>
      <w:proofErr w:type="spellEnd"/>
      <w:r>
        <w:t xml:space="preserve">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3" w:name="OLE_LINK417"/>
            <w:r>
              <w:rPr>
                <w:b/>
                <w:bCs/>
              </w:rPr>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ListParagraph"/>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1E713AD0" w14:textId="77777777" w:rsidR="00504064" w:rsidRDefault="00D873D8">
            <w:pPr>
              <w:pStyle w:val="ListParagraph"/>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p w14:paraId="3C714021" w14:textId="77777777" w:rsidR="00504064" w:rsidRDefault="00D873D8">
            <w:r>
              <w:rPr>
                <w:i/>
                <w:iCs/>
                <w:u w:val="single"/>
              </w:rPr>
              <w:t xml:space="preserve">Item 2.2-7: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For Item 2.2-</w:t>
            </w:r>
            <w:proofErr w:type="gramStart"/>
            <w:r>
              <w:rPr>
                <w:bCs/>
              </w:rPr>
              <w:t>2 ,</w:t>
            </w:r>
            <w:proofErr w:type="gramEnd"/>
            <w:r>
              <w:rPr>
                <w:bCs/>
              </w:rPr>
              <w:t xml:space="preserve">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w:t>
            </w:r>
            <w:proofErr w:type="spellStart"/>
            <w:r>
              <w:t>StartOffset</w:t>
            </w:r>
            <w:proofErr w:type="spellEnd"/>
            <w:r>
              <w:t xml:space="preserve"> and On Duration: </w:t>
            </w:r>
            <w:r>
              <w:rPr>
                <w:b/>
                <w:bCs/>
              </w:rPr>
              <w:t>Decision 5 or 2</w:t>
            </w:r>
          </w:p>
          <w:p w14:paraId="16CF06EE" w14:textId="77777777" w:rsidR="00504064" w:rsidRDefault="00D873D8">
            <w:pPr>
              <w:pStyle w:val="ListParagraph"/>
              <w:numPr>
                <w:ilvl w:val="0"/>
                <w:numId w:val="22"/>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ListParagraph"/>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w:t>
            </w:r>
            <w:proofErr w:type="spellStart"/>
            <w:r>
              <w:t>StartOffset</w:t>
            </w:r>
            <w:proofErr w:type="spellEnd"/>
            <w:r>
              <w:t xml:space="preserve">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proofErr w:type="gramStart"/>
            <w:r>
              <w:t>similar to</w:t>
            </w:r>
            <w:proofErr w:type="gramEnd"/>
            <w:r>
              <w:t xml:space="preserve">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565D0DD0" w14:textId="77777777" w:rsidR="00504064" w:rsidRDefault="00D873D8">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 xml:space="preserve">Item 2.2-7: Dynamic indication of </w:t>
            </w:r>
            <w:proofErr w:type="spellStart"/>
            <w:r>
              <w:rPr>
                <w:b/>
                <w:bCs/>
              </w:rPr>
              <w:t>StartOffset</w:t>
            </w:r>
            <w:proofErr w:type="spellEnd"/>
            <w:r>
              <w:rPr>
                <w:b/>
                <w:bCs/>
              </w:rPr>
              <w:t xml:space="preserve"> and On Duration</w:t>
            </w:r>
          </w:p>
          <w:p w14:paraId="6AF70A1F" w14:textId="77777777" w:rsidR="00504064" w:rsidRDefault="00D873D8">
            <w:pPr>
              <w:rPr>
                <w:b/>
                <w:bCs/>
              </w:rPr>
            </w:pPr>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ListParagraph"/>
              <w:rPr>
                <w:rFonts w:eastAsia="Times New Roman"/>
              </w:rPr>
            </w:pPr>
          </w:p>
          <w:p w14:paraId="3D728C00" w14:textId="77777777" w:rsidR="00504064" w:rsidRDefault="00D873D8">
            <w:r>
              <w:t xml:space="preserve">Item 2.2-7: Dynamic indication of </w:t>
            </w:r>
            <w:proofErr w:type="spellStart"/>
            <w:r>
              <w:t>StartOffset</w:t>
            </w:r>
            <w:proofErr w:type="spellEnd"/>
            <w:r>
              <w:t xml:space="preserve"> and On Duration</w:t>
            </w:r>
          </w:p>
          <w:p w14:paraId="6E71AD5F"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 xml:space="preserve">Item 2.2-7: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 xml:space="preserve">Decision 1. Precise distribution of traffic arrival time cannot be known in real deployment. It is impractical to define a non-uniform PMO pattern for each possible traffic pattern, which can vary in time. </w:t>
            </w:r>
            <w:proofErr w:type="gramStart"/>
            <w:r>
              <w:t>Also</w:t>
            </w:r>
            <w:proofErr w:type="gramEnd"/>
            <w:r>
              <w:t xml:space="preserve">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ListParagraph"/>
              <w:numPr>
                <w:ilvl w:val="0"/>
                <w:numId w:val="22"/>
              </w:numPr>
            </w:pPr>
            <w:r>
              <w:t>Decision 1. Existing mechanisms can achieve similar effect, e.g., PDCCH skipping.</w:t>
            </w:r>
          </w:p>
          <w:p w14:paraId="366C9247" w14:textId="77777777" w:rsidR="00201863" w:rsidRDefault="00201863" w:rsidP="00201863">
            <w:r w:rsidRPr="0028289D">
              <w:t xml:space="preserve">Item 2.2-7: Dynamic indication of </w:t>
            </w:r>
            <w:proofErr w:type="spellStart"/>
            <w:r w:rsidRPr="0028289D">
              <w:t>StartOffset</w:t>
            </w:r>
            <w:proofErr w:type="spellEnd"/>
            <w:r w:rsidRPr="0028289D">
              <w:t xml:space="preserve"> and On Duration</w:t>
            </w:r>
          </w:p>
          <w:p w14:paraId="133A4153" w14:textId="7E3479EB" w:rsidR="00201863" w:rsidRDefault="00201863" w:rsidP="00201863">
            <w:pPr>
              <w:rPr>
                <w:u w:val="single"/>
              </w:rPr>
            </w:pPr>
            <w:r>
              <w:t xml:space="preserve">Decision 1. RAN1 has agreed that </w:t>
            </w:r>
            <w:proofErr w:type="spellStart"/>
            <w:r>
              <w:t>gNB</w:t>
            </w:r>
            <w:proofErr w:type="spellEnd"/>
            <w:r>
              <w:t xml:space="preserve"> cannot know the </w:t>
            </w:r>
            <w:r w:rsidRPr="00387A5D">
              <w:t>instantaneous jitter value</w:t>
            </w:r>
            <w:r>
              <w:t xml:space="preserve">. </w:t>
            </w:r>
            <w:proofErr w:type="gramStart"/>
            <w:r>
              <w:t>Thus</w:t>
            </w:r>
            <w:proofErr w:type="gramEnd"/>
            <w:r>
              <w:t xml:space="preserve"> </w:t>
            </w:r>
            <w:proofErr w:type="spellStart"/>
            <w:r>
              <w:t>gNB</w:t>
            </w:r>
            <w:proofErr w:type="spellEnd"/>
            <w:r>
              <w:t xml:space="preserve">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i</w:t>
            </w:r>
            <w:proofErr w:type="spellStart"/>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77777777"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r>
              <w:rPr>
                <w:rFonts w:eastAsia="DengXian"/>
                <w:b/>
                <w:lang w:eastAsia="zh-CN"/>
              </w:rPr>
              <w:t>,</w:t>
            </w:r>
            <w:r w:rsidRPr="005153C7">
              <w:rPr>
                <w:rFonts w:eastAsia="DengXian"/>
                <w:b/>
                <w:lang w:eastAsia="zh-CN"/>
              </w:rPr>
              <w:t xml:space="preserve"> Item 2.2-7</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5"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5"/>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proofErr w:type="spellStart"/>
            <w:r>
              <w:t>InterDigital</w:t>
            </w:r>
            <w:proofErr w:type="spellEnd"/>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DengXian"/>
                <w:lang w:eastAsia="zh-CN"/>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DengXian"/>
                <w:lang w:eastAsia="zh-CN"/>
              </w:rPr>
              <w:t>And for</w:t>
            </w:r>
            <w:r w:rsidRPr="006554D7">
              <w:rPr>
                <w:rFonts w:eastAsia="DengXian"/>
                <w:b/>
                <w:lang w:eastAsia="zh-CN"/>
              </w:rPr>
              <w:t xml:space="preserve"> Item 2.2-7</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hint="eastAsia"/>
                <w:lang w:eastAsia="zh-CN"/>
              </w:rPr>
            </w:pPr>
            <w:r>
              <w:rPr>
                <w:rFonts w:eastAsia="DengXian"/>
                <w:lang w:eastAsia="zh-CN"/>
              </w:rPr>
              <w:t>Lenovo</w:t>
            </w:r>
          </w:p>
        </w:tc>
        <w:tc>
          <w:tcPr>
            <w:tcW w:w="8351" w:type="dxa"/>
          </w:tcPr>
          <w:p w14:paraId="796F1F5F" w14:textId="77777777" w:rsidR="00AC6CA4" w:rsidRDefault="00AC6CA4" w:rsidP="00AC6CA4">
            <w:r>
              <w:t>2.2-1: agree to study [-</w:t>
            </w:r>
            <w:proofErr w:type="gramStart"/>
            <w:r>
              <w:t>8,+</w:t>
            </w:r>
            <w:proofErr w:type="gramEnd"/>
            <w:r>
              <w:t>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DengXian"/>
                <w:b/>
                <w:lang w:val="en-US" w:eastAsia="zh-CN"/>
              </w:rPr>
            </w:pPr>
            <w:r>
              <w:t xml:space="preserve">2.2-7: if dynamic </w:t>
            </w:r>
            <w:proofErr w:type="spellStart"/>
            <w:r>
              <w:t>signaling</w:t>
            </w:r>
            <w:proofErr w:type="spellEnd"/>
            <w:r>
              <w:t xml:space="preserve"> for CDRX alignment with XR traffic is deprioritized, maybe it can be de-prioritized here as well (e.g., same miss-detection issue can arise here)?</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6" w:name="_Ref103001287"/>
      <w:r>
        <w:t>Multiple CDRXs for Multiple Flows</w:t>
      </w:r>
      <w:bookmarkEnd w:id="56"/>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7"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7"/>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ko-KR"/>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8"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8"/>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Heading3"/>
      </w:pPr>
      <w:bookmarkStart w:id="59" w:name="_Ref111625102"/>
      <w:r>
        <w:t>2.3.3 Discussions</w:t>
      </w:r>
      <w:bookmarkEnd w:id="59"/>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proofErr w:type="gramStart"/>
            <w:r>
              <w:rPr>
                <w:b/>
                <w:bCs/>
              </w:rPr>
              <w:t>Decision  5</w:t>
            </w:r>
            <w:proofErr w:type="gramEnd"/>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 xml:space="preserve">gain has been shown in RAN1 study. </w:t>
            </w:r>
            <w:proofErr w:type="gramStart"/>
            <w:r>
              <w:t>Thus</w:t>
            </w:r>
            <w:proofErr w:type="gramEnd"/>
            <w:r>
              <w:t xml:space="preserve">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hint="eastAsia"/>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w:t>
            </w:r>
            <w:proofErr w:type="gramStart"/>
            <w:r>
              <w:t>SPS</w:t>
            </w:r>
            <w:proofErr w:type="gramEnd"/>
            <w:r>
              <w:t xml:space="preserve">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w:t>
            </w:r>
            <w:r>
              <w:t xml:space="preserve"> [D3]</w:t>
            </w:r>
          </w:p>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60" w:name="_Ref112295607"/>
      <w:r>
        <w:t>Dynamic</w:t>
      </w:r>
      <w:r>
        <w:rPr>
          <w:bCs/>
        </w:rPr>
        <w:t xml:space="preserve"> Adjustment of CDRX to Data or </w:t>
      </w:r>
      <w:r>
        <w:t>Frame Rate</w:t>
      </w:r>
      <w:bookmarkEnd w:id="60"/>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1"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1"/>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2"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2"/>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3" w:name="_Ref102975812"/>
      <w:r>
        <w:t>PDCCH Monitoring Enhancements</w:t>
      </w:r>
      <w:bookmarkEnd w:id="63"/>
    </w:p>
    <w:p w14:paraId="2F8BA516" w14:textId="77777777" w:rsidR="00504064" w:rsidRDefault="00D873D8">
      <w:pPr>
        <w:pStyle w:val="Heading2a"/>
      </w:pPr>
      <w:bookmarkStart w:id="64" w:name="_Ref103001391"/>
      <w:r>
        <w:t>Periodicity Alignment for PDCCH Monitoring</w:t>
      </w:r>
      <w:bookmarkEnd w:id="64"/>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5"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5"/>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6" w:name="_Ref111128371"/>
            <w:r>
              <w:rPr>
                <w:b w:val="0"/>
              </w:rPr>
              <w:t>Table 4</w:t>
            </w:r>
            <w:bookmarkEnd w:id="66"/>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7" w:name="_Ref111128378"/>
            <w:r>
              <w:rPr>
                <w:b w:val="0"/>
              </w:rPr>
              <w:t>Table 5</w:t>
            </w:r>
            <w:bookmarkEnd w:id="67"/>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8"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8"/>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 xml:space="preserve">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Default="00D873D8">
                  <w:pPr>
                    <w:spacing w:afterLines="50" w:after="120"/>
                    <w:jc w:val="both"/>
                    <w:rPr>
                      <w:rFonts w:eastAsia="SimSun"/>
                      <w:b w:val="0"/>
                      <w:bCs w:val="0"/>
                      <w:lang w:val="en-US" w:eastAsia="zh-CN"/>
                    </w:rPr>
                  </w:pPr>
                  <w:r>
                    <w:rPr>
                      <w:rFonts w:eastAsia="SimSun"/>
                      <w:lang w:val="en-US" w:eastAsia="zh-CN"/>
                    </w:rPr>
                    <w:t>XR-PMW scheme 1:</w:t>
                  </w:r>
                </w:p>
                <w:p w14:paraId="150AEBAF" w14:textId="77777777" w:rsidR="00504064" w:rsidRDefault="00D873D8">
                  <w:pPr>
                    <w:spacing w:afterLines="50" w:after="120"/>
                    <w:jc w:val="both"/>
                    <w:rPr>
                      <w:rFonts w:ascii="SimSun" w:eastAsiaTheme="minorEastAsia" w:hAnsi="SimSun" w:cs="Calibri"/>
                      <w:b w:val="0"/>
                      <w:bCs w:val="0"/>
                      <w:sz w:val="24"/>
                      <w:szCs w:val="24"/>
                      <w:lang w:val="en-US" w:eastAsia="zh-CN"/>
                    </w:rPr>
                  </w:pPr>
                  <w:r>
                    <w:rPr>
                      <w:rFonts w:eastAsia="SimSun"/>
                      <w:lang w:val="en-US"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Default="00D873D8">
                  <w:pPr>
                    <w:spacing w:afterLines="50" w:after="120"/>
                    <w:jc w:val="both"/>
                    <w:rPr>
                      <w:rFonts w:eastAsia="SimSun"/>
                      <w:b w:val="0"/>
                      <w:bCs w:val="0"/>
                      <w:lang w:val="en-US" w:eastAsia="zh-CN"/>
                    </w:rPr>
                  </w:pPr>
                  <w:r>
                    <w:rPr>
                      <w:rFonts w:eastAsia="SimSun"/>
                      <w:lang w:val="en-US" w:eastAsia="zh-CN"/>
                    </w:rPr>
                    <w:t>XR-PMW scheme 4:</w:t>
                  </w:r>
                </w:p>
                <w:p w14:paraId="4EE9111C" w14:textId="77777777" w:rsidR="00504064" w:rsidRDefault="00D873D8">
                  <w:pPr>
                    <w:spacing w:afterLines="50" w:after="120"/>
                    <w:jc w:val="both"/>
                    <w:rPr>
                      <w:rFonts w:eastAsia="SimSun"/>
                      <w:b w:val="0"/>
                      <w:bCs w:val="0"/>
                      <w:lang w:val="en-US" w:eastAsia="zh-CN"/>
                    </w:rPr>
                  </w:pPr>
                  <w:r>
                    <w:rPr>
                      <w:rFonts w:eastAsia="SimSun"/>
                      <w:lang w:val="en-US"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69" w:name="_Ref111123450"/>
            <w:r>
              <w:rPr>
                <w:b w:val="0"/>
              </w:rPr>
              <w:t>Table 6</w:t>
            </w:r>
            <w:bookmarkEnd w:id="69"/>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proofErr w:type="gramStart"/>
            <w:r>
              <w:rPr>
                <w:rFonts w:eastAsia="MS Mincho"/>
                <w:b/>
              </w:rPr>
              <w:t>load,</w:t>
            </w:r>
            <w:r>
              <w:rPr>
                <w:b/>
              </w:rPr>
              <w:t xml:space="preserve"> </w:t>
            </w:r>
            <w:r>
              <w:rPr>
                <w:rFonts w:eastAsia="MS Mincho"/>
                <w:b/>
              </w:rPr>
              <w:t xml:space="preserve"> the</w:t>
            </w:r>
            <w:proofErr w:type="gramEnd"/>
            <w:r>
              <w:rPr>
                <w:rFonts w:eastAsia="MS Mincho"/>
                <w:b/>
              </w:rPr>
              <w:t xml:space="preserv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w:t>
            </w:r>
            <w:proofErr w:type="gramStart"/>
            <w:r>
              <w:rPr>
                <w:b/>
              </w:rPr>
              <w:t>DRX(</w:t>
            </w:r>
            <w:proofErr w:type="gramEnd"/>
            <w:r>
              <w:rPr>
                <w:b/>
              </w:rPr>
              <w:t>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ko-KR"/>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0" w:name="_Ref110945771"/>
            <w:bookmarkStart w:id="71" w:name="_Ref110945766"/>
            <w:r>
              <w:rPr>
                <w:b w:val="0"/>
              </w:rPr>
              <w:t>Figure 4</w:t>
            </w:r>
            <w:bookmarkEnd w:id="70"/>
            <w:r>
              <w:rPr>
                <w:rFonts w:eastAsiaTheme="minorEastAsia"/>
                <w:b w:val="0"/>
                <w:lang w:eastAsia="zh-CN"/>
              </w:rPr>
              <w:t>:  Illustration of enhanced SPS with PDCCH skipping and go-to-sleep.</w:t>
            </w:r>
            <w:bookmarkEnd w:id="71"/>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2" w:name="_Ref110946141"/>
            <w:r>
              <w:rPr>
                <w:b w:val="0"/>
              </w:rPr>
              <w:t>Table 8</w:t>
            </w:r>
            <w:bookmarkEnd w:id="72"/>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3" w:name="_Ref110946152"/>
            <w:r>
              <w:rPr>
                <w:b w:val="0"/>
              </w:rPr>
              <w:t>Table 9</w:t>
            </w:r>
            <w:bookmarkEnd w:id="73"/>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4"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4"/>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Heading3"/>
      </w:pPr>
      <w:bookmarkStart w:id="75" w:name="_Ref111703028"/>
      <w:r>
        <w:t>3.2.3 Discussions</w:t>
      </w:r>
      <w:bookmarkEnd w:id="75"/>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6" w:name="OLE_LINK422"/>
            <w:r>
              <w:rPr>
                <w:b/>
                <w:bCs/>
              </w:rPr>
              <w:t>Decision 3</w:t>
            </w:r>
            <w:bookmarkEnd w:id="76"/>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7" w:name="OLE_LINK425"/>
            <w:r>
              <w:rPr>
                <w:b/>
                <w:bCs/>
              </w:rPr>
              <w:t xml:space="preserve">Decision 3 </w:t>
            </w:r>
            <w:r>
              <w:t>(</w:t>
            </w:r>
            <w:bookmarkStart w:id="78" w:name="OLE_LINK423"/>
            <w:r>
              <w:t>The mechanism seems orchestrated but also a little complicated; may need more input from more than one company</w:t>
            </w:r>
            <w:bookmarkEnd w:id="78"/>
            <w:r>
              <w:t>)</w:t>
            </w:r>
            <w:bookmarkEnd w:id="77"/>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79" w:name="OLE_LINK435"/>
            <w:r>
              <w:rPr>
                <w:b/>
                <w:bCs/>
              </w:rPr>
              <w:t xml:space="preserve">Decision 3 </w:t>
            </w:r>
            <w:r>
              <w:t>(The mechanism seems orchestrated but also a little complicated; may need more input from more than one company)</w:t>
            </w:r>
            <w:bookmarkEnd w:id="79"/>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proofErr w:type="spellStart"/>
            <w:r>
              <w:rPr>
                <w:rFonts w:eastAsia="DengXian"/>
                <w:lang w:eastAsia="zh-CN"/>
              </w:rPr>
              <w:t>Sanechips</w:t>
            </w:r>
            <w:proofErr w:type="spellEnd"/>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w:t>
            </w:r>
            <w:proofErr w:type="gramStart"/>
            <w:r>
              <w:rPr>
                <w:lang w:val="en-US"/>
              </w:rPr>
              <w:t>high level</w:t>
            </w:r>
            <w:proofErr w:type="gramEnd"/>
            <w:r>
              <w:rPr>
                <w:lang w:val="en-US"/>
              </w:rPr>
              <w:t xml:space="preserve">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hint="eastAsia"/>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hint="eastAsia"/>
                <w:b/>
                <w:lang w:eastAsia="zh-CN"/>
              </w:rPr>
            </w:pPr>
            <w:r>
              <w:t>3.2-2: looks like an optimization of 3.2-1. Better to focus on 3.2-1 first. [D1]</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80" w:name="_Ref103001395"/>
      <w:r>
        <w:t>Enhancements to PDCCH Monitoring Adaptation</w:t>
      </w:r>
      <w:bookmarkEnd w:id="80"/>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1"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1"/>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15pt;height:259.7pt" o:ole="">
                  <v:imagedata r:id="rId24" o:title=""/>
                </v:shape>
                <o:OLEObject Type="Embed" ProgID="Visio.Drawing.15" ShapeID="_x0000_i1025" DrawAspect="Content" ObjectID="_1726962385"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ko-KR"/>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ko-KR"/>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ko-KR"/>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ko-KR"/>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ko-KR"/>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ko-KR"/>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ko-KR"/>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ko-KR"/>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DA0152">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DA0152">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DA0152">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t>Huawei, HiSilicon</w:t>
            </w:r>
          </w:p>
        </w:tc>
        <w:tc>
          <w:tcPr>
            <w:tcW w:w="8667" w:type="dxa"/>
          </w:tcPr>
          <w:p w14:paraId="38D5AE54" w14:textId="77777777" w:rsidR="00504064" w:rsidRDefault="00D873D8">
            <w:pPr>
              <w:jc w:val="center"/>
              <w:rPr>
                <w:i/>
                <w:lang w:eastAsia="zh-CN"/>
              </w:rPr>
            </w:pPr>
            <w:r>
              <w:rPr>
                <w:i/>
                <w:noProof/>
                <w:lang w:val="en-US" w:eastAsia="ko-KR"/>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2" w:name="_Ref109760882"/>
            <w:r>
              <w:t>Figure 8</w:t>
            </w:r>
            <w:bookmarkEnd w:id="82"/>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3" w:name="_Ref109757702"/>
            <w:r>
              <w:t>Table 4</w:t>
            </w:r>
            <w:bookmarkEnd w:id="83"/>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t>Ericsson</w:t>
            </w:r>
          </w:p>
        </w:tc>
        <w:tc>
          <w:tcPr>
            <w:tcW w:w="8667" w:type="dxa"/>
          </w:tcPr>
          <w:p w14:paraId="1A64683E" w14:textId="77777777" w:rsidR="00504064" w:rsidRDefault="00D873D8">
            <w:pPr>
              <w:pStyle w:val="Caption"/>
              <w:keepNext/>
              <w:jc w:val="center"/>
              <w:rPr>
                <w:rFonts w:cs="Arial"/>
              </w:rPr>
            </w:pPr>
            <w:bookmarkStart w:id="84" w:name="_Ref108517488"/>
            <w:r>
              <w:rPr>
                <w:rFonts w:cs="Arial"/>
              </w:rPr>
              <w:t>Table 6</w:t>
            </w:r>
            <w:bookmarkEnd w:id="84"/>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35pt;height:135.8pt" o:ole="">
                  <v:imagedata r:id="rId35" o:title=""/>
                </v:shape>
                <o:OLEObject Type="Embed" ProgID="Visio.Drawing.11" ShapeID="_x0000_i1026" DrawAspect="Content" ObjectID="_1726962386" r:id="rId36"/>
              </w:object>
            </w:r>
          </w:p>
          <w:p w14:paraId="43CE6E6E" w14:textId="77777777" w:rsidR="00504064" w:rsidRDefault="00D873D8">
            <w:pPr>
              <w:pStyle w:val="Caption"/>
              <w:spacing w:afterLines="50"/>
              <w:jc w:val="center"/>
              <w:rPr>
                <w:rFonts w:eastAsiaTheme="minorEastAsia"/>
                <w:b w:val="0"/>
                <w:lang w:eastAsia="zh-CN"/>
              </w:rPr>
            </w:pPr>
            <w:bookmarkStart w:id="85" w:name="_Ref100837732"/>
            <w:r>
              <w:rPr>
                <w:b w:val="0"/>
              </w:rPr>
              <w:t>Figure</w:t>
            </w:r>
            <w:r>
              <w:rPr>
                <w:rFonts w:eastAsiaTheme="minorEastAsia"/>
                <w:b w:val="0"/>
                <w:lang w:eastAsia="zh-CN"/>
              </w:rPr>
              <w:t xml:space="preserve"> </w:t>
            </w:r>
            <w:r>
              <w:rPr>
                <w:b w:val="0"/>
              </w:rPr>
              <w:t>1</w:t>
            </w:r>
            <w:bookmarkEnd w:id="85"/>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6" w:name="_Ref110945564"/>
            <w:r>
              <w:rPr>
                <w:b w:val="0"/>
              </w:rPr>
              <w:t>Table 2</w:t>
            </w:r>
            <w:bookmarkEnd w:id="86"/>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7" w:name="_Ref111121281"/>
            <w:r>
              <w:rPr>
                <w:b w:val="0"/>
              </w:rPr>
              <w:t>Table 3</w:t>
            </w:r>
            <w:bookmarkEnd w:id="87"/>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ko-KR"/>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ko-KR"/>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88" w:name="_Ref115260578"/>
            <w:r>
              <w:t>Figure 11</w:t>
            </w:r>
            <w:bookmarkEnd w:id="88"/>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Caption"/>
              <w:jc w:val="center"/>
            </w:pPr>
            <w:r>
              <w:rPr>
                <w:noProof/>
                <w:lang w:eastAsia="ko-KR"/>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89" w:name="_Ref115163714"/>
            <w:r>
              <w:t xml:space="preserve">Figure </w:t>
            </w:r>
            <w:r>
              <w:rPr>
                <w:rFonts w:hint="eastAsia"/>
              </w:rPr>
              <w:t>13</w:t>
            </w:r>
            <w:bookmarkEnd w:id="89"/>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0"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0"/>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ListParagraph"/>
              <w:numPr>
                <w:ilvl w:val="0"/>
                <w:numId w:val="27"/>
              </w:numPr>
              <w:rPr>
                <w:b/>
                <w:bCs/>
              </w:rPr>
            </w:pPr>
            <w:bookmarkStart w:id="91" w:name="_Ref115948367"/>
            <w:r>
              <w:rPr>
                <w:b/>
                <w:bCs/>
              </w:rPr>
              <w:t>Dynamically configuring SS set occasions</w:t>
            </w:r>
            <w:bookmarkEnd w:id="91"/>
          </w:p>
          <w:p w14:paraId="3495BEC6" w14:textId="77777777" w:rsidR="00504064" w:rsidRDefault="00D873D8">
            <w:pPr>
              <w:pStyle w:val="ListParagraph"/>
              <w:numPr>
                <w:ilvl w:val="0"/>
                <w:numId w:val="27"/>
              </w:numPr>
              <w:rPr>
                <w:u w:val="single"/>
                <w:lang w:eastAsia="zh-TW"/>
              </w:rPr>
            </w:pPr>
            <w:bookmarkStart w:id="92" w:name="_Ref115948369"/>
            <w:r>
              <w:rPr>
                <w:b/>
                <w:bCs/>
              </w:rPr>
              <w:t>Piggy-backing/multiplexing DL control signaling on already existing SCH messages (DG or SPS)</w:t>
            </w:r>
            <w:bookmarkEnd w:id="92"/>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3" w:name="OLE_LINK424"/>
      <w:bookmarkStart w:id="94"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5" w:name="OLE_LINK430"/>
      <w:r>
        <w:t>20.78%~27.97% power saving gain with higher UE satisfied rate w.r.t Rel-17 PDCCH skipping</w:t>
      </w:r>
      <w:bookmarkEnd w:id="95"/>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6" w:name="_Hlk115336960"/>
      <w:r>
        <w:rPr>
          <w:rFonts w:eastAsiaTheme="minorEastAsia"/>
          <w:lang w:val="en-US" w:eastAsia="zh-CN"/>
        </w:rPr>
        <w:t xml:space="preserve"> for fast transition to the sleep state</w:t>
      </w:r>
      <w:bookmarkEnd w:id="96"/>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3"/>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4"/>
    <w:p w14:paraId="1D6DF856" w14:textId="77777777" w:rsidR="00504064" w:rsidRDefault="00504064">
      <w:pPr>
        <w:rPr>
          <w:rFonts w:eastAsia="SimSun"/>
        </w:rPr>
      </w:pPr>
    </w:p>
    <w:p w14:paraId="1EDCAA26" w14:textId="77777777" w:rsidR="00504064" w:rsidRDefault="00D873D8">
      <w:pPr>
        <w:pStyle w:val="Heading3"/>
      </w:pPr>
      <w:bookmarkStart w:id="97" w:name="_Ref111703042"/>
      <w:r>
        <w:t>3.3.3 Discussions</w:t>
      </w:r>
      <w:bookmarkEnd w:id="97"/>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98" w:name="OLE_LINK431"/>
            <w:r>
              <w:rPr>
                <w:b/>
                <w:bCs/>
              </w:rPr>
              <w:t>Decision 3</w:t>
            </w:r>
            <w:r>
              <w:t xml:space="preserve">: </w:t>
            </w:r>
            <w:bookmarkEnd w:id="98"/>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99" w:name="OLE_LINK427"/>
            <w:r>
              <w:rPr>
                <w:b/>
                <w:bCs/>
              </w:rPr>
              <w:t>Decision 5</w:t>
            </w:r>
            <w:bookmarkEnd w:id="99"/>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0" w:name="OLE_LINK429"/>
            <w:r>
              <w:rPr>
                <w:b/>
                <w:bCs/>
                <w:u w:val="single"/>
              </w:rPr>
              <w:t>HARQ retransmission</w:t>
            </w:r>
            <w:bookmarkEnd w:id="100"/>
          </w:p>
          <w:p w14:paraId="7D184E55" w14:textId="77777777" w:rsidR="00504064" w:rsidRDefault="00D873D8">
            <w:pPr>
              <w:pStyle w:val="ListParagraph"/>
              <w:numPr>
                <w:ilvl w:val="0"/>
                <w:numId w:val="22"/>
              </w:numPr>
              <w:rPr>
                <w:u w:val="single"/>
              </w:rPr>
            </w:pPr>
            <w:bookmarkStart w:id="101" w:name="OLE_LINK428"/>
            <w:r>
              <w:rPr>
                <w:b/>
                <w:bCs/>
              </w:rPr>
              <w:t>Decision 5</w:t>
            </w:r>
            <w:bookmarkEnd w:id="101"/>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2" w:name="OLE_LINK432"/>
            <w:r>
              <w:rPr>
                <w:b/>
                <w:bCs/>
              </w:rPr>
              <w:t>Decision 3</w:t>
            </w:r>
            <w:r>
              <w:t xml:space="preserve"> (We are open to this enhancement </w:t>
            </w:r>
            <w:bookmarkEnd w:id="102"/>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3" w:name="OLE_LINK433"/>
            <w:r>
              <w:rPr>
                <w:b/>
                <w:bCs/>
              </w:rPr>
              <w:t>Decision 3</w:t>
            </w:r>
            <w:r>
              <w:t xml:space="preserve"> (We are open to this enhancement. Also want to see the views from other companies)</w:t>
            </w:r>
            <w:bookmarkEnd w:id="103"/>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t>Decision 3</w:t>
            </w:r>
            <w:r>
              <w:t xml:space="preserve"> </w:t>
            </w:r>
            <w:bookmarkStart w:id="104" w:name="OLE_LINK434"/>
            <w:r>
              <w:t>(We are open to this enhancement. Also want to see the views from other companies)</w:t>
            </w:r>
            <w:bookmarkEnd w:id="104"/>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hint="eastAsia"/>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hint="eastAsia"/>
                <w:b/>
                <w:lang w:eastAsia="zh-CN"/>
              </w:rPr>
            </w:pPr>
            <w:r>
              <w:t>3.3-5: can be further explored and good to first decide on 3.3-1. At least outside active time, seems reasonable</w:t>
            </w:r>
          </w:p>
        </w:tc>
      </w:tr>
    </w:tbl>
    <w:p w14:paraId="71CF2C42" w14:textId="77777777" w:rsidR="00504064" w:rsidRPr="00670493" w:rsidRDefault="00504064">
      <w:pPr>
        <w:rPr>
          <w:bCs/>
        </w:rPr>
      </w:pPr>
    </w:p>
    <w:p w14:paraId="33E1CC40" w14:textId="77777777" w:rsidR="00504064" w:rsidRDefault="00D873D8">
      <w:pPr>
        <w:pStyle w:val="Heading1"/>
        <w:tabs>
          <w:tab w:val="left" w:pos="720"/>
        </w:tabs>
        <w:ind w:left="720" w:hanging="720"/>
        <w:jc w:val="both"/>
      </w:pPr>
      <w:bookmarkStart w:id="105" w:name="_Ref102581168"/>
      <w:r>
        <w:t>Other Power Saving Enhancements</w:t>
      </w:r>
      <w:bookmarkEnd w:id="10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6" w:name="_Ref103001502"/>
      <w:r>
        <w:t>Power Saving by XR-Aware Scheduling</w:t>
      </w:r>
      <w:bookmarkEnd w:id="10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Heading3"/>
      </w:pPr>
      <w:bookmarkStart w:id="107" w:name="_Ref111703065"/>
      <w:r>
        <w:t>4.1.3 Discussions</w:t>
      </w:r>
      <w:bookmarkEnd w:id="107"/>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09" w:name="OLE_LINK438"/>
            <w:r>
              <w:rPr>
                <w:b/>
                <w:bCs/>
              </w:rPr>
              <w:t xml:space="preserve">Decision 3 </w:t>
            </w:r>
            <w:r>
              <w:t>(The mechanism seems orchestrated but also a little complicated; may need more input from more than one company)</w:t>
            </w:r>
            <w:bookmarkEnd w:id="109"/>
          </w:p>
        </w:tc>
      </w:tr>
      <w:bookmarkEnd w:id="10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hint="eastAsia"/>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hint="eastAsia"/>
                <w:b/>
                <w:lang w:eastAsia="zh-CN"/>
              </w:rPr>
            </w:pPr>
            <w:r>
              <w:t>XR-awareness is being handled currently in RAN2, and we may need to wait. (D2)</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ko-KR"/>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1" w:name="_Ref115163812"/>
            <w:r>
              <w:rPr>
                <w:b/>
                <w:bCs/>
                <w:color w:val="000000" w:themeColor="text1"/>
                <w:lang w:val="en-US"/>
              </w:rPr>
              <w:t>Figure 19</w:t>
            </w:r>
            <w:bookmarkEnd w:id="11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Heading3"/>
      </w:pPr>
      <w:bookmarkStart w:id="112" w:name="_Ref111703074"/>
      <w:r>
        <w:t>4.2.3 Discussions</w:t>
      </w:r>
      <w:bookmarkEnd w:id="112"/>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hint="eastAsia"/>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hint="eastAsia"/>
                <w:b/>
                <w:lang w:eastAsia="zh-CN"/>
              </w:rPr>
            </w:pPr>
            <w:r>
              <w:t xml:space="preserve">While we see some merits, it seems to be related to discussions in the capacity agenda </w:t>
            </w:r>
            <w:proofErr w:type="gramStart"/>
            <w:r>
              <w:t>item, and</w:t>
            </w:r>
            <w:proofErr w:type="gramEnd"/>
            <w:r>
              <w:t xml:space="preserve"> may not be an essential issue. (D1)</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3" w:name="OLE_LINK439"/>
      <w:r>
        <w:rPr>
          <w:b/>
          <w:bCs/>
          <w:highlight w:val="yellow"/>
        </w:rPr>
        <w:t>FL proposal 5-1</w:t>
      </w:r>
      <w:bookmarkEnd w:id="11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hint="eastAsia"/>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bl>
    <w:p w14:paraId="172AA8A7" w14:textId="77777777" w:rsidR="00504064" w:rsidRDefault="00504064"/>
    <w:p w14:paraId="5A94DBEB" w14:textId="77777777" w:rsidR="00504064" w:rsidRDefault="00504064"/>
    <w:p w14:paraId="1BC5AAA1" w14:textId="77777777" w:rsidR="00504064" w:rsidRDefault="00D873D8">
      <w:pPr>
        <w:pStyle w:val="Heading1"/>
      </w:pPr>
      <w:bookmarkStart w:id="114"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Heading1"/>
      </w:pPr>
      <w:r>
        <w:t>RAN1 #1</w:t>
      </w:r>
      <w:bookmarkEnd w:id="11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15" w:name="_Ref102814166"/>
      <w:bookmarkStart w:id="116" w:name="_Ref111370778"/>
      <w:r>
        <w:t>RAN1 #109-e Chairman’s Notes, May 202</w:t>
      </w:r>
      <w:bookmarkEnd w:id="115"/>
      <w:r>
        <w:t>2</w:t>
      </w:r>
      <w:bookmarkEnd w:id="11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17" w:name="_Ref103512782"/>
      <w:r>
        <w:t>R1-2207833, Final Moderator Summary on XR specific power saving techniques, Moderator (Qualcomm Incorporated)</w:t>
      </w:r>
      <w:bookmarkEnd w:id="117"/>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R1-2209263, Discussions on techniques for XR Power Saving, xiaomi</w:t>
      </w:r>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77F8" w14:textId="77777777" w:rsidR="00E17700" w:rsidRDefault="00E17700">
      <w:pPr>
        <w:spacing w:after="0"/>
      </w:pPr>
      <w:r>
        <w:separator/>
      </w:r>
    </w:p>
  </w:endnote>
  <w:endnote w:type="continuationSeparator" w:id="0">
    <w:p w14:paraId="23AA3A42" w14:textId="77777777" w:rsidR="00E17700" w:rsidRDefault="00E177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504064" w:rsidRDefault="00D87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504064" w:rsidRDefault="005040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7777777" w:rsidR="00504064" w:rsidRDefault="00D873D8">
    <w:pPr>
      <w:pStyle w:val="Footer"/>
      <w:ind w:right="360"/>
    </w:pPr>
    <w:r>
      <w:rPr>
        <w:rStyle w:val="PageNumber"/>
      </w:rPr>
      <w:fldChar w:fldCharType="begin"/>
    </w:r>
    <w:r>
      <w:rPr>
        <w:rStyle w:val="PageNumber"/>
      </w:rPr>
      <w:instrText xml:space="preserve"> PAGE </w:instrText>
    </w:r>
    <w:r>
      <w:rPr>
        <w:rStyle w:val="PageNumber"/>
      </w:rPr>
      <w:fldChar w:fldCharType="separate"/>
    </w:r>
    <w:r w:rsidR="00670493">
      <w:rPr>
        <w:rStyle w:val="PageNumber"/>
        <w:noProof/>
      </w:rPr>
      <w:t>79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70493">
      <w:rPr>
        <w:rStyle w:val="PageNumber"/>
        <w:noProof/>
      </w:rPr>
      <w:t>79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4B89A" w14:textId="77777777" w:rsidR="00E17700" w:rsidRDefault="00E17700">
      <w:pPr>
        <w:spacing w:after="0"/>
      </w:pPr>
      <w:r>
        <w:separator/>
      </w:r>
    </w:p>
  </w:footnote>
  <w:footnote w:type="continuationSeparator" w:id="0">
    <w:p w14:paraId="7CD7446C" w14:textId="77777777" w:rsidR="00E17700" w:rsidRDefault="00E177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isplayBackgroundShape/>
  <w:bordersDoNotSurroundHeader/>
  <w:bordersDoNotSurroundFooter/>
  <w:proofState w:spelling="clean" w:grammar="clean"/>
  <w:defaultTabStop w:val="720"/>
  <w:hyphenationZone w:val="425"/>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列出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10.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887277760"/>
        <c:axId val="1887298112"/>
      </c:barChart>
      <c:catAx>
        <c:axId val="1887277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887298112"/>
        <c:crosses val="autoZero"/>
        <c:auto val="1"/>
        <c:lblAlgn val="ctr"/>
        <c:lblOffset val="100"/>
        <c:noMultiLvlLbl val="0"/>
      </c:catAx>
      <c:valAx>
        <c:axId val="18872981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8727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CF037D7D-C1EC-4A8D-B422-BE28326C8290}">
  <ds:schemaRefs>
    <ds:schemaRef ds:uri="http://purl.org/dc/dcmitype/"/>
    <ds:schemaRef ds:uri="http://schemas.microsoft.com/office/infopath/2007/PartnerControls"/>
    <ds:schemaRef ds:uri="http://www.w3.org/XML/1998/namespace"/>
    <ds:schemaRef ds:uri="http://purl.org/dc/terms/"/>
    <ds:schemaRef ds:uri="1ace12a3-8b63-4359-bad5-e9efa637cb42"/>
    <ds:schemaRef ds:uri="http://purl.org/dc/elements/1.1/"/>
    <ds:schemaRef ds:uri="http://schemas.microsoft.com/office/2006/documentManagement/types"/>
    <ds:schemaRef ds:uri="0e06426e-5d7f-4fbc-bef5-981b1238e436"/>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30319</Words>
  <Characters>172822</Characters>
  <Application>Microsoft Office Word</Application>
  <DocSecurity>0</DocSecurity>
  <Lines>1440</Lines>
  <Paragraphs>405</Paragraphs>
  <ScaleCrop>false</ScaleCrop>
  <Company/>
  <LinksUpToDate>false</LinksUpToDate>
  <CharactersWithSpaces>202736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Hossein Bagheri</cp:lastModifiedBy>
  <cp:revision>2</cp:revision>
  <cp:lastPrinted>2021-04-05T23:03:00Z</cp:lastPrinted>
  <dcterms:created xsi:type="dcterms:W3CDTF">2022-10-11T07:49:00Z</dcterms:created>
  <dcterms:modified xsi:type="dcterms:W3CDTF">2022-10-11T07:49:00Z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