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55646D" w14:textId="77777777" w:rsidR="00504064" w:rsidRDefault="00D873D8">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#110-bis-e</w:t>
      </w:r>
      <w:r>
        <w:rPr>
          <w:rFonts w:ascii="Arial" w:hAnsi="Arial" w:cs="Arial"/>
          <w:b/>
          <w:bCs/>
          <w:sz w:val="24"/>
          <w:szCs w:val="24"/>
        </w:rPr>
        <w:tab/>
      </w:r>
      <w:r>
        <w:rPr>
          <w:rFonts w:ascii="Arial" w:hAnsi="Arial" w:cs="Arial"/>
          <w:b/>
          <w:bCs/>
          <w:sz w:val="24"/>
          <w:szCs w:val="24"/>
        </w:rPr>
        <w:tab/>
      </w:r>
      <w:r>
        <w:rPr>
          <w:rFonts w:ascii="Arial" w:hAnsi="Arial" w:cs="Arial"/>
          <w:b/>
          <w:bCs/>
          <w:color w:val="000000"/>
          <w:sz w:val="22"/>
          <w:szCs w:val="22"/>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d"/>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5"/>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5"/>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5"/>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5"/>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5"/>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5"/>
        <w:numPr>
          <w:ilvl w:val="1"/>
          <w:numId w:val="9"/>
        </w:numPr>
        <w:spacing w:after="160" w:line="259" w:lineRule="auto"/>
      </w:pPr>
      <w:r>
        <w:t>This applies to issue or proposal that is not essential for WI</w:t>
      </w:r>
    </w:p>
    <w:p w14:paraId="440BEFA4" w14:textId="77777777" w:rsidR="00504064" w:rsidRDefault="00D873D8">
      <w:pPr>
        <w:pStyle w:val="af5"/>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5"/>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5"/>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5"/>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5"/>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5"/>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5"/>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5"/>
        <w:numPr>
          <w:ilvl w:val="0"/>
          <w:numId w:val="9"/>
        </w:numPr>
        <w:spacing w:after="160" w:line="259" w:lineRule="auto"/>
      </w:pPr>
      <w:r>
        <w:rPr>
          <w:bCs/>
        </w:rPr>
        <w:t>Low priority Issue 1-6</w:t>
      </w:r>
      <w:r>
        <w:t>: SFN wraparound mismatch</w:t>
      </w:r>
    </w:p>
    <w:p w14:paraId="05EFAA1E" w14:textId="77777777" w:rsidR="00504064" w:rsidRDefault="00D873D8">
      <w:pPr>
        <w:pStyle w:val="af5"/>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7" w:history="1">
        <w:r>
          <w:rPr>
            <w:rStyle w:val="ae"/>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1"/>
        <w:tabs>
          <w:tab w:val="left" w:pos="720"/>
        </w:tabs>
        <w:ind w:left="720" w:hanging="720"/>
        <w:jc w:val="both"/>
      </w:pPr>
      <w:bookmarkStart w:id="2" w:name="_Ref102581157"/>
      <w:bookmarkStart w:id="3" w:name="_Ref102151188"/>
      <w:r>
        <w:lastRenderedPageBreak/>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5"/>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3"/>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4"/>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6"/>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4"/>
              <w:tabs>
                <w:tab w:val="right" w:leader="dot" w:pos="9629"/>
              </w:tabs>
            </w:pPr>
          </w:p>
          <w:p w14:paraId="3E10C9B8" w14:textId="77777777" w:rsidR="00504064" w:rsidRDefault="00D873D8">
            <w:pPr>
              <w:pStyle w:val="af4"/>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4"/>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4"/>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4"/>
              <w:tabs>
                <w:tab w:val="right" w:leader="dot" w:pos="9629"/>
              </w:tabs>
            </w:pPr>
            <w:r>
              <w:lastRenderedPageBreak/>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r>
              <w:rPr>
                <w:rFonts w:eastAsia="SimSun"/>
                <w:b/>
                <w:i/>
                <w:kern w:val="2"/>
              </w:rPr>
              <w:t>drx-</w:t>
            </w:r>
            <w:r>
              <w:rPr>
                <w:rFonts w:eastAsia="SimSun"/>
                <w:b/>
                <w:i/>
                <w:iCs/>
                <w:kern w:val="2"/>
              </w:rPr>
              <w:t>StartOffset</w:t>
            </w:r>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Approach 3: Single DRX configuration and one DRX cycle can contain multiple DRX ondurations.</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0"/>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(Cycle_ODT_IAT ms)</w:t>
                  </w:r>
                </w:p>
                <w:p w14:paraId="160CE928" w14:textId="77777777" w:rsidR="00504064" w:rsidRDefault="00504064">
                  <w:pPr>
                    <w:pStyle w:val="21"/>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1"/>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Note1: jitter range = [-4, +4]ms</w:t>
                  </w:r>
                </w:p>
                <w:p w14:paraId="114B002D"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Note2: jitter range = [-6, +6]ms</w:t>
                  </w:r>
                </w:p>
                <w:p w14:paraId="0552671D"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Note3: jitter range = [-8, +8]ms</w:t>
                  </w:r>
                </w:p>
                <w:p w14:paraId="454A6FD1"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Note4: jitter range = [-10, +10]ms</w:t>
                  </w:r>
                </w:p>
                <w:p w14:paraId="53B08C2D"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1"/>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1"/>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1"/>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1"/>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5"/>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5"/>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5"/>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5"/>
              <w:spacing w:after="0" w:line="264" w:lineRule="auto"/>
              <w:ind w:left="618"/>
              <w:rPr>
                <w:rFonts w:eastAsiaTheme="minorEastAsia"/>
                <w:b/>
                <w:i/>
              </w:rPr>
            </w:pPr>
          </w:p>
          <w:p w14:paraId="14DB9214" w14:textId="77777777" w:rsidR="00504064" w:rsidRDefault="00D873D8">
            <w:pPr>
              <w:pStyle w:val="a5"/>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5"/>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5"/>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5"/>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5"/>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5"/>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a5"/>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5"/>
              <w:rPr>
                <w:b/>
                <w:bCs/>
                <w:i/>
                <w:iCs/>
              </w:rPr>
            </w:pPr>
          </w:p>
          <w:p w14:paraId="0156DB4F" w14:textId="77777777" w:rsidR="00504064" w:rsidRDefault="00D873D8">
            <w:pPr>
              <w:pStyle w:val="a5"/>
              <w:rPr>
                <w:b/>
                <w:bCs/>
                <w:i/>
                <w:iCs/>
              </w:rPr>
            </w:pPr>
            <w:r>
              <w:rPr>
                <w:b/>
                <w:bCs/>
                <w:i/>
                <w:iCs/>
              </w:rPr>
              <w:t xml:space="preserve">Proposal 1: RAN1 recommends semi-static solution for CDRX alignment with XR traffic periodicity </w:t>
            </w:r>
          </w:p>
          <w:p w14:paraId="7C280504" w14:textId="77777777" w:rsidR="00504064" w:rsidRDefault="00D873D8">
            <w:pPr>
              <w:pStyle w:val="a5"/>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5"/>
              <w:numPr>
                <w:ilvl w:val="0"/>
                <w:numId w:val="12"/>
              </w:numPr>
              <w:jc w:val="both"/>
            </w:pPr>
            <w:r>
              <w:rPr>
                <w:b/>
                <w:bCs/>
                <w:i/>
                <w:iCs/>
              </w:rPr>
              <w:t>Details of the design can be up to RAN2</w:t>
            </w:r>
          </w:p>
          <w:p w14:paraId="357C513B" w14:textId="77777777" w:rsidR="00504064" w:rsidRDefault="00D873D8">
            <w:pPr>
              <w:pStyle w:val="a5"/>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3"/>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t>eDRX</w:t>
                  </w:r>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5"/>
              <w:jc w:val="both"/>
            </w:pPr>
          </w:p>
        </w:tc>
      </w:tr>
      <w:tr w:rsidR="00504064" w14:paraId="533E2098" w14:textId="77777777">
        <w:trPr>
          <w:trHeight w:val="50"/>
        </w:trPr>
        <w:tc>
          <w:tcPr>
            <w:tcW w:w="889" w:type="dxa"/>
          </w:tcPr>
          <w:p w14:paraId="778031E5" w14:textId="77777777" w:rsidR="00504064" w:rsidRDefault="00D873D8">
            <w:r>
              <w:lastRenderedPageBreak/>
              <w:t>ZTE, Sanechips</w:t>
            </w:r>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Mean PSG of all Ues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[-4,4]ms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5"/>
              <w:numPr>
                <w:ilvl w:val="0"/>
                <w:numId w:val="14"/>
              </w:numPr>
              <w:rPr>
                <w:b/>
                <w:bCs/>
                <w:i/>
                <w:iCs/>
              </w:rPr>
            </w:pPr>
            <w:r>
              <w:rPr>
                <w:b/>
                <w:bCs/>
                <w:i/>
                <w:iCs/>
              </w:rPr>
              <w:t>Dynamic adjustment of DRX start</w:t>
            </w:r>
          </w:p>
          <w:p w14:paraId="09792B1E" w14:textId="77777777" w:rsidR="00504064" w:rsidRDefault="00D873D8">
            <w:pPr>
              <w:pStyle w:val="af5"/>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5"/>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5"/>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(ms)</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(ms)</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(ms)</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lastRenderedPageBreak/>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r>
                    <w:rPr>
                      <w:lang w:val="en-US" w:eastAsia="ko-KR"/>
                    </w:rPr>
                    <w:t>eCDRX</w:t>
                  </w:r>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r>
                    <w:rPr>
                      <w:lang w:val="en-US" w:eastAsia="ko-KR"/>
                    </w:rPr>
                    <w:t>eCDRX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3"/>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4"/>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4"/>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Huawei, HiSilicon</w:t>
            </w:r>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5"/>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5"/>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5"/>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r>
              <w:t>Spreadtrum</w:t>
            </w:r>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Proposal 2: The semi-static RRC configuration can be used to carry the CDRX configuration, such as the non-uniform CDRX cycle pattern, drx-onDurationTimer, drx-InActivityTimer,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lastRenderedPageBreak/>
              <w:t xml:space="preserve">Proposal 3: Use the scheduling or non-scheduling DCI to indicate DRX cycle configuration, or the network side indicates DRX configuration to UE by other signaling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Proposal 5: DCI/WUS or other additional signaling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5"/>
              <w:numPr>
                <w:ilvl w:val="0"/>
                <w:numId w:val="17"/>
              </w:numPr>
              <w:rPr>
                <w:rFonts w:eastAsia="바탕"/>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5"/>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Proposal 1: DRX should efficiently handle the non-integer periodicity transmissions, including the video stream frame periodicities like 16.66667, 11.11111, and 8.33333 ms.</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5"/>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맑은 고딕"/>
                <w:b/>
                <w:i/>
                <w:kern w:val="2"/>
                <w:lang w:eastAsia="ko-KR"/>
              </w:rPr>
            </w:pPr>
            <w:r>
              <w:rPr>
                <w:rFonts w:eastAsia="맑은 고딕"/>
                <w:b/>
                <w:i/>
                <w:kern w:val="2"/>
                <w:lang w:eastAsia="ko-KR"/>
              </w:rPr>
              <w:t>Proposal 1</w:t>
            </w:r>
            <w:r>
              <w:rPr>
                <w:rFonts w:eastAsia="맑은 고딕" w:hint="eastAsia"/>
                <w:b/>
                <w:i/>
                <w:kern w:val="2"/>
                <w:lang w:eastAsia="ko-KR"/>
              </w:rPr>
              <w:t xml:space="preserve">: </w:t>
            </w:r>
            <w:r>
              <w:rPr>
                <w:rFonts w:eastAsia="맑은 고딕"/>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맑은 고딕"/>
                <w:b/>
                <w:i/>
                <w:kern w:val="2"/>
                <w:lang w:eastAsia="ko-KR"/>
              </w:rPr>
            </w:pPr>
            <w:r>
              <w:rPr>
                <w:rFonts w:eastAsia="맑은 고딕"/>
                <w:b/>
                <w:i/>
                <w:kern w:val="2"/>
                <w:lang w:eastAsia="ko-KR"/>
              </w:rPr>
              <w:t>Proposal 2</w:t>
            </w:r>
            <w:r>
              <w:rPr>
                <w:rFonts w:eastAsia="맑은 고딕" w:hint="eastAsia"/>
                <w:b/>
                <w:i/>
                <w:kern w:val="2"/>
                <w:lang w:eastAsia="ko-KR"/>
              </w:rPr>
              <w:t xml:space="preserve">: </w:t>
            </w:r>
            <w:r>
              <w:rPr>
                <w:rFonts w:eastAsia="맑은 고딕"/>
                <w:b/>
                <w:i/>
                <w:kern w:val="2"/>
                <w:lang w:eastAsia="ko-KR"/>
              </w:rPr>
              <w:t>For the study of dynamic signaling that indicates adjustment of CDRX start offset, consider potential ambiguity issue between the network and UE caused by missing the dynamic signaling</w:t>
            </w:r>
          </w:p>
          <w:p w14:paraId="22AE1645" w14:textId="77777777" w:rsidR="00504064" w:rsidRDefault="00D873D8">
            <w:pPr>
              <w:spacing w:before="120"/>
              <w:ind w:leftChars="6" w:left="1032" w:hangingChars="510" w:hanging="1020"/>
            </w:pPr>
            <w:r>
              <w:rPr>
                <w:rFonts w:eastAsia="맑은 고딕"/>
                <w:b/>
                <w:i/>
                <w:kern w:val="2"/>
                <w:lang w:eastAsia="ko-KR"/>
              </w:rPr>
              <w:t>Proposal 6</w:t>
            </w:r>
            <w:r>
              <w:rPr>
                <w:rFonts w:eastAsia="맑은 고딕" w:hint="eastAsia"/>
                <w:b/>
                <w:i/>
                <w:kern w:val="2"/>
                <w:lang w:eastAsia="ko-KR"/>
              </w:rPr>
              <w:t xml:space="preserve">: </w:t>
            </w:r>
            <w:r>
              <w:rPr>
                <w:rFonts w:eastAsia="맑은 고딕"/>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lastRenderedPageBreak/>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5"/>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35860C84" w14:textId="77777777" w:rsidR="00504064" w:rsidRDefault="00D873D8">
            <w:pPr>
              <w:pStyle w:val="af5"/>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Adopt one of the two porposed formulas for the start of On-Duration timer:</w:t>
            </w:r>
          </w:p>
          <w:p w14:paraId="2516BE30" w14:textId="77777777" w:rsidR="00504064" w:rsidRDefault="00D873D8">
            <w:pPr>
              <w:pStyle w:val="af5"/>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5"/>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5"/>
              <w:ind w:left="2160"/>
              <w:rPr>
                <w:b/>
                <w:bCs/>
                <w:lang w:eastAsia="zh-CN"/>
              </w:rPr>
            </w:pPr>
            <w:r>
              <w:rPr>
                <w:b/>
                <w:bCs/>
                <w:lang w:eastAsia="zh-CN"/>
              </w:rPr>
              <w:t xml:space="preserve">drx-CorrectionCounter = 0; </w:t>
            </w:r>
          </w:p>
          <w:p w14:paraId="0780C423" w14:textId="77777777" w:rsidR="00504064" w:rsidRDefault="00D873D8">
            <w:pPr>
              <w:pStyle w:val="af5"/>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14:paraId="71F12D02" w14:textId="77777777" w:rsidR="00504064" w:rsidRDefault="00D873D8">
            <w:pPr>
              <w:pStyle w:val="af5"/>
              <w:ind w:left="2160"/>
              <w:rPr>
                <w:b/>
                <w:bCs/>
                <w:lang w:eastAsia="zh-CN"/>
              </w:rPr>
            </w:pPr>
            <w:r>
              <w:rPr>
                <w:b/>
                <w:bCs/>
                <w:lang w:eastAsia="zh-CN"/>
              </w:rPr>
              <w:t xml:space="preserve">drx-CorrectionCounter = drx-CorrectionCounter + 1; </w:t>
            </w:r>
          </w:p>
          <w:p w14:paraId="4C588BB4" w14:textId="77777777" w:rsidR="00504064" w:rsidRDefault="00D873D8">
            <w:pPr>
              <w:pStyle w:val="af5"/>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5"/>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14:paraId="683FA4E1" w14:textId="77777777" w:rsidR="00504064" w:rsidRDefault="00D873D8">
            <w:pPr>
              <w:pStyle w:val="af5"/>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5"/>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5"/>
              <w:ind w:left="2160"/>
              <w:rPr>
                <w:b/>
                <w:bCs/>
                <w:lang w:eastAsia="zh-CN"/>
              </w:rPr>
            </w:pPr>
            <w:r>
              <w:rPr>
                <w:b/>
                <w:bCs/>
                <w:lang w:eastAsia="zh-CN"/>
              </w:rPr>
              <w:t xml:space="preserve">m is increased by 1 every n drx-Cycles </w:t>
            </w:r>
          </w:p>
          <w:p w14:paraId="65DDB89A" w14:textId="77777777" w:rsidR="00504064" w:rsidRDefault="00D873D8">
            <w:pPr>
              <w:pStyle w:val="af5"/>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5"/>
              <w:ind w:left="2160"/>
              <w:rPr>
                <w:b/>
                <w:i/>
                <w:u w:val="single"/>
              </w:rPr>
            </w:pPr>
            <w:r>
              <w:rPr>
                <w:b/>
                <w:bCs/>
                <w:lang w:eastAsia="zh-CN"/>
              </w:rPr>
              <w:t xml:space="preserve"> [(SFN × 10) + subframe number] modulo (drx-Cycle) = (drx-StartOffset + floor(m ×d)) modulo (drx-Cycle))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5"/>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5"/>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lastRenderedPageBreak/>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14:paraId="5451E0E8" w14:textId="77777777"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642DF88E" w14:textId="77777777" w:rsidR="00504064" w:rsidRDefault="00504064"/>
    <w:p w14:paraId="52A54E8E" w14:textId="77777777" w:rsidR="00504064" w:rsidRDefault="00504064"/>
    <w:p w14:paraId="2AC377CD" w14:textId="77777777" w:rsidR="00504064" w:rsidRDefault="00D873D8">
      <w:pPr>
        <w:pStyle w:val="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3"/>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af3"/>
        <w:tblW w:w="0" w:type="auto"/>
        <w:tblLook w:val="04A0" w:firstRow="1" w:lastRow="0" w:firstColumn="1" w:lastColumn="0" w:noHBand="0" w:noVBand="1"/>
      </w:tblPr>
      <w:tblGrid>
        <w:gridCol w:w="1278"/>
        <w:gridCol w:w="8351"/>
      </w:tblGrid>
      <w:tr w:rsidR="00504064" w14:paraId="2BA81361" w14:textId="77777777">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w:t>
            </w:r>
            <w:r>
              <w:rPr>
                <w:rFonts w:eastAsia="PMingLiU"/>
                <w:lang w:eastAsia="zh-TW"/>
              </w:rPr>
              <w:lastRenderedPageBreak/>
              <w:t>similar gain as dynamic enhancement of CDRX. At the same time, semi-static enhancement has less signaling overhead.</w:t>
            </w:r>
          </w:p>
        </w:tc>
      </w:tr>
      <w:tr w:rsidR="00504064" w14:paraId="31A1A838" w14:textId="77777777">
        <w:trPr>
          <w:trHeight w:val="276"/>
        </w:trPr>
        <w:tc>
          <w:tcPr>
            <w:tcW w:w="1278" w:type="dxa"/>
          </w:tcPr>
          <w:p w14:paraId="2B81994B" w14:textId="77777777" w:rsidR="00504064" w:rsidRDefault="00D873D8">
            <w:r>
              <w:lastRenderedPageBreak/>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6A17E463" w14:textId="77777777" w:rsidR="00504064" w:rsidRDefault="00D873D8">
            <w:r>
              <w:t>Thus, we don’t currently support the proposal 2.1-1 and feel that dynamic solution would have merits to address the drift issue.</w:t>
            </w:r>
          </w:p>
        </w:tc>
      </w:tr>
      <w:tr w:rsidR="00504064" w14:paraId="289ED7EF" w14:textId="77777777">
        <w:trPr>
          <w:trHeight w:val="276"/>
        </w:trPr>
        <w:tc>
          <w:tcPr>
            <w:tcW w:w="1278" w:type="dxa"/>
          </w:tcPr>
          <w:p w14:paraId="21BF48A8" w14:textId="77777777" w:rsidR="00504064" w:rsidRDefault="00D873D8">
            <w:r>
              <w:rPr>
                <w:rFonts w:eastAsia="DengXian"/>
                <w:lang w:eastAsia="zh-CN"/>
              </w:rPr>
              <w:t>ZTE, Sanechips</w:t>
            </w:r>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77777777" w:rsidR="00504064" w:rsidRDefault="00D873D8">
            <w:pPr>
              <w:rPr>
                <w:rFonts w:eastAsia="DengXian"/>
                <w:lang w:eastAsia="zh-CN"/>
              </w:rPr>
            </w:pPr>
            <w:r>
              <w:rPr>
                <w:rFonts w:eastAsia="DengXian"/>
                <w:highlight w:val="yellow"/>
                <w:lang w:eastAsia="zh-CN"/>
              </w:rPr>
              <w:t xml:space="preserve">[RD1] FL proposal 2.1-1 </w:t>
            </w:r>
            <w:ins w:id="20" w:author="戴建强10168368" w:date="2022-10-10T13:58:00Z">
              <w:r>
                <w:rPr>
                  <w:rFonts w:eastAsia="DengXian"/>
                  <w:highlight w:val="yellow"/>
                  <w:lang w:eastAsia="zh-CN"/>
                </w:rPr>
                <w:t>- v0</w:t>
              </w:r>
            </w:ins>
            <w:r>
              <w:rPr>
                <w:rFonts w:eastAsia="DengXian"/>
                <w:highlight w:val="yellow"/>
                <w:lang w:eastAsia="zh-CN"/>
              </w:rPr>
              <w:t>:</w:t>
            </w:r>
            <w:r>
              <w:rPr>
                <w:rFonts w:eastAsia="DengXian"/>
                <w:lang w:eastAsia="zh-CN"/>
              </w:rPr>
              <w:t xml:space="preserve"> </w:t>
            </w:r>
            <w:del w:id="21" w:author="戴建强10168368" w:date="2022-10-10T13:53:00Z">
              <w:r>
                <w:rPr>
                  <w:rFonts w:eastAsia="DengXian"/>
                  <w:lang w:eastAsia="zh-CN"/>
                </w:rPr>
                <w:delText>de</w:delText>
              </w:r>
            </w:del>
            <w:r>
              <w:rPr>
                <w:rFonts w:eastAsia="DengXian"/>
                <w:lang w:eastAsia="zh-CN"/>
              </w:rPr>
              <w:t xml:space="preserve">prioritize </w:t>
            </w:r>
            <w:del w:id="22" w:author="戴建强10168368" w:date="2022-10-10T13:53:00Z">
              <w:r>
                <w:rPr>
                  <w:rFonts w:eastAsia="DengXian"/>
                  <w:lang w:eastAsia="zh-CN"/>
                </w:rPr>
                <w:delText>dynamic signaling</w:delText>
              </w:r>
            </w:del>
            <w:ins w:id="23" w:author="戴建强10168368" w:date="2022-10-10T13:53:00Z">
              <w:r>
                <w:rPr>
                  <w:rFonts w:eastAsia="DengXian"/>
                  <w:lang w:eastAsia="zh-CN"/>
                </w:rPr>
                <w:t>semi-static solutions</w:t>
              </w:r>
            </w:ins>
            <w:r>
              <w:rPr>
                <w:rFonts w:eastAsia="DengXian"/>
                <w:lang w:eastAsia="zh-CN"/>
              </w:rPr>
              <w:t xml:space="preserve">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0B1B126F" w14:textId="77777777" w:rsidR="00504064" w:rsidRDefault="00D873D8">
            <w:r>
              <w:rPr>
                <w:rFonts w:eastAsia="DengXian"/>
                <w:lang w:eastAsia="zh-CN"/>
              </w:rPr>
              <w:t>We support proposal 2.1</w:t>
            </w:r>
            <w:r>
              <w:rPr>
                <w:rFonts w:eastAsia="DengXian" w:hint="eastAsia"/>
                <w:lang w:eastAsia="zh-CN"/>
              </w:rPr>
              <w:t>-</w:t>
            </w:r>
            <w:r>
              <w:rPr>
                <w:rFonts w:eastAsia="DengXian"/>
                <w:lang w:eastAsia="zh-CN"/>
              </w:rPr>
              <w:t>2.</w:t>
            </w:r>
          </w:p>
        </w:tc>
      </w:tr>
      <w:tr w:rsidR="00504064" w14:paraId="163C2A52" w14:textId="77777777">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For FL proposal 2.1-2, would there be any discussion of the results or would they be a copy-paste from Tdocs to the TR? In the latter case, a corresponding note should be captured.</w:t>
            </w:r>
          </w:p>
        </w:tc>
      </w:tr>
      <w:tr w:rsidR="00504064" w14:paraId="308DDBFC" w14:textId="77777777">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04A7B315" w14:textId="77777777" w:rsidR="00504064" w:rsidRDefault="00D873D8">
            <w:r>
              <w:t xml:space="preserve">As such, we do not see there is a strong need to deprioritize, at this stage, any dynamic signalling for CDRX periodicity alignment as indicated by proposal 2.1-1. </w:t>
            </w:r>
          </w:p>
        </w:tc>
      </w:tr>
      <w:tr w:rsidR="00504064" w14:paraId="30559263" w14:textId="77777777">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trPr>
          <w:trHeight w:val="276"/>
        </w:trPr>
        <w:tc>
          <w:tcPr>
            <w:tcW w:w="1278" w:type="dxa"/>
          </w:tcPr>
          <w:p w14:paraId="638DB792" w14:textId="77777777" w:rsidR="00504064" w:rsidRDefault="00D873D8">
            <w:r>
              <w:lastRenderedPageBreak/>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8"/>
              <w:spacing w:after="0"/>
              <w:rPr>
                <w:b/>
                <w:bCs/>
              </w:rPr>
            </w:pPr>
            <w:r>
              <w:rPr>
                <w:b/>
                <w:bCs/>
              </w:rPr>
              <w:t>Conclusion</w:t>
            </w:r>
          </w:p>
          <w:p w14:paraId="179857E3" w14:textId="77777777" w:rsidR="00504064" w:rsidRDefault="00D873D8">
            <w:pPr>
              <w:pStyle w:val="a8"/>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P2.1-2 from FL.</w:t>
            </w:r>
          </w:p>
        </w:tc>
      </w:tr>
      <w:tr w:rsidR="00201863" w:rsidRPr="002C25C5" w14:paraId="62B2CC8C" w14:textId="77777777" w:rsidTr="00201863">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r w:rsidR="00670493" w:rsidRPr="00572046" w14:paraId="2D8EF1FE" w14:textId="77777777" w:rsidTr="00670493">
        <w:trPr>
          <w:trHeight w:val="276"/>
        </w:trPr>
        <w:tc>
          <w:tcPr>
            <w:tcW w:w="1278" w:type="dxa"/>
          </w:tcPr>
          <w:p w14:paraId="394C7684" w14:textId="77777777" w:rsidR="00670493" w:rsidRPr="00572046" w:rsidRDefault="00670493" w:rsidP="001E2D8C">
            <w:r w:rsidRPr="00572046">
              <w:t>LGE</w:t>
            </w:r>
          </w:p>
        </w:tc>
        <w:tc>
          <w:tcPr>
            <w:tcW w:w="8351" w:type="dxa"/>
          </w:tcPr>
          <w:p w14:paraId="456B7920" w14:textId="77777777" w:rsidR="00670493" w:rsidRPr="00572046" w:rsidRDefault="00670493" w:rsidP="001E2D8C">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47128BEE" w14:textId="77777777" w:rsidR="00670493" w:rsidRPr="00572046" w:rsidRDefault="00670493" w:rsidP="001E2D8C">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tc>
      </w:tr>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4" w:name="_Ref103001286"/>
      <w:r>
        <w:t>Jitter Handling for CDRX</w:t>
      </w:r>
      <w:bookmarkEnd w:id="24"/>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5"/>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5"/>
      <w:r>
        <w:rPr>
          <w:b/>
          <w:bCs/>
        </w:rPr>
        <w:t>: Proposals and evaluation results for jitter handling for CDRX</w:t>
      </w:r>
    </w:p>
    <w:tbl>
      <w:tblPr>
        <w:tblStyle w:val="af3"/>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4"/>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af4"/>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4"/>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4"/>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5"/>
              <w:keepNext/>
              <w:jc w:val="center"/>
            </w:pPr>
            <w:r>
              <w:rPr>
                <w:noProof/>
                <w:lang w:val="en-US" w:eastAsia="ko-KR"/>
              </w:rPr>
              <w:lastRenderedPageBreak/>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6"/>
              <w:jc w:val="center"/>
              <w:rPr>
                <w:rFonts w:cs="Arial"/>
                <w:b w:val="0"/>
                <w:bCs w:val="0"/>
              </w:rPr>
            </w:pPr>
            <w:bookmarkStart w:id="26" w:name="_Ref101365578"/>
            <w:r>
              <w:rPr>
                <w:rFonts w:cs="Arial"/>
                <w:b w:val="0"/>
              </w:rPr>
              <w:t>Figure 2</w:t>
            </w:r>
            <w:bookmarkEnd w:id="26"/>
            <w:r>
              <w:rPr>
                <w:rFonts w:cs="Arial"/>
                <w:b w:val="0"/>
              </w:rPr>
              <w:t>. Illustration of two-stage DRX.</w:t>
            </w:r>
          </w:p>
          <w:p w14:paraId="28A41993" w14:textId="77777777" w:rsidR="00504064" w:rsidRDefault="00D873D8">
            <w:pPr>
              <w:pStyle w:val="a6"/>
              <w:keepNext/>
              <w:jc w:val="center"/>
              <w:rPr>
                <w:rFonts w:cs="Arial"/>
              </w:rPr>
            </w:pPr>
            <w:bookmarkStart w:id="27" w:name="_Ref111045254"/>
            <w:r>
              <w:rPr>
                <w:rFonts w:cs="Arial"/>
              </w:rPr>
              <w:t>Table 3</w:t>
            </w:r>
            <w:bookmarkEnd w:id="27"/>
            <w:r>
              <w:rPr>
                <w:rFonts w:cs="Arial"/>
              </w:rPr>
              <w:t>: Results for two-stage DRX, for FR1, high load,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af0"/>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5"/>
            </w:pPr>
          </w:p>
          <w:p w14:paraId="3E1AF914" w14:textId="77777777" w:rsidR="00504064" w:rsidRDefault="00D873D8">
            <w:pPr>
              <w:pStyle w:val="a6"/>
              <w:keepNext/>
              <w:jc w:val="center"/>
              <w:rPr>
                <w:rFonts w:cs="Arial"/>
              </w:rPr>
            </w:pPr>
            <w:bookmarkStart w:id="28" w:name="_Ref108451435"/>
            <w:r>
              <w:rPr>
                <w:rFonts w:cs="Arial"/>
              </w:rPr>
              <w:t>Table 4</w:t>
            </w:r>
            <w:bookmarkEnd w:id="28"/>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af0"/>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af0"/>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af0"/>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af0"/>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af0"/>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af0"/>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af0"/>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af0"/>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lastRenderedPageBreak/>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0"/>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r>
                    <w:rPr>
                      <w:rFonts w:eastAsia="DengXian" w:hint="eastAsia"/>
                      <w:b/>
                      <w:szCs w:val="21"/>
                      <w:lang w:eastAsia="zh-CN"/>
                    </w:rPr>
                    <w:t>Cycle</w:t>
                  </w:r>
                  <w:r>
                    <w:rPr>
                      <w:rFonts w:eastAsia="DengXian"/>
                      <w:b/>
                      <w:szCs w:val="21"/>
                      <w:lang w:eastAsia="zh-CN"/>
                    </w:rPr>
                    <w:t>_ODT_IAT</w:t>
                  </w:r>
                  <w:r>
                    <w:rPr>
                      <w:rFonts w:eastAsia="DengXian"/>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0"/>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r>
                    <w:rPr>
                      <w:rFonts w:eastAsia="DengXian" w:hint="eastAsia"/>
                      <w:b/>
                      <w:bCs/>
                      <w:lang w:eastAsia="zh-CN"/>
                    </w:rPr>
                    <w:t>Cycle</w:t>
                  </w:r>
                  <w:r>
                    <w:rPr>
                      <w:rFonts w:eastAsia="DengXian"/>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 xml:space="preserve">monitoring </w:t>
                  </w:r>
                  <w:r>
                    <w:rPr>
                      <w:rFonts w:eastAsia="DengXian"/>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Additional onduration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ko-KR"/>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0"/>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lastRenderedPageBreak/>
                    <w:t>(Cycle_ODT_IAT ms)</w:t>
                  </w:r>
                </w:p>
                <w:p w14:paraId="2056E6E9" w14:textId="77777777" w:rsidR="00504064" w:rsidRDefault="00504064">
                  <w:pPr>
                    <w:pStyle w:val="21"/>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6EE4B25B"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1"/>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Note1: jitter range = [-4, +4]ms</w:t>
                  </w:r>
                </w:p>
                <w:p w14:paraId="5D52A49C"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Note2: jitter range = [-6, +6]ms</w:t>
                  </w:r>
                </w:p>
                <w:p w14:paraId="4681DFA2"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Note3: jitter range = [-8, +8]ms</w:t>
                  </w:r>
                </w:p>
                <w:p w14:paraId="7F6D1BAB"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Note4: jitter range = [-10, +10]ms</w:t>
                  </w:r>
                </w:p>
                <w:p w14:paraId="17CB7CD0"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Huawei, HiSilicon</w:t>
            </w:r>
          </w:p>
        </w:tc>
        <w:tc>
          <w:tcPr>
            <w:tcW w:w="8679" w:type="dxa"/>
          </w:tcPr>
          <w:p w14:paraId="7A73E732" w14:textId="77777777" w:rsidR="00504064" w:rsidRDefault="00D873D8">
            <w:pPr>
              <w:spacing w:before="120" w:line="276" w:lineRule="auto"/>
              <w:jc w:val="center"/>
              <w:rPr>
                <w:lang w:eastAsia="zh-CN"/>
              </w:rPr>
            </w:pPr>
            <w:r>
              <w:rPr>
                <w:noProof/>
                <w:lang w:val="en-US" w:eastAsia="ko-KR"/>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6"/>
              <w:rPr>
                <w:lang w:eastAsia="zh-CN"/>
              </w:rPr>
            </w:pPr>
            <w:bookmarkStart w:id="29" w:name="_Ref110757425"/>
            <w:r>
              <w:t>Figure 1</w:t>
            </w:r>
            <w:bookmarkEnd w:id="29"/>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6"/>
              <w:spacing w:beforeLines="50"/>
            </w:pPr>
            <w:bookmarkStart w:id="30" w:name="_Ref115182081"/>
            <w:r>
              <w:t>Table 2</w:t>
            </w:r>
            <w:bookmarkEnd w:id="30"/>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lastRenderedPageBreak/>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ko-KR"/>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1" w:name="_Ref109205632"/>
            <w:r>
              <w:rPr>
                <w:b/>
                <w:bCs/>
                <w:sz w:val="21"/>
                <w:szCs w:val="21"/>
              </w:rPr>
              <w:t>Figure 3</w:t>
            </w:r>
            <w:bookmarkEnd w:id="31"/>
            <w:r>
              <w:rPr>
                <w:b/>
                <w:bCs/>
                <w:sz w:val="21"/>
                <w:szCs w:val="21"/>
              </w:rPr>
              <w:t>. Example to stop PDCCH monitoring in a DRX cycle after XR frame transmission finish</w:t>
            </w:r>
          </w:p>
          <w:p w14:paraId="639C46FA" w14:textId="77777777" w:rsidR="00504064" w:rsidRDefault="00D873D8">
            <w:pPr>
              <w:pStyle w:val="a6"/>
              <w:rPr>
                <w:lang w:eastAsia="zh-CN"/>
              </w:rPr>
            </w:pPr>
            <w:bookmarkStart w:id="32" w:name="_Ref109810581"/>
            <w:r>
              <w:t>Table 3</w:t>
            </w:r>
            <w:bookmarkEnd w:id="32"/>
            <w:r>
              <w:t xml:space="preserve"> Simulation results of </w:t>
            </w:r>
            <w:r>
              <w:rPr>
                <w:lang w:eastAsia="zh-CN"/>
              </w:rPr>
              <w:t>terminating OnDurationTimer by the expiration of InactivityTimer</w:t>
            </w:r>
          </w:p>
          <w:p w14:paraId="7D5BD6B5" w14:textId="77777777" w:rsidR="00504064" w:rsidRDefault="00D873D8">
            <w:pPr>
              <w:pStyle w:val="a6"/>
              <w:rPr>
                <w:lang w:eastAsia="zh-CN"/>
              </w:rPr>
            </w:pPr>
            <w:r>
              <w:t xml:space="preserve"> (High Load Case, 11 UEs per cell on average</w:t>
            </w:r>
            <w:r>
              <w:rPr>
                <w:lang w:eastAsia="zh-CN"/>
              </w:rPr>
              <w:t xml:space="preserve"> where the capacity is 11.5 UEs/cell</w:t>
            </w:r>
            <w:r>
              <w:t>)</w:t>
            </w:r>
          </w:p>
          <w:tbl>
            <w:tblPr>
              <w:tblStyle w:val="af3"/>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3"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3"/>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r>
              <w:lastRenderedPageBreak/>
              <w:t>xiaomi</w:t>
            </w:r>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a5"/>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5"/>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5"/>
              <w:spacing w:line="264" w:lineRule="auto"/>
              <w:jc w:val="center"/>
            </w:pPr>
            <w:r>
              <w:rPr>
                <w:noProof/>
                <w:lang w:val="en-US" w:eastAsia="ko-KR"/>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5"/>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5"/>
              <w:spacing w:line="264" w:lineRule="auto"/>
              <w:rPr>
                <w:rFonts w:eastAsiaTheme="minorEastAsia"/>
                <w:b/>
                <w:i/>
              </w:rPr>
            </w:pPr>
          </w:p>
          <w:p w14:paraId="3AF4BEAD" w14:textId="77777777" w:rsidR="00504064" w:rsidRDefault="00D873D8">
            <w:pPr>
              <w:pStyle w:val="a5"/>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af5"/>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5"/>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af5"/>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6"/>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7DB4CC36" w14:textId="77777777" w:rsidR="00504064" w:rsidRDefault="00D873D8">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6"/>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6"/>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6"/>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6EB508B"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Mean PSG of all Ues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Mean PSG of all Ues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[-8,8]ms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Mean PSG of all Ues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Mean PSG of all Ues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lastRenderedPageBreak/>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5"/>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67299A4C" w14:textId="77777777" w:rsidR="00504064" w:rsidRDefault="00D873D8">
            <w:pPr>
              <w:pStyle w:val="af5"/>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(ms)</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(ms)</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Mean PSG of all Ues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Mean PSG of all Ues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2"/>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6"/>
              <w:keepNext/>
              <w:jc w:val="center"/>
            </w:pPr>
            <w:bookmarkStart w:id="36" w:name="_Ref101447028"/>
            <w:r>
              <w:t xml:space="preserve">Table </w:t>
            </w:r>
            <w:bookmarkEnd w:id="36"/>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6"/>
              <w:keepNext/>
              <w:jc w:val="center"/>
            </w:pPr>
            <w:bookmarkStart w:id="37" w:name="_Ref101447514"/>
            <w:r>
              <w:t xml:space="preserve">Table </w:t>
            </w:r>
            <w:bookmarkEnd w:id="37"/>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lastRenderedPageBreak/>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ko-KR"/>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6"/>
              <w:jc w:val="center"/>
            </w:pPr>
            <w:bookmarkStart w:id="38" w:name="_Ref114915138"/>
            <w:r>
              <w:t>Figure 7</w:t>
            </w:r>
            <w:bookmarkEnd w:id="38"/>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onDuration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ko-KR"/>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6"/>
                    <w:jc w:val="center"/>
                  </w:pPr>
                  <w:r>
                    <w:t>(a) CDRX w/o Extension of Active Time</w:t>
                  </w:r>
                </w:p>
              </w:tc>
              <w:tc>
                <w:tcPr>
                  <w:tcW w:w="4820" w:type="dxa"/>
                </w:tcPr>
                <w:p w14:paraId="2109F813" w14:textId="77777777" w:rsidR="00504064" w:rsidRDefault="00D873D8">
                  <w:pPr>
                    <w:keepNext/>
                    <w:spacing w:after="0"/>
                  </w:pPr>
                  <w:r>
                    <w:rPr>
                      <w:noProof/>
                      <w:lang w:val="en-US" w:eastAsia="ko-KR"/>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6"/>
                    <w:keepNext/>
                    <w:jc w:val="center"/>
                  </w:pPr>
                  <w:r>
                    <w:t>(b) CDRX w/ Extension of Active Time.</w:t>
                  </w:r>
                </w:p>
              </w:tc>
            </w:tr>
          </w:tbl>
          <w:p w14:paraId="57EA925D" w14:textId="77777777" w:rsidR="00504064" w:rsidRDefault="00D873D8">
            <w:pPr>
              <w:pStyle w:val="a6"/>
            </w:pPr>
            <w:bookmarkStart w:id="39" w:name="_Ref114915719"/>
            <w:r>
              <w:t>Figure 9</w:t>
            </w:r>
            <w:bookmarkEnd w:id="39"/>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ko-KR"/>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6"/>
              <w:jc w:val="center"/>
            </w:pPr>
            <w:bookmarkStart w:id="40" w:name="_Ref114918439"/>
            <w:r>
              <w:t>Figure 10</w:t>
            </w:r>
            <w:bookmarkEnd w:id="40"/>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ko-KR"/>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1" w:name="_Ref115349595"/>
            <w:r>
              <w:rPr>
                <w:b/>
                <w:lang w:val="en-US"/>
              </w:rPr>
              <w:lastRenderedPageBreak/>
              <w:t>Figure 10</w:t>
            </w:r>
            <w:bookmarkEnd w:id="41"/>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5"/>
              <w:numPr>
                <w:ilvl w:val="0"/>
                <w:numId w:val="21"/>
              </w:numPr>
              <w:spacing w:after="0"/>
              <w:rPr>
                <w:b/>
                <w:bCs/>
                <w:i/>
                <w:iCs/>
              </w:rPr>
            </w:pPr>
            <w:r>
              <w:rPr>
                <w:b/>
                <w:bCs/>
                <w:i/>
                <w:iCs/>
              </w:rPr>
              <w:t>ON duration start</w:t>
            </w:r>
          </w:p>
          <w:p w14:paraId="53E98249" w14:textId="77777777" w:rsidR="00504064" w:rsidRDefault="00D873D8">
            <w:pPr>
              <w:pStyle w:val="af5"/>
              <w:numPr>
                <w:ilvl w:val="0"/>
                <w:numId w:val="21"/>
              </w:numPr>
              <w:rPr>
                <w:b/>
                <w:bCs/>
                <w:i/>
                <w:iCs/>
              </w:rPr>
            </w:pPr>
            <w:r>
              <w:rPr>
                <w:b/>
                <w:bCs/>
                <w:i/>
                <w:iCs/>
              </w:rPr>
              <w:t>Inactivity timer early termination</w:t>
            </w:r>
          </w:p>
          <w:p w14:paraId="40380735" w14:textId="77777777" w:rsidR="00504064" w:rsidRDefault="00D873D8">
            <w:pPr>
              <w:pStyle w:val="af5"/>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(ms)</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(ms)</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(ms)</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r>
                    <w:rPr>
                      <w:lang w:val="en-US" w:eastAsia="ko-KR"/>
                    </w:rPr>
                    <w:t>eCDRX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r>
                    <w:rPr>
                      <w:lang w:val="en-US" w:eastAsia="ko-KR"/>
                    </w:rPr>
                    <w:t>eCDRX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2"/>
      <w:r>
        <w:rPr>
          <w:b/>
          <w:bCs/>
        </w:rPr>
        <w:t>: Proposals without evaluation results for jitter handling for CDRX</w:t>
      </w:r>
    </w:p>
    <w:tbl>
      <w:tblPr>
        <w:tblStyle w:val="af3"/>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a5"/>
            </w:pPr>
            <w:r>
              <w:rPr>
                <w:b/>
                <w:bCs/>
                <w:i/>
                <w:iCs/>
              </w:rPr>
              <w:t>Proposal 3: For jitter handling, Rel17 PDCCH monitoring adaptation solution can be considered as starting point.</w:t>
            </w:r>
            <w:r>
              <w:t xml:space="preserve"> </w:t>
            </w:r>
          </w:p>
          <w:p w14:paraId="28448840" w14:textId="77777777" w:rsidR="00504064" w:rsidRDefault="00D873D8">
            <w:pPr>
              <w:pStyle w:val="a5"/>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5"/>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5"/>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맑은 고딕"/>
                <w:b/>
                <w:i/>
                <w:kern w:val="2"/>
                <w:lang w:eastAsia="ko-KR"/>
              </w:rPr>
            </w:pPr>
            <w:r>
              <w:rPr>
                <w:rFonts w:eastAsia="맑은 고딕"/>
                <w:b/>
                <w:i/>
                <w:kern w:val="2"/>
                <w:lang w:eastAsia="ko-KR"/>
              </w:rPr>
              <w:t>Proposal 3</w:t>
            </w:r>
            <w:r>
              <w:rPr>
                <w:rFonts w:eastAsia="맑은 고딕" w:hint="eastAsia"/>
                <w:b/>
                <w:i/>
                <w:kern w:val="2"/>
                <w:lang w:eastAsia="ko-KR"/>
              </w:rPr>
              <w:t xml:space="preserve">: </w:t>
            </w:r>
            <w:r>
              <w:rPr>
                <w:rFonts w:eastAsia="맑은 고딕"/>
                <w:b/>
                <w:i/>
                <w:kern w:val="2"/>
                <w:lang w:eastAsia="ko-KR"/>
              </w:rPr>
              <w:t>To handle jitter, consider the method that triggers additional DRX OnDuration when the UE does not receive any data during the periodic DRX OnDuration, or the UE receives a triggering indication.</w:t>
            </w:r>
          </w:p>
          <w:p w14:paraId="4B1228D4" w14:textId="77777777" w:rsidR="00504064" w:rsidRDefault="00D873D8">
            <w:pPr>
              <w:spacing w:before="120"/>
              <w:ind w:leftChars="6" w:left="1032" w:hangingChars="510" w:hanging="1020"/>
              <w:rPr>
                <w:rFonts w:eastAsia="맑은 고딕"/>
                <w:b/>
                <w:i/>
                <w:kern w:val="2"/>
                <w:lang w:eastAsia="ko-KR"/>
              </w:rPr>
            </w:pPr>
            <w:r>
              <w:rPr>
                <w:rFonts w:eastAsia="맑은 고딕"/>
                <w:b/>
                <w:i/>
                <w:kern w:val="2"/>
                <w:lang w:eastAsia="ko-KR"/>
              </w:rPr>
              <w:t>Proposal 4</w:t>
            </w:r>
            <w:r>
              <w:rPr>
                <w:rFonts w:eastAsia="맑은 고딕" w:hint="eastAsia"/>
                <w:b/>
                <w:i/>
                <w:kern w:val="2"/>
                <w:lang w:eastAsia="ko-KR"/>
              </w:rPr>
              <w:t xml:space="preserve">: </w:t>
            </w:r>
            <w:r>
              <w:rPr>
                <w:rFonts w:eastAsia="맑은 고딕"/>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맑은 고딕"/>
                <w:b/>
                <w:i/>
                <w:kern w:val="2"/>
                <w:lang w:eastAsia="ko-KR"/>
              </w:rPr>
              <w:t>Proposal 5</w:t>
            </w:r>
            <w:r>
              <w:rPr>
                <w:rFonts w:eastAsia="맑은 고딕" w:hint="eastAsia"/>
                <w:b/>
                <w:i/>
                <w:kern w:val="2"/>
                <w:lang w:eastAsia="ko-KR"/>
              </w:rPr>
              <w:t xml:space="preserve">: </w:t>
            </w:r>
            <w:r>
              <w:rPr>
                <w:rFonts w:eastAsia="맑은 고딕"/>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5"/>
              <w:numPr>
                <w:ilvl w:val="0"/>
                <w:numId w:val="12"/>
              </w:numPr>
              <w:rPr>
                <w:b/>
                <w:bCs/>
              </w:rPr>
            </w:pPr>
            <w:bookmarkStart w:id="43" w:name="_Ref115948356"/>
            <w:r>
              <w:rPr>
                <w:rFonts w:hint="eastAsia"/>
                <w:b/>
                <w:bCs/>
              </w:rPr>
              <w:lastRenderedPageBreak/>
              <w:t>E</w:t>
            </w:r>
            <w:r>
              <w:rPr>
                <w:b/>
                <w:bCs/>
              </w:rPr>
              <w:t>arly termination of DRX On duration timer</w:t>
            </w:r>
            <w:bookmarkEnd w:id="43"/>
          </w:p>
          <w:p w14:paraId="67F9B795" w14:textId="77777777" w:rsidR="00504064" w:rsidRDefault="00D873D8">
            <w:pPr>
              <w:pStyle w:val="af5"/>
              <w:numPr>
                <w:ilvl w:val="0"/>
                <w:numId w:val="12"/>
              </w:numPr>
              <w:rPr>
                <w:rFonts w:eastAsiaTheme="minorEastAsia"/>
              </w:rPr>
            </w:pPr>
            <w:bookmarkStart w:id="44" w:name="_Ref115948361"/>
            <w:r>
              <w:rPr>
                <w:rFonts w:hint="eastAsia"/>
                <w:b/>
                <w:bCs/>
              </w:rPr>
              <w:t>D</w:t>
            </w:r>
            <w:r>
              <w:rPr>
                <w:b/>
                <w:bCs/>
              </w:rPr>
              <w:t>ynamic adjustment of CDRX starting time</w:t>
            </w:r>
            <w:bookmarkEnd w:id="44"/>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5"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Item 2.2-7: Dynamic indication of StartOffset and On Duration</w:t>
      </w:r>
    </w:p>
    <w:bookmarkEnd w:id="45"/>
    <w:p w14:paraId="4BEB0067" w14:textId="77777777" w:rsidR="00504064" w:rsidRDefault="00D873D8">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14:paraId="117B3A46" w14:textId="77777777" w:rsidR="00504064" w:rsidRDefault="00D873D8">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14:paraId="3F775484" w14:textId="77777777" w:rsidR="00504064" w:rsidRDefault="00D873D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3"/>
      </w:pPr>
      <w:bookmarkStart w:id="46" w:name="_Ref111702970"/>
      <w:r>
        <w:lastRenderedPageBreak/>
        <w:t>2.2.3 Discussions</w:t>
      </w:r>
      <w:bookmarkEnd w:id="46"/>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3"/>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5"/>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5"/>
              <w:numPr>
                <w:ilvl w:val="1"/>
                <w:numId w:val="9"/>
              </w:numPr>
              <w:spacing w:after="160" w:line="259" w:lineRule="auto"/>
            </w:pPr>
            <w:r>
              <w:t>This applies to issue or proposal that is not essential for WI</w:t>
            </w:r>
          </w:p>
          <w:p w14:paraId="306E8AD2" w14:textId="77777777" w:rsidR="00504064" w:rsidRDefault="00D873D8">
            <w:pPr>
              <w:pStyle w:val="af5"/>
              <w:numPr>
                <w:ilvl w:val="0"/>
                <w:numId w:val="9"/>
              </w:numPr>
              <w:spacing w:after="160" w:line="259" w:lineRule="auto"/>
            </w:pPr>
            <w:bookmarkStart w:id="47" w:name="OLE_LINK413"/>
            <w:r>
              <w:rPr>
                <w:b/>
                <w:bCs/>
              </w:rPr>
              <w:t>Decision 2</w:t>
            </w:r>
            <w:bookmarkEnd w:id="47"/>
            <w:r>
              <w:t>: This is a RAN2 issue, leave the study to RAN2.</w:t>
            </w:r>
          </w:p>
          <w:p w14:paraId="1BD073AE" w14:textId="77777777" w:rsidR="00504064" w:rsidRDefault="00D873D8">
            <w:pPr>
              <w:pStyle w:val="af5"/>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5"/>
              <w:numPr>
                <w:ilvl w:val="0"/>
                <w:numId w:val="9"/>
              </w:numPr>
              <w:spacing w:after="160" w:line="259" w:lineRule="auto"/>
            </w:pPr>
            <w:bookmarkStart w:id="48" w:name="OLE_LINK414"/>
            <w:r>
              <w:rPr>
                <w:b/>
                <w:bCs/>
              </w:rPr>
              <w:t>Decision 3</w:t>
            </w:r>
            <w:bookmarkEnd w:id="48"/>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5"/>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5"/>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5"/>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5"/>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af5"/>
        <w:numPr>
          <w:ilvl w:val="0"/>
          <w:numId w:val="22"/>
        </w:numPr>
      </w:pPr>
      <w:r>
        <w:t>If there is more than one solution to the Item, please suggest the decision for yourss most preferred solution.</w:t>
      </w:r>
    </w:p>
    <w:p w14:paraId="5D9CC260" w14:textId="77777777" w:rsidR="00504064" w:rsidRDefault="00504064"/>
    <w:p w14:paraId="61D9D7E8" w14:textId="77777777" w:rsidR="00504064" w:rsidRDefault="00D873D8">
      <w:r>
        <w:t>Please provide your views.</w:t>
      </w:r>
    </w:p>
    <w:tbl>
      <w:tblPr>
        <w:tblStyle w:val="af3"/>
        <w:tblW w:w="0" w:type="auto"/>
        <w:tblLook w:val="04A0" w:firstRow="1" w:lastRow="0" w:firstColumn="1" w:lastColumn="0" w:noHBand="0" w:noVBand="1"/>
      </w:tblPr>
      <w:tblGrid>
        <w:gridCol w:w="1278"/>
        <w:gridCol w:w="8351"/>
      </w:tblGrid>
      <w:tr w:rsidR="00504064" w14:paraId="38108F00" w14:textId="77777777">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5"/>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5"/>
              <w:numPr>
                <w:ilvl w:val="0"/>
                <w:numId w:val="22"/>
              </w:numPr>
              <w:textAlignment w:val="auto"/>
            </w:pPr>
            <w:bookmarkStart w:id="49" w:name="OLE_LINK418"/>
            <w:bookmarkStart w:id="50" w:name="OLE_LINK419"/>
            <w:r>
              <w:rPr>
                <w:b/>
                <w:bCs/>
              </w:rPr>
              <w:t>Decision 3</w:t>
            </w:r>
            <w:r>
              <w:t xml:space="preserve"> (How</w:t>
            </w:r>
            <w:bookmarkEnd w:id="49"/>
            <w:r>
              <w:t xml:space="preserve"> much power saving gain can be achieved compared to R17 PDCCH adaptation?)</w:t>
            </w:r>
            <w:bookmarkEnd w:id="50"/>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5"/>
              <w:numPr>
                <w:ilvl w:val="0"/>
                <w:numId w:val="22"/>
              </w:numPr>
              <w:textAlignment w:val="auto"/>
              <w:rPr>
                <w:b/>
                <w:bCs/>
                <w:u w:val="single"/>
              </w:rPr>
            </w:pPr>
            <w:bookmarkStart w:id="51" w:name="OLE_LINK420"/>
            <w:r>
              <w:rPr>
                <w:b/>
                <w:bCs/>
              </w:rPr>
              <w:t xml:space="preserve">Decision 2 </w:t>
            </w:r>
            <w:bookmarkStart w:id="52" w:name="OLE_LINK416"/>
            <w:r>
              <w:t>(Seem like a RAN2 mechanism)</w:t>
            </w:r>
            <w:bookmarkEnd w:id="51"/>
            <w:bookmarkEnd w:id="52"/>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5"/>
              <w:numPr>
                <w:ilvl w:val="0"/>
                <w:numId w:val="22"/>
              </w:numPr>
              <w:rPr>
                <w:b/>
                <w:bCs/>
                <w:u w:val="single"/>
              </w:rPr>
            </w:pPr>
            <w:bookmarkStart w:id="53" w:name="OLE_LINK417"/>
            <w:r>
              <w:rPr>
                <w:b/>
                <w:bCs/>
              </w:rPr>
              <w:t xml:space="preserve">Decision 3 </w:t>
            </w:r>
            <w:r>
              <w:t>(R18 LP-WUS study just kicked off)</w:t>
            </w:r>
            <w:bookmarkEnd w:id="53"/>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5"/>
              <w:numPr>
                <w:ilvl w:val="0"/>
                <w:numId w:val="22"/>
              </w:numPr>
              <w:rPr>
                <w:b/>
                <w:bCs/>
                <w:u w:val="single"/>
              </w:rPr>
            </w:pPr>
            <w:bookmarkStart w:id="54" w:name="OLE_LINK415"/>
            <w:r>
              <w:rPr>
                <w:b/>
                <w:bCs/>
              </w:rPr>
              <w:t xml:space="preserve">Decision 2 </w:t>
            </w:r>
            <w:r>
              <w:t>(Seem like a RAN2 mechanism)</w:t>
            </w:r>
          </w:p>
          <w:bookmarkEnd w:id="54"/>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af5"/>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Item 2.2-7: Dynamic indication of StartOffset and On Duration</w:t>
            </w:r>
          </w:p>
          <w:p w14:paraId="1E713AD0" w14:textId="77777777" w:rsidR="00504064" w:rsidRDefault="00D873D8">
            <w:pPr>
              <w:pStyle w:val="af5"/>
              <w:numPr>
                <w:ilvl w:val="0"/>
                <w:numId w:val="22"/>
              </w:numPr>
            </w:pPr>
            <w:r>
              <w:rPr>
                <w:b/>
                <w:bCs/>
              </w:rPr>
              <w:t>Decision 3</w:t>
            </w:r>
            <w:r>
              <w:t xml:space="preserve"> (How much power saving gain can be achieved compared to R17 PDCCH adaptation?)</w:t>
            </w:r>
          </w:p>
        </w:tc>
      </w:tr>
      <w:tr w:rsidR="00504064" w14:paraId="5FB609A7" w14:textId="77777777">
        <w:trPr>
          <w:trHeight w:val="276"/>
        </w:trPr>
        <w:tc>
          <w:tcPr>
            <w:tcW w:w="1278" w:type="dxa"/>
          </w:tcPr>
          <w:p w14:paraId="420A5BB8" w14:textId="77777777" w:rsidR="00504064" w:rsidRDefault="00D873D8">
            <w:r>
              <w:lastRenderedPageBreak/>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p w14:paraId="3C714021" w14:textId="77777777" w:rsidR="00504064" w:rsidRDefault="00D873D8">
            <w:r>
              <w:rPr>
                <w:i/>
                <w:iCs/>
                <w:u w:val="single"/>
              </w:rPr>
              <w:t>Item 2.2-7: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1200AB79" w14:textId="77777777">
        <w:trPr>
          <w:trHeight w:val="276"/>
        </w:trPr>
        <w:tc>
          <w:tcPr>
            <w:tcW w:w="1278" w:type="dxa"/>
          </w:tcPr>
          <w:p w14:paraId="659D3970" w14:textId="77777777" w:rsidR="00504064" w:rsidRDefault="00D873D8">
            <w:r>
              <w:rPr>
                <w:rFonts w:eastAsia="DengXian" w:hint="eastAsia"/>
                <w:lang w:eastAsia="zh-CN"/>
              </w:rPr>
              <w:t>Z</w:t>
            </w:r>
            <w:r>
              <w:rPr>
                <w:rFonts w:eastAsia="DengXian"/>
                <w:lang w:eastAsia="zh-CN"/>
              </w:rPr>
              <w:t>TE, Sanechips</w:t>
            </w:r>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 xml:space="preserve">For Item 2.2-2 ,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gNB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4DE62471" w14:textId="77777777" w:rsidR="00504064" w:rsidRDefault="00D873D8">
            <w:r>
              <w:rPr>
                <w:b/>
                <w:bCs/>
              </w:rPr>
              <w:lastRenderedPageBreak/>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trPr>
          <w:trHeight w:val="276"/>
        </w:trPr>
        <w:tc>
          <w:tcPr>
            <w:tcW w:w="1278" w:type="dxa"/>
          </w:tcPr>
          <w:p w14:paraId="69496850" w14:textId="77777777" w:rsidR="00504064" w:rsidRDefault="00D873D8">
            <w:r>
              <w:lastRenderedPageBreak/>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5"/>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5"/>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5"/>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5"/>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af5"/>
              <w:numPr>
                <w:ilvl w:val="0"/>
                <w:numId w:val="22"/>
              </w:numPr>
            </w:pPr>
            <w:r>
              <w:t xml:space="preserve">Extension of active time via dynamic signalling can be beneficial for realizing power saving gains in scenarios with variable XR traffic patterns.    </w:t>
            </w:r>
          </w:p>
          <w:p w14:paraId="74164E84" w14:textId="77777777" w:rsidR="00504064" w:rsidRDefault="00D873D8">
            <w:pPr>
              <w:spacing w:after="0"/>
            </w:pPr>
            <w:r>
              <w:t xml:space="preserve">Item 2.2-7: Dynamic indication of StartOffset and On Duration: </w:t>
            </w:r>
            <w:r>
              <w:rPr>
                <w:b/>
                <w:bCs/>
              </w:rPr>
              <w:t>Decision 5 or 2</w:t>
            </w:r>
          </w:p>
          <w:p w14:paraId="16CF06EE" w14:textId="77777777" w:rsidR="00504064" w:rsidRDefault="00D873D8">
            <w:pPr>
              <w:pStyle w:val="af5"/>
              <w:numPr>
                <w:ilvl w:val="0"/>
                <w:numId w:val="22"/>
              </w:numPr>
            </w:pPr>
            <w:r>
              <w:t xml:space="preserve">Dynamic indication to change the StartOffset and OnDuration are useful for addressing issues related to variable XR traffic patterns, where semi-static CDRX configurations/parameters may not align well with the dynamic XR traffic.  </w:t>
            </w:r>
          </w:p>
        </w:tc>
      </w:tr>
      <w:tr w:rsidR="00504064" w14:paraId="4E3CC464" w14:textId="77777777">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5"/>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5"/>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5"/>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af5"/>
              <w:numPr>
                <w:ilvl w:val="0"/>
                <w:numId w:val="22"/>
              </w:numPr>
            </w:pPr>
            <w:r>
              <w:t>Dynamic solutions to be studied in RAN1 and semi-static solutions in RAN2</w:t>
            </w:r>
          </w:p>
          <w:p w14:paraId="7D904848" w14:textId="77777777" w:rsidR="00504064" w:rsidRDefault="00D873D8">
            <w:pPr>
              <w:rPr>
                <w:b/>
                <w:bCs/>
              </w:rPr>
            </w:pPr>
            <w:r>
              <w:rPr>
                <w:b/>
                <w:bCs/>
              </w:rPr>
              <w:t>Item 2.2-7</w:t>
            </w:r>
            <w:r>
              <w:t xml:space="preserve">: Dynamic indication of StartOffset and On Duration - </w:t>
            </w:r>
            <w:r>
              <w:rPr>
                <w:b/>
                <w:bCs/>
              </w:rPr>
              <w:t>Decision 3</w:t>
            </w:r>
          </w:p>
          <w:p w14:paraId="2331F2CF" w14:textId="77777777" w:rsidR="00504064" w:rsidRDefault="00504064">
            <w:pPr>
              <w:spacing w:after="0"/>
            </w:pPr>
          </w:p>
        </w:tc>
      </w:tr>
      <w:tr w:rsidR="00504064" w14:paraId="4E4640A5" w14:textId="77777777">
        <w:trPr>
          <w:trHeight w:val="276"/>
        </w:trPr>
        <w:tc>
          <w:tcPr>
            <w:tcW w:w="1278" w:type="dxa"/>
          </w:tcPr>
          <w:p w14:paraId="0C471E54" w14:textId="77777777" w:rsidR="00504064" w:rsidRDefault="00D873D8">
            <w:r>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Item 2.2-5/2.2-6/2.2-7:  they all belong to timer optimization for DRX. Decision 3.</w:t>
            </w:r>
          </w:p>
        </w:tc>
      </w:tr>
      <w:tr w:rsidR="00504064" w14:paraId="4AE7B842" w14:textId="77777777">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lastRenderedPageBreak/>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Item 2.2-7: Dynamic indication of StartOffset and On Duration</w:t>
            </w:r>
          </w:p>
          <w:p w14:paraId="565D0DD0" w14:textId="77777777" w:rsidR="00504064" w:rsidRDefault="00D873D8">
            <w:pPr>
              <w:rPr>
                <w:b/>
                <w:bCs/>
              </w:rPr>
            </w:pPr>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224C30D6" w14:textId="77777777">
        <w:trPr>
          <w:trHeight w:val="276"/>
        </w:trPr>
        <w:tc>
          <w:tcPr>
            <w:tcW w:w="1278" w:type="dxa"/>
          </w:tcPr>
          <w:p w14:paraId="369491B2" w14:textId="77777777" w:rsidR="00504064" w:rsidRDefault="00D873D8">
            <w:r>
              <w:lastRenderedPageBreak/>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5"/>
              <w:numPr>
                <w:ilvl w:val="0"/>
                <w:numId w:val="22"/>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af5"/>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5"/>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5"/>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5"/>
              <w:numPr>
                <w:ilvl w:val="0"/>
                <w:numId w:val="22"/>
              </w:numPr>
            </w:pPr>
            <w:r>
              <w:rPr>
                <w:b/>
                <w:bCs/>
              </w:rPr>
              <w:t>Decision 5</w:t>
            </w:r>
            <w:r>
              <w:t xml:space="preserve">:  Go-to-sleep indication has been supported by MAC.  However, dynamic signaling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Item 2.2-7: Dynamic indication of StartOffset and On Duration</w:t>
            </w:r>
          </w:p>
          <w:p w14:paraId="6AF70A1F" w14:textId="77777777" w:rsidR="00504064" w:rsidRDefault="00D873D8">
            <w:pPr>
              <w:rPr>
                <w:b/>
                <w:bCs/>
              </w:rPr>
            </w:pPr>
            <w:r>
              <w:lastRenderedPageBreak/>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5"/>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5"/>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5"/>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5"/>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6A744B85" w14:textId="77777777" w:rsidR="00504064" w:rsidRDefault="00D873D8">
            <w:pPr>
              <w:pStyle w:val="af5"/>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af5"/>
              <w:rPr>
                <w:rFonts w:eastAsia="Times New Roman"/>
              </w:rPr>
            </w:pPr>
          </w:p>
          <w:p w14:paraId="3D728C00" w14:textId="77777777" w:rsidR="00504064" w:rsidRDefault="00D873D8">
            <w:r>
              <w:t>Item 2.2-7: Dynamic indication of StartOffset and On Duration</w:t>
            </w:r>
          </w:p>
          <w:p w14:paraId="6E71AD5F" w14:textId="77777777" w:rsidR="00504064" w:rsidRDefault="00D873D8">
            <w:pPr>
              <w:pStyle w:val="af5"/>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1A14F965" w14:textId="77777777" w:rsidR="00504064" w:rsidRDefault="00504064">
            <w:pPr>
              <w:rPr>
                <w:b/>
                <w:bCs/>
              </w:rPr>
            </w:pPr>
          </w:p>
        </w:tc>
      </w:tr>
      <w:tr w:rsidR="00504064" w14:paraId="0C3C9C97" w14:textId="77777777">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Item 2.2-7: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14:paraId="3CE8D5C2" w14:textId="77777777">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5"/>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5"/>
              <w:numPr>
                <w:ilvl w:val="0"/>
                <w:numId w:val="22"/>
              </w:numPr>
            </w:pPr>
            <w:r>
              <w:lastRenderedPageBreak/>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5"/>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af5"/>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5"/>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af5"/>
              <w:numPr>
                <w:ilvl w:val="0"/>
                <w:numId w:val="22"/>
              </w:numPr>
            </w:pPr>
            <w:r>
              <w:t>Decision 1. Existing mechanisms can achieve similar effect, e.g., PDCCH skipping.</w:t>
            </w:r>
          </w:p>
          <w:p w14:paraId="366C9247" w14:textId="77777777" w:rsidR="00201863" w:rsidRDefault="00201863" w:rsidP="00201863">
            <w:r w:rsidRPr="0028289D">
              <w:t>Item 2.2-7: Dynamic indication of StartOffset and On Duration</w:t>
            </w:r>
          </w:p>
          <w:p w14:paraId="133A4153" w14:textId="7E3479EB" w:rsidR="00201863" w:rsidRDefault="00201863" w:rsidP="00201863">
            <w:pPr>
              <w:rPr>
                <w:u w:val="single"/>
              </w:rPr>
            </w:pPr>
            <w:r>
              <w:t xml:space="preserve">Decision 1. RAN1 has agreed that gNB cannot know the </w:t>
            </w:r>
            <w:r w:rsidRPr="00387A5D">
              <w:t>instantaneous jitter value</w:t>
            </w:r>
            <w:r>
              <w:t>. Thus gNB cannot know when to send the dynamic indication.</w:t>
            </w:r>
          </w:p>
        </w:tc>
      </w:tr>
      <w:tr w:rsidR="00670493" w:rsidRPr="002D157E" w14:paraId="662365EF" w14:textId="77777777" w:rsidTr="00670493">
        <w:trPr>
          <w:trHeight w:val="276"/>
        </w:trPr>
        <w:tc>
          <w:tcPr>
            <w:tcW w:w="1278" w:type="dxa"/>
          </w:tcPr>
          <w:p w14:paraId="38319181" w14:textId="77777777" w:rsidR="00670493" w:rsidRPr="00BF5A41"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1E2D8C">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1E2D8C">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61548DF5" w14:textId="77777777" w:rsidR="00670493" w:rsidRPr="0009731A" w:rsidRDefault="00670493" w:rsidP="001E2D8C">
            <w:pPr>
              <w:rPr>
                <w:color w:val="1F497D"/>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p w14:paraId="03D6E532" w14:textId="77777777" w:rsidR="00670493" w:rsidRPr="002D157E"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7</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need to carefully check impact by DCI missing / false alarm for this kind of dynamic indication based DRX parameter adaptation method. </w:t>
            </w:r>
          </w:p>
        </w:tc>
      </w:tr>
    </w:tbl>
    <w:p w14:paraId="0C501444" w14:textId="77777777" w:rsidR="00504064" w:rsidRPr="00670493" w:rsidRDefault="00504064"/>
    <w:p w14:paraId="77262C26" w14:textId="77777777" w:rsidR="00504064" w:rsidRDefault="00504064"/>
    <w:p w14:paraId="0E789788" w14:textId="77777777" w:rsidR="00504064" w:rsidRDefault="00D873D8">
      <w:pPr>
        <w:pStyle w:val="Heading2a"/>
      </w:pPr>
      <w:bookmarkStart w:id="55" w:name="_Ref103001287"/>
      <w:r>
        <w:t>Multiple CDRXs for Multiple Flows</w:t>
      </w:r>
      <w:bookmarkEnd w:id="55"/>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5"/>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af5"/>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6" w:name="_Ref102407860"/>
      <w:r>
        <w:rPr>
          <w:b/>
          <w:bCs/>
        </w:rPr>
        <w:lastRenderedPageBreak/>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6"/>
      <w:r>
        <w:rPr>
          <w:b/>
          <w:bCs/>
        </w:rPr>
        <w:t>: Proposals and evaluation results on multiple CDRX for multiple XR traffic flows</w:t>
      </w:r>
    </w:p>
    <w:tbl>
      <w:tblPr>
        <w:tblStyle w:val="af3"/>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4"/>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4"/>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4"/>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4"/>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4"/>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5"/>
              <w:keepNext/>
              <w:jc w:val="center"/>
            </w:pPr>
            <w:r>
              <w:rPr>
                <w:noProof/>
                <w:lang w:val="en-US" w:eastAsia="ko-KR"/>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6"/>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14:paraId="61112C4E" w14:textId="77777777" w:rsidR="00504064" w:rsidRDefault="00504064">
            <w:pPr>
              <w:pStyle w:val="a5"/>
              <w:spacing w:afterLines="50"/>
              <w:rPr>
                <w:lang w:val="en-US"/>
              </w:rPr>
            </w:pPr>
          </w:p>
          <w:p w14:paraId="6ADD8C18" w14:textId="77777777" w:rsidR="00504064" w:rsidRDefault="00D873D8">
            <w:pPr>
              <w:pStyle w:val="a6"/>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af0"/>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af0"/>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af0"/>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7"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7"/>
      <w:r>
        <w:rPr>
          <w:b/>
          <w:bCs/>
        </w:rPr>
        <w:t>: Proposals without evaluation results on multiple CDRX for multiple XR traffic flows</w:t>
      </w:r>
    </w:p>
    <w:tbl>
      <w:tblPr>
        <w:tblStyle w:val="af3"/>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5"/>
              <w:spacing w:afterLines="50"/>
              <w:rPr>
                <w:szCs w:val="18"/>
              </w:rPr>
            </w:pPr>
            <w:r>
              <w:rPr>
                <w:b/>
                <w:iCs/>
                <w:szCs w:val="18"/>
              </w:rPr>
              <w:t>Company</w:t>
            </w:r>
          </w:p>
        </w:tc>
        <w:tc>
          <w:tcPr>
            <w:tcW w:w="8479" w:type="dxa"/>
          </w:tcPr>
          <w:p w14:paraId="32B0B27F" w14:textId="77777777" w:rsidR="00504064" w:rsidRDefault="00D873D8">
            <w:pPr>
              <w:pStyle w:val="a5"/>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5"/>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a5"/>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5"/>
              <w:numPr>
                <w:ilvl w:val="0"/>
                <w:numId w:val="23"/>
              </w:numPr>
              <w:rPr>
                <w:b/>
                <w:bCs/>
              </w:rPr>
            </w:pPr>
            <w:r>
              <w:rPr>
                <w:b/>
                <w:bCs/>
              </w:rPr>
              <w:t>(de)activation of DRX configurations (by DCI or MAC-CE)</w:t>
            </w:r>
          </w:p>
          <w:p w14:paraId="3E6090FF" w14:textId="77777777" w:rsidR="00504064" w:rsidRDefault="00D873D8">
            <w:pPr>
              <w:pStyle w:val="af5"/>
              <w:numPr>
                <w:ilvl w:val="0"/>
                <w:numId w:val="23"/>
              </w:numPr>
              <w:rPr>
                <w:b/>
                <w:bCs/>
              </w:rPr>
            </w:pPr>
            <w:r>
              <w:rPr>
                <w:b/>
                <w:bCs/>
              </w:rPr>
              <w:t>WUS enhancements</w:t>
            </w:r>
          </w:p>
          <w:p w14:paraId="19A76A4B" w14:textId="77777777" w:rsidR="00504064" w:rsidRDefault="00D873D8">
            <w:pPr>
              <w:pStyle w:val="af5"/>
              <w:numPr>
                <w:ilvl w:val="0"/>
                <w:numId w:val="23"/>
              </w:numPr>
              <w:rPr>
                <w:b/>
                <w:bCs/>
              </w:rPr>
            </w:pPr>
            <w:r>
              <w:rPr>
                <w:b/>
                <w:bCs/>
              </w:rPr>
              <w:t>whether to associate a number of HARQ process IDs to a DRX configuration</w:t>
            </w:r>
          </w:p>
          <w:p w14:paraId="46A5890D" w14:textId="77777777" w:rsidR="00504064" w:rsidRDefault="00D873D8">
            <w:pPr>
              <w:pStyle w:val="af5"/>
              <w:numPr>
                <w:ilvl w:val="0"/>
                <w:numId w:val="23"/>
              </w:numPr>
            </w:pPr>
            <w:r>
              <w:rPr>
                <w:b/>
                <w:bCs/>
              </w:rPr>
              <w:t>whether to define csi-Mask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a5"/>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lastRenderedPageBreak/>
              <w:t>LGE</w:t>
            </w:r>
          </w:p>
        </w:tc>
        <w:tc>
          <w:tcPr>
            <w:tcW w:w="8479" w:type="dxa"/>
          </w:tcPr>
          <w:p w14:paraId="0216676E" w14:textId="77777777" w:rsidR="00504064" w:rsidRDefault="00D873D8">
            <w:pPr>
              <w:spacing w:before="120"/>
              <w:ind w:leftChars="6" w:left="1032" w:hangingChars="510" w:hanging="1020"/>
            </w:pPr>
            <w:r>
              <w:rPr>
                <w:rFonts w:eastAsia="맑은 고딕"/>
                <w:b/>
                <w:i/>
                <w:kern w:val="2"/>
                <w:lang w:eastAsia="ko-KR"/>
              </w:rPr>
              <w:t>Proposal 7</w:t>
            </w:r>
            <w:r>
              <w:rPr>
                <w:rFonts w:eastAsia="맑은 고딕" w:hint="eastAsia"/>
                <w:b/>
                <w:i/>
                <w:kern w:val="2"/>
                <w:lang w:eastAsia="ko-KR"/>
              </w:rPr>
              <w:t xml:space="preserve">: </w:t>
            </w:r>
            <w:r>
              <w:rPr>
                <w:rFonts w:eastAsia="맑은 고딕"/>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5"/>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af5"/>
              <w:spacing w:before="120" w:after="120"/>
              <w:ind w:left="1440"/>
              <w:jc w:val="both"/>
              <w:rPr>
                <w:b/>
                <w:bCs/>
              </w:rPr>
            </w:pPr>
          </w:p>
          <w:p w14:paraId="07A6AAE9" w14:textId="77777777" w:rsidR="00504064" w:rsidRDefault="00D873D8">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77777777" w:rsidR="00504064" w:rsidRDefault="00504064"/>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14:paraId="15961670" w14:textId="77777777" w:rsidR="00504064" w:rsidRDefault="00D873D8">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5"/>
        <w:numPr>
          <w:ilvl w:val="0"/>
          <w:numId w:val="25"/>
        </w:numPr>
      </w:pPr>
      <w:r>
        <w:t>One active CDRX for DL video and SPS for DL audio</w:t>
      </w:r>
    </w:p>
    <w:p w14:paraId="5DE9E4DB" w14:textId="77777777" w:rsidR="00504064" w:rsidRDefault="00D873D8">
      <w:pPr>
        <w:pStyle w:val="af5"/>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5"/>
        <w:numPr>
          <w:ilvl w:val="0"/>
          <w:numId w:val="25"/>
        </w:numPr>
      </w:pPr>
      <w:r>
        <w:t>gNB configures long On Duration and uses PDCCH skipping to skip PDCCH monitoring between video and audio packets.</w:t>
      </w:r>
    </w:p>
    <w:p w14:paraId="4B578ED6" w14:textId="77777777" w:rsidR="00504064" w:rsidRDefault="00504064"/>
    <w:p w14:paraId="790F8C5E" w14:textId="77777777" w:rsidR="00504064" w:rsidRDefault="00D873D8">
      <w:pPr>
        <w:pStyle w:val="3"/>
      </w:pPr>
      <w:bookmarkStart w:id="58" w:name="_Ref111625102"/>
      <w:r>
        <w:t>2.3.3 Discussions</w:t>
      </w:r>
      <w:bookmarkEnd w:id="58"/>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af3"/>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5"/>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5"/>
              <w:numPr>
                <w:ilvl w:val="1"/>
                <w:numId w:val="9"/>
              </w:numPr>
              <w:spacing w:after="160" w:line="259" w:lineRule="auto"/>
            </w:pPr>
            <w:r>
              <w:t>This applies to issue or proposal that is not essential for WI</w:t>
            </w:r>
          </w:p>
          <w:p w14:paraId="3F460569" w14:textId="77777777" w:rsidR="00504064" w:rsidRDefault="00D873D8">
            <w:pPr>
              <w:pStyle w:val="af5"/>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5"/>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5"/>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5"/>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5"/>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af5"/>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5"/>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3"/>
        <w:tblW w:w="0" w:type="auto"/>
        <w:tblLook w:val="04A0" w:firstRow="1" w:lastRow="0" w:firstColumn="1" w:lastColumn="0" w:noHBand="0" w:noVBand="1"/>
      </w:tblPr>
      <w:tblGrid>
        <w:gridCol w:w="1278"/>
        <w:gridCol w:w="8351"/>
      </w:tblGrid>
      <w:tr w:rsidR="00504064" w14:paraId="728620B9" w14:textId="77777777">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TE, Sanechips</w:t>
            </w:r>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 xml:space="preserve">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w:t>
            </w:r>
            <w:r>
              <w:rPr>
                <w:lang w:val="en-US"/>
              </w:rPr>
              <w:lastRenderedPageBreak/>
              <w:t>legacy UE or new UE with integer periodicity traffic, and at least another CDRX configuration of non-integer periodicity for new UE with non-integer periodicity XR traffic.</w:t>
            </w:r>
          </w:p>
        </w:tc>
      </w:tr>
      <w:tr w:rsidR="00201863" w:rsidRPr="002C25C5" w14:paraId="7184C119" w14:textId="77777777" w:rsidTr="00201863">
        <w:trPr>
          <w:trHeight w:val="276"/>
        </w:trPr>
        <w:tc>
          <w:tcPr>
            <w:tcW w:w="1278" w:type="dxa"/>
          </w:tcPr>
          <w:p w14:paraId="50479364" w14:textId="77777777" w:rsidR="00201863" w:rsidRDefault="00201863" w:rsidP="006F4CB3">
            <w:r>
              <w:lastRenderedPageBreak/>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gain has been shown in RAN1 study. Thus it cannot be left to RAN2 (Decision 2) as if evaluation results do not matter.</w:t>
            </w:r>
          </w:p>
        </w:tc>
      </w:tr>
      <w:tr w:rsidR="00670493" w:rsidRPr="002D157E" w14:paraId="299A70FF" w14:textId="77777777" w:rsidTr="00670493">
        <w:trPr>
          <w:trHeight w:val="276"/>
        </w:trPr>
        <w:tc>
          <w:tcPr>
            <w:tcW w:w="1278" w:type="dxa"/>
          </w:tcPr>
          <w:p w14:paraId="77E0A09B" w14:textId="77777777" w:rsidR="00670493" w:rsidRPr="002D157E" w:rsidRDefault="00670493" w:rsidP="001E2D8C">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1E2D8C">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bl>
    <w:p w14:paraId="39F33F6F" w14:textId="77777777" w:rsidR="00504064" w:rsidRPr="00670493" w:rsidRDefault="00504064"/>
    <w:p w14:paraId="43D54B75" w14:textId="77777777" w:rsidR="00504064" w:rsidRDefault="00504064"/>
    <w:p w14:paraId="68BCA1F1" w14:textId="77777777" w:rsidR="00504064" w:rsidRDefault="00D873D8">
      <w:pPr>
        <w:pStyle w:val="Heading2a"/>
        <w:rPr>
          <w:bCs/>
        </w:rPr>
      </w:pPr>
      <w:bookmarkStart w:id="59" w:name="_Ref112295607"/>
      <w:r>
        <w:t>Dynamic</w:t>
      </w:r>
      <w:r>
        <w:rPr>
          <w:bCs/>
        </w:rPr>
        <w:t xml:space="preserve"> Adjustment of CDRX to Data or </w:t>
      </w:r>
      <w:r>
        <w:t>Frame Rate</w:t>
      </w:r>
      <w:bookmarkEnd w:id="59"/>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5"/>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5"/>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0"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0"/>
      <w:r>
        <w:rPr>
          <w:b/>
          <w:bCs/>
        </w:rPr>
        <w:t xml:space="preserve">: Proposals without evaluation results for dynamic adjustment of CDRX </w:t>
      </w:r>
    </w:p>
    <w:tbl>
      <w:tblPr>
        <w:tblStyle w:val="af3"/>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4"/>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4"/>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4"/>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8"/>
      </w:pPr>
    </w:p>
    <w:p w14:paraId="02509EFC" w14:textId="77777777" w:rsidR="00504064" w:rsidRDefault="00D873D8">
      <w:pPr>
        <w:pStyle w:val="Heading2a"/>
      </w:pPr>
      <w:r>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5"/>
        <w:numPr>
          <w:ilvl w:val="0"/>
          <w:numId w:val="26"/>
        </w:numPr>
      </w:pPr>
      <w:r>
        <w:lastRenderedPageBreak/>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3"/>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5"/>
              <w:numPr>
                <w:ilvl w:val="0"/>
                <w:numId w:val="26"/>
              </w:numPr>
              <w:rPr>
                <w:b/>
                <w:bCs/>
              </w:rPr>
            </w:pPr>
            <w:r>
              <w:rPr>
                <w:b/>
                <w:bCs/>
              </w:rPr>
              <w:t>The following DRX timers can be configured in a SPS configuration specific fashion:</w:t>
            </w:r>
          </w:p>
          <w:p w14:paraId="7D32D519" w14:textId="77777777" w:rsidR="00504064" w:rsidRDefault="00D873D8">
            <w:pPr>
              <w:pStyle w:val="af5"/>
              <w:numPr>
                <w:ilvl w:val="1"/>
                <w:numId w:val="26"/>
              </w:numPr>
              <w:rPr>
                <w:b/>
                <w:bCs/>
              </w:rPr>
            </w:pPr>
            <w:r>
              <w:rPr>
                <w:b/>
                <w:bCs/>
              </w:rPr>
              <w:t>drx-HARQ-RTT-TimerDL/drx-RetransmissionTimerDL .</w:t>
            </w:r>
          </w:p>
          <w:p w14:paraId="22260C95" w14:textId="77777777" w:rsidR="00504064" w:rsidRDefault="00D873D8">
            <w:pPr>
              <w:pStyle w:val="af5"/>
              <w:numPr>
                <w:ilvl w:val="0"/>
                <w:numId w:val="26"/>
              </w:numPr>
              <w:rPr>
                <w:b/>
                <w:bCs/>
              </w:rPr>
            </w:pPr>
            <w:r>
              <w:rPr>
                <w:b/>
                <w:bCs/>
              </w:rPr>
              <w:t>The following DRX timers can be configured in a CG configuration specific fashion:</w:t>
            </w:r>
          </w:p>
          <w:p w14:paraId="28BD6435" w14:textId="77777777" w:rsidR="00504064" w:rsidRDefault="00D873D8">
            <w:pPr>
              <w:pStyle w:val="af5"/>
              <w:numPr>
                <w:ilvl w:val="1"/>
                <w:numId w:val="26"/>
              </w:numPr>
              <w:rPr>
                <w:b/>
                <w:bCs/>
              </w:rPr>
            </w:pPr>
            <w:r>
              <w:rPr>
                <w:b/>
                <w:bCs/>
              </w:rPr>
              <w:t>specific drx-HARQ-RTT-TimerU/drx-RetransmissionTimerUL.</w:t>
            </w:r>
          </w:p>
          <w:p w14:paraId="04BA01F3" w14:textId="77777777" w:rsidR="00504064" w:rsidRDefault="00D873D8">
            <w:pPr>
              <w:pStyle w:val="af5"/>
              <w:numPr>
                <w:ilvl w:val="0"/>
                <w:numId w:val="26"/>
              </w:numPr>
              <w:rPr>
                <w:b/>
                <w:bCs/>
              </w:rPr>
            </w:pPr>
            <w:r>
              <w:rPr>
                <w:b/>
                <w:bCs/>
              </w:rPr>
              <w:t xml:space="preserve">DRX timer initial values can be different for different HARQ processes.  </w:t>
            </w:r>
          </w:p>
          <w:p w14:paraId="6EE97FB2" w14:textId="77777777" w:rsidR="00504064" w:rsidRDefault="00D873D8">
            <w:pPr>
              <w:pStyle w:val="af5"/>
              <w:numPr>
                <w:ilvl w:val="1"/>
                <w:numId w:val="26"/>
              </w:numPr>
              <w:rPr>
                <w:b/>
                <w:bCs/>
              </w:rPr>
            </w:pPr>
            <w:r>
              <w:rPr>
                <w:b/>
                <w:bCs/>
              </w:rPr>
              <w:t>For DL, the DRX timer initial values can be dynamically signaled:</w:t>
            </w:r>
          </w:p>
          <w:p w14:paraId="0ED4C741" w14:textId="77777777" w:rsidR="00504064" w:rsidRDefault="00D873D8">
            <w:pPr>
              <w:pStyle w:val="af5"/>
              <w:numPr>
                <w:ilvl w:val="2"/>
                <w:numId w:val="26"/>
              </w:numPr>
              <w:rPr>
                <w:b/>
                <w:bCs/>
              </w:rPr>
            </w:pPr>
            <w:r>
              <w:rPr>
                <w:b/>
                <w:bCs/>
              </w:rPr>
              <w:t xml:space="preserve">drx-HARQ-RTT-TimerDL  </w:t>
            </w:r>
          </w:p>
          <w:p w14:paraId="13ECB832" w14:textId="77777777" w:rsidR="00504064" w:rsidRDefault="00D873D8">
            <w:pPr>
              <w:pStyle w:val="af5"/>
              <w:numPr>
                <w:ilvl w:val="2"/>
                <w:numId w:val="26"/>
              </w:numPr>
              <w:rPr>
                <w:b/>
                <w:bCs/>
              </w:rPr>
            </w:pPr>
            <w:r>
              <w:rPr>
                <w:b/>
                <w:bCs/>
              </w:rPr>
              <w:t xml:space="preserve">drx-RetransmissionTimerDL  </w:t>
            </w:r>
          </w:p>
          <w:p w14:paraId="7B6316C0" w14:textId="77777777" w:rsidR="00504064" w:rsidRDefault="00D873D8">
            <w:pPr>
              <w:pStyle w:val="af5"/>
              <w:numPr>
                <w:ilvl w:val="1"/>
                <w:numId w:val="26"/>
              </w:numPr>
              <w:rPr>
                <w:b/>
                <w:bCs/>
              </w:rPr>
            </w:pPr>
            <w:r>
              <w:rPr>
                <w:b/>
                <w:bCs/>
              </w:rPr>
              <w:t>For UL, the DRX timer initial values can be dynamically signaled:</w:t>
            </w:r>
          </w:p>
          <w:p w14:paraId="236CB39F" w14:textId="77777777" w:rsidR="00504064" w:rsidRDefault="00D873D8">
            <w:pPr>
              <w:pStyle w:val="af5"/>
              <w:numPr>
                <w:ilvl w:val="2"/>
                <w:numId w:val="26"/>
              </w:numPr>
              <w:rPr>
                <w:b/>
                <w:bCs/>
              </w:rPr>
            </w:pPr>
            <w:r>
              <w:rPr>
                <w:b/>
                <w:bCs/>
              </w:rPr>
              <w:t xml:space="preserve">drx-HARQ-RTT-TimerUL  </w:t>
            </w:r>
          </w:p>
          <w:p w14:paraId="1C339595" w14:textId="77777777" w:rsidR="00504064" w:rsidRDefault="00D873D8">
            <w:pPr>
              <w:pStyle w:val="af5"/>
              <w:numPr>
                <w:ilvl w:val="2"/>
                <w:numId w:val="26"/>
              </w:numPr>
              <w:rPr>
                <w:b/>
                <w:bCs/>
              </w:rPr>
            </w:pPr>
            <w:r>
              <w:rPr>
                <w:b/>
                <w:bCs/>
              </w:rPr>
              <w:t xml:space="preserve">drx-RetransmissionTimerUL  </w:t>
            </w:r>
          </w:p>
          <w:p w14:paraId="01FE3F2A" w14:textId="77777777" w:rsidR="00504064" w:rsidRDefault="00D873D8">
            <w:pPr>
              <w:pStyle w:val="af5"/>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1"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1"/>
      <w:r>
        <w:rPr>
          <w:b/>
          <w:bCs/>
        </w:rPr>
        <w:t>: Proposals on the other CDRX enhancements without evaluation results</w:t>
      </w:r>
    </w:p>
    <w:tbl>
      <w:tblPr>
        <w:tblStyle w:val="af3"/>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Huawei, HiSilicon</w:t>
            </w:r>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roposal 14: Support automatic SSSG switching when receiving the dynamic signaling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(cCDRX),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2" w:name="_Ref102975812"/>
      <w:r>
        <w:lastRenderedPageBreak/>
        <w:t>PDCCH Monitoring Enhancements</w:t>
      </w:r>
      <w:bookmarkEnd w:id="62"/>
    </w:p>
    <w:p w14:paraId="2F8BA516" w14:textId="77777777" w:rsidR="00504064" w:rsidRDefault="00D873D8">
      <w:pPr>
        <w:pStyle w:val="Heading2a"/>
      </w:pPr>
      <w:bookmarkStart w:id="63" w:name="_Ref103001391"/>
      <w:r>
        <w:t>Periodicity Alignment for PDCCH Monitoring</w:t>
      </w:r>
      <w:bookmarkEnd w:id="63"/>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5"/>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5"/>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5"/>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4"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4"/>
      <w:r>
        <w:rPr>
          <w:b/>
          <w:bCs/>
        </w:rPr>
        <w:t>: Proposals without evaluation result on periodicity alignment for PDCCH monitoring</w:t>
      </w:r>
    </w:p>
    <w:tbl>
      <w:tblPr>
        <w:tblStyle w:val="af3"/>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4"/>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4"/>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4"/>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5"/>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01" w:hangingChars="510" w:hanging="1001"/>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5"/>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af5"/>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5"/>
        <w:numPr>
          <w:ilvl w:val="0"/>
          <w:numId w:val="9"/>
        </w:numPr>
        <w:spacing w:after="160" w:line="259" w:lineRule="auto"/>
      </w:pPr>
      <w:r>
        <w:lastRenderedPageBreak/>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3"/>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6"/>
              <w:spacing w:afterLines="50"/>
              <w:jc w:val="center"/>
              <w:rPr>
                <w:rFonts w:eastAsiaTheme="minorEastAsia"/>
                <w:b w:val="0"/>
                <w:lang w:eastAsia="zh-CN"/>
              </w:rPr>
            </w:pPr>
            <w:bookmarkStart w:id="65" w:name="_Ref111128371"/>
            <w:r>
              <w:rPr>
                <w:b w:val="0"/>
              </w:rPr>
              <w:t>Table 4</w:t>
            </w:r>
            <w:bookmarkEnd w:id="65"/>
            <w:r>
              <w:rPr>
                <w:rFonts w:eastAsiaTheme="minorEastAsia"/>
                <w:b w:val="0"/>
                <w:lang w:eastAsia="zh-CN"/>
              </w:rPr>
              <w:t>: XR-PMW power saving schemes</w:t>
            </w:r>
          </w:p>
          <w:tbl>
            <w:tblPr>
              <w:tblStyle w:val="af3"/>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6"/>
              <w:spacing w:afterLines="50"/>
              <w:jc w:val="center"/>
              <w:rPr>
                <w:rFonts w:eastAsiaTheme="minorEastAsia"/>
                <w:b w:val="0"/>
                <w:lang w:eastAsia="zh-CN"/>
              </w:rPr>
            </w:pPr>
            <w:bookmarkStart w:id="66" w:name="_Ref111128378"/>
            <w:r>
              <w:rPr>
                <w:b w:val="0"/>
              </w:rPr>
              <w:t>Table 5</w:t>
            </w:r>
            <w:bookmarkEnd w:id="66"/>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7"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7"/>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Default="00D873D8">
                  <w:pPr>
                    <w:spacing w:afterLines="50" w:after="120"/>
                    <w:jc w:val="both"/>
                    <w:rPr>
                      <w:rFonts w:eastAsia="SimSun"/>
                      <w:b w:val="0"/>
                      <w:bCs w:val="0"/>
                      <w:lang w:val="en-US" w:eastAsia="zh-CN"/>
                    </w:rPr>
                  </w:pPr>
                  <w:r>
                    <w:rPr>
                      <w:rFonts w:eastAsia="SimSun"/>
                      <w:lang w:val="en-US" w:eastAsia="zh-CN"/>
                    </w:rPr>
                    <w:t>XR-PMW scheme 1:</w:t>
                  </w:r>
                </w:p>
                <w:p w14:paraId="150AEBAF" w14:textId="77777777" w:rsidR="00504064" w:rsidRDefault="00D873D8">
                  <w:pPr>
                    <w:spacing w:afterLines="50" w:after="120"/>
                    <w:jc w:val="both"/>
                    <w:rPr>
                      <w:rFonts w:ascii="SimSun" w:eastAsiaTheme="minorEastAsia" w:hAnsi="SimSun" w:cs="Calibri"/>
                      <w:b w:val="0"/>
                      <w:bCs w:val="0"/>
                      <w:sz w:val="24"/>
                      <w:szCs w:val="24"/>
                      <w:lang w:val="en-US" w:eastAsia="zh-CN"/>
                    </w:rPr>
                  </w:pPr>
                  <w:r>
                    <w:rPr>
                      <w:rFonts w:eastAsia="SimSun"/>
                      <w:lang w:val="en-US"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lastRenderedPageBreak/>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Default="00D873D8">
                  <w:pPr>
                    <w:spacing w:afterLines="50" w:after="120"/>
                    <w:jc w:val="both"/>
                    <w:rPr>
                      <w:rFonts w:eastAsia="SimSun"/>
                      <w:b w:val="0"/>
                      <w:bCs w:val="0"/>
                      <w:lang w:val="en-US" w:eastAsia="zh-CN"/>
                    </w:rPr>
                  </w:pPr>
                  <w:r>
                    <w:rPr>
                      <w:rFonts w:eastAsia="SimSun"/>
                      <w:lang w:val="en-US" w:eastAsia="zh-CN"/>
                    </w:rPr>
                    <w:t>XR-PMW scheme 4:</w:t>
                  </w:r>
                </w:p>
                <w:p w14:paraId="4EE9111C" w14:textId="77777777" w:rsidR="00504064" w:rsidRDefault="00D873D8">
                  <w:pPr>
                    <w:spacing w:afterLines="50" w:after="120"/>
                    <w:jc w:val="both"/>
                    <w:rPr>
                      <w:rFonts w:eastAsia="SimSun"/>
                      <w:b w:val="0"/>
                      <w:bCs w:val="0"/>
                      <w:lang w:val="en-US" w:eastAsia="zh-CN"/>
                    </w:rPr>
                  </w:pPr>
                  <w:r>
                    <w:rPr>
                      <w:rFonts w:eastAsia="SimSun"/>
                      <w:lang w:val="en-US"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6"/>
              <w:spacing w:afterLines="50"/>
              <w:jc w:val="center"/>
              <w:rPr>
                <w:rFonts w:eastAsiaTheme="minorEastAsia"/>
                <w:b w:val="0"/>
                <w:lang w:eastAsia="zh-CN"/>
              </w:rPr>
            </w:pPr>
            <w:bookmarkStart w:id="68" w:name="_Ref111123450"/>
            <w:r>
              <w:rPr>
                <w:b w:val="0"/>
              </w:rPr>
              <w:t>Table 6</w:t>
            </w:r>
            <w:bookmarkEnd w:id="68"/>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ko-KR"/>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6"/>
              <w:spacing w:afterLines="50"/>
              <w:jc w:val="center"/>
              <w:rPr>
                <w:rFonts w:eastAsiaTheme="minorEastAsia"/>
                <w:b w:val="0"/>
                <w:lang w:eastAsia="zh-CN"/>
              </w:rPr>
            </w:pPr>
            <w:bookmarkStart w:id="69" w:name="_Ref110945771"/>
            <w:bookmarkStart w:id="70" w:name="_Ref110945766"/>
            <w:r>
              <w:rPr>
                <w:b w:val="0"/>
              </w:rPr>
              <w:t>Figure 4</w:t>
            </w:r>
            <w:bookmarkEnd w:id="69"/>
            <w:r>
              <w:rPr>
                <w:rFonts w:eastAsiaTheme="minorEastAsia"/>
                <w:b w:val="0"/>
                <w:lang w:eastAsia="zh-CN"/>
              </w:rPr>
              <w:t>:  Illustration of enhanced SPS with PDCCH skipping and go-to-sleep.</w:t>
            </w:r>
            <w:bookmarkEnd w:id="70"/>
          </w:p>
          <w:p w14:paraId="1275665E" w14:textId="77777777" w:rsidR="00504064" w:rsidRDefault="00504064">
            <w:pPr>
              <w:rPr>
                <w:b/>
                <w:bCs/>
                <w:lang w:val="en-US"/>
              </w:rPr>
            </w:pPr>
          </w:p>
          <w:p w14:paraId="3CE4DC92" w14:textId="77777777" w:rsidR="00504064" w:rsidRDefault="00D873D8">
            <w:pPr>
              <w:spacing w:afterLines="50" w:after="120"/>
              <w:rPr>
                <w:b/>
              </w:rPr>
            </w:pPr>
            <w:r>
              <w:rPr>
                <w:b/>
              </w:rPr>
              <w:lastRenderedPageBreak/>
              <w:t>Proposal 9:  The SPS enhancement with PDCCH skipping and go-to-sleep should be supported for XR UE power saving.</w:t>
            </w:r>
          </w:p>
          <w:p w14:paraId="32EE9E43" w14:textId="77777777" w:rsidR="00504064" w:rsidRDefault="00D873D8">
            <w:pPr>
              <w:pStyle w:val="a6"/>
              <w:spacing w:afterLines="50"/>
              <w:jc w:val="center"/>
              <w:rPr>
                <w:rFonts w:eastAsiaTheme="minorEastAsia"/>
                <w:b w:val="0"/>
                <w:lang w:eastAsia="zh-CN"/>
              </w:rPr>
            </w:pPr>
            <w:bookmarkStart w:id="71" w:name="_Ref110946141"/>
            <w:r>
              <w:rPr>
                <w:b w:val="0"/>
              </w:rPr>
              <w:t>Table 8</w:t>
            </w:r>
            <w:bookmarkEnd w:id="71"/>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6"/>
              <w:keepNext/>
              <w:spacing w:afterLines="50"/>
              <w:jc w:val="center"/>
              <w:rPr>
                <w:b w:val="0"/>
              </w:rPr>
            </w:pPr>
            <w:bookmarkStart w:id="72" w:name="_Ref110946152"/>
            <w:r>
              <w:rPr>
                <w:b w:val="0"/>
              </w:rPr>
              <w:t>Table 9</w:t>
            </w:r>
            <w:bookmarkEnd w:id="72"/>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lastRenderedPageBreak/>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3"/>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4"/>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4"/>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4"/>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3"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3"/>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777777" w:rsidR="00504064" w:rsidRDefault="00D873D8">
      <w:pPr>
        <w:pStyle w:val="3"/>
      </w:pPr>
      <w:bookmarkStart w:id="74" w:name="_Ref111703028"/>
      <w:r>
        <w:t>3.2.3 Discussions</w:t>
      </w:r>
      <w:bookmarkEnd w:id="74"/>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af3"/>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5"/>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5"/>
              <w:numPr>
                <w:ilvl w:val="1"/>
                <w:numId w:val="9"/>
              </w:numPr>
              <w:spacing w:after="160" w:line="259" w:lineRule="auto"/>
            </w:pPr>
            <w:r>
              <w:t>This applies to issue or proposal that is not essential for WI</w:t>
            </w:r>
          </w:p>
          <w:p w14:paraId="70160CD8" w14:textId="77777777" w:rsidR="00504064" w:rsidRDefault="00D873D8">
            <w:pPr>
              <w:pStyle w:val="af5"/>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5"/>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5"/>
              <w:numPr>
                <w:ilvl w:val="0"/>
                <w:numId w:val="9"/>
              </w:numPr>
              <w:spacing w:after="160" w:line="259" w:lineRule="auto"/>
            </w:pPr>
            <w:bookmarkStart w:id="75" w:name="OLE_LINK422"/>
            <w:r>
              <w:rPr>
                <w:b/>
                <w:bCs/>
              </w:rPr>
              <w:t>Decision 3</w:t>
            </w:r>
            <w:bookmarkEnd w:id="75"/>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5"/>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5"/>
              <w:numPr>
                <w:ilvl w:val="1"/>
                <w:numId w:val="9"/>
              </w:numPr>
              <w:spacing w:after="160" w:line="259" w:lineRule="auto"/>
            </w:pPr>
            <w:r>
              <w:lastRenderedPageBreak/>
              <w:t>This applies to issue or proposal that should be evaluated and evaluation has shown essential performance gain, but the solution only has upper layer specification impact</w:t>
            </w:r>
          </w:p>
          <w:p w14:paraId="5006AD96" w14:textId="77777777" w:rsidR="00504064" w:rsidRDefault="00D873D8">
            <w:pPr>
              <w:pStyle w:val="af5"/>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5"/>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af3"/>
        <w:tblW w:w="0" w:type="auto"/>
        <w:tblLook w:val="04A0" w:firstRow="1" w:lastRow="0" w:firstColumn="1" w:lastColumn="0" w:noHBand="0" w:noVBand="1"/>
      </w:tblPr>
      <w:tblGrid>
        <w:gridCol w:w="1278"/>
        <w:gridCol w:w="8351"/>
      </w:tblGrid>
      <w:tr w:rsidR="00504064" w14:paraId="7A8B2908" w14:textId="77777777">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5"/>
              <w:numPr>
                <w:ilvl w:val="0"/>
                <w:numId w:val="28"/>
              </w:numPr>
              <w:rPr>
                <w:b/>
                <w:bCs/>
                <w:u w:val="single"/>
                <w:lang w:val="en-US"/>
              </w:rPr>
            </w:pPr>
            <w:bookmarkStart w:id="76" w:name="OLE_LINK425"/>
            <w:r>
              <w:rPr>
                <w:b/>
                <w:bCs/>
              </w:rPr>
              <w:t xml:space="preserve">Decision 3 </w:t>
            </w:r>
            <w:r>
              <w:t>(</w:t>
            </w:r>
            <w:bookmarkStart w:id="77" w:name="OLE_LINK423"/>
            <w:r>
              <w:t>The mechanism seems orchestrated but also a little complicated; may need more input from more than one company</w:t>
            </w:r>
            <w:bookmarkEnd w:id="77"/>
            <w:r>
              <w:t>)</w:t>
            </w:r>
            <w:bookmarkEnd w:id="76"/>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5"/>
              <w:numPr>
                <w:ilvl w:val="0"/>
                <w:numId w:val="28"/>
              </w:numPr>
              <w:rPr>
                <w:rFonts w:eastAsiaTheme="minorEastAsia"/>
                <w:b/>
                <w:bCs/>
                <w:u w:val="single"/>
              </w:rPr>
            </w:pPr>
            <w:bookmarkStart w:id="78" w:name="OLE_LINK435"/>
            <w:r>
              <w:rPr>
                <w:b/>
                <w:bCs/>
              </w:rPr>
              <w:t xml:space="preserve">Decision 3 </w:t>
            </w:r>
            <w:r>
              <w:t>(The mechanism seems orchestrated but also a little complicated; may need more input from more than one company)</w:t>
            </w:r>
            <w:bookmarkEnd w:id="78"/>
          </w:p>
        </w:tc>
      </w:tr>
      <w:tr w:rsidR="00504064" w14:paraId="0DFCBD40" w14:textId="77777777">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r>
              <w:rPr>
                <w:rFonts w:eastAsia="DengXian"/>
                <w:lang w:eastAsia="zh-CN"/>
              </w:rPr>
              <w:t>Sanechips</w:t>
            </w:r>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14:paraId="6E250701" w14:textId="77777777" w:rsidR="00504064" w:rsidRDefault="00D873D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trPr>
          <w:trHeight w:val="276"/>
        </w:trPr>
        <w:tc>
          <w:tcPr>
            <w:tcW w:w="1278" w:type="dxa"/>
          </w:tcPr>
          <w:p w14:paraId="335463BD" w14:textId="77777777" w:rsidR="00504064" w:rsidRDefault="00D873D8">
            <w:r>
              <w:t>InterDigital</w:t>
            </w:r>
          </w:p>
        </w:tc>
        <w:tc>
          <w:tcPr>
            <w:tcW w:w="8351" w:type="dxa"/>
          </w:tcPr>
          <w:p w14:paraId="478316C3" w14:textId="77777777" w:rsidR="00504064" w:rsidRDefault="00D873D8">
            <w:pPr>
              <w:rPr>
                <w:b/>
                <w:bCs/>
              </w:rPr>
            </w:pPr>
            <w:r>
              <w:rPr>
                <w:b/>
                <w:bCs/>
              </w:rPr>
              <w:t>Decision 1</w:t>
            </w:r>
          </w:p>
        </w:tc>
      </w:tr>
      <w:tr w:rsidR="00504064" w14:paraId="0EDDC579" w14:textId="77777777">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5"/>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5"/>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trPr>
          <w:trHeight w:val="276"/>
        </w:trPr>
        <w:tc>
          <w:tcPr>
            <w:tcW w:w="1278" w:type="dxa"/>
          </w:tcPr>
          <w:p w14:paraId="6AECE2BE" w14:textId="77777777" w:rsidR="00504064" w:rsidRDefault="00D873D8">
            <w:r>
              <w:rPr>
                <w:lang w:val="en-US"/>
              </w:rPr>
              <w:lastRenderedPageBreak/>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rsidR="00201863" w:rsidRPr="002C25C5" w14:paraId="658F5770" w14:textId="77777777" w:rsidTr="00201863">
        <w:trPr>
          <w:trHeight w:val="276"/>
        </w:trPr>
        <w:tc>
          <w:tcPr>
            <w:tcW w:w="1278" w:type="dxa"/>
          </w:tcPr>
          <w:p w14:paraId="5E501B8F" w14:textId="77777777" w:rsidR="00201863" w:rsidRDefault="00201863" w:rsidP="006F4CB3">
            <w:r>
              <w:t>Ericsson</w:t>
            </w:r>
          </w:p>
        </w:tc>
        <w:tc>
          <w:tcPr>
            <w:tcW w:w="8351" w:type="dxa"/>
          </w:tcPr>
          <w:p w14:paraId="423E27F2" w14:textId="77777777" w:rsidR="00201863" w:rsidRPr="00445283" w:rsidRDefault="00201863" w:rsidP="006F4CB3">
            <w:pPr>
              <w:rPr>
                <w:b/>
                <w:bCs/>
              </w:rPr>
            </w:pPr>
            <w:r>
              <w:rPr>
                <w:b/>
                <w:bCs/>
              </w:rPr>
              <w:t>Decision 1</w:t>
            </w:r>
          </w:p>
        </w:tc>
      </w:tr>
      <w:tr w:rsidR="00670493" w:rsidRPr="008E2BD2" w14:paraId="0C54D0F2" w14:textId="77777777" w:rsidTr="00670493">
        <w:trPr>
          <w:trHeight w:val="276"/>
        </w:trPr>
        <w:tc>
          <w:tcPr>
            <w:tcW w:w="1278" w:type="dxa"/>
          </w:tcPr>
          <w:p w14:paraId="43DFB82B" w14:textId="77777777" w:rsidR="00670493" w:rsidRPr="002C25C5" w:rsidRDefault="00670493" w:rsidP="001E2D8C">
            <w:r>
              <w:t>LGE</w:t>
            </w:r>
          </w:p>
        </w:tc>
        <w:tc>
          <w:tcPr>
            <w:tcW w:w="8351" w:type="dxa"/>
          </w:tcPr>
          <w:p w14:paraId="78A92747" w14:textId="77777777" w:rsidR="00670493" w:rsidRPr="008E2BD2" w:rsidRDefault="00670493" w:rsidP="001E2D8C">
            <w:r>
              <w:rPr>
                <w:rFonts w:hint="eastAsia"/>
                <w:b/>
                <w:bCs/>
              </w:rPr>
              <w:t>Decision 1</w:t>
            </w:r>
            <w:r>
              <w:rPr>
                <w:rFonts w:hint="eastAsia"/>
              </w:rPr>
              <w:t>. Share the view with Google. We think the solutions using multiple CDRX configurations (Item 2.3-1) can handle the multiple flows and is more straightforward.</w:t>
            </w:r>
          </w:p>
        </w:tc>
      </w:tr>
    </w:tbl>
    <w:p w14:paraId="3AC936CE" w14:textId="77777777" w:rsidR="00504064" w:rsidRPr="00670493" w:rsidRDefault="00504064"/>
    <w:p w14:paraId="5448472A" w14:textId="77777777" w:rsidR="00504064" w:rsidRDefault="00504064"/>
    <w:p w14:paraId="73DEF74A" w14:textId="77777777" w:rsidR="00504064" w:rsidRDefault="00D873D8">
      <w:pPr>
        <w:pStyle w:val="Heading2a"/>
      </w:pPr>
      <w:bookmarkStart w:id="79" w:name="_Ref103001395"/>
      <w:r>
        <w:t>Enhancements to PDCCH Monitoring Adaptation</w:t>
      </w:r>
      <w:bookmarkEnd w:id="79"/>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5"/>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5"/>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5"/>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0"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0"/>
      <w:r>
        <w:rPr>
          <w:b/>
          <w:bCs/>
        </w:rPr>
        <w:t>: Proposals and evaluation results on enhancements of PDCCH monitoring adaptation</w:t>
      </w:r>
    </w:p>
    <w:tbl>
      <w:tblPr>
        <w:tblStyle w:val="af3"/>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259.2pt" o:ole="">
                  <v:imagedata r:id="rId20" o:title=""/>
                </v:shape>
                <o:OLEObject Type="Embed" ProgID="Visio.Drawing.15" ShapeID="_x0000_i1025" DrawAspect="Content" ObjectID="_1727007899" r:id="rId21"/>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lastRenderedPageBreak/>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ko-KR"/>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ko-KR"/>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ko-KR"/>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ko-KR"/>
              </w:rPr>
              <w:lastRenderedPageBreak/>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5"/>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af5"/>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0"/>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1"/>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1"/>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1"/>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lastRenderedPageBreak/>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1"/>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1"/>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1"/>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1"/>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1"/>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1"/>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1"/>
                    <w:rPr>
                      <w:rFonts w:ascii="Times New Roman" w:hAnsi="Times New Roman"/>
                      <w:kern w:val="0"/>
                      <w:sz w:val="20"/>
                      <w:szCs w:val="20"/>
                    </w:rPr>
                  </w:pPr>
                  <w:r>
                    <w:rPr>
                      <w:rFonts w:ascii="Times New Roman" w:eastAsia="SimSun" w:hAnsi="Times New Roman" w:hint="eastAsia"/>
                      <w:sz w:val="20"/>
                      <w:szCs w:val="20"/>
                    </w:rPr>
                    <w:lastRenderedPageBreak/>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af5"/>
              <w:spacing w:after="0"/>
              <w:ind w:left="0"/>
              <w:jc w:val="both"/>
              <w:rPr>
                <w:rFonts w:eastAsia="맑은 고딕"/>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맑은 고딕"/>
                <w:bCs/>
                <w:iCs/>
                <w:noProof/>
                <w:kern w:val="2"/>
                <w:lang w:val="en-US" w:eastAsia="ko-KR"/>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5"/>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맑은 고딕"/>
                <w:bCs/>
                <w:iCs/>
                <w:noProof/>
                <w:kern w:val="2"/>
                <w:lang w:val="en-US" w:eastAsia="ko-KR"/>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5"/>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5"/>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ko-KR"/>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6"/>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ko-KR"/>
              </w:rPr>
              <w:lastRenderedPageBreak/>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29"/>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785227">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5"/>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785227">
            <w:pPr>
              <w:pStyle w:val="af5"/>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5"/>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785227">
            <w:pPr>
              <w:pStyle w:val="af5"/>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af5"/>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ko-KR"/>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6"/>
              <w:rPr>
                <w:lang w:eastAsia="zh-CN"/>
              </w:rPr>
            </w:pPr>
            <w:bookmarkStart w:id="81" w:name="_Ref109760882"/>
            <w:r>
              <w:t>Figure 8</w:t>
            </w:r>
            <w:bookmarkEnd w:id="81"/>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6"/>
              <w:rPr>
                <w:lang w:eastAsia="zh-CN"/>
              </w:rPr>
            </w:pPr>
            <w:bookmarkStart w:id="82" w:name="_Ref109757702"/>
            <w:r>
              <w:t>Table 4</w:t>
            </w:r>
            <w:bookmarkEnd w:id="82"/>
            <w:r>
              <w:t xml:space="preserve"> Simulation results of the </w:t>
            </w:r>
            <w:r>
              <w:rPr>
                <w:lang w:eastAsia="zh-CN"/>
              </w:rPr>
              <w:t>PDCCH skipping with adaptive duration</w:t>
            </w:r>
          </w:p>
          <w:tbl>
            <w:tblPr>
              <w:tblStyle w:val="af3"/>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lastRenderedPageBreak/>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lastRenderedPageBreak/>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t>Ericsson</w:t>
            </w:r>
          </w:p>
        </w:tc>
        <w:tc>
          <w:tcPr>
            <w:tcW w:w="8667" w:type="dxa"/>
          </w:tcPr>
          <w:p w14:paraId="1A64683E" w14:textId="77777777" w:rsidR="00504064" w:rsidRDefault="00D873D8">
            <w:pPr>
              <w:pStyle w:val="a6"/>
              <w:keepNext/>
              <w:jc w:val="center"/>
              <w:rPr>
                <w:rFonts w:cs="Arial"/>
              </w:rPr>
            </w:pPr>
            <w:bookmarkStart w:id="83" w:name="_Ref108517488"/>
            <w:r>
              <w:rPr>
                <w:rFonts w:cs="Arial"/>
              </w:rPr>
              <w:t>Table 6</w:t>
            </w:r>
            <w:bookmarkEnd w:id="83"/>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 xml:space="preserve">Enhanced PDCCH </w:t>
                  </w:r>
                  <w:r>
                    <w:rPr>
                      <w:sz w:val="18"/>
                      <w:szCs w:val="18"/>
                    </w:rPr>
                    <w:lastRenderedPageBreak/>
                    <w:t>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lastRenderedPageBreak/>
                    <w:t xml:space="preserve">16.6 (matched with </w:t>
                  </w:r>
                  <w:r>
                    <w:rPr>
                      <w:color w:val="000000" w:themeColor="text1"/>
                      <w:kern w:val="24"/>
                      <w:sz w:val="18"/>
                      <w:szCs w:val="18"/>
                    </w:rPr>
                    <w:lastRenderedPageBreak/>
                    <w:t>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4"/>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4"/>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4"/>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2pt;height:135.85pt" o:ole="">
                  <v:imagedata r:id="rId31" o:title=""/>
                </v:shape>
                <o:OLEObject Type="Embed" ProgID="Visio.Drawing.11" ShapeID="_x0000_i1026" DrawAspect="Content" ObjectID="_1727007900" r:id="rId32"/>
              </w:object>
            </w:r>
          </w:p>
          <w:p w14:paraId="43CE6E6E" w14:textId="77777777" w:rsidR="00504064" w:rsidRDefault="00D873D8">
            <w:pPr>
              <w:pStyle w:val="a6"/>
              <w:spacing w:afterLines="50"/>
              <w:jc w:val="center"/>
              <w:rPr>
                <w:rFonts w:eastAsiaTheme="minorEastAsia"/>
                <w:b w:val="0"/>
                <w:lang w:eastAsia="zh-CN"/>
              </w:rPr>
            </w:pPr>
            <w:bookmarkStart w:id="84" w:name="_Ref100837732"/>
            <w:r>
              <w:rPr>
                <w:b w:val="0"/>
              </w:rPr>
              <w:t>Figure</w:t>
            </w:r>
            <w:r>
              <w:rPr>
                <w:rFonts w:eastAsiaTheme="minorEastAsia"/>
                <w:b w:val="0"/>
                <w:lang w:eastAsia="zh-CN"/>
              </w:rPr>
              <w:t xml:space="preserve"> </w:t>
            </w:r>
            <w:r>
              <w:rPr>
                <w:b w:val="0"/>
              </w:rPr>
              <w:t>1</w:t>
            </w:r>
            <w:bookmarkEnd w:id="84"/>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3"/>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lastRenderedPageBreak/>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5"/>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6"/>
              <w:spacing w:afterLines="50"/>
              <w:jc w:val="center"/>
              <w:rPr>
                <w:rFonts w:eastAsiaTheme="minorEastAsia"/>
                <w:b w:val="0"/>
                <w:lang w:eastAsia="zh-CN"/>
              </w:rPr>
            </w:pPr>
            <w:bookmarkStart w:id="85" w:name="_Ref110945564"/>
            <w:r>
              <w:rPr>
                <w:b w:val="0"/>
              </w:rPr>
              <w:t>Table 2</w:t>
            </w:r>
            <w:bookmarkEnd w:id="85"/>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6"/>
              <w:spacing w:afterLines="50"/>
              <w:jc w:val="center"/>
              <w:rPr>
                <w:rFonts w:eastAsiaTheme="minorEastAsia"/>
                <w:b w:val="0"/>
                <w:lang w:eastAsia="zh-CN"/>
              </w:rPr>
            </w:pPr>
            <w:bookmarkStart w:id="86" w:name="_Ref111121281"/>
            <w:r>
              <w:rPr>
                <w:b w:val="0"/>
              </w:rPr>
              <w:t>Table 3</w:t>
            </w:r>
            <w:bookmarkEnd w:id="86"/>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lastRenderedPageBreak/>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5"/>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af2"/>
              </w:rPr>
            </w:pPr>
            <w:r>
              <w:rPr>
                <w:b/>
                <w:bCs/>
              </w:rPr>
              <w:t>Proposal 5</w:t>
            </w:r>
            <w:r>
              <w:t xml:space="preserve">: Adopt </w:t>
            </w:r>
            <w:r>
              <w:rPr>
                <w:i/>
              </w:rPr>
              <w:t>DCI 2_6 outside the C_DRX active time</w:t>
            </w:r>
            <w:r>
              <w:t xml:space="preserve"> to trigger SSSG switching for PDCCH monitoring adaptation.</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ko-KR"/>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ko-KR"/>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6"/>
              <w:jc w:val="center"/>
            </w:pPr>
            <w:bookmarkStart w:id="87" w:name="_Ref115260578"/>
            <w:r>
              <w:t>Figure 11</w:t>
            </w:r>
            <w:bookmarkEnd w:id="87"/>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a6"/>
              <w:jc w:val="center"/>
            </w:pPr>
            <w:r>
              <w:rPr>
                <w:noProof/>
                <w:lang w:eastAsia="ko-KR"/>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6"/>
              <w:jc w:val="center"/>
            </w:pPr>
            <w:bookmarkStart w:id="88" w:name="_Ref115163714"/>
            <w:r>
              <w:t xml:space="preserve">Figure </w:t>
            </w:r>
            <w:r>
              <w:rPr>
                <w:rFonts w:hint="eastAsia"/>
              </w:rPr>
              <w:t>13</w:t>
            </w:r>
            <w:bookmarkEnd w:id="88"/>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5"/>
              <w:numPr>
                <w:ilvl w:val="0"/>
                <w:numId w:val="31"/>
              </w:numPr>
              <w:rPr>
                <w:b/>
                <w:bCs/>
                <w:i/>
                <w:iCs/>
              </w:rPr>
            </w:pPr>
            <w:r>
              <w:rPr>
                <w:b/>
                <w:bCs/>
                <w:i/>
                <w:iCs/>
              </w:rPr>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af5"/>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89"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89"/>
      <w:r>
        <w:rPr>
          <w:b/>
          <w:bCs/>
        </w:rPr>
        <w:t>: Proposals without evaluation results on PDCCH monitoring adaptation</w:t>
      </w:r>
    </w:p>
    <w:tbl>
      <w:tblPr>
        <w:tblStyle w:val="af3"/>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4"/>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lastRenderedPageBreak/>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5"/>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a5"/>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5"/>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5"/>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5"/>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5"/>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5"/>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5"/>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5"/>
              <w:rPr>
                <w:b/>
                <w:i/>
              </w:rPr>
            </w:pPr>
            <w:r>
              <w:rPr>
                <w:rFonts w:eastAsiaTheme="minorEastAsia"/>
                <w:b/>
              </w:rPr>
              <w:lastRenderedPageBreak/>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lastRenderedPageBreak/>
              <w:t>LGE</w:t>
            </w:r>
          </w:p>
        </w:tc>
        <w:tc>
          <w:tcPr>
            <w:tcW w:w="8479" w:type="dxa"/>
          </w:tcPr>
          <w:p w14:paraId="5CF39A4F" w14:textId="77777777" w:rsidR="00504064" w:rsidRDefault="00D873D8">
            <w:pPr>
              <w:ind w:left="1001" w:hangingChars="510" w:hanging="1001"/>
              <w:rPr>
                <w:b/>
                <w:i/>
              </w:rPr>
            </w:pPr>
            <w:r>
              <w:rPr>
                <w:b/>
                <w:i/>
              </w:rPr>
              <w:t>Proposal 9: XR-dedicated PDCCH monitoring window should be considered under CDRX enhancement for multiple XR flows.</w:t>
            </w:r>
          </w:p>
          <w:p w14:paraId="0873A8B0" w14:textId="77777777" w:rsidR="00504064" w:rsidRDefault="00D873D8">
            <w:pPr>
              <w:ind w:left="1001" w:hangingChars="510" w:hanging="1001"/>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01" w:hangingChars="510" w:hanging="1001"/>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01" w:hangingChars="510" w:hanging="1001"/>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01" w:hangingChars="510" w:hanging="1001"/>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af5"/>
              <w:numPr>
                <w:ilvl w:val="0"/>
                <w:numId w:val="27"/>
              </w:numPr>
              <w:rPr>
                <w:b/>
                <w:bCs/>
              </w:rPr>
            </w:pPr>
            <w:bookmarkStart w:id="90" w:name="_Ref115948367"/>
            <w:r>
              <w:rPr>
                <w:b/>
                <w:bCs/>
              </w:rPr>
              <w:t>Dynamically configuring SS set occasions</w:t>
            </w:r>
            <w:bookmarkEnd w:id="90"/>
          </w:p>
          <w:p w14:paraId="3495BEC6" w14:textId="77777777" w:rsidR="00504064" w:rsidRDefault="00D873D8">
            <w:pPr>
              <w:pStyle w:val="af5"/>
              <w:numPr>
                <w:ilvl w:val="0"/>
                <w:numId w:val="27"/>
              </w:numPr>
              <w:rPr>
                <w:u w:val="single"/>
                <w:lang w:eastAsia="zh-TW"/>
              </w:rPr>
            </w:pPr>
            <w:bookmarkStart w:id="91" w:name="_Ref115948369"/>
            <w:r>
              <w:rPr>
                <w:b/>
                <w:bCs/>
              </w:rPr>
              <w:lastRenderedPageBreak/>
              <w:t>Piggy-backing/multiplexing DL control signaling on already existing SCH messages (DG or SPS)</w:t>
            </w:r>
            <w:bookmarkEnd w:id="91"/>
          </w:p>
        </w:tc>
      </w:tr>
      <w:tr w:rsidR="00504064" w14:paraId="43190321" w14:textId="77777777">
        <w:tc>
          <w:tcPr>
            <w:tcW w:w="1150" w:type="dxa"/>
          </w:tcPr>
          <w:p w14:paraId="5FCE91C8" w14:textId="77777777" w:rsidR="00504064" w:rsidRDefault="00D873D8">
            <w:r>
              <w:lastRenderedPageBreak/>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92" w:name="OLE_LINK424"/>
      <w:bookmarkStart w:id="93"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4" w:name="OLE_LINK430"/>
      <w:r>
        <w:t>20.78%~27.97% power saving gain with higher UE satisfied rate w.r.t Rel-17 PDCCH skipping</w:t>
      </w:r>
      <w:bookmarkEnd w:id="94"/>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5" w:name="_Hlk115336960"/>
      <w:r>
        <w:rPr>
          <w:rFonts w:eastAsiaTheme="minorEastAsia"/>
          <w:lang w:val="en-US" w:eastAsia="zh-CN"/>
        </w:rPr>
        <w:t xml:space="preserve"> for fast transition to the sleep state</w:t>
      </w:r>
      <w:bookmarkEnd w:id="95"/>
      <w:r>
        <w:rPr>
          <w:rFonts w:eastAsiaTheme="minorEastAsia"/>
          <w:lang w:val="en-US" w:eastAsia="zh-CN"/>
        </w:rPr>
        <w:t>. Similar to the DRX Command MAC CE,</w:t>
      </w:r>
      <w:r>
        <w:rPr>
          <w:rStyle w:val="aa"/>
          <w:rFonts w:ascii="Roboto" w:hAnsi="Roboto"/>
          <w:b/>
          <w:bCs/>
          <w:i w:val="0"/>
          <w:iCs w:val="0"/>
          <w:color w:val="5F6368"/>
          <w:sz w:val="21"/>
          <w:szCs w:val="21"/>
          <w:shd w:val="clear" w:color="auto" w:fill="FFFFFF"/>
        </w:rPr>
        <w:t xml:space="preserve"> </w:t>
      </w:r>
      <w:r>
        <w:rPr>
          <w:rFonts w:eastAsiaTheme="minorEastAsia"/>
          <w:lang w:val="en-US" w:eastAsia="zh-CN"/>
        </w:rPr>
        <w:t xml:space="preserve">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w:t>
      </w:r>
      <w:r>
        <w:rPr>
          <w:rFonts w:eastAsiaTheme="minorEastAsia"/>
          <w:lang w:val="en-US" w:eastAsia="zh-CN"/>
        </w:rPr>
        <w:lastRenderedPageBreak/>
        <w:t>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2"/>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3"/>
    <w:p w14:paraId="1D6DF856" w14:textId="77777777" w:rsidR="00504064" w:rsidRDefault="00504064">
      <w:pPr>
        <w:rPr>
          <w:rFonts w:eastAsia="SimSun"/>
        </w:rPr>
      </w:pPr>
    </w:p>
    <w:p w14:paraId="1EDCAA26" w14:textId="77777777" w:rsidR="00504064" w:rsidRDefault="00D873D8">
      <w:pPr>
        <w:pStyle w:val="3"/>
      </w:pPr>
      <w:bookmarkStart w:id="96" w:name="_Ref111703042"/>
      <w:r>
        <w:t>3.3.3 Discussions</w:t>
      </w:r>
      <w:bookmarkEnd w:id="96"/>
    </w:p>
    <w:p w14:paraId="12784268" w14:textId="77777777" w:rsidR="00504064" w:rsidRDefault="00D873D8">
      <w:r>
        <w:t xml:space="preserve">As mentioned in the introduction section, for every proposal or open issue, one of the following decisions is to be made in this meeting </w:t>
      </w:r>
    </w:p>
    <w:tbl>
      <w:tblPr>
        <w:tblStyle w:val="af3"/>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5"/>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5"/>
              <w:numPr>
                <w:ilvl w:val="1"/>
                <w:numId w:val="9"/>
              </w:numPr>
              <w:spacing w:after="160" w:line="259" w:lineRule="auto"/>
            </w:pPr>
            <w:r>
              <w:t>This applies to issue or proposal that is not essential for WI</w:t>
            </w:r>
          </w:p>
          <w:p w14:paraId="7B77A968" w14:textId="77777777" w:rsidR="00504064" w:rsidRDefault="00D873D8">
            <w:pPr>
              <w:pStyle w:val="af5"/>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5"/>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5"/>
              <w:numPr>
                <w:ilvl w:val="0"/>
                <w:numId w:val="9"/>
              </w:numPr>
              <w:spacing w:after="160" w:line="259" w:lineRule="auto"/>
            </w:pPr>
            <w:bookmarkStart w:id="97" w:name="OLE_LINK431"/>
            <w:r>
              <w:rPr>
                <w:b/>
                <w:bCs/>
              </w:rPr>
              <w:t>Decision 3</w:t>
            </w:r>
            <w:r>
              <w:t xml:space="preserve">: </w:t>
            </w:r>
            <w:bookmarkEnd w:id="97"/>
            <w:r>
              <w:rPr>
                <w:rFonts w:hint="eastAsia"/>
                <w:lang w:eastAsia="zh-CN"/>
              </w:rPr>
              <w:t>Fur</w:t>
            </w:r>
            <w:r>
              <w:t>ther clarification, justification or evaluation for the issue or proposal is needed in RAN1</w:t>
            </w:r>
          </w:p>
          <w:p w14:paraId="6D3BF60F" w14:textId="77777777" w:rsidR="00504064" w:rsidRDefault="00D873D8">
            <w:pPr>
              <w:pStyle w:val="af5"/>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5"/>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5"/>
              <w:numPr>
                <w:ilvl w:val="0"/>
                <w:numId w:val="9"/>
              </w:numPr>
              <w:spacing w:after="160" w:line="259" w:lineRule="auto"/>
            </w:pPr>
            <w:bookmarkStart w:id="98" w:name="OLE_LINK427"/>
            <w:r>
              <w:rPr>
                <w:b/>
                <w:bCs/>
              </w:rPr>
              <w:t>Decision 5</w:t>
            </w:r>
            <w:bookmarkEnd w:id="98"/>
            <w:r>
              <w:t>: Recommend for Rel-18 XR RAN1 WI (e.g., PDCCH skipping cancellation for retransmission)</w:t>
            </w:r>
          </w:p>
          <w:p w14:paraId="6D3D4863" w14:textId="77777777" w:rsidR="00504064" w:rsidRDefault="00D873D8">
            <w:pPr>
              <w:pStyle w:val="af5"/>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5"/>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3"/>
        <w:tblW w:w="0" w:type="auto"/>
        <w:tblLook w:val="04A0" w:firstRow="1" w:lastRow="0" w:firstColumn="1" w:lastColumn="0" w:noHBand="0" w:noVBand="1"/>
      </w:tblPr>
      <w:tblGrid>
        <w:gridCol w:w="1278"/>
        <w:gridCol w:w="8351"/>
      </w:tblGrid>
      <w:tr w:rsidR="00504064" w14:paraId="1FB75EDC" w14:textId="77777777">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99" w:name="OLE_LINK429"/>
            <w:r>
              <w:rPr>
                <w:b/>
                <w:bCs/>
                <w:u w:val="single"/>
              </w:rPr>
              <w:t>HARQ retransmission</w:t>
            </w:r>
            <w:bookmarkEnd w:id="99"/>
          </w:p>
          <w:p w14:paraId="7D184E55" w14:textId="77777777" w:rsidR="00504064" w:rsidRDefault="00D873D8">
            <w:pPr>
              <w:pStyle w:val="af5"/>
              <w:numPr>
                <w:ilvl w:val="0"/>
                <w:numId w:val="22"/>
              </w:numPr>
              <w:rPr>
                <w:u w:val="single"/>
              </w:rPr>
            </w:pPr>
            <w:bookmarkStart w:id="100" w:name="OLE_LINK428"/>
            <w:r>
              <w:rPr>
                <w:b/>
                <w:bCs/>
              </w:rPr>
              <w:t>Decision 5</w:t>
            </w:r>
            <w:bookmarkEnd w:id="100"/>
            <w:r>
              <w:rPr>
                <w:b/>
                <w:bCs/>
              </w:rPr>
              <w:t xml:space="preserve"> </w:t>
            </w:r>
          </w:p>
          <w:p w14:paraId="2882037F" w14:textId="77777777" w:rsidR="00504064" w:rsidRDefault="00D873D8">
            <w:pPr>
              <w:pStyle w:val="af5"/>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5"/>
              <w:numPr>
                <w:ilvl w:val="0"/>
                <w:numId w:val="22"/>
              </w:numPr>
              <w:rPr>
                <w:u w:val="single"/>
              </w:rPr>
            </w:pPr>
            <w:bookmarkStart w:id="101" w:name="OLE_LINK432"/>
            <w:r>
              <w:rPr>
                <w:b/>
                <w:bCs/>
              </w:rPr>
              <w:t>Decision 3</w:t>
            </w:r>
            <w:r>
              <w:t xml:space="preserve"> (We are open to this enhancement </w:t>
            </w:r>
            <w:bookmarkEnd w:id="101"/>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5"/>
              <w:numPr>
                <w:ilvl w:val="0"/>
                <w:numId w:val="22"/>
              </w:numPr>
              <w:rPr>
                <w:b/>
                <w:bCs/>
                <w:u w:val="single"/>
              </w:rPr>
            </w:pPr>
            <w:bookmarkStart w:id="102" w:name="OLE_LINK433"/>
            <w:r>
              <w:rPr>
                <w:b/>
                <w:bCs/>
              </w:rPr>
              <w:t>Decision 3</w:t>
            </w:r>
            <w:r>
              <w:t xml:space="preserve"> (We are open to this enhancement. Also want to see the views from other companies)</w:t>
            </w:r>
            <w:bookmarkEnd w:id="102"/>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5"/>
              <w:numPr>
                <w:ilvl w:val="0"/>
                <w:numId w:val="22"/>
              </w:numPr>
              <w:rPr>
                <w:b/>
                <w:bCs/>
                <w:u w:val="single"/>
                <w:lang w:val="en-US"/>
              </w:rPr>
            </w:pPr>
            <w:r>
              <w:rPr>
                <w:b/>
                <w:bCs/>
              </w:rPr>
              <w:t>Decision 3</w:t>
            </w:r>
            <w:r>
              <w:t xml:space="preserve"> </w:t>
            </w:r>
            <w:bookmarkStart w:id="103" w:name="OLE_LINK434"/>
            <w:r>
              <w:t>(We are open to this enhancement. Also want to see the views from other companies)</w:t>
            </w:r>
            <w:bookmarkEnd w:id="103"/>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5"/>
              <w:numPr>
                <w:ilvl w:val="0"/>
                <w:numId w:val="22"/>
              </w:numPr>
              <w:rPr>
                <w:b/>
                <w:u w:val="single"/>
              </w:rPr>
            </w:pPr>
            <w:r>
              <w:rPr>
                <w:b/>
                <w:bCs/>
              </w:rPr>
              <w:t xml:space="preserve">Decision 5 </w:t>
            </w:r>
          </w:p>
          <w:p w14:paraId="7563E0D7" w14:textId="77777777" w:rsidR="00504064" w:rsidRDefault="00D873D8">
            <w:pPr>
              <w:pStyle w:val="af5"/>
              <w:numPr>
                <w:ilvl w:val="1"/>
                <w:numId w:val="22"/>
              </w:numPr>
              <w:rPr>
                <w:b/>
                <w:u w:val="single"/>
              </w:rPr>
            </w:pPr>
            <w:r>
              <w:t>Since the pose transmission period is very small, say 4ms, this enhancement seems intuitive to assist UE power saving</w:t>
            </w:r>
          </w:p>
        </w:tc>
      </w:tr>
      <w:tr w:rsidR="00504064" w14:paraId="16D98613" w14:textId="77777777">
        <w:trPr>
          <w:trHeight w:val="276"/>
        </w:trPr>
        <w:tc>
          <w:tcPr>
            <w:tcW w:w="1278" w:type="dxa"/>
          </w:tcPr>
          <w:p w14:paraId="36481B8D" w14:textId="77777777" w:rsidR="00504064" w:rsidRDefault="00D873D8">
            <w:r>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w:t>
            </w:r>
            <w:r>
              <w:lastRenderedPageBreak/>
              <w:t xml:space="preserve">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lastRenderedPageBreak/>
              <w:t>Z</w:t>
            </w:r>
            <w:r>
              <w:rPr>
                <w:rFonts w:eastAsia="DengXian"/>
                <w:lang w:eastAsia="zh-CN"/>
              </w:rPr>
              <w:t xml:space="preserve">TE, </w:t>
            </w:r>
          </w:p>
          <w:p w14:paraId="40ABFF23" w14:textId="77777777" w:rsidR="00504064" w:rsidRDefault="00D873D8">
            <w:r>
              <w:rPr>
                <w:rFonts w:eastAsia="DengXian"/>
                <w:lang w:eastAsia="zh-CN"/>
              </w:rPr>
              <w:t>Sanechips</w:t>
            </w:r>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af5"/>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af5"/>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lastRenderedPageBreak/>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trPr>
          <w:trHeight w:val="276"/>
        </w:trPr>
        <w:tc>
          <w:tcPr>
            <w:tcW w:w="1278" w:type="dxa"/>
          </w:tcPr>
          <w:p w14:paraId="764569D4" w14:textId="77777777" w:rsidR="00504064" w:rsidRDefault="00D873D8">
            <w:r>
              <w:lastRenderedPageBreak/>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5"/>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5"/>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5"/>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5"/>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5"/>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trPr>
          <w:trHeight w:val="276"/>
        </w:trPr>
        <w:tc>
          <w:tcPr>
            <w:tcW w:w="1278" w:type="dxa"/>
          </w:tcPr>
          <w:p w14:paraId="3B304DBA" w14:textId="77777777" w:rsidR="00504064" w:rsidRDefault="00D873D8">
            <w:r>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01863">
        <w:trPr>
          <w:trHeight w:val="276"/>
        </w:trPr>
        <w:tc>
          <w:tcPr>
            <w:tcW w:w="1278" w:type="dxa"/>
          </w:tcPr>
          <w:p w14:paraId="239BB496" w14:textId="77777777" w:rsidR="00201863" w:rsidRDefault="00201863" w:rsidP="006F4CB3">
            <w:r>
              <w:lastRenderedPageBreak/>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af5"/>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retx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af5"/>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af5"/>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5"/>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af5"/>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670493">
        <w:trPr>
          <w:trHeight w:val="276"/>
        </w:trPr>
        <w:tc>
          <w:tcPr>
            <w:tcW w:w="1278" w:type="dxa"/>
          </w:tcPr>
          <w:p w14:paraId="3653797F" w14:textId="77777777" w:rsidR="00670493" w:rsidRPr="00D26296" w:rsidRDefault="00670493" w:rsidP="001E2D8C">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1E2D8C">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1E2D8C">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1E2D8C">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1E2D8C">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1E2D8C">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bl>
    <w:p w14:paraId="71CF2C42" w14:textId="77777777" w:rsidR="00504064" w:rsidRPr="00670493" w:rsidRDefault="00504064">
      <w:pPr>
        <w:rPr>
          <w:bCs/>
        </w:rPr>
      </w:pPr>
    </w:p>
    <w:p w14:paraId="33E1CC40" w14:textId="77777777" w:rsidR="00504064" w:rsidRDefault="00D873D8">
      <w:pPr>
        <w:pStyle w:val="1"/>
        <w:tabs>
          <w:tab w:val="left" w:pos="720"/>
        </w:tabs>
        <w:ind w:left="720" w:hanging="720"/>
        <w:jc w:val="both"/>
      </w:pPr>
      <w:bookmarkStart w:id="104" w:name="_Ref102581168"/>
      <w:r>
        <w:t>Other Power Saving Enhancements</w:t>
      </w:r>
      <w:bookmarkEnd w:id="104"/>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5" w:name="_Ref103001502"/>
      <w:r>
        <w:t>Power Saving by XR-Aware Scheduling</w:t>
      </w:r>
      <w:bookmarkEnd w:id="105"/>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5"/>
        <w:numPr>
          <w:ilvl w:val="0"/>
          <w:numId w:val="9"/>
        </w:numPr>
        <w:spacing w:after="160" w:line="259" w:lineRule="auto"/>
      </w:pPr>
      <w:r>
        <w:lastRenderedPageBreak/>
        <w:t>Issue 3-2: Power saving by XR-aware scheduling.</w:t>
      </w:r>
    </w:p>
    <w:p w14:paraId="4170D5CA" w14:textId="77777777" w:rsidR="00504064" w:rsidRDefault="00D873D8">
      <w:pPr>
        <w:pStyle w:val="af5"/>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3"/>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5"/>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5"/>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5"/>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5"/>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5"/>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5"/>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5"/>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5"/>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5"/>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5"/>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3"/>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lastRenderedPageBreak/>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3"/>
      </w:pPr>
      <w:bookmarkStart w:id="106" w:name="_Ref111703065"/>
      <w:r>
        <w:t>4.1.3 Discussions</w:t>
      </w:r>
      <w:bookmarkEnd w:id="106"/>
      <w:r>
        <w:t xml:space="preserve"> </w:t>
      </w:r>
    </w:p>
    <w:p w14:paraId="77B5CEEE" w14:textId="77777777" w:rsidR="00504064" w:rsidRDefault="00D873D8">
      <w:r>
        <w:t>As mentioned in the introduction section, the goal is for every pending proposal or open issue, one of the following decisions is made in this meeting.</w:t>
      </w:r>
    </w:p>
    <w:tbl>
      <w:tblPr>
        <w:tblStyle w:val="af3"/>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5"/>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5"/>
              <w:numPr>
                <w:ilvl w:val="1"/>
                <w:numId w:val="9"/>
              </w:numPr>
              <w:spacing w:after="160" w:line="259" w:lineRule="auto"/>
            </w:pPr>
            <w:r>
              <w:t>This applies to issue or proposal that is not essential for WI</w:t>
            </w:r>
          </w:p>
          <w:p w14:paraId="0D21958D" w14:textId="77777777" w:rsidR="00504064" w:rsidRDefault="00D873D8">
            <w:pPr>
              <w:pStyle w:val="af5"/>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5"/>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5"/>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5"/>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5"/>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5"/>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5"/>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3"/>
        <w:tblW w:w="0" w:type="auto"/>
        <w:tblLook w:val="04A0" w:firstRow="1" w:lastRow="0" w:firstColumn="1" w:lastColumn="0" w:noHBand="0" w:noVBand="1"/>
      </w:tblPr>
      <w:tblGrid>
        <w:gridCol w:w="1278"/>
        <w:gridCol w:w="8351"/>
      </w:tblGrid>
      <w:tr w:rsidR="00504064" w14:paraId="37A60F31" w14:textId="77777777">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trPr>
          <w:trHeight w:val="276"/>
        </w:trPr>
        <w:tc>
          <w:tcPr>
            <w:tcW w:w="1278" w:type="dxa"/>
          </w:tcPr>
          <w:p w14:paraId="78A1A157" w14:textId="77777777" w:rsidR="00504064" w:rsidRDefault="00D873D8">
            <w:pPr>
              <w:rPr>
                <w:rFonts w:eastAsia="PMingLiU"/>
                <w:lang w:eastAsia="zh-TW"/>
              </w:rPr>
            </w:pPr>
            <w:bookmarkStart w:id="107"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08" w:name="OLE_LINK438"/>
            <w:r>
              <w:rPr>
                <w:b/>
                <w:bCs/>
              </w:rPr>
              <w:t xml:space="preserve">Decision 3 </w:t>
            </w:r>
            <w:r>
              <w:t>(The mechanism seems orchestrated but also a little complicated; may need more input from more than one company)</w:t>
            </w:r>
            <w:bookmarkEnd w:id="108"/>
          </w:p>
        </w:tc>
      </w:tr>
      <w:bookmarkEnd w:id="107"/>
      <w:tr w:rsidR="00504064" w14:paraId="4EB03B1E" w14:textId="77777777">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r>
              <w:rPr>
                <w:rFonts w:eastAsia="DengXian"/>
                <w:lang w:eastAsia="zh-CN"/>
              </w:rPr>
              <w:t>Sanechips</w:t>
            </w:r>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504064" w14:paraId="648ED684" w14:textId="77777777">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trPr>
          <w:trHeight w:val="276"/>
        </w:trPr>
        <w:tc>
          <w:tcPr>
            <w:tcW w:w="1278" w:type="dxa"/>
          </w:tcPr>
          <w:p w14:paraId="7BE47169" w14:textId="77777777" w:rsidR="00504064" w:rsidRDefault="00D873D8">
            <w:r>
              <w:rPr>
                <w:lang w:val="en-US"/>
              </w:rPr>
              <w:lastRenderedPageBreak/>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201863">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670493">
        <w:trPr>
          <w:trHeight w:val="276"/>
        </w:trPr>
        <w:tc>
          <w:tcPr>
            <w:tcW w:w="1278" w:type="dxa"/>
          </w:tcPr>
          <w:p w14:paraId="56E3D527" w14:textId="77777777" w:rsidR="00670493" w:rsidRPr="008D4BB9" w:rsidRDefault="00670493" w:rsidP="001E2D8C">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1E2D8C">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bl>
    <w:p w14:paraId="5FAA9DED" w14:textId="77777777" w:rsidR="00504064" w:rsidRDefault="00504064"/>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5"/>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09"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09"/>
      <w:r>
        <w:rPr>
          <w:b/>
          <w:bCs/>
        </w:rPr>
        <w:t>: Proposals and evaluations result on unnecessary transmission</w:t>
      </w:r>
    </w:p>
    <w:tbl>
      <w:tblPr>
        <w:tblStyle w:val="af3"/>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ko-KR"/>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0" w:name="_Ref115163812"/>
            <w:r>
              <w:rPr>
                <w:b/>
                <w:bCs/>
                <w:color w:val="000000" w:themeColor="text1"/>
                <w:lang w:val="en-US"/>
              </w:rPr>
              <w:t>Figure 19</w:t>
            </w:r>
            <w:bookmarkEnd w:id="110"/>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a6"/>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3"/>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3"/>
      </w:pPr>
      <w:bookmarkStart w:id="111" w:name="_Ref111703074"/>
      <w:r>
        <w:t>4.2.3 Discussions</w:t>
      </w:r>
      <w:bookmarkEnd w:id="111"/>
    </w:p>
    <w:p w14:paraId="6E11B015" w14:textId="77777777" w:rsidR="00504064" w:rsidRDefault="00D873D8">
      <w:r>
        <w:t>As mentioned in the introduction section, for every proposal or open issue, one of the following decisions is to be made in this meeting.</w:t>
      </w:r>
    </w:p>
    <w:tbl>
      <w:tblPr>
        <w:tblStyle w:val="af3"/>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5"/>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5"/>
              <w:numPr>
                <w:ilvl w:val="1"/>
                <w:numId w:val="9"/>
              </w:numPr>
              <w:spacing w:after="160" w:line="259" w:lineRule="auto"/>
            </w:pPr>
            <w:r>
              <w:t>This applies to issue or proposal that is not essential for WI</w:t>
            </w:r>
          </w:p>
          <w:p w14:paraId="52C28E83" w14:textId="77777777" w:rsidR="00504064" w:rsidRDefault="00D873D8">
            <w:pPr>
              <w:pStyle w:val="af5"/>
              <w:numPr>
                <w:ilvl w:val="0"/>
                <w:numId w:val="9"/>
              </w:numPr>
              <w:spacing w:after="160" w:line="259" w:lineRule="auto"/>
            </w:pPr>
            <w:r>
              <w:rPr>
                <w:b/>
                <w:bCs/>
              </w:rPr>
              <w:t>Decision 2</w:t>
            </w:r>
            <w:r>
              <w:t>: This is a RAN2 issue, leave the study to RAN2.</w:t>
            </w:r>
          </w:p>
          <w:p w14:paraId="0CE20AD7" w14:textId="77777777" w:rsidR="00504064" w:rsidRDefault="00D873D8">
            <w:pPr>
              <w:pStyle w:val="af5"/>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5"/>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5"/>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5"/>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5"/>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5"/>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3"/>
        <w:tblW w:w="0" w:type="auto"/>
        <w:tblLook w:val="04A0" w:firstRow="1" w:lastRow="0" w:firstColumn="1" w:lastColumn="0" w:noHBand="0" w:noVBand="1"/>
      </w:tblPr>
      <w:tblGrid>
        <w:gridCol w:w="1278"/>
        <w:gridCol w:w="8351"/>
      </w:tblGrid>
      <w:tr w:rsidR="00504064" w14:paraId="211F09FF" w14:textId="77777777">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5"/>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2EA902C4" w14:textId="77777777" w:rsidR="00504064" w:rsidRDefault="00D873D8">
            <w:r>
              <w:rPr>
                <w:rFonts w:eastAsia="DengXian"/>
                <w:lang w:eastAsia="zh-CN"/>
              </w:rPr>
              <w:t>Sanechips</w:t>
            </w:r>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bookmarkStart w:id="112" w:name="_GoBack"/>
            <w:bookmarkEnd w:id="112"/>
          </w:p>
        </w:tc>
      </w:tr>
      <w:tr w:rsidR="00201863" w:rsidRPr="002C25C5" w14:paraId="2F0D3882" w14:textId="77777777" w:rsidTr="00201863">
        <w:trPr>
          <w:trHeight w:val="276"/>
        </w:trPr>
        <w:tc>
          <w:tcPr>
            <w:tcW w:w="1278" w:type="dxa"/>
          </w:tcPr>
          <w:p w14:paraId="5F2F3A6E" w14:textId="77777777" w:rsidR="00201863" w:rsidRDefault="00201863" w:rsidP="006F4CB3">
            <w:r>
              <w:t>Ericsson</w:t>
            </w:r>
          </w:p>
        </w:tc>
        <w:tc>
          <w:tcPr>
            <w:tcW w:w="8351" w:type="dxa"/>
          </w:tcPr>
          <w:p w14:paraId="31E165DA" w14:textId="77777777" w:rsidR="00201863" w:rsidRPr="00366BDC" w:rsidRDefault="00201863" w:rsidP="006F4CB3">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670493">
        <w:trPr>
          <w:trHeight w:val="276"/>
        </w:trPr>
        <w:tc>
          <w:tcPr>
            <w:tcW w:w="1278" w:type="dxa"/>
          </w:tcPr>
          <w:p w14:paraId="7D893AD3" w14:textId="77777777" w:rsidR="00670493" w:rsidRPr="00BC25F8" w:rsidRDefault="00670493" w:rsidP="001E2D8C">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1E2D8C">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bl>
    <w:p w14:paraId="378BEC6C" w14:textId="77777777" w:rsidR="00504064" w:rsidRPr="00670493" w:rsidRDefault="00504064">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5"/>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5"/>
        <w:numPr>
          <w:ilvl w:val="0"/>
          <w:numId w:val="26"/>
        </w:numPr>
      </w:pPr>
      <w:r>
        <w:t>Low priority Issue 1-5: low latency handling</w:t>
      </w:r>
    </w:p>
    <w:p w14:paraId="6AF68CB6" w14:textId="77777777" w:rsidR="00504064" w:rsidRDefault="00D873D8">
      <w:pPr>
        <w:pStyle w:val="af5"/>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3" w:name="OLE_LINK439"/>
      <w:r>
        <w:rPr>
          <w:b/>
          <w:bCs/>
          <w:highlight w:val="yellow"/>
        </w:rPr>
        <w:t>FL proposal 5-1</w:t>
      </w:r>
      <w:bookmarkEnd w:id="113"/>
      <w:r>
        <w:t>: The following low priority issues without evaluation results from any company are deprioritized in RAN1 for Rel-18 XR SI power saving study.</w:t>
      </w:r>
    </w:p>
    <w:p w14:paraId="5D18BDB2" w14:textId="77777777" w:rsidR="00504064" w:rsidRDefault="00D873D8">
      <w:pPr>
        <w:pStyle w:val="af5"/>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5"/>
        <w:numPr>
          <w:ilvl w:val="0"/>
          <w:numId w:val="26"/>
        </w:numPr>
      </w:pPr>
      <w:r>
        <w:t>Low priority Issue 1-5: low latency handling</w:t>
      </w:r>
    </w:p>
    <w:p w14:paraId="38E75069" w14:textId="77777777" w:rsidR="00504064" w:rsidRDefault="00D873D8">
      <w:pPr>
        <w:pStyle w:val="af5"/>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3"/>
        <w:tblW w:w="0" w:type="auto"/>
        <w:tblLook w:val="04A0" w:firstRow="1" w:lastRow="0" w:firstColumn="1" w:lastColumn="0" w:noHBand="0" w:noVBand="1"/>
      </w:tblPr>
      <w:tblGrid>
        <w:gridCol w:w="1278"/>
        <w:gridCol w:w="8351"/>
      </w:tblGrid>
      <w:tr w:rsidR="00504064" w14:paraId="461E2CF6" w14:textId="7777777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r>
              <w:rPr>
                <w:rFonts w:eastAsia="DengXian"/>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201863">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bl>
    <w:p w14:paraId="172AA8A7" w14:textId="77777777" w:rsidR="00504064" w:rsidRDefault="00504064"/>
    <w:p w14:paraId="5A94DBEB" w14:textId="77777777" w:rsidR="00504064" w:rsidRDefault="00504064"/>
    <w:p w14:paraId="1BC5AAA1" w14:textId="77777777" w:rsidR="00504064" w:rsidRDefault="00D873D8">
      <w:pPr>
        <w:pStyle w:val="1"/>
      </w:pPr>
      <w:bookmarkStart w:id="114"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1"/>
      </w:pPr>
      <w:r>
        <w:t>RAN1 #1</w:t>
      </w:r>
      <w:bookmarkEnd w:id="114"/>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lastRenderedPageBreak/>
        <w:t>References</w:t>
      </w:r>
    </w:p>
    <w:p w14:paraId="5E8ADC94" w14:textId="77777777" w:rsidR="00504064" w:rsidRDefault="00D873D8">
      <w:pPr>
        <w:pStyle w:val="af5"/>
        <w:numPr>
          <w:ilvl w:val="0"/>
          <w:numId w:val="33"/>
        </w:numPr>
        <w:overflowPunct/>
        <w:autoSpaceDE/>
        <w:autoSpaceDN/>
        <w:adjustRightInd/>
        <w:spacing w:after="0"/>
        <w:contextualSpacing w:val="0"/>
        <w:textAlignment w:val="auto"/>
      </w:pPr>
      <w:bookmarkStart w:id="115" w:name="_Ref102814166"/>
      <w:bookmarkStart w:id="116" w:name="_Ref111370778"/>
      <w:r>
        <w:t>RAN1 #109-e Chairman’s Notes, May 202</w:t>
      </w:r>
      <w:bookmarkEnd w:id="115"/>
      <w:r>
        <w:t>2</w:t>
      </w:r>
      <w:bookmarkEnd w:id="116"/>
    </w:p>
    <w:p w14:paraId="103D0A89" w14:textId="77777777" w:rsidR="00504064" w:rsidRDefault="00D873D8">
      <w:pPr>
        <w:pStyle w:val="af5"/>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5"/>
        <w:numPr>
          <w:ilvl w:val="0"/>
          <w:numId w:val="33"/>
        </w:numPr>
        <w:overflowPunct/>
        <w:autoSpaceDE/>
        <w:autoSpaceDN/>
        <w:adjustRightInd/>
        <w:spacing w:after="0"/>
        <w:contextualSpacing w:val="0"/>
        <w:textAlignment w:val="auto"/>
      </w:pPr>
      <w:bookmarkStart w:id="117" w:name="_Ref103512782"/>
      <w:r>
        <w:t>R1-2207833, Final Moderator Summary on XR specific power saving techniques, Moderator (Qualcomm Incorporated)</w:t>
      </w:r>
      <w:bookmarkEnd w:id="117"/>
    </w:p>
    <w:p w14:paraId="2D58D31E" w14:textId="77777777" w:rsidR="00504064" w:rsidRDefault="00D873D8">
      <w:pPr>
        <w:pStyle w:val="af5"/>
        <w:numPr>
          <w:ilvl w:val="0"/>
          <w:numId w:val="33"/>
        </w:numPr>
        <w:spacing w:after="0"/>
      </w:pPr>
      <w:r>
        <w:t>R1-2208401, Discussion on power saving enhancements for XR, Ericsson</w:t>
      </w:r>
    </w:p>
    <w:p w14:paraId="43A7F3AD" w14:textId="77777777" w:rsidR="00504064" w:rsidRDefault="00D873D8">
      <w:pPr>
        <w:pStyle w:val="af5"/>
        <w:numPr>
          <w:ilvl w:val="0"/>
          <w:numId w:val="33"/>
        </w:numPr>
        <w:spacing w:after="0"/>
      </w:pPr>
      <w:r>
        <w:t>R1-2208420, Discussion on XR-specific power saving techniques, Huawei, HiSilicon</w:t>
      </w:r>
    </w:p>
    <w:p w14:paraId="1D3BFC28" w14:textId="77777777" w:rsidR="00504064" w:rsidRDefault="00D873D8">
      <w:pPr>
        <w:pStyle w:val="af5"/>
        <w:numPr>
          <w:ilvl w:val="0"/>
          <w:numId w:val="33"/>
        </w:numPr>
        <w:spacing w:after="0"/>
      </w:pPr>
      <w:r>
        <w:t>R1-2208566, Discussion on XR specific power saving techniques, Spreadtrum Communications</w:t>
      </w:r>
    </w:p>
    <w:p w14:paraId="214548E0" w14:textId="77777777" w:rsidR="00504064" w:rsidRDefault="00D873D8">
      <w:pPr>
        <w:pStyle w:val="af5"/>
        <w:numPr>
          <w:ilvl w:val="0"/>
          <w:numId w:val="33"/>
        </w:numPr>
        <w:spacing w:after="0"/>
      </w:pPr>
      <w:r>
        <w:t>R1-2210273, Discussion on XR specific power saving enhancements (revision of R1-2208660), vivo</w:t>
      </w:r>
    </w:p>
    <w:p w14:paraId="7A0971A5" w14:textId="77777777" w:rsidR="00504064" w:rsidRDefault="00D873D8">
      <w:pPr>
        <w:pStyle w:val="af5"/>
        <w:numPr>
          <w:ilvl w:val="0"/>
          <w:numId w:val="33"/>
        </w:numPr>
        <w:spacing w:after="0"/>
      </w:pPr>
      <w:r>
        <w:t>R1-2208781, Discussion on XR specific power saving enhancement for NR, China Telecom</w:t>
      </w:r>
    </w:p>
    <w:p w14:paraId="5759B097" w14:textId="77777777" w:rsidR="00504064" w:rsidRDefault="00D873D8">
      <w:pPr>
        <w:pStyle w:val="af5"/>
        <w:numPr>
          <w:ilvl w:val="0"/>
          <w:numId w:val="33"/>
        </w:numPr>
        <w:tabs>
          <w:tab w:val="left" w:pos="6082"/>
        </w:tabs>
        <w:spacing w:after="0"/>
      </w:pPr>
      <w:r>
        <w:t>R1-2208862, Discussion on XR specific power saving techniques, OPPO</w:t>
      </w:r>
    </w:p>
    <w:p w14:paraId="26D86F31" w14:textId="77777777" w:rsidR="00504064" w:rsidRDefault="00D873D8">
      <w:pPr>
        <w:pStyle w:val="af5"/>
        <w:numPr>
          <w:ilvl w:val="0"/>
          <w:numId w:val="33"/>
        </w:numPr>
        <w:spacing w:after="0"/>
      </w:pPr>
      <w:r>
        <w:t>R1-2208952, UE Power saving techniques for XR, CATT</w:t>
      </w:r>
    </w:p>
    <w:p w14:paraId="582E7893" w14:textId="77777777" w:rsidR="00504064" w:rsidRDefault="00D873D8">
      <w:pPr>
        <w:pStyle w:val="af5"/>
        <w:numPr>
          <w:ilvl w:val="0"/>
          <w:numId w:val="33"/>
        </w:numPr>
        <w:spacing w:after="0"/>
      </w:pPr>
      <w:r>
        <w:t>R1-2208999, XR specific power saving techniques, TCL Communication Ltd.</w:t>
      </w:r>
    </w:p>
    <w:p w14:paraId="09D48E13" w14:textId="77777777" w:rsidR="00504064" w:rsidRDefault="00D873D8">
      <w:pPr>
        <w:pStyle w:val="af5"/>
        <w:numPr>
          <w:ilvl w:val="0"/>
          <w:numId w:val="33"/>
        </w:numPr>
        <w:spacing w:after="0"/>
      </w:pPr>
      <w:r>
        <w:t>R1-2209069, Discussion on XR specific power saving techniques, Intel Corporation</w:t>
      </w:r>
    </w:p>
    <w:p w14:paraId="3A5B2D3E" w14:textId="77777777" w:rsidR="00504064" w:rsidRDefault="00D873D8">
      <w:pPr>
        <w:pStyle w:val="af5"/>
        <w:numPr>
          <w:ilvl w:val="0"/>
          <w:numId w:val="33"/>
        </w:numPr>
        <w:spacing w:after="0"/>
      </w:pPr>
      <w:r>
        <w:t>R1-2209112, Considerations on XR specific power saving techniques, Sony</w:t>
      </w:r>
    </w:p>
    <w:p w14:paraId="56E38228" w14:textId="77777777" w:rsidR="00504064" w:rsidRDefault="00D873D8">
      <w:pPr>
        <w:pStyle w:val="af5"/>
        <w:numPr>
          <w:ilvl w:val="0"/>
          <w:numId w:val="33"/>
        </w:numPr>
        <w:spacing w:after="0"/>
      </w:pPr>
      <w:r>
        <w:t>R1-2209128, XR-specific power saving techniques, Lenovo</w:t>
      </w:r>
    </w:p>
    <w:p w14:paraId="7105222D" w14:textId="77777777" w:rsidR="00504064" w:rsidRDefault="00D873D8">
      <w:pPr>
        <w:pStyle w:val="af5"/>
        <w:numPr>
          <w:ilvl w:val="0"/>
          <w:numId w:val="33"/>
        </w:numPr>
        <w:spacing w:after="0"/>
      </w:pPr>
      <w:r>
        <w:t>R1-2209197, Evaluation on XR specific power saving techniques, ZTE, Sanechips</w:t>
      </w:r>
    </w:p>
    <w:p w14:paraId="6CFD1CE5" w14:textId="77777777" w:rsidR="00504064" w:rsidRDefault="00D873D8">
      <w:pPr>
        <w:pStyle w:val="af5"/>
        <w:numPr>
          <w:ilvl w:val="0"/>
          <w:numId w:val="33"/>
        </w:numPr>
        <w:spacing w:after="0"/>
      </w:pPr>
      <w:r>
        <w:t>R1-2209263, Discussions on techniques for XR Power Saving, xiaomi</w:t>
      </w:r>
    </w:p>
    <w:p w14:paraId="454A6378" w14:textId="77777777" w:rsidR="00504064" w:rsidRDefault="00D873D8">
      <w:pPr>
        <w:pStyle w:val="af5"/>
        <w:numPr>
          <w:ilvl w:val="0"/>
          <w:numId w:val="33"/>
        </w:numPr>
        <w:spacing w:after="0"/>
      </w:pPr>
      <w:r>
        <w:t>R1-2209354, Discussion on XR-specific power saving techniques, CMCC</w:t>
      </w:r>
    </w:p>
    <w:p w14:paraId="51D6CA2F" w14:textId="77777777" w:rsidR="00504064" w:rsidRDefault="00D873D8">
      <w:pPr>
        <w:pStyle w:val="af5"/>
        <w:numPr>
          <w:ilvl w:val="0"/>
          <w:numId w:val="33"/>
        </w:numPr>
        <w:spacing w:after="0"/>
      </w:pPr>
      <w:r>
        <w:t>R1-2209387, Discussion on XR specific power saving techniques, Panasonic</w:t>
      </w:r>
    </w:p>
    <w:p w14:paraId="381753E0" w14:textId="77777777" w:rsidR="00504064" w:rsidRDefault="00D873D8">
      <w:pPr>
        <w:pStyle w:val="af5"/>
        <w:numPr>
          <w:ilvl w:val="0"/>
          <w:numId w:val="33"/>
        </w:numPr>
        <w:spacing w:after="0"/>
      </w:pPr>
      <w:r>
        <w:t>R1-2209410, Discussion on power saving techniques for XR, ETRI</w:t>
      </w:r>
    </w:p>
    <w:p w14:paraId="71F99A4E" w14:textId="77777777" w:rsidR="00504064" w:rsidRDefault="00D873D8">
      <w:pPr>
        <w:pStyle w:val="af5"/>
        <w:numPr>
          <w:ilvl w:val="0"/>
          <w:numId w:val="33"/>
        </w:numPr>
        <w:spacing w:after="0"/>
      </w:pPr>
      <w:r>
        <w:t>R1-2209427, Discussion on XR specific power saving techniques, NEC</w:t>
      </w:r>
    </w:p>
    <w:p w14:paraId="0FA18BB0" w14:textId="77777777" w:rsidR="00504064" w:rsidRDefault="00D873D8">
      <w:pPr>
        <w:pStyle w:val="af5"/>
        <w:numPr>
          <w:ilvl w:val="0"/>
          <w:numId w:val="33"/>
        </w:numPr>
        <w:spacing w:after="0"/>
      </w:pPr>
      <w:r>
        <w:t>R1-2209456, Discussion on XR-specific power saving techniques, LG Electronics</w:t>
      </w:r>
    </w:p>
    <w:p w14:paraId="4378A166" w14:textId="77777777" w:rsidR="00504064" w:rsidRDefault="00D873D8">
      <w:pPr>
        <w:pStyle w:val="af5"/>
        <w:numPr>
          <w:ilvl w:val="0"/>
          <w:numId w:val="33"/>
        </w:numPr>
        <w:spacing w:after="0"/>
      </w:pPr>
      <w:r>
        <w:t>R1-2209517, On XR specific power saving techniques, MediaTek Inc.</w:t>
      </w:r>
    </w:p>
    <w:p w14:paraId="05D4A451" w14:textId="77777777" w:rsidR="00504064" w:rsidRDefault="00D873D8">
      <w:pPr>
        <w:pStyle w:val="af5"/>
        <w:numPr>
          <w:ilvl w:val="0"/>
          <w:numId w:val="33"/>
        </w:numPr>
        <w:spacing w:after="0"/>
      </w:pPr>
      <w:r>
        <w:t>R1-2209535, XR-specific power saving enhancements, Nokia, Nokia Shanghai Bell</w:t>
      </w:r>
    </w:p>
    <w:p w14:paraId="49B07E3C" w14:textId="77777777" w:rsidR="00504064" w:rsidRDefault="00D873D8">
      <w:pPr>
        <w:pStyle w:val="af5"/>
        <w:numPr>
          <w:ilvl w:val="0"/>
          <w:numId w:val="33"/>
        </w:numPr>
        <w:spacing w:after="0"/>
      </w:pPr>
      <w:r>
        <w:t>R1-2209597, XR specific power saving techniques, Apple</w:t>
      </w:r>
    </w:p>
    <w:p w14:paraId="12E7903A" w14:textId="77777777" w:rsidR="00504064" w:rsidRDefault="00D873D8">
      <w:pPr>
        <w:pStyle w:val="af5"/>
        <w:numPr>
          <w:ilvl w:val="0"/>
          <w:numId w:val="33"/>
        </w:numPr>
        <w:spacing w:after="0"/>
      </w:pPr>
      <w:r>
        <w:t>R1-2209619, Power saving techniques for XR</w:t>
      </w:r>
      <w:r>
        <w:tab/>
        <w:t>Rakuten, Symphony</w:t>
      </w:r>
    </w:p>
    <w:p w14:paraId="5894BF09" w14:textId="77777777" w:rsidR="00504064" w:rsidRDefault="00D873D8">
      <w:pPr>
        <w:pStyle w:val="af5"/>
        <w:numPr>
          <w:ilvl w:val="0"/>
          <w:numId w:val="33"/>
        </w:numPr>
        <w:spacing w:after="0"/>
      </w:pPr>
      <w:r>
        <w:t>R1-2209636, On XR-specific power saving techniques, Google Inc.</w:t>
      </w:r>
    </w:p>
    <w:p w14:paraId="5D719E6D" w14:textId="77777777" w:rsidR="00504064" w:rsidRDefault="00D873D8">
      <w:pPr>
        <w:pStyle w:val="af5"/>
        <w:numPr>
          <w:ilvl w:val="0"/>
          <w:numId w:val="33"/>
        </w:numPr>
        <w:spacing w:after="0"/>
      </w:pPr>
      <w:r>
        <w:t>R1-2209657, Discussion on XR specific power saving techniques, InterDigital, Inc.</w:t>
      </w:r>
    </w:p>
    <w:p w14:paraId="6AD7937C" w14:textId="77777777" w:rsidR="00504064" w:rsidRDefault="00D873D8">
      <w:pPr>
        <w:pStyle w:val="af5"/>
        <w:numPr>
          <w:ilvl w:val="0"/>
          <w:numId w:val="33"/>
        </w:numPr>
        <w:spacing w:after="0"/>
      </w:pPr>
      <w:r>
        <w:t>R1-2209748, Considerations on Power Savings for XR, Samsung</w:t>
      </w:r>
    </w:p>
    <w:p w14:paraId="6B41FEB8" w14:textId="77777777" w:rsidR="00504064" w:rsidRDefault="00D873D8">
      <w:pPr>
        <w:pStyle w:val="af5"/>
        <w:numPr>
          <w:ilvl w:val="0"/>
          <w:numId w:val="33"/>
        </w:numPr>
        <w:spacing w:after="0"/>
      </w:pPr>
      <w:r>
        <w:t>R1-2209919, Discussion on XR specific power saving techniques, NTT DOCOMO, INC.</w:t>
      </w:r>
    </w:p>
    <w:p w14:paraId="5DD5D0A7" w14:textId="77777777" w:rsidR="00504064" w:rsidRDefault="00D873D8">
      <w:pPr>
        <w:pStyle w:val="af5"/>
        <w:numPr>
          <w:ilvl w:val="0"/>
          <w:numId w:val="33"/>
        </w:numPr>
        <w:spacing w:after="0"/>
      </w:pPr>
      <w:r>
        <w:t>R1-2210002, Power saving techniques for XR, Qualcomm Incorporated</w:t>
      </w:r>
    </w:p>
    <w:p w14:paraId="6EB28197" w14:textId="77777777" w:rsidR="00504064" w:rsidRDefault="00D873D8">
      <w:pPr>
        <w:pStyle w:val="af5"/>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3"/>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af5"/>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af5"/>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5"/>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5"/>
              <w:numPr>
                <w:ilvl w:val="1"/>
                <w:numId w:val="9"/>
              </w:numPr>
              <w:spacing w:after="160" w:line="259" w:lineRule="auto"/>
            </w:pPr>
            <w:r>
              <w:t xml:space="preserve">C-DRX </w:t>
            </w:r>
            <w:r>
              <w:rPr>
                <w:bCs/>
              </w:rPr>
              <w:t>enhancement</w:t>
            </w:r>
            <w:r>
              <w:t>.</w:t>
            </w:r>
          </w:p>
          <w:p w14:paraId="3515100C" w14:textId="77777777" w:rsidR="00504064" w:rsidRDefault="00D873D8">
            <w:pPr>
              <w:pStyle w:val="af5"/>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lastRenderedPageBreak/>
              <w:t>Objectives on XR-specific capacity improvements (RAN1, RAN2):</w:t>
            </w:r>
          </w:p>
          <w:p w14:paraId="4769FE75" w14:textId="77777777" w:rsidR="00504064" w:rsidRDefault="00D873D8">
            <w:pPr>
              <w:pStyle w:val="af5"/>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5"/>
              <w:numPr>
                <w:ilvl w:val="1"/>
                <w:numId w:val="9"/>
              </w:numPr>
              <w:spacing w:after="160" w:line="259" w:lineRule="auto"/>
            </w:pPr>
            <w:r>
              <w:t>SPS and CG enhancements;</w:t>
            </w:r>
          </w:p>
          <w:p w14:paraId="4EB86F42" w14:textId="77777777" w:rsidR="00504064" w:rsidRDefault="00D873D8">
            <w:pPr>
              <w:pStyle w:val="af5"/>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3"/>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af5"/>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af5"/>
              <w:numPr>
                <w:ilvl w:val="0"/>
                <w:numId w:val="9"/>
              </w:numPr>
              <w:spacing w:after="160" w:line="259" w:lineRule="auto"/>
            </w:pPr>
            <w:r>
              <w:rPr>
                <w:bCs/>
              </w:rPr>
              <w:t>High priority Issue 1-2</w:t>
            </w:r>
            <w:r>
              <w:t>: C-DRX enhancements to handle jitter</w:t>
            </w:r>
          </w:p>
          <w:p w14:paraId="53DAB8A1" w14:textId="77777777" w:rsidR="00504064" w:rsidRDefault="00D873D8">
            <w:pPr>
              <w:pStyle w:val="af5"/>
              <w:numPr>
                <w:ilvl w:val="0"/>
                <w:numId w:val="9"/>
              </w:numPr>
              <w:spacing w:after="160" w:line="259" w:lineRule="auto"/>
            </w:pPr>
            <w:r>
              <w:t>Medium priority Issue 1-3: CDRX enhancements for multiple XR traffic flows [Note 2]</w:t>
            </w:r>
          </w:p>
          <w:p w14:paraId="08E9CC30" w14:textId="77777777" w:rsidR="00504064" w:rsidRDefault="00D873D8">
            <w:pPr>
              <w:pStyle w:val="af5"/>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af5"/>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5"/>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af5"/>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5"/>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5"/>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af5"/>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5"/>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5"/>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5"/>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5"/>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5"/>
              <w:numPr>
                <w:ilvl w:val="1"/>
                <w:numId w:val="9"/>
              </w:numPr>
              <w:spacing w:after="160" w:line="259" w:lineRule="auto"/>
            </w:pPr>
            <w:r>
              <w:lastRenderedPageBreak/>
              <w:t>Note: Discussion on some enhancements may depend on the outcome of Rel-17 PDCCH monitoring adaptation maintenance</w:t>
            </w:r>
          </w:p>
          <w:p w14:paraId="5B6655BB" w14:textId="77777777" w:rsidR="00504064" w:rsidRDefault="00D873D8">
            <w:pPr>
              <w:pStyle w:val="af5"/>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5"/>
              <w:ind w:left="0"/>
            </w:pPr>
            <w:r>
              <w:t>Note 1: Other considerations are not precluded</w:t>
            </w:r>
          </w:p>
          <w:p w14:paraId="483C7AD0" w14:textId="77777777" w:rsidR="00504064" w:rsidRDefault="00D873D8">
            <w:pPr>
              <w:pStyle w:val="af5"/>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af5"/>
              <w:numPr>
                <w:ilvl w:val="0"/>
                <w:numId w:val="9"/>
              </w:numPr>
              <w:spacing w:after="160" w:line="259" w:lineRule="auto"/>
            </w:pPr>
            <w:r>
              <w:t xml:space="preserve">Issue 3-1: Misaligned UE transmission and reception. </w:t>
            </w:r>
          </w:p>
          <w:p w14:paraId="018E7C81" w14:textId="77777777" w:rsidR="00504064" w:rsidRDefault="00D873D8">
            <w:pPr>
              <w:pStyle w:val="af5"/>
              <w:numPr>
                <w:ilvl w:val="0"/>
                <w:numId w:val="9"/>
              </w:numPr>
              <w:spacing w:after="160" w:line="259" w:lineRule="auto"/>
            </w:pPr>
            <w:r>
              <w:t>Issue 3-2: Power saving by XR-aware scheduling.</w:t>
            </w:r>
          </w:p>
          <w:p w14:paraId="524B0EDE" w14:textId="77777777" w:rsidR="00504064" w:rsidRDefault="00D873D8">
            <w:pPr>
              <w:pStyle w:val="af5"/>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5"/>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af5"/>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5"/>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굴림"/>
                <w:b/>
                <w:szCs w:val="22"/>
                <w:lang w:val="en-US" w:eastAsia="ko-KR"/>
              </w:rPr>
            </w:pPr>
            <w:r>
              <w:rPr>
                <w:b/>
                <w:szCs w:val="22"/>
              </w:rPr>
              <w:t>Conclusion</w:t>
            </w:r>
          </w:p>
          <w:p w14:paraId="02D77098" w14:textId="77777777" w:rsidR="00504064" w:rsidRDefault="00D873D8">
            <w:pPr>
              <w:pStyle w:val="af5"/>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5"/>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5"/>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af5"/>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5"/>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5"/>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lastRenderedPageBreak/>
        <w:t>RAN1 #110 Agreements</w:t>
      </w:r>
    </w:p>
    <w:tbl>
      <w:tblPr>
        <w:tblStyle w:val="af3"/>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8"/>
              <w:spacing w:after="0"/>
              <w:rPr>
                <w:b/>
                <w:bCs/>
              </w:rPr>
            </w:pPr>
            <w:r>
              <w:rPr>
                <w:b/>
                <w:bCs/>
              </w:rPr>
              <w:t>Conclusion</w:t>
            </w:r>
          </w:p>
          <w:p w14:paraId="1EE25643" w14:textId="77777777" w:rsidR="00504064" w:rsidRDefault="00D873D8">
            <w:pPr>
              <w:pStyle w:val="a8"/>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5"/>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5"/>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37" w:tgtFrame="_blank" w:history="1">
              <w:r>
                <w:rPr>
                  <w:rStyle w:val="ae"/>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38"/>
      <w:footerReference w:type="even" r:id="rId39"/>
      <w:footerReference w:type="default" r:id="rId40"/>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3C076" w14:textId="77777777" w:rsidR="00785227" w:rsidRDefault="00785227">
      <w:pPr>
        <w:spacing w:after="0"/>
      </w:pPr>
      <w:r>
        <w:separator/>
      </w:r>
    </w:p>
  </w:endnote>
  <w:endnote w:type="continuationSeparator" w:id="0">
    <w:p w14:paraId="3E673470" w14:textId="77777777" w:rsidR="00785227" w:rsidRDefault="007852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16268" w14:textId="77777777" w:rsidR="00504064" w:rsidRDefault="00D873D8">
    <w:pPr>
      <w:pStyle w:val="ac"/>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8F93860" w14:textId="77777777" w:rsidR="00504064" w:rsidRDefault="00504064">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D795C" w14:textId="77777777" w:rsidR="00504064" w:rsidRDefault="00D873D8">
    <w:pPr>
      <w:pStyle w:val="ac"/>
      <w:ind w:right="360"/>
    </w:pPr>
    <w:r>
      <w:rPr>
        <w:rStyle w:val="af1"/>
      </w:rPr>
      <w:fldChar w:fldCharType="begin"/>
    </w:r>
    <w:r>
      <w:rPr>
        <w:rStyle w:val="af1"/>
      </w:rPr>
      <w:instrText xml:space="preserve"> PAGE </w:instrText>
    </w:r>
    <w:r>
      <w:rPr>
        <w:rStyle w:val="af1"/>
      </w:rPr>
      <w:fldChar w:fldCharType="separate"/>
    </w:r>
    <w:r w:rsidR="00670493">
      <w:rPr>
        <w:rStyle w:val="af1"/>
        <w:noProof/>
      </w:rPr>
      <w:t>79</w:t>
    </w:r>
    <w:r>
      <w:rPr>
        <w:rStyle w:val="af1"/>
      </w:rPr>
      <w:fldChar w:fldCharType="end"/>
    </w:r>
    <w:r>
      <w:rPr>
        <w:rStyle w:val="af1"/>
      </w:rPr>
      <w:t>/</w:t>
    </w:r>
    <w:r>
      <w:rPr>
        <w:rStyle w:val="af1"/>
      </w:rPr>
      <w:fldChar w:fldCharType="begin"/>
    </w:r>
    <w:r>
      <w:rPr>
        <w:rStyle w:val="af1"/>
      </w:rPr>
      <w:instrText xml:space="preserve"> NUMPAGES </w:instrText>
    </w:r>
    <w:r>
      <w:rPr>
        <w:rStyle w:val="af1"/>
      </w:rPr>
      <w:fldChar w:fldCharType="separate"/>
    </w:r>
    <w:r w:rsidR="00670493">
      <w:rPr>
        <w:rStyle w:val="af1"/>
        <w:noProof/>
      </w:rPr>
      <w:t>79</w:t>
    </w:r>
    <w:r>
      <w:rPr>
        <w:rStyle w:val="af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7790D" w14:textId="77777777" w:rsidR="00785227" w:rsidRDefault="00785227">
      <w:pPr>
        <w:spacing w:after="0"/>
      </w:pPr>
      <w:r>
        <w:separator/>
      </w:r>
    </w:p>
  </w:footnote>
  <w:footnote w:type="continuationSeparator" w:id="0">
    <w:p w14:paraId="37A85A94" w14:textId="77777777" w:rsidR="00785227" w:rsidRDefault="0078522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bordersDoNotSurroundHeader/>
  <w:bordersDoNotSurroundFooter/>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바탕"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2">
    <w:name w:val="heading 2"/>
    <w:basedOn w:val="a0"/>
    <w:next w:val="a0"/>
    <w:link w:val="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Char"/>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Char"/>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a5">
    <w:name w:val="Body Text"/>
    <w:basedOn w:val="a0"/>
    <w:link w:val="Char0"/>
    <w:uiPriority w:val="99"/>
    <w:unhideWhenUsed/>
    <w:qFormat/>
    <w:pPr>
      <w:spacing w:after="120"/>
    </w:pPr>
  </w:style>
  <w:style w:type="paragraph" w:styleId="a6">
    <w:name w:val="caption"/>
    <w:basedOn w:val="a0"/>
    <w:next w:val="a0"/>
    <w:link w:val="Char1"/>
    <w:uiPriority w:val="35"/>
    <w:qFormat/>
    <w:pPr>
      <w:overflowPunct w:val="0"/>
      <w:autoSpaceDE w:val="0"/>
      <w:autoSpaceDN w:val="0"/>
      <w:adjustRightInd w:val="0"/>
      <w:spacing w:before="120" w:after="120"/>
      <w:textAlignment w:val="baseline"/>
    </w:pPr>
    <w:rPr>
      <w:rFonts w:eastAsia="SimSun"/>
      <w:b/>
      <w:bCs/>
      <w:lang w:val="en-US"/>
    </w:rPr>
  </w:style>
  <w:style w:type="character" w:styleId="a7">
    <w:name w:val="annotation reference"/>
    <w:basedOn w:val="a1"/>
    <w:unhideWhenUsed/>
    <w:qFormat/>
    <w:rPr>
      <w:sz w:val="16"/>
      <w:szCs w:val="16"/>
    </w:rPr>
  </w:style>
  <w:style w:type="paragraph" w:styleId="a8">
    <w:name w:val="annotation text"/>
    <w:basedOn w:val="a0"/>
    <w:link w:val="Char2"/>
    <w:uiPriority w:val="99"/>
    <w:unhideWhenUsed/>
    <w:qFormat/>
    <w:pPr>
      <w:overflowPunct w:val="0"/>
      <w:autoSpaceDE w:val="0"/>
      <w:autoSpaceDN w:val="0"/>
      <w:adjustRightInd w:val="0"/>
      <w:textAlignment w:val="baseline"/>
    </w:pPr>
    <w:rPr>
      <w:rFonts w:eastAsia="SimSun"/>
    </w:rPr>
  </w:style>
  <w:style w:type="paragraph" w:styleId="a9">
    <w:name w:val="annotation subject"/>
    <w:basedOn w:val="a8"/>
    <w:next w:val="a8"/>
    <w:link w:val="Char3"/>
    <w:uiPriority w:val="99"/>
    <w:semiHidden/>
    <w:unhideWhenUsed/>
    <w:qFormat/>
    <w:rPr>
      <w:b/>
      <w:bCs/>
    </w:rPr>
  </w:style>
  <w:style w:type="character" w:styleId="aa">
    <w:name w:val="Emphasis"/>
    <w:basedOn w:val="a1"/>
    <w:uiPriority w:val="20"/>
    <w:qFormat/>
    <w:rPr>
      <w:i/>
      <w:iCs/>
    </w:rPr>
  </w:style>
  <w:style w:type="character" w:styleId="ab">
    <w:name w:val="FollowedHyperlink"/>
    <w:basedOn w:val="a1"/>
    <w:uiPriority w:val="99"/>
    <w:semiHidden/>
    <w:unhideWhenUsed/>
    <w:qFormat/>
    <w:rPr>
      <w:color w:val="954F72" w:themeColor="followedHyperlink"/>
      <w:u w:val="single"/>
    </w:rPr>
  </w:style>
  <w:style w:type="paragraph" w:styleId="ac">
    <w:name w:val="footer"/>
    <w:basedOn w:val="ad"/>
    <w:link w:val="Char4"/>
    <w:uiPriority w:val="99"/>
    <w:qFormat/>
    <w:pPr>
      <w:jc w:val="center"/>
    </w:pPr>
    <w:rPr>
      <w:i/>
    </w:rPr>
  </w:style>
  <w:style w:type="paragraph" w:styleId="ad">
    <w:name w:val="header"/>
    <w:link w:val="Char5"/>
    <w:qFormat/>
    <w:pPr>
      <w:widowControl w:val="0"/>
      <w:overflowPunct w:val="0"/>
      <w:autoSpaceDE w:val="0"/>
      <w:autoSpaceDN w:val="0"/>
      <w:adjustRightInd w:val="0"/>
      <w:textAlignment w:val="baseline"/>
    </w:pPr>
    <w:rPr>
      <w:rFonts w:ascii="Arial" w:eastAsia="SimSun" w:hAnsi="Arial"/>
      <w:b/>
      <w:sz w:val="18"/>
      <w:lang w:eastAsia="en-US"/>
    </w:rPr>
  </w:style>
  <w:style w:type="character" w:styleId="ae">
    <w:name w:val="Hyperlink"/>
    <w:uiPriority w:val="99"/>
    <w:qFormat/>
    <w:rPr>
      <w:color w:val="0000FF"/>
      <w:u w:val="single"/>
    </w:rPr>
  </w:style>
  <w:style w:type="paragraph" w:styleId="af">
    <w:name w:val="List"/>
    <w:basedOn w:val="a0"/>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20">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0">
    <w:name w:val="Normal (Web)"/>
    <w:basedOn w:val="a0"/>
    <w:uiPriority w:val="99"/>
    <w:unhideWhenUsed/>
    <w:qFormat/>
    <w:pPr>
      <w:spacing w:after="0"/>
    </w:pPr>
    <w:rPr>
      <w:rFonts w:eastAsiaTheme="minorHAnsi"/>
      <w:sz w:val="24"/>
      <w:szCs w:val="24"/>
      <w:lang w:val="en-US"/>
    </w:rPr>
  </w:style>
  <w:style w:type="character" w:styleId="af1">
    <w:name w:val="page number"/>
    <w:basedOn w:val="a1"/>
    <w:qFormat/>
  </w:style>
  <w:style w:type="character" w:styleId="af2">
    <w:name w:val="Strong"/>
    <w:basedOn w:val="a1"/>
    <w:qFormat/>
    <w:rPr>
      <w:b/>
      <w:bCs/>
    </w:rPr>
  </w:style>
  <w:style w:type="table" w:styleId="af3">
    <w:name w:val="Table Grid"/>
    <w:aliases w:val="TableGrid"/>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able of figures"/>
    <w:basedOn w:val="a5"/>
    <w:next w:val="a0"/>
    <w:uiPriority w:val="99"/>
    <w:qFormat/>
    <w:pPr>
      <w:ind w:left="1701" w:hanging="1701"/>
    </w:pPr>
    <w:rPr>
      <w:rFonts w:ascii="Arial" w:hAnsi="Arial" w:cs="Arial"/>
      <w:b/>
      <w:lang w:val="sv-SE" w:eastAsia="zh-CN"/>
    </w:rPr>
  </w:style>
  <w:style w:type="paragraph" w:styleId="10">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Char5">
    <w:name w:val="머리글 Char"/>
    <w:link w:val="ad"/>
    <w:qFormat/>
    <w:rPr>
      <w:rFonts w:ascii="Arial" w:eastAsia="SimSun" w:hAnsi="Arial" w:cs="Times New Roman"/>
      <w:b/>
      <w:sz w:val="18"/>
      <w:szCs w:val="20"/>
    </w:rPr>
  </w:style>
  <w:style w:type="character" w:customStyle="1" w:styleId="Char4">
    <w:name w:val="바닥글 Char"/>
    <w:link w:val="ac"/>
    <w:uiPriority w:val="99"/>
    <w:qFormat/>
    <w:rPr>
      <w:rFonts w:ascii="Arial" w:eastAsia="SimSun" w:hAnsi="Arial" w:cs="Times New Roman"/>
      <w:b/>
      <w:i/>
      <w:sz w:val="18"/>
      <w:szCs w:val="20"/>
    </w:rPr>
  </w:style>
  <w:style w:type="character" w:customStyle="1" w:styleId="1Char">
    <w:name w:val="제목 1 Char"/>
    <w:link w:val="1"/>
    <w:qFormat/>
    <w:rPr>
      <w:rFonts w:ascii="Arial" w:eastAsia="SimSun" w:hAnsi="Arial"/>
      <w:sz w:val="36"/>
      <w:lang w:val="en-GB"/>
    </w:rPr>
  </w:style>
  <w:style w:type="paragraph" w:styleId="af5">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列表段落"/>
    <w:basedOn w:val="a0"/>
    <w:link w:val="Char6"/>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af"/>
    <w:link w:val="B1Char1"/>
    <w:qFormat/>
    <w:pPr>
      <w:overflowPunct/>
      <w:autoSpaceDE/>
      <w:autoSpaceDN/>
      <w:adjustRightInd/>
      <w:ind w:left="568" w:hanging="284"/>
      <w:contextualSpacing w:val="0"/>
      <w:textAlignment w:val="auto"/>
    </w:pPr>
    <w:rPr>
      <w:rFonts w:eastAsia="맑은 고딕"/>
    </w:rPr>
  </w:style>
  <w:style w:type="character" w:customStyle="1" w:styleId="Char1">
    <w:name w:val="캡션 Char"/>
    <w:link w:val="a6"/>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맑은 고딕"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Char">
    <w:name w:val="풍선 도움말 텍스트 Char"/>
    <w:basedOn w:val="a1"/>
    <w:link w:val="a4"/>
    <w:uiPriority w:val="99"/>
    <w:semiHidden/>
    <w:qFormat/>
    <w:rPr>
      <w:rFonts w:ascii="Segoe UI" w:eastAsia="SimSun" w:hAnsi="Segoe UI" w:cs="Segoe UI"/>
      <w:sz w:val="18"/>
      <w:szCs w:val="18"/>
      <w:lang w:val="en-GB"/>
    </w:rPr>
  </w:style>
  <w:style w:type="character" w:styleId="af6">
    <w:name w:val="Placeholder Text"/>
    <w:basedOn w:val="a1"/>
    <w:uiPriority w:val="99"/>
    <w:semiHidden/>
    <w:qFormat/>
    <w:rPr>
      <w:color w:val="808080"/>
    </w:rPr>
  </w:style>
  <w:style w:type="character" w:customStyle="1" w:styleId="Char2">
    <w:name w:val="메모 텍스트 Char"/>
    <w:basedOn w:val="a1"/>
    <w:link w:val="a8"/>
    <w:uiPriority w:val="99"/>
    <w:qFormat/>
    <w:rPr>
      <w:rFonts w:ascii="Times New Roman" w:eastAsia="SimSun" w:hAnsi="Times New Roman"/>
      <w:lang w:val="en-GB"/>
    </w:rPr>
  </w:style>
  <w:style w:type="character" w:customStyle="1" w:styleId="Char3">
    <w:name w:val="메모 주제 Char"/>
    <w:basedOn w:val="Char2"/>
    <w:link w:val="a9"/>
    <w:uiPriority w:val="99"/>
    <w:semiHidden/>
    <w:qFormat/>
    <w:rPr>
      <w:rFonts w:ascii="Times New Roman" w:eastAsia="SimSun" w:hAnsi="Times New Roman"/>
      <w:b/>
      <w:bCs/>
      <w:lang w:val="en-GB"/>
    </w:rPr>
  </w:style>
  <w:style w:type="character" w:customStyle="1" w:styleId="3Char">
    <w:name w:val="제목 3 Char"/>
    <w:basedOn w:val="a1"/>
    <w:link w:val="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Char6">
    <w:name w:val="목록 단락 Char"/>
    <w:aliases w:val="- Bullets Char,?? ?? Char,????? Char,???? Char,Lista1 Char,列出段落1 Char,中等深浅网格 1 - 着色 21 Char,¥ê¥¹¥È¶ÎÂä Char,¥¡¡¡¡ì¬º¥¹¥È¶ÎÂä Char,ÁÐ³ö¶ÎÂä Char,列表段落1 Char,—ño’i—Ž Char,1st level - Bullet List Paragraph Char,Lettre d'introduction Char,列 Char"/>
    <w:link w:val="af5"/>
    <w:uiPriority w:val="34"/>
    <w:qFormat/>
    <w:locked/>
    <w:rPr>
      <w:rFonts w:ascii="Times New Roman" w:eastAsia="SimSun" w:hAnsi="Times New Roman"/>
      <w:lang w:val="en-GB"/>
    </w:rPr>
  </w:style>
  <w:style w:type="paragraph" w:customStyle="1" w:styleId="B2">
    <w:name w:val="B2"/>
    <w:basedOn w:val="20"/>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Char">
    <w:name w:val="제목 4 Char"/>
    <w:basedOn w:val="a1"/>
    <w:link w:val="4"/>
    <w:qFormat/>
    <w:rPr>
      <w:rFonts w:ascii="Times New Roman" w:eastAsiaTheme="majorEastAsia" w:hAnsi="Times New Roman"/>
      <w:sz w:val="24"/>
      <w:szCs w:val="24"/>
      <w:lang w:val="en-GB"/>
    </w:rPr>
  </w:style>
  <w:style w:type="character" w:customStyle="1" w:styleId="2Char">
    <w:name w:val="제목 2 Char"/>
    <w:basedOn w:val="a1"/>
    <w:link w:val="2"/>
    <w:qFormat/>
    <w:rPr>
      <w:rFonts w:asciiTheme="majorHAnsi" w:eastAsiaTheme="majorEastAsia" w:hAnsiTheme="majorHAnsi" w:cstheme="majorBidi"/>
      <w:color w:val="2F5496" w:themeColor="accent1" w:themeShade="BF"/>
      <w:sz w:val="26"/>
      <w:szCs w:val="26"/>
      <w:lang w:val="en-GB"/>
    </w:rPr>
  </w:style>
  <w:style w:type="character" w:customStyle="1" w:styleId="5Char">
    <w:name w:val="제목 5 Char"/>
    <w:basedOn w:val="a1"/>
    <w:link w:val="5"/>
    <w:qFormat/>
    <w:rPr>
      <w:rFonts w:ascii="Times New Roman" w:eastAsiaTheme="majorEastAsia" w:hAnsi="Times New Roman"/>
      <w:b/>
      <w:bCs/>
      <w:u w:val="single"/>
    </w:rPr>
  </w:style>
  <w:style w:type="character" w:customStyle="1" w:styleId="6Char">
    <w:name w:val="제목 6 Char"/>
    <w:basedOn w:val="a1"/>
    <w:link w:val="6"/>
    <w:qFormat/>
    <w:rPr>
      <w:rFonts w:asciiTheme="majorHAnsi" w:eastAsiaTheme="majorEastAsia" w:hAnsiTheme="majorHAnsi" w:cstheme="majorBidi"/>
      <w:color w:val="1F3864" w:themeColor="accent1" w:themeShade="80"/>
      <w:lang w:val="en-GB"/>
    </w:rPr>
  </w:style>
  <w:style w:type="character" w:customStyle="1" w:styleId="7Char">
    <w:name w:val="제목 7 Char"/>
    <w:basedOn w:val="a1"/>
    <w:link w:val="7"/>
    <w:qFormat/>
    <w:rPr>
      <w:rFonts w:asciiTheme="majorHAnsi" w:eastAsiaTheme="majorEastAsia" w:hAnsiTheme="majorHAnsi" w:cstheme="majorBidi"/>
      <w:i/>
      <w:iCs/>
      <w:color w:val="1F3864" w:themeColor="accent1" w:themeShade="80"/>
      <w:lang w:val="en-GB"/>
    </w:rPr>
  </w:style>
  <w:style w:type="character" w:customStyle="1" w:styleId="8Char">
    <w:name w:val="제목 8 Char"/>
    <w:basedOn w:val="a1"/>
    <w:link w:val="8"/>
    <w:qFormat/>
    <w:rPr>
      <w:rFonts w:asciiTheme="majorHAnsi" w:eastAsiaTheme="majorEastAsia" w:hAnsiTheme="majorHAnsi" w:cstheme="majorBidi"/>
      <w:color w:val="262626" w:themeColor="text1" w:themeTint="D9"/>
      <w:sz w:val="21"/>
      <w:szCs w:val="21"/>
      <w:lang w:val="en-GB"/>
    </w:rPr>
  </w:style>
  <w:style w:type="character" w:customStyle="1" w:styleId="9Char">
    <w:name w:val="제목 9 Char"/>
    <w:basedOn w:val="a1"/>
    <w:link w:val="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Char0">
    <w:name w:val="본문 Char"/>
    <w:basedOn w:val="a1"/>
    <w:link w:val="a5"/>
    <w:uiPriority w:val="99"/>
    <w:qFormat/>
    <w:rPr>
      <w:rFonts w:ascii="Times New Roman" w:eastAsia="Times New Roman" w:hAnsi="Times New Roman"/>
      <w:lang w:val="en-GB"/>
    </w:rPr>
  </w:style>
  <w:style w:type="paragraph" w:customStyle="1" w:styleId="Proposal">
    <w:name w:val="Proposal"/>
    <w:basedOn w:val="a5"/>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SimSun" w:eastAsia="SimSun" w:hAnsi="SimSun" w:cs="Calibri"/>
      <w:sz w:val="24"/>
      <w:szCs w:val="24"/>
      <w:lang w:val="en-US"/>
    </w:rPr>
  </w:style>
  <w:style w:type="character" w:customStyle="1" w:styleId="apple-converted-space">
    <w:name w:val="apple-converted-space"/>
    <w:basedOn w:val="a1"/>
    <w:qFormat/>
  </w:style>
  <w:style w:type="paragraph" w:customStyle="1" w:styleId="21">
    <w:name w:val="正文2"/>
    <w:qFormat/>
    <w:pPr>
      <w:widowControl w:val="0"/>
      <w:jc w:val="both"/>
    </w:pPr>
    <w:rPr>
      <w:rFonts w:ascii="DengXian" w:eastAsia="DengXian" w:hAnsi="DengXian"/>
      <w:kern w:val="2"/>
      <w:sz w:val="21"/>
      <w:szCs w:val="21"/>
    </w:rPr>
  </w:style>
  <w:style w:type="table" w:customStyle="1" w:styleId="40">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5"/>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uiPriority w:val="99"/>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package" Target="embeddings/Microsoft_Visio____1.vsdx"/><Relationship Id="rId34" Type="http://schemas.openxmlformats.org/officeDocument/2006/relationships/image" Target="media/image25.png"/><Relationship Id="rId42" Type="http://schemas.microsoft.com/office/2011/relationships/people" Target="people.xml"/><Relationship Id="rId7" Type="http://schemas.openxmlformats.org/officeDocument/2006/relationships/hyperlink" Target="https://www.3gpp.org/ftp/tsg_ran/WG2_RL2/TSGR2_119-e/Inbox/R2-2208749.zip"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Microsoft_Visio_2003-2010____1.vsd"/><Relationship Id="rId37" Type="http://schemas.openxmlformats.org/officeDocument/2006/relationships/hyperlink" Target="https://www.3gpp.org/ftp/TSG_RAN/TSG_RAN/TSGR_94e/Docs/RP-213652.zip"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79</Pages>
  <Words>28872</Words>
  <Characters>164577</Characters>
  <Application>Microsoft Office Word</Application>
  <DocSecurity>0</DocSecurity>
  <Lines>1371</Lines>
  <Paragraphs>386</Paragraphs>
  <ScaleCrop>false</ScaleCrop>
  <Company/>
  <LinksUpToDate>false</LinksUpToDate>
  <CharactersWithSpaces>193063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이성훈/선임연구원/차세대표준(연)5G표준Task(sunghoon29.lee@lge.com)</cp:lastModifiedBy>
  <cp:revision>15</cp:revision>
  <cp:lastPrinted>2021-04-05T23:03:00Z</cp:lastPrinted>
  <dcterms:created xsi:type="dcterms:W3CDTF">2022-10-10T21:47:00Z</dcterms:created>
  <dcterms:modified xsi:type="dcterms:W3CDTF">2022-10-11T06:37:00Z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ies>
</file>