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r>
      <w:r>
        <w:rPr>
          <w:rFonts w:ascii="Arial" w:hAnsi="Arial" w:cs="Arial"/>
          <w:b/>
          <w:bCs/>
          <w:color w:val="000000"/>
          <w:sz w:val="22"/>
          <w:szCs w:val="22"/>
        </w:rPr>
        <w:t>R1-22xxxxx</w:t>
      </w:r>
    </w:p>
    <w:p>
      <w:pPr>
        <w:tabs>
          <w:tab w:val="center" w:pos="4536"/>
          <w:tab w:val="right" w:pos="9072"/>
        </w:tabs>
        <w:rPr>
          <w:rFonts w:ascii="Arial" w:hAnsi="Arial" w:eastAsia="MS Mincho" w:cs="Arial"/>
          <w:b/>
          <w:sz w:val="24"/>
          <w:szCs w:val="18"/>
          <w:lang w:val="en-US" w:eastAsia="ja-JP"/>
        </w:rPr>
      </w:pPr>
      <w:r>
        <w:rPr>
          <w:rFonts w:ascii="Arial" w:hAnsi="Arial" w:eastAsia="MS Mincho" w:cs="Arial"/>
          <w:b/>
          <w:sz w:val="24"/>
          <w:szCs w:val="18"/>
          <w:lang w:val="en-US" w:eastAsia="ja-JP"/>
        </w:rPr>
        <w:t>e-Meeting, October 10</w:t>
      </w:r>
      <w:r>
        <w:rPr>
          <w:rFonts w:ascii="Arial" w:hAnsi="Arial" w:eastAsia="MS Mincho" w:cs="Arial"/>
          <w:b/>
          <w:sz w:val="24"/>
          <w:szCs w:val="18"/>
          <w:vertAlign w:val="superscript"/>
          <w:lang w:val="en-US" w:eastAsia="ja-JP"/>
        </w:rPr>
        <w:t>th</w:t>
      </w:r>
      <w:r>
        <w:rPr>
          <w:rFonts w:ascii="Arial" w:hAnsi="Arial" w:eastAsia="MS Mincho" w:cs="Arial"/>
          <w:b/>
          <w:sz w:val="24"/>
          <w:szCs w:val="18"/>
          <w:lang w:val="en-US" w:eastAsia="ja-JP"/>
        </w:rPr>
        <w:t xml:space="preserve"> – 19</w:t>
      </w:r>
      <w:r>
        <w:rPr>
          <w:rFonts w:ascii="Arial" w:hAnsi="Arial" w:eastAsia="MS Mincho" w:cs="Arial"/>
          <w:b/>
          <w:sz w:val="24"/>
          <w:szCs w:val="18"/>
          <w:vertAlign w:val="superscript"/>
          <w:lang w:val="en-US" w:eastAsia="ja-JP"/>
        </w:rPr>
        <w:t>th</w:t>
      </w:r>
      <w:r>
        <w:rPr>
          <w:rFonts w:ascii="Arial" w:hAnsi="Arial" w:eastAsia="MS Mincho" w:cs="Arial"/>
          <w:b/>
          <w:sz w:val="24"/>
          <w:szCs w:val="18"/>
          <w:lang w:val="en-US" w:eastAsia="ja-JP"/>
        </w:rPr>
        <w:t>, 2022</w:t>
      </w:r>
    </w:p>
    <w:p>
      <w:pPr>
        <w:pStyle w:val="22"/>
        <w:tabs>
          <w:tab w:val="right" w:pos="9639"/>
        </w:tabs>
        <w:jc w:val="both"/>
        <w:rPr>
          <w:rFonts w:ascii="Times New Roman" w:hAnsi="Times New Roman"/>
          <w:i/>
          <w:sz w:val="32"/>
          <w:lang w:val="en-GB"/>
        </w:rPr>
      </w:pPr>
      <w:r>
        <w:rPr>
          <w:rFonts w:ascii="Times New Roman" w:hAnsi="Times New Roman"/>
          <w:sz w:val="24"/>
          <w:lang w:val="en-GB"/>
        </w:rPr>
        <w:tab/>
      </w:r>
    </w:p>
    <w:p>
      <w:pPr>
        <w:tabs>
          <w:tab w:val="left" w:pos="1985"/>
        </w:tabs>
        <w:jc w:val="both"/>
        <w:rPr>
          <w:sz w:val="24"/>
        </w:rPr>
      </w:pPr>
      <w:r>
        <w:rPr>
          <w:b/>
          <w:sz w:val="24"/>
        </w:rPr>
        <w:t>Agenda item:</w:t>
      </w:r>
      <w:r>
        <w:rPr>
          <w:sz w:val="24"/>
        </w:rPr>
        <w:tab/>
      </w:r>
      <w:r>
        <w:rPr>
          <w:sz w:val="24"/>
        </w:rPr>
        <w:t>9.10.1</w:t>
      </w:r>
    </w:p>
    <w:p>
      <w:pPr>
        <w:tabs>
          <w:tab w:val="left" w:pos="1985"/>
        </w:tabs>
        <w:jc w:val="both"/>
        <w:rPr>
          <w:sz w:val="24"/>
        </w:rPr>
      </w:pPr>
      <w:r>
        <w:rPr>
          <w:b/>
          <w:sz w:val="24"/>
        </w:rPr>
        <w:t xml:space="preserve">Source: </w:t>
      </w:r>
      <w:r>
        <w:rPr>
          <w:b/>
          <w:sz w:val="24"/>
        </w:rPr>
        <w:tab/>
      </w:r>
      <w:r>
        <w:rPr>
          <w:sz w:val="24"/>
        </w:rPr>
        <w:t>Moderator (Qualcomm Incorporated)</w:t>
      </w:r>
    </w:p>
    <w:p>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pPr>
        <w:tabs>
          <w:tab w:val="left" w:pos="1985"/>
        </w:tabs>
        <w:ind w:right="-441"/>
        <w:jc w:val="both"/>
        <w:rPr>
          <w:sz w:val="24"/>
        </w:rPr>
      </w:pPr>
      <w:r>
        <w:rPr>
          <w:b/>
          <w:sz w:val="24"/>
        </w:rPr>
        <w:t>Document for:</w:t>
      </w:r>
      <w:r>
        <w:rPr>
          <w:sz w:val="24"/>
        </w:rPr>
        <w:tab/>
      </w:r>
      <w:r>
        <w:rPr>
          <w:sz w:val="24"/>
        </w:rPr>
        <w:t>Discussion and Decision</w:t>
      </w:r>
    </w:p>
    <w:p>
      <w:pPr>
        <w:pStyle w:val="2"/>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pPr>
        <w:spacing w:after="160" w:line="259" w:lineRule="auto"/>
      </w:pPr>
      <w:r>
        <w:t>This document contains the following main sections:</w:t>
      </w:r>
    </w:p>
    <w:p>
      <w:pPr>
        <w:pStyle w:val="39"/>
        <w:numPr>
          <w:ilvl w:val="0"/>
          <w:numId w:val="9"/>
        </w:numPr>
        <w:spacing w:after="160" w:line="259" w:lineRule="auto"/>
      </w:pPr>
      <w:r>
        <w:rPr>
          <w:b/>
          <w:bCs/>
        </w:rPr>
        <w:t>Section 2</w:t>
      </w:r>
      <w:r>
        <w:t xml:space="preserve"> for proposals and discussions for CDRX enhancements </w:t>
      </w:r>
    </w:p>
    <w:p>
      <w:pPr>
        <w:pStyle w:val="39"/>
        <w:numPr>
          <w:ilvl w:val="0"/>
          <w:numId w:val="9"/>
        </w:numPr>
        <w:spacing w:after="160" w:line="259" w:lineRule="auto"/>
      </w:pPr>
      <w:r>
        <w:rPr>
          <w:b/>
          <w:bCs/>
        </w:rPr>
        <w:t>Section 3</w:t>
      </w:r>
      <w:r>
        <w:t xml:space="preserve"> for proposals and discussions for PDCCH monitoring enhancements </w:t>
      </w:r>
    </w:p>
    <w:p>
      <w:pPr>
        <w:pStyle w:val="39"/>
        <w:numPr>
          <w:ilvl w:val="0"/>
          <w:numId w:val="9"/>
        </w:numPr>
        <w:spacing w:after="160" w:line="259" w:lineRule="auto"/>
      </w:pPr>
      <w:r>
        <w:rPr>
          <w:b/>
          <w:bCs/>
        </w:rPr>
        <w:t>Section 4</w:t>
      </w:r>
      <w:r>
        <w:t xml:space="preserve"> for proposals and discussions for other enhancements</w:t>
      </w:r>
    </w:p>
    <w:p>
      <w:pPr>
        <w:pStyle w:val="39"/>
        <w:numPr>
          <w:ilvl w:val="0"/>
          <w:numId w:val="9"/>
        </w:numPr>
        <w:spacing w:after="160" w:line="259" w:lineRule="auto"/>
      </w:pPr>
      <w:r>
        <w:rPr>
          <w:b/>
          <w:bCs/>
        </w:rPr>
        <w:t>Section 5</w:t>
      </w:r>
      <w:r>
        <w:t xml:space="preserve"> for low priority issues without evolution result</w:t>
      </w:r>
    </w:p>
    <w:p>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pPr>
        <w:pStyle w:val="39"/>
        <w:numPr>
          <w:ilvl w:val="0"/>
          <w:numId w:val="9"/>
        </w:numPr>
        <w:spacing w:after="160" w:line="259" w:lineRule="auto"/>
      </w:pPr>
      <w:bookmarkStart w:id="1" w:name="Decisions"/>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p>
    <w:bookmarkEnd w:id="1"/>
    <w:p>
      <w:r>
        <w:t>The following low priority issues are not captured in this document according to RAN1 #110 agreement/conclusion that they will not be further discussed in RAN1.</w:t>
      </w:r>
    </w:p>
    <w:p>
      <w:pPr>
        <w:pStyle w:val="39"/>
        <w:numPr>
          <w:ilvl w:val="0"/>
          <w:numId w:val="9"/>
        </w:numPr>
        <w:spacing w:after="160" w:line="259" w:lineRule="auto"/>
      </w:pPr>
      <w:r>
        <w:rPr>
          <w:bCs/>
        </w:rPr>
        <w:t>Low priority Issue 1-6</w:t>
      </w:r>
      <w:r>
        <w:t>: SFN wraparound mismatch</w:t>
      </w:r>
    </w:p>
    <w:p>
      <w:pPr>
        <w:pStyle w:val="39"/>
        <w:numPr>
          <w:ilvl w:val="0"/>
          <w:numId w:val="9"/>
        </w:numPr>
        <w:spacing w:after="160" w:line="259" w:lineRule="auto"/>
        <w:rPr>
          <w:bCs/>
        </w:rPr>
      </w:pPr>
      <w:r>
        <w:rPr>
          <w:bCs/>
        </w:rPr>
        <w:t>Low priority Issue 3-1: Misaligned UE transmission and reception.</w:t>
      </w:r>
    </w:p>
    <w:p>
      <w:r>
        <w:t xml:space="preserve">Please note RAN2 has agreed on a new TR 38.835 in </w:t>
      </w:r>
      <w:r>
        <w:fldChar w:fldCharType="begin"/>
      </w:r>
      <w:r>
        <w:instrText xml:space="preserve"> HYPERLINK "https://www.3gpp.org/ftp/tsg_ran/WG2_RL2/TSGR2_119-e/Inbox/R2-2208749.zip" </w:instrText>
      </w:r>
      <w:r>
        <w:fldChar w:fldCharType="separate"/>
      </w:r>
      <w:r>
        <w:rPr>
          <w:rStyle w:val="23"/>
        </w:rPr>
        <w:t>R2-2208749</w:t>
      </w:r>
      <w:r>
        <w:rPr>
          <w:rStyle w:val="23"/>
        </w:rPr>
        <w:fldChar w:fldCharType="end"/>
      </w:r>
      <w:r>
        <w:t xml:space="preserve">. This document will be used as baseline when text proposals are prepared to capture RAN1 evaluation results for TR 38.835. Please also note in R2-2208749, separate subclauses are created for Layer 2 enhancements and PHY enhancements. </w:t>
      </w:r>
    </w:p>
    <w:p>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pPr>
        <w:pStyle w:val="2"/>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pPr>
        <w:pStyle w:val="66"/>
      </w:pPr>
      <w:bookmarkStart w:id="4" w:name="_Ref103001283"/>
      <w:bookmarkStart w:id="5" w:name="_Ref111471145"/>
      <w:r>
        <w:t xml:space="preserve">Periodicity Alignment </w:t>
      </w:r>
      <w:bookmarkEnd w:id="3"/>
      <w:bookmarkEnd w:id="4"/>
      <w:r>
        <w:t>between CDRX and XR Traffic</w:t>
      </w:r>
      <w:bookmarkEnd w:id="5"/>
    </w:p>
    <w:p>
      <w:pPr>
        <w:pStyle w:val="4"/>
      </w:pPr>
      <w:r>
        <w:t>2.1.1 Proposals and evaluations</w:t>
      </w:r>
    </w:p>
    <w:p>
      <w:r>
        <w:t>Proposals in this subsection correspond to the high priority Issue 1-1 identified in the RAN1 #109-e meeting</w:t>
      </w:r>
    </w:p>
    <w:p>
      <w:pPr>
        <w:pStyle w:val="39"/>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p>
      <w:pPr>
        <w:jc w:val="center"/>
        <w:rPr>
          <w:b/>
          <w:bCs/>
        </w:rPr>
      </w:pPr>
      <w:bookmarkStart w:id="6" w:name="_Ref102373400"/>
      <w:r>
        <w:rPr>
          <w:b/>
          <w:bCs/>
        </w:rPr>
        <w:t xml:space="preserve">Table </w:t>
      </w:r>
      <w:r>
        <w:rPr>
          <w:b/>
          <w:bCs/>
        </w:rPr>
        <w:fldChar w:fldCharType="begin"/>
      </w:r>
      <w:r>
        <w:rPr>
          <w:b/>
          <w:bCs/>
        </w:rPr>
        <w:instrText xml:space="preserve">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Pr>
          <w:p>
            <w:pPr>
              <w:spacing w:after="0"/>
            </w:pPr>
            <w:r>
              <w:rPr>
                <w:b/>
                <w:lang w:eastAsia="ja-JP"/>
              </w:rPr>
              <w:t>Company</w:t>
            </w:r>
          </w:p>
        </w:tc>
        <w:tc>
          <w:tcPr>
            <w:tcW w:w="8740" w:type="dxa"/>
          </w:tcPr>
          <w:p>
            <w:pPr>
              <w:pStyle w:val="31"/>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Pr>
          <w:p>
            <w:r>
              <w:t>Ericsson</w:t>
            </w:r>
          </w:p>
        </w:tc>
        <w:tc>
          <w:tcPr>
            <w:tcW w:w="8740" w:type="dxa"/>
          </w:tcPr>
          <w:p>
            <w:pPr>
              <w:pStyle w:val="15"/>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Style w:val="12"/>
              <w:tblW w:w="8599" w:type="dxa"/>
              <w:jc w:val="center"/>
              <w:tblLayout w:type="autofit"/>
              <w:tblCellMar>
                <w:top w:w="0" w:type="dxa"/>
                <w:left w:w="0" w:type="dxa"/>
                <w:bottom w:w="0" w:type="dxa"/>
                <w:right w:w="0" w:type="dxa"/>
              </w:tblCellMar>
            </w:tblPr>
            <w:tblGrid>
              <w:gridCol w:w="759"/>
              <w:gridCol w:w="933"/>
              <w:gridCol w:w="1521"/>
              <w:gridCol w:w="553"/>
              <w:gridCol w:w="510"/>
              <w:gridCol w:w="562"/>
              <w:gridCol w:w="804"/>
              <w:gridCol w:w="915"/>
              <w:gridCol w:w="760"/>
              <w:gridCol w:w="597"/>
              <w:gridCol w:w="760"/>
            </w:tblGrid>
            <w:tr>
              <w:tblPrEx>
                <w:tblCellMar>
                  <w:top w:w="0" w:type="dxa"/>
                  <w:left w:w="0" w:type="dxa"/>
                  <w:bottom w:w="0" w:type="dxa"/>
                  <w:right w:w="0" w:type="dxa"/>
                </w:tblCellMar>
              </w:tblPrEx>
              <w:trPr>
                <w:jc w:val="center"/>
              </w:trPr>
              <w:tc>
                <w:tcPr>
                  <w:tcW w:w="23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Power Saving Scheme</w:t>
                  </w:r>
                </w:p>
              </w:tc>
              <w:tc>
                <w:tcPr>
                  <w:tcW w:w="155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CDRX cycle (ms)</w:t>
                  </w:r>
                </w:p>
              </w:tc>
              <w:tc>
                <w:tcPr>
                  <w:tcW w:w="5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ODT (ms)</w:t>
                  </w:r>
                </w:p>
              </w:tc>
              <w:tc>
                <w:tcPr>
                  <w:tcW w:w="51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IAT (ms)</w:t>
                  </w:r>
                </w:p>
              </w:tc>
              <w:tc>
                <w:tcPr>
                  <w:tcW w:w="57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Load H/L</w:t>
                  </w:r>
                </w:p>
              </w:tc>
              <w:tc>
                <w:tcPr>
                  <w:tcW w:w="82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avg # UEs/Cell</w:t>
                  </w:r>
                </w:p>
              </w:tc>
              <w:tc>
                <w:tcPr>
                  <w:tcW w:w="93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floor (Capacity)</w:t>
                  </w:r>
                </w:p>
              </w:tc>
              <w:tc>
                <w:tcPr>
                  <w:tcW w:w="77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 of satisfied UE</w:t>
                  </w:r>
                </w:p>
              </w:tc>
              <w:tc>
                <w:tcPr>
                  <w:tcW w:w="60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Mean PSG of all UEs</w:t>
                  </w:r>
                </w:p>
              </w:tc>
              <w:tc>
                <w:tcPr>
                  <w:tcW w:w="77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6"/>
                      <w:szCs w:val="16"/>
                    </w:rPr>
                  </w:pPr>
                  <w:r>
                    <w:rPr>
                      <w:b/>
                      <w:bCs/>
                      <w:color w:val="000000"/>
                      <w:sz w:val="16"/>
                      <w:szCs w:val="16"/>
                    </w:rPr>
                    <w:t>Mean PSG of satisfied UEs</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Always On</w:t>
                  </w:r>
                </w:p>
              </w:tc>
              <w:tc>
                <w:tcPr>
                  <w:tcW w:w="15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1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57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90.1%</w:t>
                  </w:r>
                </w:p>
              </w:tc>
              <w:tc>
                <w:tcPr>
                  <w:tcW w:w="60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R15/16 DRX (Long DRX)</w:t>
                  </w:r>
                </w:p>
              </w:tc>
              <w:tc>
                <w:tcPr>
                  <w:tcW w:w="15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51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7</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82.6%</w:t>
                  </w:r>
                </w:p>
              </w:tc>
              <w:tc>
                <w:tcPr>
                  <w:tcW w:w="60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4.2%</w:t>
                  </w:r>
                </w:p>
              </w:tc>
              <w:tc>
                <w:tcPr>
                  <w:tcW w:w="77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4.1%</w:t>
                  </w:r>
                </w:p>
              </w:tc>
            </w:tr>
            <w:tr>
              <w:tblPrEx>
                <w:tblCellMar>
                  <w:top w:w="0" w:type="dxa"/>
                  <w:left w:w="0" w:type="dxa"/>
                  <w:bottom w:w="0" w:type="dxa"/>
                  <w:right w:w="0" w:type="dxa"/>
                </w:tblCellMar>
              </w:tblPrEx>
              <w:trPr>
                <w:jc w:val="center"/>
              </w:trPr>
              <w:tc>
                <w:tcPr>
                  <w:tcW w:w="236"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R15/16 DRX (Short DRX)</w:t>
                  </w:r>
                </w:p>
              </w:tc>
              <w:tc>
                <w:tcPr>
                  <w:tcW w:w="155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6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2</w:t>
                  </w:r>
                </w:p>
              </w:tc>
              <w:tc>
                <w:tcPr>
                  <w:tcW w:w="51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5</w:t>
                  </w:r>
                </w:p>
              </w:tc>
              <w:tc>
                <w:tcPr>
                  <w:tcW w:w="777"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69.8%</w:t>
                  </w:r>
                </w:p>
              </w:tc>
              <w:tc>
                <w:tcPr>
                  <w:tcW w:w="60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9.8%</w:t>
                  </w:r>
                </w:p>
              </w:tc>
              <w:tc>
                <w:tcPr>
                  <w:tcW w:w="777"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highlight w:val="yellow"/>
                    </w:rPr>
                  </w:pPr>
                  <w:r>
                    <w:rPr>
                      <w:color w:val="000000" w:themeColor="text1"/>
                      <w:kern w:val="24"/>
                      <w:sz w:val="16"/>
                      <w:szCs w:val="16"/>
                      <w14:textFill>
                        <w14:solidFill>
                          <w14:schemeClr w14:val="tx1"/>
                        </w14:solidFill>
                      </w14:textFill>
                    </w:rPr>
                    <w:t>9.7%</w:t>
                  </w:r>
                </w:p>
              </w:tc>
            </w:tr>
            <w:tr>
              <w:tblPrEx>
                <w:tblCellMar>
                  <w:top w:w="0" w:type="dxa"/>
                  <w:left w:w="0" w:type="dxa"/>
                  <w:bottom w:w="0" w:type="dxa"/>
                  <w:right w:w="0" w:type="dxa"/>
                </w:tblCellMar>
              </w:tblPrEx>
              <w:trPr>
                <w:jc w:val="center"/>
              </w:trPr>
              <w:tc>
                <w:tcPr>
                  <w:tcW w:w="236"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Matched CDRX (with our solution)</w:t>
                  </w:r>
                </w:p>
              </w:tc>
              <w:tc>
                <w:tcPr>
                  <w:tcW w:w="155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16.6 (</w:t>
                  </w:r>
                  <w:r>
                    <w:rPr>
                      <w:i/>
                      <w:iCs/>
                      <w:color w:val="000000" w:themeColor="text1"/>
                      <w:kern w:val="24"/>
                      <w:sz w:val="16"/>
                      <w:szCs w:val="16"/>
                      <w14:textFill>
                        <w14:solidFill>
                          <w14:schemeClr w14:val="tx1"/>
                        </w14:solidFill>
                      </w14:textFill>
                    </w:rPr>
                    <w:t>drx_offset</w:t>
                  </w:r>
                  <w:r>
                    <w:rPr>
                      <w:color w:val="000000" w:themeColor="text1"/>
                      <w:kern w:val="24"/>
                      <w:sz w:val="16"/>
                      <w:szCs w:val="16"/>
                      <w14:textFill>
                        <w14:solidFill>
                          <w14:schemeClr w14:val="tx1"/>
                        </w14:solidFill>
                      </w14:textFill>
                    </w:rPr>
                    <w:t xml:space="preserve">=3, </w:t>
                  </w:r>
                  <w:r>
                    <w:rPr>
                      <w:i/>
                      <w:iCs/>
                      <w:color w:val="000000" w:themeColor="text1"/>
                      <w:kern w:val="24"/>
                      <w:sz w:val="16"/>
                      <w:szCs w:val="16"/>
                      <w14:textFill>
                        <w14:solidFill>
                          <w14:schemeClr w14:val="tx1"/>
                        </w14:solidFill>
                      </w14:textFill>
                    </w:rPr>
                    <w:t>traffic_time_offset</w:t>
                  </w:r>
                  <w:r>
                    <w:rPr>
                      <w:color w:val="000000" w:themeColor="text1"/>
                      <w:kern w:val="24"/>
                      <w:sz w:val="16"/>
                      <w:szCs w:val="16"/>
                      <w14:textFill>
                        <w14:solidFill>
                          <w14:schemeClr w14:val="tx1"/>
                        </w14:solidFill>
                      </w14:textFill>
                    </w:rPr>
                    <w:t xml:space="preserve">=2 ms, </w:t>
                  </w:r>
                  <w:r>
                    <w:rPr>
                      <w:i/>
                      <w:iCs/>
                      <w:color w:val="000000" w:themeColor="text1"/>
                      <w:kern w:val="24"/>
                      <w:sz w:val="16"/>
                      <w:szCs w:val="16"/>
                      <w14:textFill>
                        <w14:solidFill>
                          <w14:schemeClr w14:val="tx1"/>
                        </w14:solidFill>
                      </w14:textFill>
                    </w:rPr>
                    <w:t>drx-LongCycle</w:t>
                  </w:r>
                  <w:r>
                    <w:rPr>
                      <w:color w:val="000000" w:themeColor="text1"/>
                      <w:kern w:val="24"/>
                      <w:sz w:val="16"/>
                      <w:szCs w:val="16"/>
                      <w14:textFill>
                        <w14:solidFill>
                          <w14:schemeClr w14:val="tx1"/>
                        </w14:solidFill>
                      </w14:textFill>
                    </w:rPr>
                    <w:t>=16 ms)</w:t>
                  </w:r>
                </w:p>
              </w:tc>
              <w:tc>
                <w:tcPr>
                  <w:tcW w:w="56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1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 7</w:t>
                  </w:r>
                </w:p>
              </w:tc>
              <w:tc>
                <w:tcPr>
                  <w:tcW w:w="77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82.5%</w:t>
                  </w:r>
                </w:p>
              </w:tc>
              <w:tc>
                <w:tcPr>
                  <w:tcW w:w="60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9.1%</w:t>
                  </w:r>
                </w:p>
              </w:tc>
              <w:tc>
                <w:tcPr>
                  <w:tcW w:w="77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9.0%</w:t>
                  </w:r>
                </w:p>
              </w:tc>
            </w:tr>
            <w:tr>
              <w:tblPrEx>
                <w:tblCellMar>
                  <w:top w:w="0" w:type="dxa"/>
                  <w:left w:w="0" w:type="dxa"/>
                  <w:bottom w:w="0" w:type="dxa"/>
                  <w:right w:w="0" w:type="dxa"/>
                </w:tblCellMar>
              </w:tblPrEx>
              <w:trPr>
                <w:jc w:val="center"/>
              </w:trPr>
              <w:tc>
                <w:tcPr>
                  <w:tcW w:w="236"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R1-2208401</w:t>
                  </w:r>
                </w:p>
              </w:tc>
              <w:tc>
                <w:tcPr>
                  <w:tcW w:w="122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sz w:val="16"/>
                      <w:szCs w:val="16"/>
                    </w:rPr>
                    <w:t>Matched CDRX (solutions from other companies)</w:t>
                  </w:r>
                </w:p>
              </w:tc>
              <w:tc>
                <w:tcPr>
                  <w:tcW w:w="155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6"/>
                      <w:szCs w:val="16"/>
                      <w14:textFill>
                        <w14:solidFill>
                          <w14:schemeClr w14:val="tx1"/>
                        </w14:solidFill>
                      </w14:textFill>
                    </w:rPr>
                  </w:pPr>
                  <w:r>
                    <w:rPr>
                      <w:color w:val="000000" w:themeColor="text1"/>
                      <w:kern w:val="24"/>
                      <w:sz w:val="16"/>
                      <w:szCs w:val="16"/>
                      <w14:textFill>
                        <w14:solidFill>
                          <w14:schemeClr w14:val="tx1"/>
                        </w14:solidFill>
                      </w14:textFill>
                    </w:rPr>
                    <w:t>16.6</w:t>
                  </w:r>
                </w:p>
                <w:p>
                  <w:pPr>
                    <w:spacing w:line="252" w:lineRule="auto"/>
                    <w:jc w:val="center"/>
                    <w:rPr>
                      <w:color w:val="000000" w:themeColor="text1"/>
                      <w:kern w:val="24"/>
                      <w:sz w:val="16"/>
                      <w:szCs w:val="16"/>
                      <w14:textFill>
                        <w14:solidFill>
                          <w14:schemeClr w14:val="tx1"/>
                        </w14:solidFill>
                      </w14:textFill>
                    </w:rPr>
                  </w:pPr>
                  <w:r>
                    <w:rPr>
                      <w:color w:val="000000" w:themeColor="text1"/>
                      <w:kern w:val="24"/>
                      <w:sz w:val="16"/>
                      <w:szCs w:val="16"/>
                      <w14:textFill>
                        <w14:solidFill>
                          <w14:schemeClr w14:val="tx1"/>
                        </w14:solidFill>
                      </w14:textFill>
                    </w:rPr>
                    <w:t>(17-17-16 equivalent)</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10</w:t>
                  </w:r>
                </w:p>
              </w:tc>
              <w:tc>
                <w:tcPr>
                  <w:tcW w:w="5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4</w:t>
                  </w:r>
                </w:p>
              </w:tc>
              <w:tc>
                <w:tcPr>
                  <w:tcW w:w="57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H</w:t>
                  </w:r>
                </w:p>
              </w:tc>
              <w:tc>
                <w:tcPr>
                  <w:tcW w:w="82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w:t>
                  </w:r>
                </w:p>
              </w:tc>
              <w:tc>
                <w:tcPr>
                  <w:tcW w:w="93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7</w:t>
                  </w:r>
                </w:p>
              </w:tc>
              <w:tc>
                <w:tcPr>
                  <w:tcW w:w="77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83.7%</w:t>
                  </w:r>
                </w:p>
              </w:tc>
              <w:tc>
                <w:tcPr>
                  <w:tcW w:w="60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9.5%</w:t>
                  </w:r>
                </w:p>
              </w:tc>
              <w:tc>
                <w:tcPr>
                  <w:tcW w:w="77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6"/>
                      <w:szCs w:val="16"/>
                    </w:rPr>
                  </w:pPr>
                  <w:r>
                    <w:rPr>
                      <w:color w:val="000000" w:themeColor="text1"/>
                      <w:kern w:val="24"/>
                      <w:sz w:val="16"/>
                      <w:szCs w:val="16"/>
                      <w14:textFill>
                        <w14:solidFill>
                          <w14:schemeClr w14:val="tx1"/>
                        </w14:solidFill>
                      </w14:textFill>
                    </w:rPr>
                    <w:t>9.4%</w:t>
                  </w:r>
                </w:p>
              </w:tc>
            </w:tr>
          </w:tbl>
          <w:p>
            <w:pPr>
              <w:pStyle w:val="31"/>
              <w:tabs>
                <w:tab w:val="right" w:leader="dot" w:pos="9629"/>
              </w:tabs>
            </w:pPr>
          </w:p>
          <w:p>
            <w:pPr>
              <w:pStyle w:val="31"/>
              <w:tabs>
                <w:tab w:val="right" w:leader="dot" w:pos="9629"/>
              </w:tabs>
              <w:rPr>
                <w:rFonts w:asciiTheme="minorHAnsi" w:hAnsiTheme="minorHAnsi" w:eastAsiaTheme="minorEastAsia"/>
                <w:b w:val="0"/>
                <w:sz w:val="22"/>
              </w:rPr>
            </w:pPr>
            <w:r>
              <w:t>Observation 2</w:t>
            </w:r>
            <w:r>
              <w:rPr>
                <w:rFonts w:asciiTheme="minorHAnsi" w:hAnsiTheme="minorHAnsi" w:eastAsiaTheme="minorEastAsia"/>
                <w:b w:val="0"/>
                <w:sz w:val="22"/>
              </w:rPr>
              <w:tab/>
            </w:r>
            <w:r>
              <w:t>Matching the DRX cycle with the non-integer video periodicity achieves high power saving gains (~9%), while maintaining a high percentage of satisfied UEs (~83%), under the condition of high network loads and high traffic generation rate.</w:t>
            </w:r>
          </w:p>
          <w:p>
            <w:pPr>
              <w:pStyle w:val="31"/>
              <w:tabs>
                <w:tab w:val="right" w:leader="dot" w:pos="9629"/>
              </w:tabs>
              <w:rPr>
                <w:rFonts w:asciiTheme="minorHAnsi" w:hAnsiTheme="minorHAnsi" w:eastAsiaTheme="minorEastAsia"/>
                <w:b w:val="0"/>
                <w:sz w:val="22"/>
              </w:rPr>
            </w:pPr>
            <w:r>
              <w:t>Observation 3</w:t>
            </w:r>
            <w:r>
              <w:rPr>
                <w:rFonts w:asciiTheme="minorHAnsi" w:hAnsiTheme="minorHAnsi" w:eastAsiaTheme="minorEastAsia"/>
                <w:b w:val="0"/>
                <w:sz w:val="22"/>
              </w:rPr>
              <w:tab/>
            </w:r>
            <w:r>
              <w:t>The solution proposed in this section to match DRX with non-integer traffic periodicities achieves the same performance as other semi-static solutions and has several additional advantages.</w:t>
            </w:r>
          </w:p>
          <w:p>
            <w:pPr>
              <w:pStyle w:val="31"/>
              <w:tabs>
                <w:tab w:val="right" w:leader="dot" w:pos="9629"/>
              </w:tabs>
              <w:rPr>
                <w:rFonts w:asciiTheme="minorHAnsi" w:hAnsiTheme="minorHAnsi" w:eastAsiaTheme="minorEastAsia"/>
                <w:b w:val="0"/>
                <w:sz w:val="22"/>
              </w:rPr>
            </w:pPr>
            <w:r>
              <w:t>Proposal 4</w:t>
            </w:r>
            <w:r>
              <w:rPr>
                <w:rFonts w:asciiTheme="minorHAnsi" w:hAnsiTheme="minorHAnsi" w:eastAsiaTheme="minorEastAsia"/>
                <w:b w:val="0"/>
                <w:sz w:val="22"/>
              </w:rPr>
              <w:tab/>
            </w:r>
            <w:r>
              <w:t>Enhance DRX formula to match non-integer (ms) XR traffic periodicities</w:t>
            </w:r>
            <w:r>
              <w:rPr>
                <w:iCs/>
              </w:rPr>
              <w:t>.</w:t>
            </w:r>
          </w:p>
          <w:p>
            <w:pPr>
              <w:pStyle w:val="31"/>
              <w:tabs>
                <w:tab w:val="right" w:leader="dot" w:pos="9629"/>
              </w:tabs>
            </w:pPr>
            <w:r>
              <w:t>Proposal 5</w:t>
            </w:r>
            <w:r>
              <w:rPr>
                <w:rFonts w:asciiTheme="minorHAnsi" w:hAnsiTheme="minorHAnsi" w:eastAsiaTheme="minorEastAsia"/>
                <w:b w:val="0"/>
                <w:sz w:val="22"/>
              </w:rPr>
              <w:tab/>
            </w:r>
            <w:r>
              <w:rPr>
                <w:iCs/>
              </w:rPr>
              <w:t>RAN2 should decide the specifics of the DRX formula changes to align DRX with non-integer periodicities.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vivo</w:t>
            </w:r>
          </w:p>
        </w:tc>
        <w:tc>
          <w:tcPr>
            <w:tcW w:w="8740" w:type="dxa"/>
          </w:tcPr>
          <w:p>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hint="eastAsia" w:eastAsia="SimSun"/>
                <w:b/>
                <w:kern w:val="2"/>
              </w:rPr>
              <w:t>.</w:t>
            </w:r>
            <w:r>
              <w:rPr>
                <w:rFonts w:eastAsia="SimSun"/>
                <w:b/>
                <w:kern w:val="2"/>
              </w:rPr>
              <w:t xml:space="preserve"> And apply the DRX cycle set cyclically in the time domain.</w:t>
            </w:r>
          </w:p>
          <w:p>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pPr>
              <w:spacing w:after="120"/>
              <w:jc w:val="center"/>
              <w:rPr>
                <w:rFonts w:eastAsia="MS Mincho"/>
                <w:b/>
                <w:color w:val="000000" w:themeColor="text1"/>
                <w14:textFill>
                  <w14:solidFill>
                    <w14:schemeClr w14:val="tx1"/>
                  </w14:solidFill>
                </w14:textFill>
              </w:rPr>
            </w:pPr>
            <w:bookmarkStart w:id="8" w:name="_Hlk111208268"/>
            <w:bookmarkStart w:id="9" w:name="_Hlk111134044"/>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bookmarkEnd w:id="8"/>
            <w:r>
              <w:rPr>
                <w:rFonts w:eastAsia="MS Mincho"/>
                <w:b/>
                <w:color w:val="000000" w:themeColor="text1"/>
                <w14:textFill>
                  <w14:solidFill>
                    <w14:schemeClr w14:val="tx1"/>
                  </w14:solidFill>
                </w14:textFill>
              </w:rPr>
              <w:t xml:space="preserve"> Power consumption results in FR1 DL Indoor Hotspot with 30Mbps traffic model</w:t>
            </w:r>
          </w:p>
          <w:bookmarkEnd w:id="9"/>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750"/>
              <w:gridCol w:w="722"/>
              <w:gridCol w:w="1116"/>
              <w:gridCol w:w="1122"/>
              <w:gridCol w:w="9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DengXian"/>
                      <w:kern w:val="2"/>
                      <w:lang w:eastAsia="zh-CN"/>
                    </w:rPr>
                  </w:pPr>
                  <w:r>
                    <w:rPr>
                      <w:rFonts w:eastAsia="DengXian"/>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3.12%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r>
                    <w:rPr>
                      <w:rFonts w:ascii="Times New Roman" w:hAnsi="Times New Roman"/>
                      <w:color w:val="000000"/>
                      <w:kern w:val="0"/>
                      <w:sz w:val="20"/>
                      <w:szCs w:val="20"/>
                    </w:rPr>
                    <w:t>.11%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.08%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rPr>
                      <w:rFonts w:eastAsia="DengXian"/>
                      <w:kern w:val="2"/>
                      <w:lang w:eastAsia="zh-CN"/>
                    </w:rPr>
                  </w:pPr>
                  <w:r>
                    <w:rPr>
                      <w:rFonts w:eastAsia="DengXian"/>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eastAsia="SimSun"/>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ote10:</w:t>
                  </w:r>
                  <w:r>
                    <w:rPr>
                      <w:rFonts w:ascii="Times New Roman" w:hAnsi="Times New Roman"/>
                      <w:kern w:val="0"/>
                      <w:sz w:val="20"/>
                      <w:szCs w:val="20"/>
                    </w:rPr>
                    <w:t xml:space="preserve"> PDCCH skipping is indicated </w:t>
                  </w:r>
                  <w:r>
                    <w:rPr>
                      <w:rFonts w:ascii="Times New Roman" w:hAnsi="Times New Roman" w:eastAsiaTheme="minorEastAsia"/>
                      <w:sz w:val="20"/>
                      <w:szCs w:val="20"/>
                    </w:rPr>
                    <w:t>in the DCI scheduling the initial PDSCH transmission</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ote11: initial BLER = 1%</w:t>
                  </w:r>
                </w:p>
                <w:p>
                  <w:pPr>
                    <w:pStyle w:val="82"/>
                    <w:rPr>
                      <w:rFonts w:ascii="Times New Roman" w:hAnsi="Times New Roman"/>
                      <w:kern w:val="0"/>
                      <w:sz w:val="20"/>
                      <w:szCs w:val="20"/>
                    </w:rPr>
                  </w:pPr>
                  <w:r>
                    <w:rPr>
                      <w:rFonts w:hint="eastAsia" w:ascii="Times New Roman" w:hAnsi="Times New Roman" w:eastAsia="SimSun"/>
                      <w:sz w:val="20"/>
                      <w:szCs w:val="20"/>
                    </w:rPr>
                    <w:t>N</w:t>
                  </w:r>
                  <w:r>
                    <w:rPr>
                      <w:rFonts w:ascii="Times New Roman" w:hAnsi="Times New Roman" w:eastAsia="SimSun"/>
                      <w:sz w:val="20"/>
                      <w:szCs w:val="20"/>
                    </w:rPr>
                    <w:t>ote12: X = 95</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OPPO</w:t>
            </w:r>
          </w:p>
        </w:tc>
        <w:tc>
          <w:tcPr>
            <w:tcW w:w="8740" w:type="dxa"/>
          </w:tcPr>
          <w:p>
            <w:pPr>
              <w:pStyle w:val="14"/>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pPr>
              <w:pStyle w:val="14"/>
              <w:spacing w:line="264" w:lineRule="auto"/>
              <w:rPr>
                <w:rFonts w:eastAsiaTheme="minorEastAsia"/>
                <w:b/>
                <w:i/>
              </w:rPr>
            </w:pPr>
            <w:r>
              <w:rPr>
                <w:rFonts w:eastAsiaTheme="minorEastAsia"/>
                <w:b/>
                <w:i/>
              </w:rPr>
              <w:t xml:space="preserve">Proposal 1: The following DRX enhancements </w:t>
            </w:r>
            <w:r>
              <w:rPr>
                <w:rFonts w:hint="eastAsia" w:eastAsiaTheme="minorEastAsia"/>
                <w:b/>
                <w:i/>
              </w:rPr>
              <w:t>can</w:t>
            </w:r>
            <w:r>
              <w:rPr>
                <w:rFonts w:eastAsiaTheme="minorEastAsia"/>
                <w:b/>
                <w:i/>
              </w:rPr>
              <w:t xml:space="preserve"> be further studied to solve periodicity mismatch issue:</w:t>
            </w:r>
          </w:p>
          <w:p>
            <w:pPr>
              <w:pStyle w:val="14"/>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pPr>
              <w:pStyle w:val="14"/>
              <w:spacing w:after="0" w:line="264" w:lineRule="auto"/>
              <w:ind w:left="618"/>
              <w:rPr>
                <w:rFonts w:eastAsiaTheme="minorEastAsia"/>
                <w:b/>
                <w:i/>
              </w:rPr>
            </w:pPr>
          </w:p>
          <w:p>
            <w:pPr>
              <w:pStyle w:val="14"/>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P</m:t>
                  </m:r>
                  <m:ctrlPr>
                    <w:rPr>
                      <w:rFonts w:ascii="Cambria Math" w:hAnsi="Cambria Math"/>
                      <w:b/>
                      <w:i/>
                    </w:rPr>
                  </m:ctrlP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ref</m:t>
                  </m:r>
                  <m:ctrlPr>
                    <w:rPr>
                      <w:rFonts w:ascii="Cambria Math" w:hAnsi="Cambria Math"/>
                      <w:b/>
                      <w:i/>
                    </w:rPr>
                  </m:ctrlP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ctrlPr>
                    <w:rPr>
                      <w:rFonts w:ascii="Cambria Math" w:hAnsi="Cambria Math"/>
                      <w:b/>
                      <w:i/>
                    </w:rPr>
                  </m:ctrlPr>
                </m:e>
                <m:sub>
                  <m:r>
                    <m:rPr>
                      <m:sty m:val="bi"/>
                    </m:rPr>
                    <w:rPr>
                      <w:rFonts w:ascii="Cambria Math" w:hAnsi="Cambria Math"/>
                    </w:rPr>
                    <m:t>s</m:t>
                  </m:r>
                  <m:ctrlPr>
                    <w:rPr>
                      <w:rFonts w:ascii="Cambria Math" w:hAnsi="Cambria Math"/>
                      <w:b/>
                      <w:i/>
                    </w:rPr>
                  </m:ctrlP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ctrlPr>
                    <w:rPr>
                      <w:rFonts w:ascii="Cambria Math" w:hAnsi="Cambria Math"/>
                      <w:b/>
                      <w:i/>
                    </w:rPr>
                  </m:ctrlPr>
                </m:e>
                <m:sub>
                  <m:r>
                    <m:rPr>
                      <m:sty m:val="bi"/>
                    </m:rPr>
                    <w:rPr>
                      <w:rFonts w:ascii="Cambria Math" w:hAnsi="Cambria Math"/>
                    </w:rPr>
                    <m:t>s</m:t>
                  </m:r>
                  <m:ctrlPr>
                    <w:rPr>
                      <w:rFonts w:ascii="Cambria Math" w:hAnsi="Cambria Math"/>
                      <w:b/>
                      <w:i/>
                    </w:rPr>
                  </m:ctrlPr>
                </m:sub>
              </m:sSub>
            </m:oMath>
            <w:r>
              <w:rPr>
                <w:b/>
                <w:i/>
              </w:rPr>
              <w:t xml:space="preserve"> satisfy</w:t>
            </w:r>
            <w:r>
              <w:rPr>
                <w:rFonts w:eastAsiaTheme="minorEastAsia"/>
                <w:b/>
                <w:i/>
              </w:rPr>
              <w:t xml:space="preserve"> </w:t>
            </w:r>
          </w:p>
          <w:p>
            <w:pPr>
              <w:pStyle w:val="14"/>
              <w:spacing w:after="0" w:line="288" w:lineRule="auto"/>
              <w:rPr>
                <w:rFonts w:eastAsiaTheme="minorEastAsia"/>
              </w:rPr>
            </w:pPr>
            <m:oMathPara>
              <m:oMath>
                <m:r>
                  <m:rPr/>
                  <w:rPr>
                    <w:rFonts w:ascii="Cambria Math" w:hAnsi="Cambria Math"/>
                  </w:rPr>
                  <m:t>SFN∙</m:t>
                </m:r>
                <m:r>
                  <m:rPr/>
                  <w:rPr>
                    <w:rFonts w:ascii="Cambria Math"/>
                  </w:rPr>
                  <m:t>10</m:t>
                </m:r>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r>
                  <m:rPr/>
                  <w:rPr>
                    <w:rFonts w:asci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s</m:t>
                    </m:r>
                    <m:ctrlPr>
                      <w:rPr>
                        <w:rFonts w:ascii="Cambria Math" w:hAnsi="Cambria Math"/>
                        <w:i/>
                      </w:rPr>
                    </m:ctrlPr>
                  </m:sub>
                </m:sSub>
                <m:r>
                  <m:rPr/>
                  <w:rPr>
                    <w:rFonts w:ascii="Cambria Math"/>
                  </w:rPr>
                  <m:t>=</m:t>
                </m:r>
                <m:d>
                  <m:dPr>
                    <m:ctrlPr>
                      <w:rPr>
                        <w:rFonts w:ascii="Cambria Math" w:hAnsi="Cambria Math"/>
                        <w:i/>
                      </w:rPr>
                    </m:ctrlPr>
                  </m:dPr>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ref</m:t>
                        </m:r>
                        <m:ctrlPr>
                          <w:rPr>
                            <w:rFonts w:ascii="Cambria Math" w:hAnsi="Cambria Math"/>
                            <w:i/>
                          </w:rPr>
                        </m:ctrlPr>
                      </m:sub>
                    </m:sSub>
                    <m:r>
                      <m:rPr/>
                      <w:rPr>
                        <w:rFonts w:ascii="Cambria Math"/>
                      </w:rPr>
                      <m:t>+</m:t>
                    </m:r>
                    <m:d>
                      <m:dPr>
                        <m:begChr m:val="⌈"/>
                        <m:endChr m:val="⌉"/>
                        <m:ctrlPr>
                          <w:rPr>
                            <w:rFonts w:ascii="Cambria Math" w:hAnsi="Cambria Math" w:eastAsia="SimSun"/>
                            <w:i/>
                          </w:rPr>
                        </m:ctrlPr>
                      </m:dPr>
                      <m:e>
                        <m:d>
                          <m:dPr>
                            <m:ctrlPr>
                              <w:rPr>
                                <w:rFonts w:ascii="Cambria Math" w:hAnsi="Cambria Math"/>
                                <w:i/>
                              </w:rPr>
                            </m:ctrlPr>
                          </m:dPr>
                          <m:e>
                            <m:r>
                              <m:rPr/>
                              <w:rPr>
                                <w:rFonts w:ascii="Cambria Math" w:hAnsi="Cambria Math"/>
                              </w:rPr>
                              <m:t>m∙</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rPr>
                              <m:t>+</m:t>
                            </m:r>
                            <m:r>
                              <m:rPr/>
                              <w:rPr>
                                <w:rFonts w:ascii="Cambria Math" w:hAnsi="Cambria Math"/>
                              </w:rPr>
                              <m:t>e</m:t>
                            </m:r>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ctrlPr>
                          <w:rPr>
                            <w:rFonts w:ascii="Cambria Math" w:hAnsi="Cambria Math" w:eastAsia="SimSun"/>
                            <w:i/>
                          </w:rPr>
                        </m:ctrlPr>
                      </m:e>
                    </m:d>
                    <m:ctrlPr>
                      <w:rPr>
                        <w:rFonts w:ascii="Cambria Math" w:hAnsi="Cambria Math"/>
                        <w:i/>
                      </w:rPr>
                    </m:ctrlPr>
                  </m:e>
                </m:d>
                <m:r>
                  <m:rPr/>
                  <w:rPr>
                    <w:rFonts w:ascii="Cambria Math"/>
                  </w:rPr>
                  <m:t xml:space="preserve"> </m:t>
                </m:r>
                <m:r>
                  <m:rPr>
                    <m:sty m:val="p"/>
                  </m:rPr>
                  <w:rPr>
                    <w:rFonts w:ascii="Cambria Math"/>
                  </w:rPr>
                  <m:t>mod</m:t>
                </m:r>
                <m:r>
                  <m:rPr/>
                  <w:rPr>
                    <w:rFonts w:ascii="Cambria Math"/>
                  </w:rPr>
                  <m:t xml:space="preserve"> </m:t>
                </m:r>
                <m:d>
                  <m:dPr>
                    <m:ctrlPr>
                      <w:rPr>
                        <w:rFonts w:ascii="Cambria Math" w:hAnsi="Cambria Math"/>
                        <w:i/>
                      </w:rPr>
                    </m:ctrlPr>
                  </m:dPr>
                  <m:e>
                    <m:r>
                      <m:rPr/>
                      <w:rPr>
                        <w:rFonts w:ascii="Cambria Math"/>
                      </w:rPr>
                      <m:t>10240</m:t>
                    </m:r>
                    <m:r>
                      <m:rPr/>
                      <w:rPr>
                        <w:rFonts w:ascii="Cambria Math" w:hAnsi="Cambria Math"/>
                      </w:rPr>
                      <m:t>∙</m:t>
                    </m:r>
                    <m:sSup>
                      <m:sSupPr>
                        <m:ctrlPr>
                          <w:rPr>
                            <w:rFonts w:ascii="Cambria Math" w:hAnsi="Cambria Math"/>
                            <w:i/>
                          </w:rPr>
                        </m:ctrlPr>
                      </m:sSupPr>
                      <m:e>
                        <m:r>
                          <m:rPr/>
                          <w:rPr>
                            <w:rFonts w:ascii="Cambria Math"/>
                          </w:rPr>
                          <m:t>2</m:t>
                        </m:r>
                        <m:ctrlPr>
                          <w:rPr>
                            <w:rFonts w:ascii="Cambria Math" w:hAnsi="Cambria Math"/>
                            <w:i/>
                          </w:rPr>
                        </m:ctrlPr>
                      </m:e>
                      <m:sup>
                        <m:r>
                          <m:rPr/>
                          <w:rPr>
                            <w:rFonts w:ascii="Cambria Math" w:hAnsi="Cambria Math"/>
                          </w:rPr>
                          <m:t>μ</m:t>
                        </m:r>
                        <m:ctrlPr>
                          <w:rPr>
                            <w:rFonts w:ascii="Cambria Math" w:hAnsi="Cambria Math"/>
                            <w:i/>
                          </w:rPr>
                        </m:ctrlPr>
                      </m:sup>
                    </m:sSup>
                    <m:ctrlPr>
                      <w:rPr>
                        <w:rFonts w:ascii="Cambria Math" w:hAnsi="Cambria Math"/>
                        <w:i/>
                      </w:rPr>
                    </m:ctrlPr>
                  </m:e>
                </m:d>
              </m:oMath>
            </m:oMathPara>
          </w:p>
          <w:p>
            <w:pPr>
              <w:jc w:val="center"/>
              <w:rPr>
                <w:rFonts w:eastAsiaTheme="minorEastAsia"/>
                <w:lang w:eastAsia="zh-CN"/>
              </w:rPr>
            </w:pPr>
          </w:p>
          <w:p>
            <w:pPr>
              <w:jc w:val="center"/>
              <w:rPr>
                <w:rFonts w:eastAsiaTheme="minorEastAsia"/>
                <w:lang w:eastAsia="zh-CN"/>
              </w:rPr>
            </w:pPr>
            <w:r>
              <w:rPr>
                <w:rFonts w:hint="eastAsia" w:eastAsiaTheme="minorEastAsia"/>
                <w:lang w:eastAsia="zh-CN"/>
              </w:rPr>
              <w:t>T</w:t>
            </w:r>
            <w:r>
              <w:rPr>
                <w:rFonts w:eastAsiaTheme="minorEastAsia"/>
                <w:lang w:eastAsia="zh-CN"/>
              </w:rPr>
              <w:t>able 2: Power saving results in FR1 DL Dense Urban with 60fps and 30Mbps traffic model</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134"/>
              <w:gridCol w:w="691"/>
              <w:gridCol w:w="636"/>
              <w:gridCol w:w="1035"/>
              <w:gridCol w:w="1301"/>
              <w:gridCol w:w="988"/>
              <w:gridCol w:w="108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pPr>
                    <w:pStyle w:val="80"/>
                    <w:jc w:val="center"/>
                    <w:rPr>
                      <w:rFonts w:ascii="Times New Roman" w:hAnsi="Times New Roman" w:cs="Times New Roman"/>
                      <w:b/>
                      <w:sz w:val="18"/>
                      <w:szCs w:val="18"/>
                    </w:rPr>
                  </w:pPr>
                  <w:r>
                    <w:rPr>
                      <w:rFonts w:hint="eastAsia" w:ascii="Times New Roman" w:hAnsi="Times New Roman" w:cs="Times New Roman"/>
                      <w:b/>
                      <w:sz w:val="18"/>
                      <w:szCs w:val="18"/>
                    </w:rPr>
                    <w:t>A</w:t>
                  </w:r>
                  <w:r>
                    <w:rPr>
                      <w:rFonts w:ascii="Times New Roman" w:hAnsi="Times New Roman" w:cs="Times New Roman"/>
                      <w:b/>
                      <w:sz w:val="18"/>
                      <w:szCs w:val="18"/>
                    </w:rPr>
                    <w:t>nother 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5.11%</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18.72%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30.86%</w:t>
                  </w:r>
                </w:p>
              </w:tc>
            </w:tr>
          </w:tbl>
          <w:p/>
          <w:p>
            <w:pPr>
              <w:spacing w:before="120" w:beforeLines="50"/>
              <w:rPr>
                <w:b/>
                <w:i/>
              </w:rPr>
            </w:pPr>
            <w:r>
              <w:rPr>
                <w:b/>
                <w:i/>
              </w:rPr>
              <w:t>Observation 4: In FR1 Dense Urban, AR/VR 30Mbps and 60fps, the following is observed:</w:t>
            </w:r>
          </w:p>
          <w:p>
            <w:pPr>
              <w:pStyle w:val="39"/>
              <w:numPr>
                <w:ilvl w:val="0"/>
                <w:numId w:val="9"/>
              </w:numPr>
              <w:spacing w:before="120" w:beforeLines="50"/>
              <w:rPr>
                <w:b/>
                <w:i/>
              </w:rPr>
            </w:pPr>
            <w:r>
              <w:rPr>
                <w:rFonts w:hint="eastAsia"/>
                <w:b/>
                <w:i/>
              </w:rPr>
              <w:t>F</w:t>
            </w:r>
            <w:r>
              <w:rPr>
                <w:b/>
                <w:i/>
              </w:rPr>
              <w:t>or R15/16 C-DRX, the power saving gain can be 5.11% with loss of satisfied UE rate less than 1%;</w:t>
            </w:r>
          </w:p>
          <w:p>
            <w:pPr>
              <w:pStyle w:val="39"/>
              <w:numPr>
                <w:ilvl w:val="0"/>
                <w:numId w:val="9"/>
              </w:numPr>
              <w:spacing w:before="120" w:beforeLines="50"/>
              <w:rPr>
                <w:b/>
                <w:i/>
              </w:rPr>
            </w:pPr>
            <w:r>
              <w:rPr>
                <w:rFonts w:hint="eastAsia"/>
                <w:b/>
                <w:i/>
              </w:rPr>
              <w:t>F</w:t>
            </w:r>
            <w:r>
              <w:rPr>
                <w:b/>
                <w:i/>
              </w:rPr>
              <w:t>or non-uniform CDRX cycle pattern, the power saving gain is 18.72% with loss of satisfied UE rate less than 1%;</w:t>
            </w:r>
          </w:p>
          <w:p>
            <w:pPr>
              <w:pStyle w:val="39"/>
              <w:numPr>
                <w:ilvl w:val="0"/>
                <w:numId w:val="9"/>
              </w:numPr>
              <w:spacing w:before="120" w:beforeLines="50"/>
            </w:pPr>
            <w:r>
              <w:rPr>
                <w:rFonts w:hint="eastAsia"/>
                <w:b/>
                <w:i/>
              </w:rPr>
              <w:t>F</w:t>
            </w:r>
            <w:r>
              <w:rPr>
                <w:b/>
                <w:i/>
              </w:rPr>
              <w:t>or Non-uniform CDRX cycle pattern with dynamic additional on duration timer, the power saving gain is 30.86% with similar satisfied UE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Intel</w:t>
            </w:r>
          </w:p>
        </w:tc>
        <w:tc>
          <w:tcPr>
            <w:tcW w:w="8740" w:type="dxa"/>
          </w:tcPr>
          <w:p>
            <w:pPr>
              <w:pStyle w:val="14"/>
              <w:rPr>
                <w:b/>
                <w:bCs/>
                <w:i/>
                <w:iCs/>
              </w:rPr>
            </w:pPr>
            <w:r>
              <w:rPr>
                <w:b/>
                <w:bCs/>
                <w:i/>
                <w:iCs/>
              </w:rPr>
              <w:t>Observation 1: For DRX (8, 6, 6), 6% (4.4%) and 2.7%  (3%) power saving gain (capacity gain) are observed with C-DRX alignment compared to legacy C-DRX for jitter OFF and jitter ON, respectively, for PDB 10ms.</w:t>
            </w:r>
          </w:p>
          <w:p>
            <w:pPr>
              <w:pStyle w:val="14"/>
              <w:rPr>
                <w:b/>
                <w:bCs/>
                <w:i/>
                <w:iCs/>
              </w:rPr>
            </w:pPr>
            <w:r>
              <w:rPr>
                <w:b/>
                <w:bCs/>
                <w:i/>
                <w:iCs/>
              </w:rPr>
              <w:t>Observation 2: Given XR traffic is periodic and DRX cycle is expected to be short for typical XR traffic periodicity, Rel-16 WUS does not seem to be a good fit for power saving for XR applications.</w:t>
            </w:r>
          </w:p>
          <w:p>
            <w:pPr>
              <w:pStyle w:val="14"/>
              <w:rPr>
                <w:b/>
                <w:bCs/>
                <w:i/>
                <w:iCs/>
              </w:rPr>
            </w:pPr>
          </w:p>
          <w:p>
            <w:pPr>
              <w:pStyle w:val="14"/>
              <w:rPr>
                <w:b/>
                <w:bCs/>
                <w:i/>
                <w:iCs/>
              </w:rPr>
            </w:pPr>
            <w:r>
              <w:rPr>
                <w:b/>
                <w:bCs/>
                <w:i/>
                <w:iCs/>
              </w:rPr>
              <w:t xml:space="preserve">Proposal 1: RAN1 recommends semi-static solution for CDRX alignment with XR traffic periodicity </w:t>
            </w:r>
          </w:p>
          <w:p>
            <w:pPr>
              <w:pStyle w:val="14"/>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pPr>
              <w:pStyle w:val="14"/>
              <w:numPr>
                <w:ilvl w:val="0"/>
                <w:numId w:val="12"/>
              </w:numPr>
              <w:jc w:val="both"/>
            </w:pPr>
            <w:r>
              <w:rPr>
                <w:b/>
                <w:bCs/>
                <w:i/>
                <w:iCs/>
              </w:rPr>
              <w:t>Details of the design can be up to RAN2</w:t>
            </w:r>
          </w:p>
          <w:p>
            <w:pPr>
              <w:pStyle w:val="14"/>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30"/>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72"/>
              <w:gridCol w:w="644"/>
              <w:gridCol w:w="558"/>
              <w:gridCol w:w="558"/>
              <w:gridCol w:w="558"/>
              <w:gridCol w:w="693"/>
              <w:gridCol w:w="693"/>
              <w:gridCol w:w="644"/>
              <w:gridCol w:w="558"/>
              <w:gridCol w:w="558"/>
              <w:gridCol w:w="558"/>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45" w:type="dxa"/>
                  <w:gridSpan w:val="2"/>
                  <w:vMerge w:val="restart"/>
                </w:tcPr>
                <w:p>
                  <w:pPr>
                    <w:rPr>
                      <w:b/>
                      <w:bCs/>
                      <w:sz w:val="16"/>
                      <w:szCs w:val="16"/>
                    </w:rPr>
                  </w:pPr>
                  <w:r>
                    <w:rPr>
                      <w:rFonts w:eastAsiaTheme="minorEastAsia"/>
                      <w:b/>
                      <w:bCs/>
                      <w:sz w:val="16"/>
                      <w:szCs w:val="16"/>
                    </w:rPr>
                    <w:t>Power Saving Scheme</w:t>
                  </w:r>
                </w:p>
              </w:tc>
              <w:tc>
                <w:tcPr>
                  <w:tcW w:w="3780" w:type="dxa"/>
                  <w:gridSpan w:val="6"/>
                </w:tcPr>
                <w:p>
                  <w:pPr>
                    <w:rPr>
                      <w:b/>
                      <w:bCs/>
                      <w:sz w:val="16"/>
                      <w:szCs w:val="16"/>
                    </w:rPr>
                  </w:pPr>
                  <w:r>
                    <w:rPr>
                      <w:rFonts w:eastAsiaTheme="minorEastAsia"/>
                      <w:b/>
                      <w:bCs/>
                      <w:sz w:val="16"/>
                      <w:szCs w:val="16"/>
                    </w:rPr>
                    <w:t>Jitter ON</w:t>
                  </w:r>
                </w:p>
              </w:tc>
              <w:tc>
                <w:tcPr>
                  <w:tcW w:w="4320" w:type="dxa"/>
                  <w:gridSpan w:val="6"/>
                </w:tcPr>
                <w:p>
                  <w:pPr>
                    <w:rPr>
                      <w:b/>
                      <w:bCs/>
                      <w:sz w:val="16"/>
                      <w:szCs w:val="16"/>
                    </w:rPr>
                  </w:pPr>
                  <w:r>
                    <w:rPr>
                      <w:rFonts w:eastAsiaTheme="minorEastAsia"/>
                      <w:b/>
                      <w:bCs/>
                      <w:sz w:val="16"/>
                      <w:szCs w:val="16"/>
                    </w:rPr>
                    <w:t>Jitter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345" w:type="dxa"/>
                  <w:gridSpan w:val="2"/>
                  <w:vMerge w:val="continue"/>
                </w:tcPr>
                <w:p>
                  <w:pPr>
                    <w:rPr>
                      <w:sz w:val="16"/>
                      <w:szCs w:val="16"/>
                    </w:rPr>
                  </w:pPr>
                </w:p>
              </w:tc>
              <w:tc>
                <w:tcPr>
                  <w:tcW w:w="2160" w:type="dxa"/>
                  <w:gridSpan w:val="4"/>
                </w:tcPr>
                <w:p>
                  <w:pPr>
                    <w:rPr>
                      <w:sz w:val="16"/>
                      <w:szCs w:val="16"/>
                    </w:rPr>
                  </w:pPr>
                  <w:r>
                    <w:rPr>
                      <w:rFonts w:eastAsiaTheme="minorEastAsia"/>
                      <w:sz w:val="16"/>
                      <w:szCs w:val="16"/>
                    </w:rPr>
                    <w:t>Power consumption (PC)</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10ms</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15ms</w:t>
                  </w:r>
                </w:p>
              </w:tc>
              <w:tc>
                <w:tcPr>
                  <w:tcW w:w="2610" w:type="dxa"/>
                  <w:gridSpan w:val="4"/>
                </w:tcPr>
                <w:p>
                  <w:pPr>
                    <w:rPr>
                      <w:sz w:val="16"/>
                      <w:szCs w:val="16"/>
                    </w:rPr>
                  </w:pPr>
                  <w:r>
                    <w:rPr>
                      <w:rFonts w:eastAsiaTheme="minorEastAsia"/>
                      <w:sz w:val="16"/>
                      <w:szCs w:val="16"/>
                    </w:rPr>
                    <w:t>Power consumption (PC)</w:t>
                  </w:r>
                </w:p>
              </w:tc>
              <w:tc>
                <w:tcPr>
                  <w:tcW w:w="81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10ms</w:t>
                  </w:r>
                </w:p>
              </w:tc>
              <w:tc>
                <w:tcPr>
                  <w:tcW w:w="900" w:type="dxa"/>
                  <w:vMerge w:val="restart"/>
                </w:tcPr>
                <w:p>
                  <w:pPr>
                    <w:rPr>
                      <w:sz w:val="16"/>
                      <w:szCs w:val="16"/>
                    </w:rPr>
                  </w:pPr>
                  <w:r>
                    <w:rPr>
                      <w:rFonts w:eastAsiaTheme="minorEastAsia"/>
                      <w:sz w:val="16"/>
                      <w:szCs w:val="16"/>
                    </w:rPr>
                    <w:t>#satisfied UEs per cell/ #UEs per cell</w:t>
                  </w:r>
                  <w:r>
                    <w:rPr>
                      <w:rFonts w:eastAsiaTheme="minorEastAsia"/>
                      <w:sz w:val="16"/>
                      <w:szCs w:val="16"/>
                    </w:rPr>
                    <w:br w:type="textWrapping"/>
                  </w:r>
                  <w:r>
                    <w:rPr>
                      <w:rFonts w:eastAsiaTheme="minorEastAsia"/>
                      <w:sz w:val="16"/>
                      <w:szCs w:val="16"/>
                    </w:rPr>
                    <w:t>PDB 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45" w:type="dxa"/>
                  <w:gridSpan w:val="2"/>
                  <w:vMerge w:val="continue"/>
                </w:tcPr>
                <w:p>
                  <w:pPr>
                    <w:rPr>
                      <w:sz w:val="16"/>
                      <w:szCs w:val="16"/>
                    </w:rPr>
                  </w:pPr>
                </w:p>
              </w:tc>
              <w:tc>
                <w:tcPr>
                  <w:tcW w:w="527" w:type="dxa"/>
                </w:tcPr>
                <w:p>
                  <w:pPr>
                    <w:rPr>
                      <w:sz w:val="16"/>
                      <w:szCs w:val="16"/>
                    </w:rPr>
                  </w:pPr>
                  <w:r>
                    <w:rPr>
                      <w:rFonts w:eastAsiaTheme="minorEastAsia"/>
                      <w:sz w:val="16"/>
                      <w:szCs w:val="16"/>
                    </w:rPr>
                    <w:t>Baseline</w:t>
                  </w:r>
                </w:p>
              </w:tc>
              <w:tc>
                <w:tcPr>
                  <w:tcW w:w="1633" w:type="dxa"/>
                  <w:gridSpan w:val="3"/>
                </w:tcPr>
                <w:p>
                  <w:pPr>
                    <w:rPr>
                      <w:sz w:val="16"/>
                      <w:szCs w:val="16"/>
                    </w:rPr>
                  </w:pPr>
                  <w:r>
                    <w:rPr>
                      <w:rFonts w:eastAsiaTheme="minorEastAsia"/>
                      <w:sz w:val="16"/>
                      <w:szCs w:val="16"/>
                    </w:rPr>
                    <w:t>Optional</w:t>
                  </w:r>
                </w:p>
              </w:tc>
              <w:tc>
                <w:tcPr>
                  <w:tcW w:w="810" w:type="dxa"/>
                  <w:vMerge w:val="continue"/>
                </w:tcPr>
                <w:p>
                  <w:pPr>
                    <w:rPr>
                      <w:sz w:val="16"/>
                      <w:szCs w:val="16"/>
                    </w:rPr>
                  </w:pPr>
                </w:p>
              </w:tc>
              <w:tc>
                <w:tcPr>
                  <w:tcW w:w="810" w:type="dxa"/>
                  <w:vMerge w:val="continue"/>
                </w:tcPr>
                <w:p>
                  <w:pPr>
                    <w:rPr>
                      <w:sz w:val="16"/>
                      <w:szCs w:val="16"/>
                    </w:rPr>
                  </w:pPr>
                </w:p>
              </w:tc>
              <w:tc>
                <w:tcPr>
                  <w:tcW w:w="720" w:type="dxa"/>
                </w:tcPr>
                <w:p>
                  <w:pPr>
                    <w:rPr>
                      <w:sz w:val="16"/>
                      <w:szCs w:val="16"/>
                    </w:rPr>
                  </w:pPr>
                  <w:r>
                    <w:rPr>
                      <w:rFonts w:eastAsiaTheme="minorEastAsia"/>
                      <w:sz w:val="16"/>
                      <w:szCs w:val="16"/>
                    </w:rPr>
                    <w:t>Baseline</w:t>
                  </w:r>
                </w:p>
              </w:tc>
              <w:tc>
                <w:tcPr>
                  <w:tcW w:w="1890" w:type="dxa"/>
                  <w:gridSpan w:val="3"/>
                </w:tcPr>
                <w:p>
                  <w:pPr>
                    <w:rPr>
                      <w:sz w:val="16"/>
                      <w:szCs w:val="16"/>
                    </w:rPr>
                  </w:pPr>
                  <w:r>
                    <w:rPr>
                      <w:rFonts w:eastAsiaTheme="minorEastAsia"/>
                      <w:sz w:val="16"/>
                      <w:szCs w:val="16"/>
                    </w:rPr>
                    <w:t>Optional</w:t>
                  </w:r>
                </w:p>
              </w:tc>
              <w:tc>
                <w:tcPr>
                  <w:tcW w:w="810" w:type="dxa"/>
                  <w:vMerge w:val="continue"/>
                </w:tcPr>
                <w:p>
                  <w:pPr>
                    <w:rPr>
                      <w:sz w:val="16"/>
                      <w:szCs w:val="16"/>
                    </w:rPr>
                  </w:pPr>
                </w:p>
              </w:tc>
              <w:tc>
                <w:tcPr>
                  <w:tcW w:w="900" w:type="dxa"/>
                  <w:vMerge w:val="continue"/>
                </w:tcPr>
                <w:p>
                  <w:pPr>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345" w:type="dxa"/>
                  <w:gridSpan w:val="2"/>
                  <w:vMerge w:val="continue"/>
                </w:tcPr>
                <w:p>
                  <w:pPr>
                    <w:rPr>
                      <w:sz w:val="16"/>
                      <w:szCs w:val="16"/>
                    </w:rPr>
                  </w:pPr>
                </w:p>
              </w:tc>
              <w:tc>
                <w:tcPr>
                  <w:tcW w:w="527" w:type="dxa"/>
                </w:tcPr>
                <w:p>
                  <w:pPr>
                    <w:rPr>
                      <w:sz w:val="16"/>
                      <w:szCs w:val="16"/>
                    </w:rPr>
                  </w:pPr>
                  <w:r>
                    <w:rPr>
                      <w:rFonts w:eastAsiaTheme="minorEastAsia"/>
                      <w:sz w:val="16"/>
                      <w:szCs w:val="16"/>
                    </w:rPr>
                    <w:t>Mean PC</w:t>
                  </w:r>
                </w:p>
              </w:tc>
              <w:tc>
                <w:tcPr>
                  <w:tcW w:w="553"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5%-tile UE in PC CDF</w:t>
                  </w:r>
                </w:p>
              </w:tc>
              <w:tc>
                <w:tcPr>
                  <w:tcW w:w="54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50%-tile UE in PC CDF</w:t>
                  </w:r>
                </w:p>
              </w:tc>
              <w:tc>
                <w:tcPr>
                  <w:tcW w:w="54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95%-tile UE in PC CDF</w:t>
                  </w:r>
                </w:p>
              </w:tc>
              <w:tc>
                <w:tcPr>
                  <w:tcW w:w="810" w:type="dxa"/>
                  <w:vMerge w:val="continue"/>
                </w:tcPr>
                <w:p>
                  <w:pPr>
                    <w:rPr>
                      <w:sz w:val="16"/>
                      <w:szCs w:val="16"/>
                    </w:rPr>
                  </w:pPr>
                </w:p>
              </w:tc>
              <w:tc>
                <w:tcPr>
                  <w:tcW w:w="810" w:type="dxa"/>
                  <w:vMerge w:val="continue"/>
                </w:tcPr>
                <w:p>
                  <w:pPr>
                    <w:rPr>
                      <w:sz w:val="16"/>
                      <w:szCs w:val="16"/>
                    </w:rPr>
                  </w:pPr>
                </w:p>
              </w:tc>
              <w:tc>
                <w:tcPr>
                  <w:tcW w:w="720" w:type="dxa"/>
                </w:tcPr>
                <w:p>
                  <w:pPr>
                    <w:rPr>
                      <w:sz w:val="16"/>
                      <w:szCs w:val="16"/>
                    </w:rPr>
                  </w:pPr>
                  <w:r>
                    <w:rPr>
                      <w:rFonts w:eastAsiaTheme="minorEastAsia"/>
                      <w:sz w:val="16"/>
                      <w:szCs w:val="16"/>
                    </w:rPr>
                    <w:t>Mean PC</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5%-tile UE in PC CDF</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50%-tile UE in PC CDF</w:t>
                  </w:r>
                </w:p>
              </w:tc>
              <w:tc>
                <w:tcPr>
                  <w:tcW w:w="630" w:type="dxa"/>
                </w:tcPr>
                <w:p>
                  <w:pPr>
                    <w:rPr>
                      <w:sz w:val="16"/>
                      <w:szCs w:val="16"/>
                    </w:rPr>
                  </w:pPr>
                  <w:r>
                    <w:rPr>
                      <w:rFonts w:eastAsiaTheme="minorEastAsia"/>
                      <w:sz w:val="16"/>
                      <w:szCs w:val="16"/>
                    </w:rPr>
                    <w:t xml:space="preserve">PC of </w:t>
                  </w:r>
                  <w:r>
                    <w:rPr>
                      <w:rFonts w:eastAsiaTheme="minorEastAsia"/>
                      <w:sz w:val="16"/>
                      <w:szCs w:val="16"/>
                    </w:rPr>
                    <w:br w:type="textWrapping"/>
                  </w:r>
                  <w:r>
                    <w:rPr>
                      <w:rFonts w:eastAsiaTheme="minorEastAsia"/>
                      <w:sz w:val="16"/>
                      <w:szCs w:val="16"/>
                    </w:rPr>
                    <w:t>95%-tile UE in PC CDF</w:t>
                  </w:r>
                </w:p>
              </w:tc>
              <w:tc>
                <w:tcPr>
                  <w:tcW w:w="810" w:type="dxa"/>
                  <w:vMerge w:val="continue"/>
                </w:tcPr>
                <w:p>
                  <w:pPr>
                    <w:rPr>
                      <w:sz w:val="16"/>
                      <w:szCs w:val="16"/>
                    </w:rPr>
                  </w:pPr>
                </w:p>
              </w:tc>
              <w:tc>
                <w:tcPr>
                  <w:tcW w:w="900" w:type="dxa"/>
                  <w:vMerge w:val="continue"/>
                </w:tcPr>
                <w:p>
                  <w:pPr>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45" w:type="dxa"/>
                  <w:gridSpan w:val="2"/>
                </w:tcPr>
                <w:p>
                  <w:pPr>
                    <w:rPr>
                      <w:sz w:val="16"/>
                      <w:szCs w:val="16"/>
                    </w:rPr>
                  </w:pPr>
                  <w:r>
                    <w:rPr>
                      <w:rFonts w:eastAsiaTheme="minorEastAsia"/>
                      <w:sz w:val="16"/>
                      <w:szCs w:val="16"/>
                    </w:rPr>
                    <w:t>Always On</w:t>
                  </w:r>
                </w:p>
              </w:tc>
              <w:tc>
                <w:tcPr>
                  <w:tcW w:w="527" w:type="dxa"/>
                </w:tcPr>
                <w:p>
                  <w:pPr>
                    <w:rPr>
                      <w:sz w:val="16"/>
                      <w:szCs w:val="16"/>
                    </w:rPr>
                  </w:pPr>
                  <w:r>
                    <w:rPr>
                      <w:rFonts w:eastAsiaTheme="minorEastAsia"/>
                      <w:sz w:val="16"/>
                      <w:szCs w:val="16"/>
                    </w:rPr>
                    <w:t>116.76</w:t>
                  </w:r>
                </w:p>
              </w:tc>
              <w:tc>
                <w:tcPr>
                  <w:tcW w:w="553" w:type="dxa"/>
                </w:tcPr>
                <w:p>
                  <w:pPr>
                    <w:rPr>
                      <w:sz w:val="16"/>
                      <w:szCs w:val="16"/>
                    </w:rPr>
                  </w:pPr>
                  <w:r>
                    <w:rPr>
                      <w:rFonts w:eastAsiaTheme="minorEastAsia"/>
                      <w:sz w:val="16"/>
                      <w:szCs w:val="16"/>
                    </w:rPr>
                    <w:t>108.24</w:t>
                  </w:r>
                </w:p>
              </w:tc>
              <w:tc>
                <w:tcPr>
                  <w:tcW w:w="540" w:type="dxa"/>
                </w:tcPr>
                <w:p>
                  <w:pPr>
                    <w:rPr>
                      <w:sz w:val="16"/>
                      <w:szCs w:val="16"/>
                    </w:rPr>
                  </w:pPr>
                  <w:r>
                    <w:rPr>
                      <w:rFonts w:eastAsiaTheme="minorEastAsia"/>
                      <w:sz w:val="16"/>
                      <w:szCs w:val="16"/>
                    </w:rPr>
                    <w:t>116.13</w:t>
                  </w:r>
                </w:p>
              </w:tc>
              <w:tc>
                <w:tcPr>
                  <w:tcW w:w="540" w:type="dxa"/>
                </w:tcPr>
                <w:p>
                  <w:pPr>
                    <w:rPr>
                      <w:sz w:val="16"/>
                      <w:szCs w:val="16"/>
                    </w:rPr>
                  </w:pPr>
                  <w:r>
                    <w:rPr>
                      <w:rFonts w:eastAsiaTheme="minorEastAsia"/>
                      <w:sz w:val="16"/>
                      <w:szCs w:val="16"/>
                    </w:rPr>
                    <w:t>127.31</w:t>
                  </w:r>
                </w:p>
              </w:tc>
              <w:tc>
                <w:tcPr>
                  <w:tcW w:w="810" w:type="dxa"/>
                </w:tcPr>
                <w:p>
                  <w:pPr>
                    <w:rPr>
                      <w:sz w:val="16"/>
                      <w:szCs w:val="16"/>
                    </w:rPr>
                  </w:pPr>
                  <w:r>
                    <w:rPr>
                      <w:rFonts w:eastAsiaTheme="minorEastAsia"/>
                      <w:sz w:val="16"/>
                      <w:szCs w:val="16"/>
                    </w:rPr>
                    <w:t>3.93/4</w:t>
                  </w:r>
                </w:p>
              </w:tc>
              <w:tc>
                <w:tcPr>
                  <w:tcW w:w="810" w:type="dxa"/>
                </w:tcPr>
                <w:p>
                  <w:pPr>
                    <w:rPr>
                      <w:sz w:val="16"/>
                      <w:szCs w:val="16"/>
                    </w:rPr>
                  </w:pPr>
                  <w:r>
                    <w:rPr>
                      <w:rFonts w:eastAsiaTheme="minorEastAsia"/>
                      <w:sz w:val="16"/>
                      <w:szCs w:val="16"/>
                    </w:rPr>
                    <w:t>3.95/4</w:t>
                  </w:r>
                </w:p>
              </w:tc>
              <w:tc>
                <w:tcPr>
                  <w:tcW w:w="720" w:type="dxa"/>
                </w:tcPr>
                <w:p>
                  <w:pPr>
                    <w:rPr>
                      <w:sz w:val="16"/>
                      <w:szCs w:val="16"/>
                    </w:rPr>
                  </w:pPr>
                  <w:r>
                    <w:rPr>
                      <w:rFonts w:eastAsiaTheme="minorEastAsia"/>
                      <w:sz w:val="16"/>
                      <w:szCs w:val="16"/>
                    </w:rPr>
                    <w:t>115.19</w:t>
                  </w:r>
                </w:p>
              </w:tc>
              <w:tc>
                <w:tcPr>
                  <w:tcW w:w="630" w:type="dxa"/>
                </w:tcPr>
                <w:p>
                  <w:pPr>
                    <w:rPr>
                      <w:sz w:val="16"/>
                      <w:szCs w:val="16"/>
                    </w:rPr>
                  </w:pPr>
                  <w:r>
                    <w:rPr>
                      <w:rFonts w:eastAsiaTheme="minorEastAsia"/>
                      <w:sz w:val="16"/>
                      <w:szCs w:val="16"/>
                    </w:rPr>
                    <w:t>107.43</w:t>
                  </w:r>
                </w:p>
              </w:tc>
              <w:tc>
                <w:tcPr>
                  <w:tcW w:w="630" w:type="dxa"/>
                </w:tcPr>
                <w:p>
                  <w:pPr>
                    <w:rPr>
                      <w:sz w:val="16"/>
                      <w:szCs w:val="16"/>
                    </w:rPr>
                  </w:pPr>
                  <w:r>
                    <w:rPr>
                      <w:rFonts w:eastAsiaTheme="minorEastAsia"/>
                      <w:sz w:val="16"/>
                      <w:szCs w:val="16"/>
                    </w:rPr>
                    <w:t>114.42</w:t>
                  </w:r>
                </w:p>
              </w:tc>
              <w:tc>
                <w:tcPr>
                  <w:tcW w:w="630" w:type="dxa"/>
                </w:tcPr>
                <w:p>
                  <w:pPr>
                    <w:rPr>
                      <w:sz w:val="16"/>
                      <w:szCs w:val="16"/>
                    </w:rPr>
                  </w:pPr>
                  <w:r>
                    <w:rPr>
                      <w:rFonts w:eastAsiaTheme="minorEastAsia"/>
                      <w:sz w:val="16"/>
                      <w:szCs w:val="16"/>
                    </w:rPr>
                    <w:t>126.9</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restart"/>
                </w:tcPr>
                <w:p>
                  <w:pPr>
                    <w:rPr>
                      <w:sz w:val="16"/>
                      <w:szCs w:val="16"/>
                    </w:rPr>
                  </w:pPr>
                  <w:r>
                    <w:rPr>
                      <w:rFonts w:eastAsiaTheme="minorEastAsia"/>
                      <w:sz w:val="16"/>
                      <w:szCs w:val="16"/>
                    </w:rPr>
                    <w:t>Legacy CDRX</w:t>
                  </w:r>
                </w:p>
              </w:tc>
              <w:tc>
                <w:tcPr>
                  <w:tcW w:w="720" w:type="dxa"/>
                </w:tcPr>
                <w:p>
                  <w:pPr>
                    <w:rPr>
                      <w:sz w:val="16"/>
                      <w:szCs w:val="16"/>
                    </w:rPr>
                  </w:pPr>
                  <w:r>
                    <w:rPr>
                      <w:rFonts w:eastAsiaTheme="minorEastAsia"/>
                      <w:sz w:val="16"/>
                      <w:szCs w:val="16"/>
                    </w:rPr>
                    <w:t>DRX (8,6,6)</w:t>
                  </w:r>
                </w:p>
              </w:tc>
              <w:tc>
                <w:tcPr>
                  <w:tcW w:w="527" w:type="dxa"/>
                </w:tcPr>
                <w:p>
                  <w:pPr>
                    <w:rPr>
                      <w:sz w:val="16"/>
                      <w:szCs w:val="16"/>
                    </w:rPr>
                  </w:pPr>
                  <w:r>
                    <w:rPr>
                      <w:rFonts w:eastAsiaTheme="minorEastAsia"/>
                      <w:sz w:val="16"/>
                      <w:szCs w:val="16"/>
                    </w:rPr>
                    <w:t>111.36</w:t>
                  </w:r>
                </w:p>
              </w:tc>
              <w:tc>
                <w:tcPr>
                  <w:tcW w:w="553" w:type="dxa"/>
                </w:tcPr>
                <w:p>
                  <w:pPr>
                    <w:rPr>
                      <w:sz w:val="16"/>
                      <w:szCs w:val="16"/>
                    </w:rPr>
                  </w:pPr>
                  <w:r>
                    <w:rPr>
                      <w:rFonts w:eastAsiaTheme="minorEastAsia"/>
                      <w:sz w:val="16"/>
                      <w:szCs w:val="16"/>
                    </w:rPr>
                    <w:t>98.98</w:t>
                  </w:r>
                </w:p>
              </w:tc>
              <w:tc>
                <w:tcPr>
                  <w:tcW w:w="540" w:type="dxa"/>
                </w:tcPr>
                <w:p>
                  <w:pPr>
                    <w:rPr>
                      <w:sz w:val="16"/>
                      <w:szCs w:val="16"/>
                    </w:rPr>
                  </w:pPr>
                  <w:r>
                    <w:rPr>
                      <w:rFonts w:eastAsiaTheme="minorEastAsia"/>
                      <w:sz w:val="16"/>
                      <w:szCs w:val="16"/>
                    </w:rPr>
                    <w:t>109.41</w:t>
                  </w:r>
                </w:p>
              </w:tc>
              <w:tc>
                <w:tcPr>
                  <w:tcW w:w="540" w:type="dxa"/>
                </w:tcPr>
                <w:p>
                  <w:pPr>
                    <w:rPr>
                      <w:sz w:val="16"/>
                      <w:szCs w:val="16"/>
                    </w:rPr>
                  </w:pPr>
                  <w:r>
                    <w:rPr>
                      <w:rFonts w:eastAsiaTheme="minorEastAsia"/>
                      <w:sz w:val="16"/>
                      <w:szCs w:val="16"/>
                    </w:rPr>
                    <w:t>127.46</w:t>
                  </w:r>
                </w:p>
              </w:tc>
              <w:tc>
                <w:tcPr>
                  <w:tcW w:w="810" w:type="dxa"/>
                </w:tcPr>
                <w:p>
                  <w:pPr>
                    <w:rPr>
                      <w:sz w:val="16"/>
                      <w:szCs w:val="16"/>
                    </w:rPr>
                  </w:pPr>
                  <w:r>
                    <w:rPr>
                      <w:rFonts w:eastAsiaTheme="minorEastAsia"/>
                      <w:sz w:val="16"/>
                      <w:szCs w:val="16"/>
                    </w:rPr>
                    <w:t>3.72/4</w:t>
                  </w:r>
                </w:p>
              </w:tc>
              <w:tc>
                <w:tcPr>
                  <w:tcW w:w="810" w:type="dxa"/>
                </w:tcPr>
                <w:p>
                  <w:pPr>
                    <w:rPr>
                      <w:sz w:val="16"/>
                      <w:szCs w:val="16"/>
                    </w:rPr>
                  </w:pPr>
                  <w:r>
                    <w:rPr>
                      <w:rFonts w:eastAsiaTheme="minorEastAsia"/>
                      <w:sz w:val="16"/>
                      <w:szCs w:val="16"/>
                    </w:rPr>
                    <w:t>3.81/4</w:t>
                  </w:r>
                </w:p>
              </w:tc>
              <w:tc>
                <w:tcPr>
                  <w:tcW w:w="720" w:type="dxa"/>
                </w:tcPr>
                <w:p>
                  <w:pPr>
                    <w:rPr>
                      <w:sz w:val="16"/>
                      <w:szCs w:val="16"/>
                    </w:rPr>
                  </w:pPr>
                  <w:r>
                    <w:rPr>
                      <w:rFonts w:eastAsiaTheme="minorEastAsia"/>
                      <w:sz w:val="16"/>
                      <w:szCs w:val="16"/>
                    </w:rPr>
                    <w:t>109.67</w:t>
                  </w:r>
                </w:p>
              </w:tc>
              <w:tc>
                <w:tcPr>
                  <w:tcW w:w="630" w:type="dxa"/>
                </w:tcPr>
                <w:p>
                  <w:pPr>
                    <w:rPr>
                      <w:sz w:val="16"/>
                      <w:szCs w:val="16"/>
                    </w:rPr>
                  </w:pPr>
                  <w:r>
                    <w:rPr>
                      <w:rFonts w:eastAsiaTheme="minorEastAsia"/>
                      <w:sz w:val="16"/>
                      <w:szCs w:val="16"/>
                    </w:rPr>
                    <w:t>98.19</w:t>
                  </w:r>
                </w:p>
              </w:tc>
              <w:tc>
                <w:tcPr>
                  <w:tcW w:w="630" w:type="dxa"/>
                </w:tcPr>
                <w:p>
                  <w:pPr>
                    <w:rPr>
                      <w:sz w:val="16"/>
                      <w:szCs w:val="16"/>
                    </w:rPr>
                  </w:pPr>
                  <w:r>
                    <w:rPr>
                      <w:rFonts w:eastAsiaTheme="minorEastAsia"/>
                      <w:sz w:val="16"/>
                      <w:szCs w:val="16"/>
                    </w:rPr>
                    <w:t>107.4</w:t>
                  </w:r>
                </w:p>
              </w:tc>
              <w:tc>
                <w:tcPr>
                  <w:tcW w:w="630" w:type="dxa"/>
                </w:tcPr>
                <w:p>
                  <w:pPr>
                    <w:rPr>
                      <w:sz w:val="16"/>
                      <w:szCs w:val="16"/>
                    </w:rPr>
                  </w:pPr>
                  <w:r>
                    <w:rPr>
                      <w:rFonts w:eastAsiaTheme="minorEastAsia"/>
                      <w:sz w:val="16"/>
                      <w:szCs w:val="16"/>
                    </w:rPr>
                    <w:t>126.03</w:t>
                  </w:r>
                </w:p>
              </w:tc>
              <w:tc>
                <w:tcPr>
                  <w:tcW w:w="810" w:type="dxa"/>
                </w:tcPr>
                <w:p>
                  <w:pPr>
                    <w:rPr>
                      <w:sz w:val="16"/>
                      <w:szCs w:val="16"/>
                    </w:rPr>
                  </w:pPr>
                  <w:r>
                    <w:rPr>
                      <w:rFonts w:eastAsiaTheme="minorEastAsia"/>
                      <w:sz w:val="16"/>
                      <w:szCs w:val="16"/>
                    </w:rPr>
                    <w:t>3.80/4</w:t>
                  </w:r>
                </w:p>
              </w:tc>
              <w:tc>
                <w:tcPr>
                  <w:tcW w:w="900" w:type="dxa"/>
                </w:tcPr>
                <w:p>
                  <w:pPr>
                    <w:rPr>
                      <w:sz w:val="16"/>
                      <w:szCs w:val="16"/>
                    </w:rPr>
                  </w:pPr>
                  <w:r>
                    <w:rPr>
                      <w:rFonts w:eastAsiaTheme="minorEastAsia"/>
                      <w:sz w:val="16"/>
                      <w:szCs w:val="16"/>
                    </w:rPr>
                    <w:t>3.89/4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continue"/>
                </w:tcPr>
                <w:p>
                  <w:pPr>
                    <w:rPr>
                      <w:sz w:val="16"/>
                      <w:szCs w:val="16"/>
                    </w:rPr>
                  </w:pPr>
                </w:p>
              </w:tc>
              <w:tc>
                <w:tcPr>
                  <w:tcW w:w="720" w:type="dxa"/>
                </w:tcPr>
                <w:p>
                  <w:pPr>
                    <w:rPr>
                      <w:sz w:val="16"/>
                      <w:szCs w:val="16"/>
                    </w:rPr>
                  </w:pPr>
                  <w:r>
                    <w:rPr>
                      <w:rFonts w:eastAsiaTheme="minorEastAsia"/>
                      <w:sz w:val="16"/>
                      <w:szCs w:val="16"/>
                    </w:rPr>
                    <w:t>DRX (16,4,14)</w:t>
                  </w:r>
                </w:p>
              </w:tc>
              <w:tc>
                <w:tcPr>
                  <w:tcW w:w="527" w:type="dxa"/>
                </w:tcPr>
                <w:p>
                  <w:pPr>
                    <w:rPr>
                      <w:sz w:val="16"/>
                      <w:szCs w:val="16"/>
                    </w:rPr>
                  </w:pPr>
                  <w:r>
                    <w:rPr>
                      <w:rFonts w:eastAsiaTheme="minorEastAsia"/>
                      <w:sz w:val="16"/>
                      <w:szCs w:val="16"/>
                    </w:rPr>
                    <w:t>112.99</w:t>
                  </w:r>
                </w:p>
              </w:tc>
              <w:tc>
                <w:tcPr>
                  <w:tcW w:w="553" w:type="dxa"/>
                </w:tcPr>
                <w:p>
                  <w:pPr>
                    <w:rPr>
                      <w:sz w:val="16"/>
                      <w:szCs w:val="16"/>
                    </w:rPr>
                  </w:pPr>
                  <w:r>
                    <w:rPr>
                      <w:rFonts w:eastAsiaTheme="minorEastAsia"/>
                      <w:sz w:val="16"/>
                      <w:szCs w:val="16"/>
                    </w:rPr>
                    <w:t>102.69</w:t>
                  </w:r>
                </w:p>
              </w:tc>
              <w:tc>
                <w:tcPr>
                  <w:tcW w:w="540" w:type="dxa"/>
                </w:tcPr>
                <w:p>
                  <w:pPr>
                    <w:rPr>
                      <w:sz w:val="16"/>
                      <w:szCs w:val="16"/>
                    </w:rPr>
                  </w:pPr>
                  <w:r>
                    <w:rPr>
                      <w:rFonts w:eastAsiaTheme="minorEastAsia"/>
                      <w:sz w:val="16"/>
                      <w:szCs w:val="16"/>
                    </w:rPr>
                    <w:t>111.63</w:t>
                  </w:r>
                </w:p>
              </w:tc>
              <w:tc>
                <w:tcPr>
                  <w:tcW w:w="540" w:type="dxa"/>
                </w:tcPr>
                <w:p>
                  <w:pPr>
                    <w:rPr>
                      <w:sz w:val="16"/>
                      <w:szCs w:val="16"/>
                    </w:rPr>
                  </w:pPr>
                  <w:r>
                    <w:rPr>
                      <w:rFonts w:eastAsiaTheme="minorEastAsia"/>
                      <w:sz w:val="16"/>
                      <w:szCs w:val="16"/>
                    </w:rPr>
                    <w:t>126.18</w:t>
                  </w:r>
                </w:p>
              </w:tc>
              <w:tc>
                <w:tcPr>
                  <w:tcW w:w="810" w:type="dxa"/>
                </w:tcPr>
                <w:p>
                  <w:pPr>
                    <w:rPr>
                      <w:sz w:val="16"/>
                      <w:szCs w:val="16"/>
                    </w:rPr>
                  </w:pPr>
                  <w:r>
                    <w:rPr>
                      <w:rFonts w:eastAsiaTheme="minorEastAsia"/>
                      <w:sz w:val="16"/>
                      <w:szCs w:val="16"/>
                    </w:rPr>
                    <w:t>3.82/4</w:t>
                  </w:r>
                </w:p>
              </w:tc>
              <w:tc>
                <w:tcPr>
                  <w:tcW w:w="810" w:type="dxa"/>
                </w:tcPr>
                <w:p>
                  <w:pPr>
                    <w:rPr>
                      <w:sz w:val="16"/>
                      <w:szCs w:val="16"/>
                    </w:rPr>
                  </w:pPr>
                  <w:r>
                    <w:rPr>
                      <w:rFonts w:eastAsiaTheme="minorEastAsia"/>
                      <w:sz w:val="16"/>
                      <w:szCs w:val="16"/>
                    </w:rPr>
                    <w:t>3.89/4</w:t>
                  </w:r>
                </w:p>
              </w:tc>
              <w:tc>
                <w:tcPr>
                  <w:tcW w:w="720" w:type="dxa"/>
                </w:tcPr>
                <w:p>
                  <w:pPr>
                    <w:rPr>
                      <w:sz w:val="16"/>
                      <w:szCs w:val="16"/>
                    </w:rPr>
                  </w:pPr>
                  <w:r>
                    <w:rPr>
                      <w:rFonts w:eastAsiaTheme="minorEastAsia"/>
                      <w:sz w:val="16"/>
                      <w:szCs w:val="16"/>
                    </w:rPr>
                    <w:t>111.58</w:t>
                  </w:r>
                </w:p>
              </w:tc>
              <w:tc>
                <w:tcPr>
                  <w:tcW w:w="630" w:type="dxa"/>
                </w:tcPr>
                <w:p>
                  <w:pPr>
                    <w:rPr>
                      <w:sz w:val="16"/>
                      <w:szCs w:val="16"/>
                    </w:rPr>
                  </w:pPr>
                  <w:r>
                    <w:rPr>
                      <w:rFonts w:eastAsiaTheme="minorEastAsia"/>
                      <w:sz w:val="16"/>
                      <w:szCs w:val="16"/>
                    </w:rPr>
                    <w:t>101.94</w:t>
                  </w:r>
                </w:p>
              </w:tc>
              <w:tc>
                <w:tcPr>
                  <w:tcW w:w="630" w:type="dxa"/>
                </w:tcPr>
                <w:p>
                  <w:pPr>
                    <w:rPr>
                      <w:sz w:val="16"/>
                      <w:szCs w:val="16"/>
                    </w:rPr>
                  </w:pPr>
                  <w:r>
                    <w:rPr>
                      <w:rFonts w:eastAsiaTheme="minorEastAsia"/>
                      <w:sz w:val="16"/>
                      <w:szCs w:val="16"/>
                    </w:rPr>
                    <w:t>109.78</w:t>
                  </w:r>
                </w:p>
              </w:tc>
              <w:tc>
                <w:tcPr>
                  <w:tcW w:w="630" w:type="dxa"/>
                </w:tcPr>
                <w:p>
                  <w:pPr>
                    <w:rPr>
                      <w:sz w:val="16"/>
                      <w:szCs w:val="16"/>
                    </w:rPr>
                  </w:pPr>
                  <w:r>
                    <w:rPr>
                      <w:rFonts w:eastAsiaTheme="minorEastAsia"/>
                      <w:sz w:val="16"/>
                      <w:szCs w:val="16"/>
                    </w:rPr>
                    <w:t>125.95</w:t>
                  </w:r>
                </w:p>
              </w:tc>
              <w:tc>
                <w:tcPr>
                  <w:tcW w:w="810" w:type="dxa"/>
                </w:tcPr>
                <w:p>
                  <w:pPr>
                    <w:rPr>
                      <w:sz w:val="16"/>
                      <w:szCs w:val="16"/>
                    </w:rPr>
                  </w:pPr>
                  <w:r>
                    <w:rPr>
                      <w:rFonts w:eastAsiaTheme="minorEastAsia"/>
                      <w:sz w:val="16"/>
                      <w:szCs w:val="16"/>
                    </w:rPr>
                    <w:t>3.84/4</w:t>
                  </w:r>
                </w:p>
              </w:tc>
              <w:tc>
                <w:tcPr>
                  <w:tcW w:w="900" w:type="dxa"/>
                </w:tcPr>
                <w:p>
                  <w:pPr>
                    <w:rPr>
                      <w:sz w:val="16"/>
                      <w:szCs w:val="16"/>
                    </w:rPr>
                  </w:pPr>
                  <w:r>
                    <w:rPr>
                      <w:rFonts w:eastAsiaTheme="minorEastAsia"/>
                      <w:sz w:val="16"/>
                      <w:szCs w:val="16"/>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restart"/>
                </w:tcPr>
                <w:p>
                  <w:pPr>
                    <w:rPr>
                      <w:sz w:val="16"/>
                      <w:szCs w:val="16"/>
                    </w:rPr>
                  </w:pPr>
                  <w:r>
                    <w:rPr>
                      <w:rFonts w:eastAsiaTheme="minorEastAsia"/>
                      <w:sz w:val="16"/>
                      <w:szCs w:val="16"/>
                    </w:rPr>
                    <w:t>w/</w:t>
                  </w:r>
                  <w:r>
                    <w:rPr>
                      <w:rFonts w:eastAsiaTheme="minorEastAsia"/>
                      <w:sz w:val="16"/>
                      <w:szCs w:val="16"/>
                    </w:rPr>
                    <w:br w:type="textWrapping"/>
                  </w:r>
                  <w:r>
                    <w:rPr>
                      <w:rFonts w:eastAsiaTheme="minorEastAsia"/>
                      <w:sz w:val="16"/>
                      <w:szCs w:val="16"/>
                    </w:rPr>
                    <w:t>eDRX</w:t>
                  </w:r>
                </w:p>
              </w:tc>
              <w:tc>
                <w:tcPr>
                  <w:tcW w:w="720" w:type="dxa"/>
                </w:tcPr>
                <w:p>
                  <w:pPr>
                    <w:rPr>
                      <w:sz w:val="16"/>
                      <w:szCs w:val="16"/>
                    </w:rPr>
                  </w:pPr>
                  <w:r>
                    <w:rPr>
                      <w:rFonts w:eastAsiaTheme="minorEastAsia"/>
                      <w:sz w:val="16"/>
                      <w:szCs w:val="16"/>
                    </w:rPr>
                    <w:t>DRX (8,6,6)</w:t>
                  </w:r>
                </w:p>
              </w:tc>
              <w:tc>
                <w:tcPr>
                  <w:tcW w:w="527" w:type="dxa"/>
                </w:tcPr>
                <w:p>
                  <w:pPr>
                    <w:rPr>
                      <w:sz w:val="16"/>
                      <w:szCs w:val="16"/>
                    </w:rPr>
                  </w:pPr>
                  <w:r>
                    <w:rPr>
                      <w:rFonts w:eastAsiaTheme="minorEastAsia"/>
                      <w:sz w:val="16"/>
                      <w:szCs w:val="16"/>
                    </w:rPr>
                    <w:t>108.36</w:t>
                  </w:r>
                </w:p>
              </w:tc>
              <w:tc>
                <w:tcPr>
                  <w:tcW w:w="553" w:type="dxa"/>
                </w:tcPr>
                <w:p>
                  <w:pPr>
                    <w:rPr>
                      <w:sz w:val="16"/>
                      <w:szCs w:val="16"/>
                    </w:rPr>
                  </w:pPr>
                  <w:r>
                    <w:rPr>
                      <w:rFonts w:eastAsiaTheme="minorEastAsia"/>
                      <w:sz w:val="16"/>
                      <w:szCs w:val="16"/>
                    </w:rPr>
                    <w:t>98.04</w:t>
                  </w:r>
                </w:p>
              </w:tc>
              <w:tc>
                <w:tcPr>
                  <w:tcW w:w="540" w:type="dxa"/>
                </w:tcPr>
                <w:p>
                  <w:pPr>
                    <w:rPr>
                      <w:sz w:val="16"/>
                      <w:szCs w:val="16"/>
                    </w:rPr>
                  </w:pPr>
                  <w:r>
                    <w:rPr>
                      <w:rFonts w:eastAsiaTheme="minorEastAsia"/>
                      <w:sz w:val="16"/>
                      <w:szCs w:val="16"/>
                    </w:rPr>
                    <w:t>107.36</w:t>
                  </w:r>
                </w:p>
              </w:tc>
              <w:tc>
                <w:tcPr>
                  <w:tcW w:w="540" w:type="dxa"/>
                </w:tcPr>
                <w:p>
                  <w:pPr>
                    <w:rPr>
                      <w:sz w:val="16"/>
                      <w:szCs w:val="16"/>
                    </w:rPr>
                  </w:pPr>
                  <w:r>
                    <w:rPr>
                      <w:rFonts w:eastAsiaTheme="minorEastAsia"/>
                      <w:sz w:val="16"/>
                      <w:szCs w:val="16"/>
                    </w:rPr>
                    <w:t>121.26</w:t>
                  </w:r>
                </w:p>
              </w:tc>
              <w:tc>
                <w:tcPr>
                  <w:tcW w:w="810" w:type="dxa"/>
                </w:tcPr>
                <w:p>
                  <w:pPr>
                    <w:rPr>
                      <w:sz w:val="16"/>
                      <w:szCs w:val="16"/>
                    </w:rPr>
                  </w:pPr>
                  <w:r>
                    <w:rPr>
                      <w:rFonts w:eastAsiaTheme="minorEastAsia"/>
                      <w:sz w:val="16"/>
                      <w:szCs w:val="16"/>
                    </w:rPr>
                    <w:t>3.83/4</w:t>
                  </w:r>
                </w:p>
              </w:tc>
              <w:tc>
                <w:tcPr>
                  <w:tcW w:w="810" w:type="dxa"/>
                </w:tcPr>
                <w:p>
                  <w:pPr>
                    <w:rPr>
                      <w:sz w:val="16"/>
                      <w:szCs w:val="16"/>
                    </w:rPr>
                  </w:pPr>
                  <w:r>
                    <w:rPr>
                      <w:rFonts w:eastAsiaTheme="minorEastAsia"/>
                      <w:sz w:val="16"/>
                      <w:szCs w:val="16"/>
                    </w:rPr>
                    <w:t>3.9/4</w:t>
                  </w:r>
                </w:p>
              </w:tc>
              <w:tc>
                <w:tcPr>
                  <w:tcW w:w="720" w:type="dxa"/>
                </w:tcPr>
                <w:p>
                  <w:pPr>
                    <w:rPr>
                      <w:sz w:val="16"/>
                      <w:szCs w:val="16"/>
                    </w:rPr>
                  </w:pPr>
                  <w:r>
                    <w:rPr>
                      <w:rFonts w:eastAsiaTheme="minorEastAsia"/>
                      <w:sz w:val="16"/>
                      <w:szCs w:val="16"/>
                    </w:rPr>
                    <w:t>103.05</w:t>
                  </w:r>
                </w:p>
              </w:tc>
              <w:tc>
                <w:tcPr>
                  <w:tcW w:w="630" w:type="dxa"/>
                </w:tcPr>
                <w:p>
                  <w:pPr>
                    <w:rPr>
                      <w:sz w:val="16"/>
                      <w:szCs w:val="16"/>
                    </w:rPr>
                  </w:pPr>
                  <w:r>
                    <w:rPr>
                      <w:rFonts w:eastAsiaTheme="minorEastAsia"/>
                      <w:sz w:val="16"/>
                      <w:szCs w:val="16"/>
                    </w:rPr>
                    <w:t>93.34</w:t>
                  </w:r>
                </w:p>
              </w:tc>
              <w:tc>
                <w:tcPr>
                  <w:tcW w:w="630" w:type="dxa"/>
                </w:tcPr>
                <w:p>
                  <w:pPr>
                    <w:rPr>
                      <w:sz w:val="16"/>
                      <w:szCs w:val="16"/>
                    </w:rPr>
                  </w:pPr>
                  <w:r>
                    <w:rPr>
                      <w:rFonts w:eastAsiaTheme="minorEastAsia"/>
                      <w:sz w:val="16"/>
                      <w:szCs w:val="16"/>
                    </w:rPr>
                    <w:t>102.26</w:t>
                  </w:r>
                </w:p>
              </w:tc>
              <w:tc>
                <w:tcPr>
                  <w:tcW w:w="630" w:type="dxa"/>
                </w:tcPr>
                <w:p>
                  <w:pPr>
                    <w:rPr>
                      <w:sz w:val="16"/>
                      <w:szCs w:val="16"/>
                    </w:rPr>
                  </w:pPr>
                  <w:r>
                    <w:rPr>
                      <w:rFonts w:eastAsiaTheme="minorEastAsia"/>
                      <w:sz w:val="16"/>
                      <w:szCs w:val="16"/>
                    </w:rPr>
                    <w:t>116.97</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25" w:type="dxa"/>
                  <w:vMerge w:val="continue"/>
                </w:tcPr>
                <w:p>
                  <w:pPr>
                    <w:rPr>
                      <w:sz w:val="16"/>
                      <w:szCs w:val="16"/>
                    </w:rPr>
                  </w:pPr>
                </w:p>
              </w:tc>
              <w:tc>
                <w:tcPr>
                  <w:tcW w:w="720" w:type="dxa"/>
                </w:tcPr>
                <w:p>
                  <w:pPr>
                    <w:rPr>
                      <w:sz w:val="16"/>
                      <w:szCs w:val="16"/>
                    </w:rPr>
                  </w:pPr>
                  <w:r>
                    <w:rPr>
                      <w:rFonts w:eastAsiaTheme="minorEastAsia"/>
                      <w:sz w:val="16"/>
                      <w:szCs w:val="16"/>
                    </w:rPr>
                    <w:t>DRX (16,4,14)</w:t>
                  </w:r>
                </w:p>
              </w:tc>
              <w:tc>
                <w:tcPr>
                  <w:tcW w:w="527" w:type="dxa"/>
                </w:tcPr>
                <w:p>
                  <w:pPr>
                    <w:rPr>
                      <w:sz w:val="16"/>
                      <w:szCs w:val="16"/>
                    </w:rPr>
                  </w:pPr>
                  <w:r>
                    <w:rPr>
                      <w:rFonts w:eastAsiaTheme="minorEastAsia"/>
                      <w:sz w:val="16"/>
                      <w:szCs w:val="16"/>
                    </w:rPr>
                    <w:t>111.43</w:t>
                  </w:r>
                </w:p>
              </w:tc>
              <w:tc>
                <w:tcPr>
                  <w:tcW w:w="553" w:type="dxa"/>
                </w:tcPr>
                <w:p>
                  <w:pPr>
                    <w:rPr>
                      <w:sz w:val="16"/>
                      <w:szCs w:val="16"/>
                    </w:rPr>
                  </w:pPr>
                  <w:r>
                    <w:rPr>
                      <w:rFonts w:eastAsiaTheme="minorEastAsia"/>
                      <w:sz w:val="16"/>
                      <w:szCs w:val="16"/>
                    </w:rPr>
                    <w:t>102.32</w:t>
                  </w:r>
                </w:p>
              </w:tc>
              <w:tc>
                <w:tcPr>
                  <w:tcW w:w="540" w:type="dxa"/>
                </w:tcPr>
                <w:p>
                  <w:pPr>
                    <w:rPr>
                      <w:sz w:val="16"/>
                      <w:szCs w:val="16"/>
                    </w:rPr>
                  </w:pPr>
                  <w:r>
                    <w:rPr>
                      <w:rFonts w:eastAsiaTheme="minorEastAsia"/>
                      <w:sz w:val="16"/>
                      <w:szCs w:val="16"/>
                    </w:rPr>
                    <w:t>110.63</w:t>
                  </w:r>
                </w:p>
              </w:tc>
              <w:tc>
                <w:tcPr>
                  <w:tcW w:w="540" w:type="dxa"/>
                </w:tcPr>
                <w:p>
                  <w:pPr>
                    <w:rPr>
                      <w:sz w:val="16"/>
                      <w:szCs w:val="16"/>
                    </w:rPr>
                  </w:pPr>
                  <w:r>
                    <w:rPr>
                      <w:rFonts w:eastAsiaTheme="minorEastAsia"/>
                      <w:sz w:val="16"/>
                      <w:szCs w:val="16"/>
                    </w:rPr>
                    <w:t>123.13</w:t>
                  </w:r>
                </w:p>
              </w:tc>
              <w:tc>
                <w:tcPr>
                  <w:tcW w:w="810" w:type="dxa"/>
                </w:tcPr>
                <w:p>
                  <w:pPr>
                    <w:rPr>
                      <w:sz w:val="16"/>
                      <w:szCs w:val="16"/>
                    </w:rPr>
                  </w:pPr>
                  <w:r>
                    <w:rPr>
                      <w:rFonts w:eastAsiaTheme="minorEastAsia"/>
                      <w:sz w:val="16"/>
                      <w:szCs w:val="16"/>
                    </w:rPr>
                    <w:t>3.89/4</w:t>
                  </w:r>
                </w:p>
              </w:tc>
              <w:tc>
                <w:tcPr>
                  <w:tcW w:w="810" w:type="dxa"/>
                </w:tcPr>
                <w:p>
                  <w:pPr>
                    <w:rPr>
                      <w:sz w:val="16"/>
                      <w:szCs w:val="16"/>
                    </w:rPr>
                  </w:pPr>
                  <w:r>
                    <w:rPr>
                      <w:rFonts w:eastAsiaTheme="minorEastAsia"/>
                      <w:sz w:val="16"/>
                      <w:szCs w:val="16"/>
                    </w:rPr>
                    <w:t>3.93/4</w:t>
                  </w:r>
                </w:p>
              </w:tc>
              <w:tc>
                <w:tcPr>
                  <w:tcW w:w="720" w:type="dxa"/>
                </w:tcPr>
                <w:p>
                  <w:pPr>
                    <w:rPr>
                      <w:sz w:val="16"/>
                      <w:szCs w:val="16"/>
                    </w:rPr>
                  </w:pPr>
                  <w:r>
                    <w:rPr>
                      <w:rFonts w:eastAsiaTheme="minorEastAsia"/>
                      <w:sz w:val="16"/>
                      <w:szCs w:val="16"/>
                    </w:rPr>
                    <w:t>105.55</w:t>
                  </w:r>
                </w:p>
              </w:tc>
              <w:tc>
                <w:tcPr>
                  <w:tcW w:w="630" w:type="dxa"/>
                </w:tcPr>
                <w:p>
                  <w:pPr>
                    <w:rPr>
                      <w:sz w:val="16"/>
                      <w:szCs w:val="16"/>
                    </w:rPr>
                  </w:pPr>
                  <w:r>
                    <w:rPr>
                      <w:rFonts w:eastAsiaTheme="minorEastAsia"/>
                      <w:sz w:val="16"/>
                      <w:szCs w:val="16"/>
                    </w:rPr>
                    <w:t>97.76</w:t>
                  </w:r>
                </w:p>
              </w:tc>
              <w:tc>
                <w:tcPr>
                  <w:tcW w:w="630" w:type="dxa"/>
                </w:tcPr>
                <w:p>
                  <w:pPr>
                    <w:rPr>
                      <w:sz w:val="16"/>
                      <w:szCs w:val="16"/>
                    </w:rPr>
                  </w:pPr>
                  <w:r>
                    <w:rPr>
                      <w:rFonts w:eastAsiaTheme="minorEastAsia"/>
                      <w:sz w:val="16"/>
                      <w:szCs w:val="16"/>
                    </w:rPr>
                    <w:t>104.77</w:t>
                  </w:r>
                </w:p>
              </w:tc>
              <w:tc>
                <w:tcPr>
                  <w:tcW w:w="630" w:type="dxa"/>
                </w:tcPr>
                <w:p>
                  <w:pPr>
                    <w:rPr>
                      <w:sz w:val="16"/>
                      <w:szCs w:val="16"/>
                    </w:rPr>
                  </w:pPr>
                  <w:r>
                    <w:rPr>
                      <w:rFonts w:eastAsiaTheme="minorEastAsia"/>
                      <w:sz w:val="16"/>
                      <w:szCs w:val="16"/>
                    </w:rPr>
                    <w:t>117.26</w:t>
                  </w:r>
                </w:p>
              </w:tc>
              <w:tc>
                <w:tcPr>
                  <w:tcW w:w="810" w:type="dxa"/>
                </w:tcPr>
                <w:p>
                  <w:pPr>
                    <w:rPr>
                      <w:sz w:val="16"/>
                      <w:szCs w:val="16"/>
                    </w:rPr>
                  </w:pPr>
                  <w:r>
                    <w:rPr>
                      <w:rFonts w:eastAsiaTheme="minorEastAsia"/>
                      <w:sz w:val="16"/>
                      <w:szCs w:val="16"/>
                    </w:rPr>
                    <w:t>3.97/4</w:t>
                  </w:r>
                </w:p>
              </w:tc>
              <w:tc>
                <w:tcPr>
                  <w:tcW w:w="900" w:type="dxa"/>
                </w:tcPr>
                <w:p>
                  <w:pPr>
                    <w:rPr>
                      <w:sz w:val="16"/>
                      <w:szCs w:val="16"/>
                    </w:rPr>
                  </w:pPr>
                  <w:r>
                    <w:rPr>
                      <w:rFonts w:eastAsiaTheme="minorEastAsia"/>
                      <w:sz w:val="16"/>
                      <w:szCs w:val="16"/>
                    </w:rPr>
                    <w:t>3.99/4</w:t>
                  </w:r>
                </w:p>
              </w:tc>
            </w:tr>
          </w:tbl>
          <w:p>
            <w:pPr>
              <w:pStyle w:val="14"/>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ZTE, Sanechips</w:t>
            </w:r>
          </w:p>
        </w:tc>
        <w:tc>
          <w:tcPr>
            <w:tcW w:w="8740" w:type="dxa"/>
          </w:tcPr>
          <w:p>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1442"/>
              <w:gridCol w:w="857"/>
              <w:gridCol w:w="746"/>
              <w:gridCol w:w="664"/>
              <w:gridCol w:w="1049"/>
              <w:gridCol w:w="1130"/>
              <w:gridCol w:w="85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722"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062"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164"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vMerge w:val="restart"/>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pPr>
                    <w:pStyle w:val="80"/>
                    <w:jc w:val="center"/>
                    <w:rPr>
                      <w:rFonts w:ascii="Times New Roman" w:hAnsi="Times New Roman" w:cs="Times New Roman"/>
                      <w:b/>
                      <w:bCs/>
                      <w:sz w:val="18"/>
                      <w:szCs w:val="18"/>
                    </w:rPr>
                  </w:pPr>
                  <w:r>
                    <w:rPr>
                      <w:rFonts w:hint="eastAsia" w:ascii="Times New Roman" w:hAnsi="Times New Roman" w:cs="Times New Roman"/>
                      <w:b/>
                      <w:bCs/>
                      <w:sz w:val="18"/>
                      <w:szCs w:val="18"/>
                    </w:rPr>
                    <w:t>6</w:t>
                  </w:r>
                  <w:r>
                    <w:rPr>
                      <w:rFonts w:ascii="Times New Roman" w:hAnsi="Times New Roman" w:cs="Times New Roman"/>
                      <w:b/>
                      <w:bCs/>
                      <w:sz w:val="18"/>
                      <w:szCs w:val="18"/>
                    </w:rPr>
                    <w:t>.65</w:t>
                  </w:r>
                  <w:r>
                    <w:rPr>
                      <w:rFonts w:hint="eastAsia" w:ascii="Times New Roman" w:hAnsi="Times New Roman" w:cs="Times New Roman"/>
                      <w:b/>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99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pPr>
                    <w:pStyle w:val="80"/>
                    <w:jc w:val="center"/>
                    <w:rPr>
                      <w:rFonts w:ascii="Times New Roman" w:hAnsi="Times New Roman" w:cs="Times New Roman"/>
                      <w:bCs/>
                      <w:sz w:val="18"/>
                      <w:szCs w:val="18"/>
                    </w:rPr>
                  </w:pPr>
                  <w:r>
                    <w:rPr>
                      <w:rFonts w:ascii="Times New Roman" w:hAnsi="Times New Roman" w:cs="Times New Roman"/>
                      <w:bCs/>
                      <w:sz w:val="18"/>
                      <w:szCs w:val="18"/>
                    </w:rPr>
                    <w:t>1</w:t>
                  </w:r>
                  <w:r>
                    <w:rPr>
                      <w:rFonts w:hint="eastAsia" w:ascii="Times New Roman" w:hAnsi="Times New Roman" w:cs="Times New Roman"/>
                      <w:bCs/>
                      <w:sz w:val="18"/>
                      <w:szCs w:val="18"/>
                    </w:rPr>
                    <w:t>3</w:t>
                  </w:r>
                  <w:r>
                    <w:rPr>
                      <w:rFonts w:ascii="Times New Roman" w:hAnsi="Times New Roman" w:cs="Times New Roman"/>
                      <w:bCs/>
                      <w:sz w:val="18"/>
                      <w:szCs w:val="18"/>
                    </w:rPr>
                    <w:t>.9</w:t>
                  </w: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23.86%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23.85%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3"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0ms DRX cycle</w:t>
                  </w:r>
                </w:p>
              </w:tc>
              <w:tc>
                <w:tcPr>
                  <w:tcW w:w="99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0"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2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pPr>
                    <w:pStyle w:val="80"/>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24%</w:t>
                  </w:r>
                </w:p>
              </w:tc>
            </w:tr>
          </w:tbl>
          <w:p>
            <w:pPr>
              <w:spacing w:before="120" w:after="120"/>
            </w:pPr>
          </w:p>
          <w:p>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1450"/>
              <w:gridCol w:w="859"/>
              <w:gridCol w:w="747"/>
              <w:gridCol w:w="655"/>
              <w:gridCol w:w="1026"/>
              <w:gridCol w:w="1180"/>
              <w:gridCol w:w="83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709"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02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1</w:t>
                  </w:r>
                </w:p>
              </w:tc>
              <w:tc>
                <w:tcPr>
                  <w:tcW w:w="1242"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vMerge w:val="restart"/>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pPr>
                    <w:pStyle w:val="80"/>
                    <w:jc w:val="center"/>
                    <w:rPr>
                      <w:rFonts w:ascii="Times New Roman" w:hAnsi="Times New Roman" w:cs="Times New Roman"/>
                      <w:b/>
                      <w:bCs/>
                      <w:sz w:val="18"/>
                      <w:szCs w:val="18"/>
                    </w:rPr>
                  </w:pPr>
                  <w:r>
                    <w:rPr>
                      <w:rFonts w:hint="eastAsia" w:ascii="Times New Roman" w:hAnsi="Times New Roman" w:cs="Times New Roman"/>
                      <w:b/>
                      <w:bCs/>
                      <w:sz w:val="18"/>
                      <w:szCs w:val="18"/>
                    </w:rPr>
                    <w:t>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99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pPr>
                    <w:pStyle w:val="80"/>
                    <w:jc w:val="center"/>
                    <w:rPr>
                      <w:rFonts w:ascii="Times New Roman" w:hAnsi="Times New Roman" w:cs="Times New Roman"/>
                      <w:bCs/>
                      <w:sz w:val="18"/>
                      <w:szCs w:val="18"/>
                    </w:rPr>
                  </w:pPr>
                  <w:r>
                    <w:rPr>
                      <w:rFonts w:hint="eastAsia" w:ascii="Times New Roman" w:hAnsi="Times New Roman" w:cs="Times New Roman"/>
                      <w:bCs/>
                      <w:sz w:val="18"/>
                      <w:szCs w:val="18"/>
                    </w:rPr>
                    <w:t>18.47%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90.15%</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33.9%</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90.18%</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33.8%</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47" w:type="dxa"/>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Enhanced m</w:t>
                  </w:r>
                  <w:r>
                    <w:rPr>
                      <w:rFonts w:hint="eastAsia" w:ascii="Times New Roman" w:hAnsi="Times New Roman" w:cs="Times New Roman"/>
                      <w:sz w:val="18"/>
                      <w:szCs w:val="18"/>
                    </w:rPr>
                    <w:t>ultiple CDRX (3 CDRX configurations)</w:t>
                  </w:r>
                </w:p>
              </w:tc>
              <w:tc>
                <w:tcPr>
                  <w:tcW w:w="1713"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0ms DRX cycle</w:t>
                  </w:r>
                </w:p>
              </w:tc>
              <w:tc>
                <w:tcPr>
                  <w:tcW w:w="996"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851" w:type="dxa"/>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709"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pPr>
                    <w:pStyle w:val="80"/>
                    <w:jc w:val="center"/>
                    <w:rPr>
                      <w:rFonts w:ascii="Times New Roman" w:hAnsi="Times New Roman" w:cs="Times New Roman"/>
                      <w:sz w:val="18"/>
                      <w:szCs w:val="18"/>
                    </w:rPr>
                  </w:pPr>
                  <w:r>
                    <w:rPr>
                      <w:rFonts w:hint="eastAsia" w:ascii="Times New Roman" w:hAnsi="Times New Roman" w:cs="Times New Roman"/>
                      <w:sz w:val="18"/>
                      <w:szCs w:val="18"/>
                    </w:rPr>
                    <w:t>90.1%</w:t>
                  </w:r>
                </w:p>
              </w:tc>
              <w:tc>
                <w:tcPr>
                  <w:tcW w:w="866" w:type="dxa"/>
                  <w:shd w:val="clear" w:color="auto" w:fill="auto"/>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34%</w:t>
                  </w:r>
                </w:p>
              </w:tc>
            </w:tr>
          </w:tbl>
          <w:p>
            <w:pPr>
              <w:spacing w:before="120" w:after="120"/>
            </w:pPr>
          </w:p>
          <w:p>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4</w:t>
            </w:r>
            <w:r>
              <w:rPr>
                <w:rFonts w:eastAsia="SimHei"/>
                <w:szCs w:val="24"/>
              </w:rPr>
              <w:t>,</w:t>
            </w:r>
            <w:r>
              <w:rPr>
                <w:rFonts w:hint="eastAsia" w:eastAsia="SimHei"/>
                <w:szCs w:val="24"/>
              </w:rPr>
              <w:t>4</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092"/>
              <w:gridCol w:w="758"/>
              <w:gridCol w:w="700"/>
              <w:gridCol w:w="697"/>
              <w:gridCol w:w="1190"/>
              <w:gridCol w:w="1525"/>
              <w:gridCol w:w="1245"/>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sz w:val="18"/>
                      <w:szCs w:val="18"/>
                    </w:rPr>
                    <w:t>Always On</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w:t>
                  </w:r>
                </w:p>
              </w:tc>
              <w:tc>
                <w:tcPr>
                  <w:tcW w:w="0" w:type="auto"/>
                  <w:shd w:val="clear" w:color="auto" w:fill="auto"/>
                  <w:vAlign w:val="center"/>
                </w:tcPr>
                <w:p>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pPr>
                    <w:widowControl w:val="0"/>
                    <w:spacing w:before="79" w:after="79"/>
                    <w:jc w:val="center"/>
                    <w:rPr>
                      <w:b/>
                      <w:sz w:val="18"/>
                      <w:szCs w:val="18"/>
                    </w:rPr>
                  </w:pPr>
                  <w:r>
                    <w:rPr>
                      <w:rFonts w:hint="eastAsia"/>
                      <w:sz w:val="18"/>
                      <w:szCs w:val="18"/>
                    </w:rPr>
                    <w:t>7</w:t>
                  </w:r>
                </w:p>
              </w:tc>
              <w:tc>
                <w:tcPr>
                  <w:tcW w:w="0" w:type="auto"/>
                  <w:vAlign w:val="center"/>
                </w:tcPr>
                <w:p>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pPr>
                    <w:widowControl w:val="0"/>
                    <w:spacing w:before="79" w:after="79"/>
                    <w:jc w:val="center"/>
                    <w:rPr>
                      <w:b/>
                      <w:sz w:val="18"/>
                      <w:szCs w:val="18"/>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8</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89.8%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bl>
          <w:p/>
          <w:p>
            <w:pPr>
              <w:pStyle w:val="84"/>
              <w:numPr>
                <w:ilvl w:val="0"/>
                <w:numId w:val="0"/>
              </w:numPr>
              <w:spacing w:before="240" w:beforeLines="10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pPr>
              <w:pStyle w:val="84"/>
              <w:numPr>
                <w:ilvl w:val="0"/>
                <w:numId w:val="13"/>
              </w:numPr>
              <w:spacing w:before="0" w:beforeLines="0" w:after="0" w:afterLines="0"/>
              <w:jc w:val="both"/>
              <w:rPr>
                <w:i w:val="0"/>
              </w:rPr>
            </w:pPr>
            <w:r>
              <w:rPr>
                <w:i w:val="0"/>
              </w:rPr>
              <w:t>For FR1, Indoor Hotspot, [-4,4]ms jitter range, VR30M</w:t>
            </w:r>
          </w:p>
          <w:p>
            <w:pPr>
              <w:pStyle w:val="84"/>
              <w:numPr>
                <w:ilvl w:val="1"/>
                <w:numId w:val="13"/>
              </w:numPr>
              <w:spacing w:before="0" w:beforeLines="0" w:after="0" w:afterLines="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pPr>
              <w:pStyle w:val="84"/>
              <w:numPr>
                <w:ilvl w:val="1"/>
                <w:numId w:val="13"/>
              </w:numPr>
              <w:spacing w:before="0" w:beforeLines="0" w:after="0" w:afterLines="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pPr>
              <w:pStyle w:val="84"/>
              <w:numPr>
                <w:ilvl w:val="0"/>
                <w:numId w:val="13"/>
              </w:numPr>
              <w:spacing w:before="0" w:beforeLines="0" w:after="0" w:afterLines="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pPr>
              <w:spacing w:before="120" w:after="120"/>
              <w:rPr>
                <w:b/>
                <w:bCs/>
                <w:iCs/>
              </w:rPr>
            </w:pPr>
            <w:r>
              <w:rPr>
                <w:b/>
                <w:bCs/>
                <w:iCs/>
              </w:rPr>
              <w:t>Proposal 1:</w:t>
            </w:r>
            <w:r>
              <w:rPr>
                <w:b/>
                <w:bCs/>
                <w:iCs/>
              </w:rPr>
              <w:tab/>
            </w:r>
            <w:r>
              <w:rPr>
                <w:b/>
                <w:bCs/>
                <w:iCs/>
              </w:rPr>
              <w:t>Capture the above evaluation results of solutions of matching periodicities between XR traffic and CDRX into TR 38.835.</w:t>
            </w:r>
          </w:p>
          <w:p>
            <w:pPr>
              <w:spacing w:before="120" w:after="120"/>
            </w:pPr>
            <w:r>
              <w:rPr>
                <w:b/>
                <w:bCs/>
                <w:iCs/>
              </w:rPr>
              <w:t>Proposal 2:</w:t>
            </w:r>
            <w:r>
              <w:rPr>
                <w:b/>
                <w:bCs/>
                <w:iCs/>
              </w:rPr>
              <w:tab/>
            </w:r>
            <w:r>
              <w:rPr>
                <w:b/>
                <w:bCs/>
                <w:iCs/>
              </w:rPr>
              <w:t>RAN1 can recommend at least the studied RRC-based solutions for enhancement of CDRX to align with XR traffic periodicity for norma</w:t>
            </w:r>
            <w:r>
              <w:rPr>
                <w:rFonts w:hint="eastAsia"/>
                <w:b/>
                <w:bCs/>
                <w:iCs/>
              </w:rPr>
              <w:t>ti</w:t>
            </w:r>
            <w:r>
              <w:rPr>
                <w:b/>
                <w:bCs/>
                <w:iCs/>
              </w:rPr>
              <w:t xml:space="preserve">ve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89" w:type="dxa"/>
          </w:tcPr>
          <w:p>
            <w:r>
              <w:t>Qualcomm</w:t>
            </w:r>
          </w:p>
        </w:tc>
        <w:tc>
          <w:tcPr>
            <w:tcW w:w="8740" w:type="dxa"/>
          </w:tcPr>
          <w:p>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pPr>
              <w:rPr>
                <w:b/>
                <w:bCs/>
                <w:i/>
                <w:iCs/>
              </w:rPr>
            </w:pPr>
            <w:r>
              <w:rPr>
                <w:b/>
                <w:bCs/>
                <w:i/>
                <w:iCs/>
              </w:rPr>
              <w:t xml:space="preserve">Observation 3: Enhanced CDRX for DRX cycle and XR video periodicity alignment can be based on </w:t>
            </w:r>
          </w:p>
          <w:p>
            <w:pPr>
              <w:pStyle w:val="39"/>
              <w:numPr>
                <w:ilvl w:val="0"/>
                <w:numId w:val="14"/>
              </w:numPr>
              <w:rPr>
                <w:b/>
                <w:bCs/>
                <w:i/>
                <w:iCs/>
              </w:rPr>
            </w:pPr>
            <w:r>
              <w:rPr>
                <w:b/>
                <w:bCs/>
                <w:i/>
                <w:iCs/>
              </w:rPr>
              <w:t>Dynamic adjustment of DRX start</w:t>
            </w:r>
          </w:p>
          <w:p>
            <w:pPr>
              <w:pStyle w:val="39"/>
              <w:numPr>
                <w:ilvl w:val="0"/>
                <w:numId w:val="14"/>
              </w:numPr>
              <w:rPr>
                <w:b/>
                <w:bCs/>
                <w:i/>
                <w:iCs/>
              </w:rPr>
            </w:pPr>
            <w:r>
              <w:rPr>
                <w:b/>
                <w:bCs/>
                <w:i/>
                <w:iCs/>
              </w:rPr>
              <w:t>Semi-static configuration of DRX cycles, semi-static configuration is simpler for implementation and more robust to missed detection.</w:t>
            </w:r>
          </w:p>
          <w:p>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pPr>
              <w:spacing w:before="80"/>
              <w:rPr>
                <w:b/>
                <w:bCs/>
                <w:i/>
                <w:iCs/>
              </w:rPr>
            </w:pPr>
            <w:r>
              <w:rPr>
                <w:b/>
                <w:bCs/>
                <w:i/>
                <w:iCs/>
              </w:rPr>
              <w:t>Proposal 2: Support the semi-static configuration of enhanced DRX for the alignment between XR video periodicity and DRX cycle.</w:t>
            </w:r>
          </w:p>
          <w:p>
            <w:pPr>
              <w:spacing w:before="80"/>
              <w:rPr>
                <w:b/>
                <w:bCs/>
                <w:i/>
                <w:iCs/>
              </w:rPr>
            </w:pPr>
            <w:r>
              <w:rPr>
                <w:b/>
                <w:bCs/>
                <w:i/>
                <w:iCs/>
              </w:rPr>
              <w:t>Proposal 3: Introduce non-integer rational numbers in short/long DRX cycles and add floor operations in DRX formulas for CDRX enhancement in Rel-18 with minimal spec impact.</w:t>
            </w:r>
          </w:p>
          <w:p>
            <w:pPr>
              <w:rPr>
                <w:b/>
                <w:bCs/>
                <w:i/>
                <w:iCs/>
              </w:rPr>
            </w:pPr>
            <w:r>
              <w:rPr>
                <w:b/>
                <w:bCs/>
                <w:i/>
                <w:iCs/>
              </w:rPr>
              <w:t>Proposal 4: Adopt the text proposal in Section 3.1 to TR 38.835 v0.1.1 for CDRX cycle alignment with XR traffic periodicity.</w:t>
            </w:r>
          </w:p>
          <w:p>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pPr>
              <w:rPr>
                <w:b/>
                <w:bCs/>
                <w:i/>
                <w:iCs/>
              </w:rPr>
            </w:pPr>
            <w:r>
              <w:rPr>
                <w:b/>
                <w:bCs/>
                <w:i/>
                <w:iCs/>
              </w:rPr>
              <w:t>Proposal 5: Rel-18 XR deprioritizes dynamic alignment between the CDRX cycle and the XR traffic periodicity.</w:t>
            </w:r>
          </w:p>
          <w:p>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pPr>
              <w:rPr>
                <w:b/>
                <w:bCs/>
                <w:i/>
                <w:iCs/>
              </w:rPr>
            </w:pPr>
            <w:r>
              <w:rPr>
                <w:b/>
                <w:bCs/>
                <w:i/>
                <w:iCs/>
              </w:rPr>
              <w:t>Observation 8: By using SFN_M instead of SFN in DRX formulas, the SFN wraparound issue can be resolved with the least spec impact for CDRX alignment with XR periodicities</w:t>
            </w:r>
          </w:p>
          <w:p>
            <w:pPr>
              <w:pStyle w:val="39"/>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pPr>
              <w:pStyle w:val="39"/>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pPr>
              <w:pStyle w:val="54"/>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Style w:val="1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917"/>
              <w:gridCol w:w="597"/>
              <w:gridCol w:w="690"/>
              <w:gridCol w:w="764"/>
              <w:gridCol w:w="567"/>
              <w:gridCol w:w="1087"/>
              <w:gridCol w:w="116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E7E6E6" w:themeFill="background2"/>
                  <w:vAlign w:val="center"/>
                </w:tcPr>
                <w:p>
                  <w:pPr>
                    <w:pStyle w:val="43"/>
                    <w:rPr>
                      <w:lang w:val="en-US" w:eastAsia="ko-KR"/>
                    </w:rPr>
                  </w:pPr>
                  <w:r>
                    <w:rPr>
                      <w:lang w:val="en-US" w:eastAsia="ko-KR"/>
                    </w:rPr>
                    <w:t>Power saving scheme</w:t>
                  </w:r>
                </w:p>
              </w:tc>
              <w:tc>
                <w:tcPr>
                  <w:tcW w:w="492" w:type="pct"/>
                  <w:shd w:val="clear" w:color="auto" w:fill="E7E6E6" w:themeFill="background2"/>
                  <w:vAlign w:val="center"/>
                </w:tcPr>
                <w:p>
                  <w:pPr>
                    <w:pStyle w:val="43"/>
                    <w:rPr>
                      <w:lang w:val="en-US" w:eastAsia="ko-KR"/>
                    </w:rPr>
                  </w:pPr>
                  <w:r>
                    <w:rPr>
                      <w:lang w:val="en-US" w:eastAsia="ko-KR"/>
                    </w:rPr>
                    <w:t>CDRX cycle (ms)</w:t>
                  </w:r>
                </w:p>
              </w:tc>
              <w:tc>
                <w:tcPr>
                  <w:tcW w:w="320" w:type="pct"/>
                  <w:shd w:val="clear" w:color="auto" w:fill="E7E6E6" w:themeFill="background2"/>
                  <w:vAlign w:val="center"/>
                </w:tcPr>
                <w:p>
                  <w:pPr>
                    <w:pStyle w:val="43"/>
                    <w:rPr>
                      <w:lang w:val="en-US" w:eastAsia="ko-KR"/>
                    </w:rPr>
                  </w:pPr>
                  <w:r>
                    <w:rPr>
                      <w:lang w:val="en-US" w:eastAsia="ko-KR"/>
                    </w:rPr>
                    <w:t>ODT (ms)</w:t>
                  </w:r>
                </w:p>
              </w:tc>
              <w:tc>
                <w:tcPr>
                  <w:tcW w:w="429" w:type="pct"/>
                  <w:shd w:val="clear" w:color="auto" w:fill="E7E6E6" w:themeFill="background2"/>
                  <w:vAlign w:val="center"/>
                </w:tcPr>
                <w:p>
                  <w:pPr>
                    <w:pStyle w:val="43"/>
                    <w:rPr>
                      <w:lang w:val="en-US" w:eastAsia="ko-KR"/>
                    </w:rPr>
                  </w:pPr>
                  <w:r>
                    <w:rPr>
                      <w:lang w:val="en-US" w:eastAsia="ko-KR"/>
                    </w:rPr>
                    <w:t>IAT (ms)</w:t>
                  </w:r>
                </w:p>
              </w:tc>
              <w:tc>
                <w:tcPr>
                  <w:tcW w:w="472" w:type="pct"/>
                  <w:shd w:val="clear" w:color="auto" w:fill="E7E6E6" w:themeFill="background2"/>
                  <w:vAlign w:val="center"/>
                </w:tcPr>
                <w:p>
                  <w:pPr>
                    <w:pStyle w:val="43"/>
                    <w:rPr>
                      <w:lang w:val="en-US" w:eastAsia="ko-KR"/>
                    </w:rPr>
                  </w:pPr>
                  <w:r>
                    <w:rPr>
                      <w:lang w:val="en-US" w:eastAsia="ko-KR"/>
                    </w:rPr>
                    <w:t>Load H/L</w:t>
                  </w:r>
                </w:p>
              </w:tc>
              <w:tc>
                <w:tcPr>
                  <w:tcW w:w="325" w:type="pct"/>
                  <w:shd w:val="clear" w:color="auto" w:fill="E7E6E6" w:themeFill="background2"/>
                  <w:vAlign w:val="center"/>
                </w:tcPr>
                <w:p>
                  <w:pPr>
                    <w:pStyle w:val="43"/>
                    <w:rPr>
                      <w:lang w:val="en-US" w:eastAsia="ko-KR"/>
                    </w:rPr>
                  </w:pPr>
                  <w:r>
                    <w:rPr>
                      <w:lang w:val="en-US" w:eastAsia="ko-KR"/>
                    </w:rPr>
                    <w:t>#UE /cell</w:t>
                  </w:r>
                </w:p>
              </w:tc>
              <w:tc>
                <w:tcPr>
                  <w:tcW w:w="571" w:type="pct"/>
                  <w:shd w:val="clear" w:color="auto" w:fill="E7E6E6" w:themeFill="background2"/>
                  <w:vAlign w:val="center"/>
                </w:tcPr>
                <w:p>
                  <w:pPr>
                    <w:pStyle w:val="43"/>
                    <w:rPr>
                      <w:lang w:val="en-US" w:eastAsia="ko-KR"/>
                    </w:rPr>
                  </w:pPr>
                  <w:r>
                    <w:rPr>
                      <w:lang w:val="en-US" w:eastAsia="ko-KR"/>
                    </w:rPr>
                    <w:t>floor (Capacity)</w:t>
                  </w:r>
                </w:p>
              </w:tc>
              <w:tc>
                <w:tcPr>
                  <w:tcW w:w="708" w:type="pct"/>
                  <w:shd w:val="clear" w:color="auto" w:fill="E7E6E6" w:themeFill="background2"/>
                  <w:vAlign w:val="center"/>
                </w:tcPr>
                <w:p>
                  <w:pPr>
                    <w:pStyle w:val="43"/>
                    <w:rPr>
                      <w:lang w:val="en-US" w:eastAsia="ko-KR"/>
                    </w:rPr>
                  </w:pPr>
                  <w:r>
                    <w:rPr>
                      <w:lang w:val="en-US" w:eastAsia="ko-KR"/>
                    </w:rPr>
                    <w:t>% of satisfied UE</w:t>
                  </w:r>
                </w:p>
              </w:tc>
              <w:tc>
                <w:tcPr>
                  <w:tcW w:w="710" w:type="pct"/>
                  <w:shd w:val="clear" w:color="auto" w:fill="E7E6E6" w:themeFill="background2"/>
                  <w:vAlign w:val="center"/>
                </w:tcPr>
                <w:p>
                  <w:pPr>
                    <w:pStyle w:val="43"/>
                    <w:rPr>
                      <w:lang w:val="en-US" w:eastAsia="ko-KR"/>
                    </w:rPr>
                  </w:pPr>
                  <w:r>
                    <w:rPr>
                      <w:lang w:val="en-US" w:eastAsia="ko-KR"/>
                    </w:rPr>
                    <w:t>Mean PSG of all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Always On</w:t>
                  </w:r>
                </w:p>
              </w:tc>
              <w:tc>
                <w:tcPr>
                  <w:tcW w:w="492" w:type="pct"/>
                  <w:shd w:val="clear" w:color="auto" w:fill="FFFFFF" w:themeFill="background1"/>
                  <w:vAlign w:val="center"/>
                </w:tcPr>
                <w:p>
                  <w:pPr>
                    <w:pStyle w:val="44"/>
                    <w:rPr>
                      <w:lang w:val="en-US" w:eastAsia="ko-KR"/>
                    </w:rPr>
                  </w:pPr>
                </w:p>
              </w:tc>
              <w:tc>
                <w:tcPr>
                  <w:tcW w:w="320" w:type="pct"/>
                  <w:shd w:val="clear" w:color="auto" w:fill="FFFFFF" w:themeFill="background1"/>
                  <w:vAlign w:val="center"/>
                </w:tcPr>
                <w:p>
                  <w:pPr>
                    <w:pStyle w:val="44"/>
                    <w:rPr>
                      <w:lang w:val="en-US" w:eastAsia="ko-KR"/>
                    </w:rPr>
                  </w:pPr>
                </w:p>
              </w:tc>
              <w:tc>
                <w:tcPr>
                  <w:tcW w:w="429" w:type="pct"/>
                  <w:shd w:val="clear" w:color="auto" w:fill="FFFFFF" w:themeFill="background1"/>
                  <w:vAlign w:val="center"/>
                </w:tcPr>
                <w:p>
                  <w:pPr>
                    <w:pStyle w:val="44"/>
                    <w:rPr>
                      <w:lang w:val="en-US" w:eastAsia="ko-KR"/>
                    </w:rPr>
                  </w:pP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90%</w:t>
                  </w:r>
                </w:p>
              </w:tc>
              <w:tc>
                <w:tcPr>
                  <w:tcW w:w="710"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79%</w:t>
                  </w:r>
                </w:p>
              </w:tc>
              <w:tc>
                <w:tcPr>
                  <w:tcW w:w="710" w:type="pct"/>
                  <w:shd w:val="clear" w:color="auto" w:fill="FFFFFF" w:themeFill="background1"/>
                  <w:vAlign w:val="center"/>
                </w:tcPr>
                <w:p>
                  <w:pPr>
                    <w:pStyle w:val="44"/>
                    <w:rPr>
                      <w:lang w:val="en-US" w:eastAsia="ko-KR"/>
                    </w:rPr>
                  </w:pPr>
                  <w:r>
                    <w:rPr>
                      <w:lang w:val="en-US"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90%</w:t>
                  </w:r>
                </w:p>
              </w:tc>
              <w:tc>
                <w:tcPr>
                  <w:tcW w:w="710" w:type="pct"/>
                  <w:shd w:val="clear" w:color="auto" w:fill="FFFFFF" w:themeFill="background1"/>
                  <w:vAlign w:val="center"/>
                </w:tcPr>
                <w:p>
                  <w:pPr>
                    <w:pStyle w:val="44"/>
                    <w:rPr>
                      <w:lang w:val="en-US" w:eastAsia="ko-KR"/>
                    </w:rPr>
                  </w:pPr>
                  <w:r>
                    <w:rPr>
                      <w:lang w:val="en-US" w:eastAsia="ko-K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 + PDCCH skipping</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38%</w:t>
                  </w:r>
                </w:p>
              </w:tc>
              <w:tc>
                <w:tcPr>
                  <w:tcW w:w="710" w:type="pct"/>
                  <w:shd w:val="clear" w:color="auto" w:fill="FFFFFF" w:themeFill="background1"/>
                  <w:vAlign w:val="center"/>
                </w:tcPr>
                <w:p>
                  <w:pPr>
                    <w:pStyle w:val="44"/>
                    <w:rPr>
                      <w:lang w:val="en-US" w:eastAsia="ko-KR"/>
                    </w:rPr>
                  </w:pPr>
                  <w:r>
                    <w:rPr>
                      <w:lang w:val="en-US" w:eastAsia="ko-KR"/>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PDCCH skipping</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87%</w:t>
                  </w:r>
                </w:p>
              </w:tc>
              <w:tc>
                <w:tcPr>
                  <w:tcW w:w="710" w:type="pct"/>
                  <w:shd w:val="clear" w:color="auto" w:fill="FFFFFF" w:themeFill="background1"/>
                  <w:vAlign w:val="center"/>
                </w:tcPr>
                <w:p>
                  <w:pPr>
                    <w:pStyle w:val="44"/>
                    <w:rPr>
                      <w:lang w:val="en-US" w:eastAsia="ko-KR"/>
                    </w:rPr>
                  </w:pPr>
                  <w:r>
                    <w:rPr>
                      <w:lang w:val="en-US" w:eastAsia="ko-K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Rel15/16 CDRX + PDCCH skipping + SSSG switching</w:t>
                  </w:r>
                </w:p>
              </w:tc>
              <w:tc>
                <w:tcPr>
                  <w:tcW w:w="492" w:type="pct"/>
                  <w:shd w:val="clear" w:color="auto" w:fill="FFFFFF" w:themeFill="background1"/>
                  <w:vAlign w:val="center"/>
                </w:tcPr>
                <w:p>
                  <w:pPr>
                    <w:pStyle w:val="44"/>
                    <w:rPr>
                      <w:lang w:val="en-US" w:eastAsia="ko-KR"/>
                    </w:rPr>
                  </w:pPr>
                  <w:r>
                    <w:rPr>
                      <w:lang w:val="en-US" w:eastAsia="ko-KR"/>
                    </w:rPr>
                    <w:t>16</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14%</w:t>
                  </w:r>
                </w:p>
              </w:tc>
              <w:tc>
                <w:tcPr>
                  <w:tcW w:w="710" w:type="pct"/>
                  <w:shd w:val="clear" w:color="auto" w:fill="FFFFFF" w:themeFill="background1"/>
                  <w:vAlign w:val="center"/>
                </w:tcPr>
                <w:p>
                  <w:pPr>
                    <w:pStyle w:val="44"/>
                    <w:rPr>
                      <w:lang w:val="en-US" w:eastAsia="ko-KR"/>
                    </w:rPr>
                  </w:pPr>
                  <w:r>
                    <w:rPr>
                      <w:lang w:val="en-US" w:eastAsia="ko-KR"/>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PDCCH skipping + SSSG switching</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12</w:t>
                  </w:r>
                </w:p>
              </w:tc>
              <w:tc>
                <w:tcPr>
                  <w:tcW w:w="429" w:type="pct"/>
                  <w:shd w:val="clear" w:color="auto" w:fill="FFFFFF" w:themeFill="background1"/>
                  <w:vAlign w:val="center"/>
                </w:tcPr>
                <w:p>
                  <w:pPr>
                    <w:pStyle w:val="44"/>
                    <w:rPr>
                      <w:lang w:val="en-US" w:eastAsia="ko-KR"/>
                    </w:rPr>
                  </w:pPr>
                  <w:r>
                    <w:rPr>
                      <w:lang w:val="en-US" w:eastAsia="ko-KR"/>
                    </w:rPr>
                    <w:t>8</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13</w:t>
                  </w:r>
                </w:p>
              </w:tc>
              <w:tc>
                <w:tcPr>
                  <w:tcW w:w="571" w:type="pct"/>
                  <w:shd w:val="clear" w:color="auto" w:fill="FFFFFF" w:themeFill="background1"/>
                  <w:vAlign w:val="center"/>
                </w:tcPr>
                <w:p>
                  <w:pPr>
                    <w:pStyle w:val="44"/>
                    <w:rPr>
                      <w:lang w:val="en-US" w:eastAsia="ko-KR"/>
                    </w:rPr>
                  </w:pPr>
                  <w:r>
                    <w:rPr>
                      <w:lang w:val="en-US" w:eastAsia="ko-KR"/>
                    </w:rPr>
                    <w:t>13</w:t>
                  </w:r>
                </w:p>
              </w:tc>
              <w:tc>
                <w:tcPr>
                  <w:tcW w:w="708" w:type="pct"/>
                  <w:shd w:val="clear" w:color="auto" w:fill="FFFFFF" w:themeFill="background1"/>
                  <w:vAlign w:val="center"/>
                </w:tcPr>
                <w:p>
                  <w:pPr>
                    <w:pStyle w:val="44"/>
                    <w:rPr>
                      <w:lang w:val="en-US" w:eastAsia="ko-KR"/>
                    </w:rPr>
                  </w:pPr>
                  <w:r>
                    <w:rPr>
                      <w:lang w:val="en-US" w:eastAsia="ko-KR"/>
                    </w:rPr>
                    <w:t>83%</w:t>
                  </w:r>
                </w:p>
              </w:tc>
              <w:tc>
                <w:tcPr>
                  <w:tcW w:w="710" w:type="pct"/>
                  <w:shd w:val="clear" w:color="auto" w:fill="FFFFFF" w:themeFill="background1"/>
                  <w:vAlign w:val="center"/>
                </w:tcPr>
                <w:p>
                  <w:pPr>
                    <w:pStyle w:val="44"/>
                    <w:rPr>
                      <w:lang w:val="en-US" w:eastAsia="ko-KR"/>
                    </w:rPr>
                  </w:pPr>
                  <w:r>
                    <w:rPr>
                      <w:lang w:val="en-US" w:eastAsia="ko-KR"/>
                    </w:rPr>
                    <w:t>28.8%</w:t>
                  </w:r>
                </w:p>
              </w:tc>
            </w:tr>
          </w:tbl>
          <w:p>
            <w:pPr>
              <w:rPr>
                <w:rFonts w:eastAsia="SimSun"/>
              </w:rPr>
            </w:pPr>
          </w:p>
          <w:p>
            <w:pPr>
              <w:jc w:val="center"/>
              <w:rPr>
                <w:b/>
              </w:rPr>
            </w:pPr>
            <w:bookmarkStart w:id="13" w:name="_Ref84002077"/>
            <w:r>
              <w:rPr>
                <w:rFonts w:eastAsia="SimSun"/>
                <w:b/>
                <w:bCs/>
                <w:lang w:val="en-US"/>
              </w:rPr>
              <w:t xml:space="preserve">Table </w:t>
            </w:r>
            <w:r>
              <w:rPr>
                <w:rFonts w:hint="eastAsia" w:eastAsia="SimSun"/>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917"/>
              <w:gridCol w:w="597"/>
              <w:gridCol w:w="715"/>
              <w:gridCol w:w="1198"/>
              <w:gridCol w:w="1198"/>
              <w:gridCol w:w="1198"/>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p>
              </w:tc>
              <w:tc>
                <w:tcPr>
                  <w:tcW w:w="486" w:type="pct"/>
                  <w:shd w:val="clear" w:color="auto" w:fill="E7E6E6" w:themeFill="background2"/>
                  <w:vAlign w:val="center"/>
                </w:tcPr>
                <w:p>
                  <w:pPr>
                    <w:pStyle w:val="43"/>
                    <w:rPr>
                      <w:lang w:val="en-US" w:eastAsia="ko-KR"/>
                    </w:rPr>
                  </w:pPr>
                </w:p>
              </w:tc>
              <w:tc>
                <w:tcPr>
                  <w:tcW w:w="317" w:type="pct"/>
                  <w:shd w:val="clear" w:color="auto" w:fill="E7E6E6" w:themeFill="background2"/>
                  <w:vAlign w:val="center"/>
                </w:tcPr>
                <w:p>
                  <w:pPr>
                    <w:pStyle w:val="43"/>
                    <w:rPr>
                      <w:lang w:val="en-US" w:eastAsia="ko-KR"/>
                    </w:rPr>
                  </w:pPr>
                </w:p>
              </w:tc>
              <w:tc>
                <w:tcPr>
                  <w:tcW w:w="425" w:type="pct"/>
                  <w:shd w:val="clear" w:color="auto" w:fill="E7E6E6" w:themeFill="background2"/>
                  <w:vAlign w:val="center"/>
                </w:tcPr>
                <w:p>
                  <w:pPr>
                    <w:pStyle w:val="43"/>
                    <w:rPr>
                      <w:lang w:val="en-US" w:eastAsia="ko-KR"/>
                    </w:rPr>
                  </w:pPr>
                </w:p>
              </w:tc>
              <w:tc>
                <w:tcPr>
                  <w:tcW w:w="1406" w:type="pct"/>
                  <w:gridSpan w:val="2"/>
                  <w:shd w:val="clear" w:color="auto" w:fill="E7E6E6" w:themeFill="background2"/>
                  <w:vAlign w:val="center"/>
                </w:tcPr>
                <w:p>
                  <w:pPr>
                    <w:pStyle w:val="43"/>
                    <w:rPr>
                      <w:lang w:val="en-US" w:eastAsia="ko-KR"/>
                    </w:rPr>
                  </w:pPr>
                  <w:r>
                    <w:rPr>
                      <w:lang w:val="en-US" w:eastAsia="ko-KR"/>
                    </w:rPr>
                    <w:t>No Jitter</w:t>
                  </w:r>
                </w:p>
              </w:tc>
              <w:tc>
                <w:tcPr>
                  <w:tcW w:w="1404" w:type="pct"/>
                  <w:gridSpan w:val="2"/>
                  <w:shd w:val="clear" w:color="auto" w:fill="E7E6E6" w:themeFill="background2"/>
                </w:tcPr>
                <w:p>
                  <w:pPr>
                    <w:pStyle w:val="43"/>
                    <w:rPr>
                      <w:lang w:val="en-US" w:eastAsia="ko-KR"/>
                    </w:rPr>
                  </w:pPr>
                  <w:r>
                    <w:rPr>
                      <w:lang w:val="en-US" w:eastAsia="ko-KR"/>
                    </w:rPr>
                    <w:t>With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r>
                    <w:rPr>
                      <w:lang w:val="en-US" w:eastAsia="ko-KR"/>
                    </w:rPr>
                    <w:t>Power saving scheme</w:t>
                  </w:r>
                </w:p>
              </w:tc>
              <w:tc>
                <w:tcPr>
                  <w:tcW w:w="486" w:type="pct"/>
                  <w:shd w:val="clear" w:color="auto" w:fill="E7E6E6" w:themeFill="background2"/>
                  <w:vAlign w:val="center"/>
                </w:tcPr>
                <w:p>
                  <w:pPr>
                    <w:pStyle w:val="43"/>
                    <w:rPr>
                      <w:lang w:val="en-US" w:eastAsia="ko-KR"/>
                    </w:rPr>
                  </w:pPr>
                  <w:r>
                    <w:rPr>
                      <w:lang w:val="en-US" w:eastAsia="ko-KR"/>
                    </w:rPr>
                    <w:t>CDRX cycle (ms)</w:t>
                  </w:r>
                </w:p>
              </w:tc>
              <w:tc>
                <w:tcPr>
                  <w:tcW w:w="317" w:type="pct"/>
                  <w:shd w:val="clear" w:color="auto" w:fill="E7E6E6" w:themeFill="background2"/>
                  <w:vAlign w:val="center"/>
                </w:tcPr>
                <w:p>
                  <w:pPr>
                    <w:pStyle w:val="43"/>
                    <w:rPr>
                      <w:lang w:val="en-US" w:eastAsia="ko-KR"/>
                    </w:rPr>
                  </w:pPr>
                  <w:r>
                    <w:rPr>
                      <w:lang w:val="en-US" w:eastAsia="ko-KR"/>
                    </w:rPr>
                    <w:t>ODT (ms)</w:t>
                  </w:r>
                </w:p>
              </w:tc>
              <w:tc>
                <w:tcPr>
                  <w:tcW w:w="425" w:type="pct"/>
                  <w:shd w:val="clear" w:color="auto" w:fill="E7E6E6" w:themeFill="background2"/>
                  <w:vAlign w:val="center"/>
                </w:tcPr>
                <w:p>
                  <w:pPr>
                    <w:pStyle w:val="43"/>
                    <w:rPr>
                      <w:lang w:val="en-US" w:eastAsia="ko-KR"/>
                    </w:rPr>
                  </w:pPr>
                  <w:r>
                    <w:rPr>
                      <w:lang w:val="en-US" w:eastAsia="ko-KR"/>
                    </w:rPr>
                    <w:t>IAT (ms)</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3" w:type="pct"/>
                  <w:shd w:val="clear" w:color="auto" w:fill="E7E6E6" w:themeFill="background2"/>
                  <w:vAlign w:val="center"/>
                </w:tcPr>
                <w:p>
                  <w:pPr>
                    <w:pStyle w:val="43"/>
                    <w:rPr>
                      <w:lang w:val="en-US" w:eastAsia="ko-KR"/>
                    </w:rPr>
                  </w:pPr>
                  <w:r>
                    <w:rPr>
                      <w:lang w:val="en-US" w:eastAsia="ko-KR"/>
                    </w:rPr>
                    <w:t>Mean PSG of all UEs (%) relative to Always On</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1" w:type="pct"/>
                  <w:shd w:val="clear" w:color="auto" w:fill="E7E6E6" w:themeFill="background2"/>
                  <w:vAlign w:val="center"/>
                </w:tcPr>
                <w:p>
                  <w:pPr>
                    <w:pStyle w:val="43"/>
                    <w:rPr>
                      <w:lang w:val="en-US" w:eastAsia="ko-KR"/>
                    </w:rPr>
                  </w:pPr>
                  <w:r>
                    <w:rPr>
                      <w:lang w:val="en-US" w:eastAsia="ko-KR"/>
                    </w:rPr>
                    <w:t>Mean PSG of all UEs (%)</w:t>
                  </w:r>
                </w:p>
                <w:p>
                  <w:pPr>
                    <w:pStyle w:val="43"/>
                    <w:rPr>
                      <w:lang w:val="en-US" w:eastAsia="ko-KR"/>
                    </w:rPr>
                  </w:pPr>
                  <w:r>
                    <w:rPr>
                      <w:lang w:val="en-US" w:eastAsia="ko-KR"/>
                    </w:rPr>
                    <w:t>relative to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Always On</w:t>
                  </w:r>
                </w:p>
              </w:tc>
              <w:tc>
                <w:tcPr>
                  <w:tcW w:w="486" w:type="pct"/>
                  <w:shd w:val="clear" w:color="auto" w:fill="FFFFFF" w:themeFill="background1"/>
                  <w:vAlign w:val="center"/>
                </w:tcPr>
                <w:p>
                  <w:pPr>
                    <w:pStyle w:val="44"/>
                    <w:rPr>
                      <w:lang w:val="en-US" w:eastAsia="ko-KR"/>
                    </w:rPr>
                  </w:pPr>
                  <w:r>
                    <w:rPr>
                      <w:lang w:val="en-US" w:eastAsia="ko-KR"/>
                    </w:rPr>
                    <w:t>NA</w:t>
                  </w:r>
                </w:p>
              </w:tc>
              <w:tc>
                <w:tcPr>
                  <w:tcW w:w="317" w:type="pct"/>
                  <w:shd w:val="clear" w:color="auto" w:fill="FFFFFF" w:themeFill="background1"/>
                  <w:vAlign w:val="center"/>
                </w:tcPr>
                <w:p>
                  <w:pPr>
                    <w:pStyle w:val="44"/>
                    <w:rPr>
                      <w:lang w:val="en-US" w:eastAsia="ko-KR"/>
                    </w:rPr>
                  </w:pPr>
                  <w:r>
                    <w:rPr>
                      <w:lang w:val="en-US" w:eastAsia="ko-KR"/>
                    </w:rPr>
                    <w:t>NA</w:t>
                  </w:r>
                </w:p>
              </w:tc>
              <w:tc>
                <w:tcPr>
                  <w:tcW w:w="425" w:type="pct"/>
                  <w:shd w:val="clear" w:color="auto" w:fill="FFFFFF" w:themeFill="background1"/>
                  <w:vAlign w:val="center"/>
                </w:tcPr>
                <w:p>
                  <w:pPr>
                    <w:pStyle w:val="44"/>
                    <w:rPr>
                      <w:lang w:val="en-US" w:eastAsia="ko-KR"/>
                    </w:rPr>
                  </w:pPr>
                  <w:r>
                    <w:rPr>
                      <w:lang w:val="en-US" w:eastAsia="ko-KR"/>
                    </w:rPr>
                    <w:t>NA</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vAlign w:val="center"/>
                </w:tcPr>
                <w:p>
                  <w:pPr>
                    <w:pStyle w:val="44"/>
                    <w:rPr>
                      <w:lang w:val="en-US" w:eastAsia="ko-KR"/>
                    </w:rPr>
                  </w:pPr>
                  <w:r>
                    <w:rPr>
                      <w:lang w:val="en-US" w:eastAsia="ko-KR"/>
                    </w:rPr>
                    <w:t>0%</w:t>
                  </w:r>
                </w:p>
              </w:tc>
              <w:tc>
                <w:tcPr>
                  <w:tcW w:w="703" w:type="pct"/>
                  <w:shd w:val="clear" w:color="auto" w:fill="FFFFFF" w:themeFill="background1"/>
                </w:tcPr>
                <w:p>
                  <w:pPr>
                    <w:pStyle w:val="44"/>
                    <w:rPr>
                      <w:lang w:val="en-US" w:eastAsia="ko-KR"/>
                    </w:rPr>
                  </w:pPr>
                  <w:r>
                    <w:rPr>
                      <w:rFonts w:eastAsia="Calibri"/>
                      <w:lang w:val="en-US"/>
                    </w:rPr>
                    <w:t>90%</w:t>
                  </w:r>
                </w:p>
              </w:tc>
              <w:tc>
                <w:tcPr>
                  <w:tcW w:w="701"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0%</w:t>
                  </w:r>
                </w:p>
              </w:tc>
              <w:tc>
                <w:tcPr>
                  <w:tcW w:w="703" w:type="pct"/>
                  <w:shd w:val="clear" w:color="auto" w:fill="FFFFFF" w:themeFill="background1"/>
                  <w:vAlign w:val="center"/>
                </w:tcPr>
                <w:p>
                  <w:pPr>
                    <w:pStyle w:val="44"/>
                    <w:rPr>
                      <w:lang w:val="en-US" w:eastAsia="ko-KR"/>
                    </w:rPr>
                  </w:pPr>
                  <w:r>
                    <w:rPr>
                      <w:rFonts w:eastAsia="Calibri"/>
                      <w:lang w:val="en-US"/>
                    </w:rPr>
                    <w:t>28.60%</w:t>
                  </w:r>
                </w:p>
              </w:tc>
              <w:tc>
                <w:tcPr>
                  <w:tcW w:w="703" w:type="pct"/>
                  <w:shd w:val="clear" w:color="auto" w:fill="FFFFFF" w:themeFill="background1"/>
                </w:tcPr>
                <w:p>
                  <w:pPr>
                    <w:pStyle w:val="44"/>
                    <w:rPr>
                      <w:lang w:val="en-US" w:eastAsia="ko-KR"/>
                    </w:rPr>
                  </w:pPr>
                  <w:r>
                    <w:rPr>
                      <w:rFonts w:eastAsia="Calibri"/>
                      <w:lang w:val="en-US"/>
                    </w:rPr>
                    <w:t>0%</w:t>
                  </w:r>
                </w:p>
              </w:tc>
              <w:tc>
                <w:tcPr>
                  <w:tcW w:w="701" w:type="pct"/>
                  <w:shd w:val="clear" w:color="auto" w:fill="FFFFFF" w:themeFill="background1"/>
                  <w:vAlign w:val="center"/>
                </w:tcPr>
                <w:p>
                  <w:pPr>
                    <w:pStyle w:val="44"/>
                    <w:rPr>
                      <w:lang w:val="en-US" w:eastAsia="ko-KR"/>
                    </w:rPr>
                  </w:pPr>
                  <w:r>
                    <w:rPr>
                      <w:rFonts w:eastAsia="Calibri"/>
                      <w:lang w:val="en-US"/>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42%</w:t>
                  </w:r>
                </w:p>
              </w:tc>
              <w:tc>
                <w:tcPr>
                  <w:tcW w:w="703" w:type="pct"/>
                  <w:shd w:val="clear" w:color="auto" w:fill="FFFFFF" w:themeFill="background1"/>
                  <w:vAlign w:val="center"/>
                </w:tcPr>
                <w:p>
                  <w:pPr>
                    <w:pStyle w:val="44"/>
                    <w:rPr>
                      <w:lang w:val="en-US" w:eastAsia="ko-KR"/>
                    </w:rPr>
                  </w:pPr>
                  <w:r>
                    <w:rPr>
                      <w:rFonts w:eastAsia="Calibri"/>
                      <w:lang w:val="en-US"/>
                    </w:rPr>
                    <w:t>8.70%</w:t>
                  </w:r>
                </w:p>
              </w:tc>
              <w:tc>
                <w:tcPr>
                  <w:tcW w:w="703" w:type="pct"/>
                  <w:shd w:val="clear" w:color="auto" w:fill="FFFFFF" w:themeFill="background1"/>
                </w:tcPr>
                <w:p>
                  <w:pPr>
                    <w:pStyle w:val="44"/>
                    <w:rPr>
                      <w:lang w:val="en-US" w:eastAsia="ko-KR"/>
                    </w:rPr>
                  </w:pPr>
                  <w:r>
                    <w:rPr>
                      <w:rFonts w:eastAsia="Calibri"/>
                      <w:lang w:val="en-US"/>
                    </w:rPr>
                    <w:t>50%</w:t>
                  </w:r>
                </w:p>
              </w:tc>
              <w:tc>
                <w:tcPr>
                  <w:tcW w:w="701" w:type="pct"/>
                  <w:shd w:val="clear" w:color="auto" w:fill="FFFFFF" w:themeFill="background1"/>
                  <w:vAlign w:val="center"/>
                </w:tcPr>
                <w:p>
                  <w:pPr>
                    <w:pStyle w:val="44"/>
                    <w:rPr>
                      <w:lang w:val="en-US" w:eastAsia="ko-KR"/>
                    </w:rPr>
                  </w:pPr>
                  <w:r>
                    <w:rPr>
                      <w:rFonts w:eastAsia="Calibri"/>
                      <w:lang w:val="en-US"/>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0.29%</w:t>
                  </w:r>
                </w:p>
              </w:tc>
              <w:tc>
                <w:tcPr>
                  <w:tcW w:w="703" w:type="pct"/>
                  <w:shd w:val="clear" w:color="auto" w:fill="FFFFFF" w:themeFill="background1"/>
                </w:tcPr>
                <w:p>
                  <w:pPr>
                    <w:pStyle w:val="44"/>
                    <w:rPr>
                      <w:lang w:val="en-US" w:eastAsia="ko-KR"/>
                    </w:rPr>
                  </w:pPr>
                  <w:r>
                    <w:rPr>
                      <w:rFonts w:eastAsia="Calibri"/>
                      <w:lang w:val="en-US"/>
                    </w:rPr>
                    <w:t>65%</w:t>
                  </w:r>
                </w:p>
              </w:tc>
              <w:tc>
                <w:tcPr>
                  <w:tcW w:w="701" w:type="pct"/>
                  <w:shd w:val="clear" w:color="auto" w:fill="FFFFFF" w:themeFill="background1"/>
                </w:tcPr>
                <w:p>
                  <w:pPr>
                    <w:pStyle w:val="44"/>
                    <w:rPr>
                      <w:lang w:val="en-US" w:eastAsia="ko-KR"/>
                    </w:rPr>
                  </w:pPr>
                  <w:r>
                    <w:rPr>
                      <w:rFonts w:eastAsia="Calibri"/>
                      <w:lang w:val="en-US"/>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18.93%</w:t>
                  </w:r>
                </w:p>
              </w:tc>
              <w:tc>
                <w:tcPr>
                  <w:tcW w:w="703" w:type="pct"/>
                  <w:shd w:val="clear" w:color="auto" w:fill="FFFFFF" w:themeFill="background1"/>
                </w:tcPr>
                <w:p>
                  <w:pPr>
                    <w:pStyle w:val="44"/>
                    <w:rPr>
                      <w:lang w:val="en-US" w:eastAsia="ko-KR"/>
                    </w:rPr>
                  </w:pPr>
                  <w:r>
                    <w:rPr>
                      <w:rFonts w:eastAsia="Calibri"/>
                      <w:lang w:val="en-US"/>
                    </w:rPr>
                    <w:t>27%</w:t>
                  </w:r>
                </w:p>
              </w:tc>
              <w:tc>
                <w:tcPr>
                  <w:tcW w:w="701" w:type="pct"/>
                  <w:shd w:val="clear" w:color="auto" w:fill="FFFFFF" w:themeFill="background1"/>
                </w:tcPr>
                <w:p>
                  <w:pPr>
                    <w:pStyle w:val="44"/>
                    <w:rPr>
                      <w:lang w:val="en-US" w:eastAsia="ko-KR"/>
                    </w:rPr>
                  </w:pPr>
                  <w:r>
                    <w:rPr>
                      <w:rFonts w:eastAsia="Calibri"/>
                      <w:lang w:val="en-US"/>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7.71%</w:t>
                  </w:r>
                </w:p>
              </w:tc>
              <w:tc>
                <w:tcPr>
                  <w:tcW w:w="703" w:type="pct"/>
                  <w:shd w:val="clear" w:color="auto" w:fill="FFFFFF" w:themeFill="background1"/>
                </w:tcPr>
                <w:p>
                  <w:pPr>
                    <w:pStyle w:val="44"/>
                    <w:rPr>
                      <w:lang w:val="en-US" w:eastAsia="ko-KR"/>
                    </w:rPr>
                  </w:pPr>
                  <w:r>
                    <w:rPr>
                      <w:rFonts w:eastAsia="Calibri"/>
                      <w:lang w:val="en-US"/>
                    </w:rPr>
                    <w:t>84%</w:t>
                  </w:r>
                </w:p>
              </w:tc>
              <w:tc>
                <w:tcPr>
                  <w:tcW w:w="701" w:type="pct"/>
                  <w:shd w:val="clear" w:color="auto" w:fill="FFFFFF" w:themeFill="background1"/>
                </w:tcPr>
                <w:p>
                  <w:pPr>
                    <w:pStyle w:val="44"/>
                    <w:rPr>
                      <w:lang w:val="en-US" w:eastAsia="ko-KR"/>
                    </w:rPr>
                  </w:pPr>
                  <w:r>
                    <w:rPr>
                      <w:rFonts w:eastAsia="Calibri"/>
                      <w:lang w:val="en-US"/>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0.30%</w:t>
                  </w:r>
                </w:p>
              </w:tc>
              <w:tc>
                <w:tcPr>
                  <w:tcW w:w="703" w:type="pct"/>
                  <w:shd w:val="clear" w:color="auto" w:fill="FFFFFF" w:themeFill="background1"/>
                </w:tcPr>
                <w:p>
                  <w:pPr>
                    <w:pStyle w:val="44"/>
                    <w:rPr>
                      <w:lang w:val="en-US" w:eastAsia="ko-KR"/>
                    </w:rPr>
                  </w:pPr>
                  <w:r>
                    <w:rPr>
                      <w:rFonts w:eastAsia="Calibri"/>
                      <w:lang w:val="en-US"/>
                    </w:rPr>
                    <w:t>88%</w:t>
                  </w:r>
                </w:p>
              </w:tc>
              <w:tc>
                <w:tcPr>
                  <w:tcW w:w="701" w:type="pct"/>
                  <w:shd w:val="clear" w:color="auto" w:fill="FFFFFF" w:themeFill="background1"/>
                </w:tcPr>
                <w:p>
                  <w:pPr>
                    <w:pStyle w:val="44"/>
                    <w:rPr>
                      <w:lang w:val="en-US" w:eastAsia="ko-KR"/>
                    </w:rPr>
                  </w:pPr>
                  <w:r>
                    <w:rPr>
                      <w:rFonts w:eastAsia="Calibri"/>
                      <w:lang w:val="en-US"/>
                    </w:rPr>
                    <w:t>2.43%</w:t>
                  </w:r>
                </w:p>
              </w:tc>
            </w:tr>
          </w:tbl>
          <w:p>
            <w:pPr>
              <w:rPr>
                <w:rFonts w:eastAsia="SimSun"/>
              </w:rPr>
            </w:pPr>
          </w:p>
        </w:tc>
      </w:tr>
    </w:tbl>
    <w:p/>
    <w:p>
      <w:pPr>
        <w:jc w:val="center"/>
        <w:rPr>
          <w:b/>
          <w:bCs/>
        </w:rPr>
      </w:pPr>
      <w:bookmarkStart w:id="14" w:name="_Ref111470600"/>
      <w:r>
        <w:rPr>
          <w:b/>
          <w:bCs/>
        </w:rPr>
        <w:t xml:space="preserve">Table </w:t>
      </w:r>
      <w:r>
        <w:rPr>
          <w:b/>
          <w:bCs/>
        </w:rPr>
        <w:fldChar w:fldCharType="begin"/>
      </w:r>
      <w:r>
        <w:rPr>
          <w:b/>
          <w:bCs/>
        </w:rPr>
        <w:instrText xml:space="preserve">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rPr>
                <w:b/>
                <w:lang w:eastAsia="ja-JP"/>
              </w:rPr>
              <w:t>Company</w:t>
            </w:r>
          </w:p>
        </w:tc>
        <w:tc>
          <w:tcPr>
            <w:tcW w:w="8479" w:type="dxa"/>
          </w:tcPr>
          <w:p>
            <w:pPr>
              <w:rPr>
                <w:b/>
                <w:bCs/>
              </w:rPr>
            </w:pPr>
            <w:r>
              <w:rPr>
                <w:b/>
                <w:bCs/>
                <w:lang w:val="en-U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pPr>
            <w:r>
              <w:t>Proposal 2</w:t>
            </w:r>
            <w:r>
              <w:rPr>
                <w:rFonts w:asciiTheme="minorHAnsi" w:hAnsiTheme="minorHAnsi" w:eastAsiaTheme="minorEastAsia"/>
                <w:b w:val="0"/>
                <w:sz w:val="22"/>
              </w:rPr>
              <w:tab/>
            </w:r>
            <w:r>
              <w:t>Prioritize power saving enhancements based on semi-static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after="0" w:line="276" w:lineRule="auto"/>
            </w:pPr>
            <w:r>
              <w:rPr>
                <w:b/>
                <w:i/>
              </w:rPr>
              <w:t>Proposal 1: To handle periodicity mismatch between C-DRX cycle and XR traffic,</w:t>
            </w:r>
          </w:p>
          <w:p>
            <w:pPr>
              <w:pStyle w:val="39"/>
              <w:numPr>
                <w:ilvl w:val="0"/>
                <w:numId w:val="16"/>
              </w:numPr>
              <w:spacing w:after="0" w:line="276" w:lineRule="auto"/>
              <w:rPr>
                <w:b/>
                <w:i/>
              </w:rPr>
            </w:pPr>
            <w:r>
              <w:rPr>
                <w:b/>
                <w:i/>
              </w:rPr>
              <w:t>Semi-static adjustment of C-DRX configuration is prioritized over dynamic adjustment.</w:t>
            </w:r>
          </w:p>
          <w:p>
            <w:pPr>
              <w:pStyle w:val="39"/>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pPr>
              <w:pStyle w:val="39"/>
              <w:numPr>
                <w:ilvl w:val="1"/>
                <w:numId w:val="16"/>
              </w:numPr>
              <w:spacing w:after="0" w:line="276" w:lineRule="auto"/>
            </w:pPr>
            <w:r>
              <w:rPr>
                <w:rFonts w:hint="eastAsia"/>
                <w:b/>
                <w:i/>
              </w:rPr>
              <w:t>C</w:t>
            </w:r>
            <w:r>
              <w:rPr>
                <w:b/>
                <w:i/>
              </w:rPr>
              <w:t>onfiguring multiple start offsets within one C-DRX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Spreadtrum</w:t>
            </w:r>
          </w:p>
        </w:tc>
        <w:tc>
          <w:tcPr>
            <w:tcW w:w="8479" w:type="dxa"/>
          </w:tcPr>
          <w:p>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r>
              <w:rPr>
                <w:b/>
                <w:i/>
              </w:rPr>
              <w:t>Proposal 2: The semi-static RRC configuration can be used to carry the CDRX configuration, such as the non-uniform CDRX cycle pattern, drx-onDurationTimer, drx-InActivityTimer, start-offset of CDRX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rPr>
                <w:b/>
                <w:bCs/>
                <w:i/>
                <w:iCs/>
              </w:rPr>
            </w:pPr>
            <w:r>
              <w:rPr>
                <w:b/>
                <w:bCs/>
                <w:i/>
                <w:iCs/>
              </w:rPr>
              <w:t>Proposal 1: Double period or multiple periods, or sequence based DRX On Duration/DRX Cycle should be studied for XR-specific power saving.</w:t>
            </w:r>
          </w:p>
          <w:p>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pPr>
              <w:rPr>
                <w:b/>
                <w:bCs/>
                <w:i/>
                <w:iCs/>
              </w:rPr>
            </w:pPr>
            <w:r>
              <w:rPr>
                <w:b/>
                <w:bCs/>
                <w:i/>
                <w:iCs/>
              </w:rPr>
              <w:t xml:space="preserve">Proposal 3: Use the scheduling or non-scheduling DCI to indicate DRX cycle configuration, or the network side indicates DRX configuration to UE by other signaling based on XR traffic. </w:t>
            </w:r>
          </w:p>
          <w:p>
            <w:pPr>
              <w:spacing w:after="120" w:afterLines="50"/>
              <w:rPr>
                <w:b/>
                <w:bCs/>
                <w:i/>
                <w:iCs/>
              </w:rPr>
            </w:pPr>
            <w:r>
              <w:rPr>
                <w:b/>
                <w:bCs/>
                <w:i/>
                <w:iCs/>
              </w:rPr>
              <w:t>Proposal 4: Support semi-static/dynamic adjustment of CDRX start offset/duration to resolve the mismatch between XR service arrival and CDRX cycle.</w:t>
            </w:r>
          </w:p>
          <w:p>
            <w:pPr>
              <w:spacing w:after="120" w:afterLines="50"/>
            </w:pPr>
            <w:r>
              <w:rPr>
                <w:b/>
                <w:bCs/>
                <w:i/>
                <w:iCs/>
              </w:rPr>
              <w:t>Proposal 5: DCI/WUS or other additional signaling can be used to indicate adjustment of DRX cycle parameters</w:t>
            </w:r>
            <w:r>
              <w:rPr>
                <w:rFonts w:hint="eastAsia"/>
                <w:b/>
                <w:bCs/>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spacing w:before="120" w:after="120"/>
              <w:jc w:val="both"/>
            </w:pPr>
            <w:r>
              <w:rPr>
                <w:b/>
              </w:rPr>
              <w:t xml:space="preserve">Proposal 1: </w:t>
            </w:r>
            <w:r>
              <w:rPr>
                <w:b/>
                <w:i/>
              </w:rPr>
              <w:t xml:space="preserve">A fixed pattern for DRX within an integer periodicity for XR power saving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Sony</w:t>
            </w:r>
          </w:p>
        </w:tc>
        <w:tc>
          <w:tcPr>
            <w:tcW w:w="8479" w:type="dxa"/>
          </w:tcPr>
          <w:p>
            <w:pPr>
              <w:rPr>
                <w:b/>
                <w:bCs/>
              </w:rPr>
            </w:pPr>
            <w:r>
              <w:rPr>
                <w:b/>
                <w:bCs/>
              </w:rPr>
              <w:t>Proposal 1 – Consider enabling dynamic DRX parameters of the pre-assigned DRX configuration, such as the start of DRX ON duration can be advancing / delaying.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Lenovo</w:t>
            </w:r>
          </w:p>
        </w:tc>
        <w:tc>
          <w:tcPr>
            <w:tcW w:w="8479" w:type="dxa"/>
          </w:tcPr>
          <w:p>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0" w:line="264" w:lineRule="atLeast"/>
              <w:jc w:val="both"/>
              <w:rPr>
                <w:b/>
                <w:i/>
              </w:rPr>
            </w:pPr>
            <w:r>
              <w:rPr>
                <w:b/>
                <w:i/>
              </w:rPr>
              <w:t>Proposal 1: For enhancements on C-DRX for</w:t>
            </w:r>
            <w:r>
              <w:t xml:space="preserve"> </w:t>
            </w:r>
            <w:r>
              <w:rPr>
                <w:b/>
                <w:i/>
              </w:rPr>
              <w:t>non-integral periodicity, two alternatives can be considered:</w:t>
            </w:r>
          </w:p>
          <w:p>
            <w:pPr>
              <w:spacing w:after="0" w:line="264" w:lineRule="atLeast"/>
              <w:jc w:val="both"/>
              <w:rPr>
                <w:b/>
                <w:i/>
              </w:rPr>
            </w:pPr>
            <w:r>
              <w:rPr>
                <w:b/>
                <w:i/>
              </w:rPr>
              <w:t>Alt 1, configure multiple C-DRX configurations with different offset for a single XR flow;</w:t>
            </w:r>
          </w:p>
          <w:p>
            <w:pPr>
              <w:spacing w:after="120" w:afterLines="50" w:line="264" w:lineRule="atLeast"/>
              <w:jc w:val="both"/>
            </w:pPr>
            <w:r>
              <w:rPr>
                <w:b/>
                <w:i/>
              </w:rPr>
              <w:t>Alt 2, configure only one C-DRX configurations but with multiple on durations that can be located by a flexible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CMCC</w:t>
            </w:r>
          </w:p>
        </w:tc>
        <w:tc>
          <w:tcPr>
            <w:tcW w:w="8479" w:type="dxa"/>
          </w:tcPr>
          <w:p>
            <w:pPr>
              <w:rPr>
                <w:b/>
                <w:bCs/>
              </w:rPr>
            </w:pPr>
            <w:r>
              <w:rPr>
                <w:rFonts w:hint="eastAsia"/>
                <w:b/>
                <w:bCs/>
              </w:rPr>
              <w:t>P</w:t>
            </w:r>
            <w:r>
              <w:rPr>
                <w:b/>
                <w:bCs/>
              </w:rPr>
              <w:t>roposal 1. The following enhanced C-DRX schemes can be considered for alignment between C-DRX and XR traffic:</w:t>
            </w:r>
          </w:p>
          <w:p>
            <w:pPr>
              <w:pStyle w:val="39"/>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pPr>
              <w:pStyle w:val="39"/>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Panasonic</w:t>
            </w:r>
          </w:p>
        </w:tc>
        <w:tc>
          <w:tcPr>
            <w:tcW w:w="8479" w:type="dxa"/>
          </w:tcPr>
          <w:p>
            <w:pPr>
              <w:rPr>
                <w:b/>
                <w:bCs/>
              </w:rPr>
            </w:pPr>
            <w:r>
              <w:rPr>
                <w:b/>
                <w:bCs/>
              </w:rPr>
              <w:t>Proposal 1: DRX should efficiently handle the non-integer periodicity transmissions, including the video stream frame periodicities like 16.66667, 11.11111, and 8.33333 ms.</w:t>
            </w:r>
          </w:p>
          <w:p>
            <w:pPr>
              <w:rPr>
                <w:b/>
                <w:bCs/>
              </w:rPr>
            </w:pPr>
            <w:r>
              <w:rPr>
                <w:b/>
                <w:bCs/>
              </w:rPr>
              <w:t>Proposal 2: The combination between DCI based (approach 3) and alternating periodicities (approach 2) should be taken.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ETRI</w:t>
            </w:r>
          </w:p>
        </w:tc>
        <w:tc>
          <w:tcPr>
            <w:tcW w:w="8479" w:type="dxa"/>
          </w:tcPr>
          <w:p>
            <w:pPr>
              <w:rPr>
                <w:b/>
                <w:bCs/>
              </w:rPr>
            </w:pPr>
            <w:r>
              <w:rPr>
                <w:rFonts w:hint="eastAsia"/>
                <w:b/>
              </w:rPr>
              <w:t>P</w:t>
            </w:r>
            <w:r>
              <w:rPr>
                <w:b/>
              </w:rPr>
              <w:t>roposal 1: To efficiently serve XR traffics with non-integer arrival rate, support non-uniform CDRX cycle patterns for a single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pStyle w:val="14"/>
              <w:rPr>
                <w:b/>
                <w:bCs/>
              </w:rPr>
            </w:pPr>
            <w:r>
              <w:rPr>
                <w:rFonts w:eastAsiaTheme="minorEastAsia"/>
                <w:b/>
              </w:rPr>
              <w:t>Proposal 1: Study the mechanism to address the mismatch between DRX cycle and the non-integer periodicity of XR packet arrival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spacing w:before="120"/>
              <w:ind w:left="1032" w:leftChars="6" w:hanging="1020" w:hangingChars="510"/>
              <w:rPr>
                <w:rFonts w:eastAsia="Malgun Gothic"/>
                <w:b/>
                <w:i/>
                <w:kern w:val="2"/>
                <w:lang w:eastAsia="ko-KR"/>
              </w:rPr>
            </w:pPr>
            <w:r>
              <w:rPr>
                <w:rFonts w:eastAsia="Malgun Gothic"/>
                <w:b/>
                <w:i/>
                <w:kern w:val="2"/>
                <w:lang w:eastAsia="ko-KR"/>
              </w:rPr>
              <w:t>Proposal 1</w:t>
            </w:r>
            <w:r>
              <w:rPr>
                <w:rFonts w:hint="eastAsia" w:eastAsia="Malgun Gothic"/>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pPr>
              <w:spacing w:before="120"/>
              <w:ind w:left="1032" w:leftChars="6" w:hanging="1020" w:hangingChars="510"/>
              <w:rPr>
                <w:rFonts w:eastAsia="Malgun Gothic"/>
                <w:b/>
                <w:i/>
                <w:kern w:val="2"/>
                <w:lang w:eastAsia="ko-KR"/>
              </w:rPr>
            </w:pPr>
            <w:r>
              <w:rPr>
                <w:rFonts w:eastAsia="Malgun Gothic"/>
                <w:b/>
                <w:i/>
                <w:kern w:val="2"/>
                <w:lang w:eastAsia="ko-KR"/>
              </w:rPr>
              <w:t>Proposal 2</w:t>
            </w:r>
            <w:r>
              <w:rPr>
                <w:rFonts w:hint="eastAsia" w:eastAsia="Malgun Gothic"/>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pPr>
              <w:spacing w:before="120"/>
              <w:ind w:left="1032" w:leftChars="6" w:hanging="1020" w:hangingChars="510"/>
            </w:pPr>
            <w:r>
              <w:rPr>
                <w:rFonts w:eastAsia="Malgun Gothic"/>
                <w:b/>
                <w:i/>
                <w:kern w:val="2"/>
                <w:lang w:eastAsia="ko-KR"/>
              </w:rPr>
              <w:t>Proposal 6</w:t>
            </w:r>
            <w:r>
              <w:rPr>
                <w:rFonts w:hint="eastAsia" w:eastAsia="Malgun Gothic"/>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MediaTek</w:t>
            </w:r>
          </w:p>
        </w:tc>
        <w:tc>
          <w:tcPr>
            <w:tcW w:w="8479" w:type="dxa"/>
          </w:tcPr>
          <w:p>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Rakuten Symphony</w:t>
            </w:r>
          </w:p>
        </w:tc>
        <w:tc>
          <w:tcPr>
            <w:tcW w:w="8479" w:type="dxa"/>
          </w:tcPr>
          <w:p>
            <w:pPr>
              <w:rPr>
                <w:b/>
                <w:bCs/>
                <w:lang w:eastAsia="zh-CN"/>
              </w:rPr>
            </w:pPr>
            <w:r>
              <w:rPr>
                <w:b/>
                <w:bCs/>
                <w:lang w:eastAsia="zh-CN"/>
              </w:rPr>
              <w:t>Proposal 1: Support non-integer DRX cycle values for XR.</w:t>
            </w:r>
          </w:p>
          <w:p>
            <w:pPr>
              <w:rPr>
                <w:b/>
                <w:i/>
                <w:u w:val="single"/>
              </w:rPr>
            </w:pPr>
            <w:r>
              <w:rPr>
                <w:b/>
                <w:bCs/>
              </w:rPr>
              <w:t>Proposal 4: Consider dynamic configuration of the DRX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Google</w:t>
            </w:r>
          </w:p>
        </w:tc>
        <w:tc>
          <w:tcPr>
            <w:tcW w:w="8479" w:type="dxa"/>
          </w:tcPr>
          <w:p>
            <w:pPr>
              <w:rPr>
                <w:b/>
                <w:bCs/>
                <w:lang w:eastAsia="zh-CN"/>
              </w:rPr>
            </w:pPr>
            <w:r>
              <w:rPr>
                <w:b/>
                <w:bCs/>
                <w:lang w:eastAsia="zh-CN"/>
              </w:rPr>
              <w:t>Proposal 1:</w:t>
            </w:r>
            <w:r>
              <w:rPr>
                <w:b/>
                <w:bCs/>
                <w:lang w:eastAsia="zh-CN"/>
              </w:rPr>
              <w:tab/>
            </w:r>
            <w:r>
              <w:rPr>
                <w:b/>
                <w:bCs/>
                <w:lang w:eastAsia="zh-CN"/>
              </w:rPr>
              <w:t>Define new C-DRX cycles for the XR traffic.</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pPr>
              <w:rPr>
                <w:b/>
                <w:bCs/>
                <w:lang w:eastAsia="zh-CN"/>
              </w:rPr>
            </w:pPr>
          </w:p>
          <w:p>
            <w:pPr>
              <w:rPr>
                <w:b/>
                <w:bCs/>
                <w:lang w:eastAsia="zh-CN"/>
              </w:rPr>
            </w:pPr>
            <w:r>
              <w:rPr>
                <w:b/>
                <w:bCs/>
                <w:lang w:eastAsia="zh-CN"/>
              </w:rPr>
              <w:t>Proposal 2:</w:t>
            </w:r>
            <w:r>
              <w:rPr>
                <w:b/>
                <w:bCs/>
                <w:lang w:eastAsia="zh-CN"/>
              </w:rPr>
              <w:tab/>
            </w:r>
            <w:r>
              <w:rPr>
                <w:b/>
                <w:bCs/>
                <w:lang w:eastAsia="zh-CN"/>
              </w:rPr>
              <w:t xml:space="preserve">Support the adjustment of drx-StartOffset to align C-DRX cycles and XR traffic periodicity. The adjustment can be autonomously applied by the UE.  </w:t>
            </w:r>
          </w:p>
          <w:p>
            <w:pPr>
              <w:rPr>
                <w:b/>
                <w:bCs/>
                <w:lang w:eastAsia="zh-CN"/>
              </w:rPr>
            </w:pPr>
          </w:p>
          <w:p>
            <w:pPr>
              <w:rPr>
                <w:b/>
                <w:bCs/>
                <w:lang w:eastAsia="zh-CN"/>
              </w:rPr>
            </w:pPr>
            <w:r>
              <w:rPr>
                <w:b/>
                <w:bCs/>
                <w:lang w:eastAsia="zh-CN"/>
              </w:rPr>
              <w:t>Proposal 3:</w:t>
            </w:r>
            <w:r>
              <w:rPr>
                <w:b/>
                <w:bCs/>
                <w:lang w:eastAsia="zh-CN"/>
              </w:rPr>
              <w:tab/>
            </w:r>
            <w:r>
              <w:rPr>
                <w:b/>
                <w:bCs/>
                <w:lang w:eastAsia="zh-CN"/>
              </w:rPr>
              <w:t xml:space="preserve">Re-use the 38.321 equation with some modification for the start of On-Duration timer. </w:t>
            </w:r>
          </w:p>
          <w:p>
            <w:pPr>
              <w:rPr>
                <w:b/>
                <w:bCs/>
                <w:lang w:eastAsia="zh-CN"/>
              </w:rPr>
            </w:pPr>
            <w:r>
              <w:rPr>
                <w:b/>
                <w:bCs/>
                <w:lang w:eastAsia="zh-CN"/>
              </w:rPr>
              <w:t>Proposal 4:</w:t>
            </w:r>
            <w:r>
              <w:rPr>
                <w:b/>
                <w:bCs/>
                <w:lang w:eastAsia="zh-CN"/>
              </w:rPr>
              <w:tab/>
            </w:r>
            <w:r>
              <w:rPr>
                <w:b/>
                <w:bCs/>
                <w:lang w:eastAsia="zh-CN"/>
              </w:rPr>
              <w:t>Adopt one of the two porposed formulas for the start of On-Duration timer:</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pPr>
              <w:pStyle w:val="39"/>
              <w:ind w:left="2160"/>
              <w:rPr>
                <w:b/>
                <w:bCs/>
                <w:lang w:eastAsia="zh-CN"/>
              </w:rPr>
            </w:pPr>
            <w:r>
              <w:rPr>
                <w:b/>
                <w:bCs/>
                <w:lang w:eastAsia="zh-CN"/>
              </w:rPr>
              <w:t xml:space="preserve">drx-CorrectionCounter = 0; </w:t>
            </w:r>
          </w:p>
          <w:p>
            <w:pPr>
              <w:pStyle w:val="39"/>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pPr>
              <w:pStyle w:val="39"/>
              <w:ind w:left="2160"/>
              <w:rPr>
                <w:b/>
                <w:bCs/>
                <w:lang w:eastAsia="zh-CN"/>
              </w:rPr>
            </w:pPr>
            <w:r>
              <w:rPr>
                <w:b/>
                <w:bCs/>
                <w:lang w:eastAsia="zh-CN"/>
              </w:rPr>
              <w:t xml:space="preserve">drx-CorrectionCounter = drx-CorrectionCounter + 1;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pPr>
              <w:pStyle w:val="39"/>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pPr>
              <w:pStyle w:val="39"/>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pPr>
              <w:pStyle w:val="39"/>
              <w:ind w:left="2160"/>
              <w:rPr>
                <w:b/>
                <w:bCs/>
                <w:lang w:eastAsia="zh-CN"/>
              </w:rPr>
            </w:pPr>
            <w:r>
              <w:rPr>
                <w:b/>
                <w:bCs/>
                <w:lang w:eastAsia="zh-CN"/>
              </w:rPr>
              <w:t xml:space="preserve">m is increased by 1 every n drx-Cycles </w:t>
            </w:r>
          </w:p>
          <w:p>
            <w:pPr>
              <w:pStyle w:val="39"/>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pPr>
              <w:pStyle w:val="39"/>
              <w:ind w:left="2160"/>
              <w:rPr>
                <w:b/>
                <w:i/>
                <w:u w:val="single"/>
              </w:rPr>
            </w:pPr>
            <w:r>
              <w:rPr>
                <w:b/>
                <w:bCs/>
                <w:lang w:eastAsia="zh-CN"/>
              </w:rPr>
              <w:t xml:space="preserve"> [(SFN × 10) + subframe number] modulo (drx-Cycle) = (drx-StartOffset + floor(m ×d)) modulo (drx-Cycle))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pPr>
              <w:pStyle w:val="39"/>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pPr>
              <w:pStyle w:val="39"/>
              <w:numPr>
                <w:ilvl w:val="0"/>
                <w:numId w:val="19"/>
              </w:numPr>
              <w:rPr>
                <w:i/>
                <w:u w:val="single"/>
              </w:rPr>
            </w:pPr>
            <w:bookmarkStart w:id="16" w:name="_Ref115948353"/>
            <w:r>
              <w:rPr>
                <w:b/>
                <w:bCs/>
              </w:rPr>
              <w:t>DCI based DRX enhancements (e.g., adjusting start-offset via DCI indication)</w:t>
            </w:r>
            <w:bookmarkEnd w:id="16"/>
          </w:p>
        </w:tc>
      </w:tr>
    </w:tbl>
    <w:p/>
    <w:p>
      <w:pPr>
        <w:pStyle w:val="4"/>
      </w:pPr>
      <w:r>
        <w:t>2.1.2 Summary of evaluation results</w:t>
      </w:r>
    </w:p>
    <w:p>
      <w:pPr>
        <w:rPr>
          <w:b/>
          <w:bCs/>
          <w:u w:val="single"/>
        </w:rPr>
      </w:pPr>
      <w:r>
        <w:rPr>
          <w:b/>
          <w:bCs/>
          <w:u w:val="single"/>
        </w:rPr>
        <w:t xml:space="preserve">Item 2.1-1: Enhanced CDRX for periodicity alignment with XR video </w:t>
      </w:r>
    </w:p>
    <w:p>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p/>
    <w:p>
      <w:pPr>
        <w:pStyle w:val="4"/>
        <w:rPr>
          <w:highlight w:val="red"/>
        </w:rPr>
      </w:pPr>
      <w:bookmarkStart w:id="17" w:name="_Ref111702957"/>
      <w:r>
        <w:t>2.1.3 Discussions</w:t>
      </w:r>
      <w:bookmarkEnd w:id="17"/>
    </w:p>
    <w:p>
      <w:pPr>
        <w:rPr>
          <w:lang w:val="en-US"/>
        </w:rPr>
      </w:pPr>
      <w:r>
        <w:rPr>
          <w:lang w:val="en-US"/>
        </w:rPr>
        <w:t xml:space="preserve">In RAN1 #110, the following agreement and conclusion were made related to the periodicity alignment between CDRX and XR traffic.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szCs w:val="24"/>
                <w:highlight w:val="green"/>
              </w:rPr>
            </w:pPr>
            <w:r>
              <w:rPr>
                <w:szCs w:val="24"/>
                <w:highlight w:val="green"/>
              </w:rPr>
              <w:t>Agreement</w:t>
            </w:r>
          </w:p>
          <w:p>
            <w:pPr>
              <w:rPr>
                <w:szCs w:val="24"/>
              </w:rPr>
            </w:pPr>
            <w:r>
              <w:rPr>
                <w:szCs w:val="24"/>
              </w:rPr>
              <w:t>RAN1 recommends identifying a solution for enhancement of CDRX to align with XR traffic periodicity</w:t>
            </w:r>
          </w:p>
          <w:p>
            <w:pPr>
              <w:spacing w:after="0"/>
              <w:rPr>
                <w:b/>
                <w:bCs/>
              </w:rPr>
            </w:pPr>
            <w:r>
              <w:rPr>
                <w:b/>
                <w:bCs/>
              </w:rPr>
              <w:t>Conclusion</w:t>
            </w:r>
          </w:p>
          <w:p>
            <w:pPr>
              <w:spacing w:after="0"/>
            </w:pPr>
            <w:r>
              <w:t>RAN1 does not assume instantaneous jitter value for a frame is predictable for Rel-18 XR SI power saving study before further input is provided by SA.</w:t>
            </w:r>
          </w:p>
        </w:tc>
      </w:tr>
    </w:tbl>
    <w:p/>
    <w:p>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pPr>
        <w:rPr>
          <w:lang w:val="en-US"/>
        </w:rPr>
      </w:pPr>
      <w:r>
        <w:rPr>
          <w:lang w:val="en-US"/>
        </w:rPr>
        <w:t>Companies can also start to prepare TPs for capturing the evaluation results in TR.</w:t>
      </w:r>
    </w:p>
    <w:p>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r>
              <w:t>Thus, we don’t currently support the proposal 2.1-1 and feel that dynamic solution would have merits to address the drift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eastAsia="DengXian"/>
                <w:lang w:eastAsia="zh-CN"/>
              </w:rPr>
              <w:t>ZTE, Sanechips</w:t>
            </w:r>
          </w:p>
        </w:tc>
        <w:tc>
          <w:tcPr>
            <w:tcW w:w="8351" w:type="dxa"/>
          </w:tcPr>
          <w:p>
            <w:pPr>
              <w:rPr>
                <w:rFonts w:eastAsia="DengXian"/>
                <w:lang w:eastAsia="zh-CN"/>
              </w:rPr>
            </w:pPr>
            <w:r>
              <w:rPr>
                <w:rFonts w:hint="eastAsia" w:eastAsia="DengXian"/>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hint="eastAsia" w:eastAsia="DengXian"/>
                <w:lang w:eastAsia="zh-CN"/>
              </w:rPr>
              <w:t xml:space="preserve">address </w:t>
            </w:r>
            <w:r>
              <w:rPr>
                <w:rFonts w:eastAsia="DengXian"/>
                <w:lang w:eastAsia="zh-CN"/>
              </w:rPr>
              <w:t xml:space="preserve">companies’ </w:t>
            </w:r>
            <w:r>
              <w:rPr>
                <w:rFonts w:hint="eastAsia" w:eastAsia="DengXian"/>
                <w:lang w:eastAsia="zh-CN"/>
              </w:rPr>
              <w:t>concerns to semi-static methods</w:t>
            </w:r>
            <w:r>
              <w:rPr>
                <w:rFonts w:eastAsia="DengXian"/>
                <w:lang w:eastAsia="zh-CN"/>
              </w:rPr>
              <w:t>, but also make dynamics solutions open for potentially beneficial cases, e.g.,</w:t>
            </w:r>
            <w:r>
              <w:rPr>
                <w:rFonts w:hint="eastAsia" w:eastAsia="DengXian"/>
                <w:lang w:eastAsia="zh-CN"/>
              </w:rPr>
              <w:t xml:space="preserve"> RAN awareness is enabled at CN side, the</w:t>
            </w:r>
            <w:r>
              <w:rPr>
                <w:rFonts w:eastAsia="DengXian"/>
                <w:lang w:eastAsia="zh-CN"/>
              </w:rPr>
              <w:t xml:space="preserve"> </w:t>
            </w:r>
            <w:r>
              <w:rPr>
                <w:rFonts w:hint="eastAsia" w:eastAsia="DengXian"/>
                <w:lang w:eastAsia="zh-CN"/>
              </w:rPr>
              <w:t>generation of video frame can be adjusted according to network situation</w:t>
            </w:r>
            <w:r>
              <w:rPr>
                <w:rFonts w:eastAsia="DengXian"/>
                <w:lang w:eastAsia="zh-CN"/>
              </w:rPr>
              <w:t>. Therefore, we have following proposal:</w:t>
            </w:r>
          </w:p>
          <w:p>
            <w:pPr>
              <w:rPr>
                <w:rFonts w:eastAsia="DengXian"/>
                <w:lang w:eastAsia="zh-CN"/>
              </w:rPr>
            </w:pPr>
            <w:r>
              <w:rPr>
                <w:rFonts w:eastAsia="DengXian"/>
                <w:highlight w:val="yellow"/>
                <w:lang w:eastAsia="zh-CN"/>
              </w:rPr>
              <w:t xml:space="preserve">[RD1] FL proposal 2.1-1 </w:t>
            </w:r>
            <w:ins w:id="0" w:author="戴建强10168368" w:date="2022-10-10T13:58:00Z">
              <w:r>
                <w:rPr>
                  <w:rFonts w:eastAsia="DengXian"/>
                  <w:highlight w:val="yellow"/>
                  <w:lang w:eastAsia="zh-CN"/>
                </w:rPr>
                <w:t>- v0</w:t>
              </w:r>
            </w:ins>
            <w:r>
              <w:rPr>
                <w:rFonts w:eastAsia="DengXian"/>
                <w:highlight w:val="yellow"/>
                <w:lang w:eastAsia="zh-CN"/>
              </w:rPr>
              <w:t>:</w:t>
            </w:r>
            <w:r>
              <w:rPr>
                <w:rFonts w:eastAsia="DengXian"/>
                <w:lang w:eastAsia="zh-CN"/>
              </w:rPr>
              <w:t xml:space="preserve"> </w:t>
            </w:r>
            <w:del w:id="1" w:author="戴建强10168368" w:date="2022-10-10T13:53:00Z">
              <w:r>
                <w:rPr>
                  <w:rFonts w:eastAsia="DengXian"/>
                  <w:lang w:eastAsia="zh-CN"/>
                </w:rPr>
                <w:delText>de</w:delText>
              </w:r>
            </w:del>
            <w:r>
              <w:rPr>
                <w:rFonts w:eastAsia="DengXian"/>
                <w:lang w:eastAsia="zh-CN"/>
              </w:rPr>
              <w:t xml:space="preserve">prioritize </w:t>
            </w:r>
            <w:del w:id="2" w:author="戴建强10168368" w:date="2022-10-10T13:53:00Z">
              <w:r>
                <w:rPr>
                  <w:rFonts w:eastAsia="DengXian"/>
                  <w:lang w:eastAsia="zh-CN"/>
                </w:rPr>
                <w:delText>dynamic signaling</w:delText>
              </w:r>
            </w:del>
            <w:ins w:id="3" w:author="戴建强10168368" w:date="2022-10-10T13:53:00Z">
              <w:r>
                <w:rPr>
                  <w:rFonts w:eastAsia="DengXian"/>
                  <w:lang w:eastAsia="zh-CN"/>
                </w:rPr>
                <w:t>semi-static solutions</w:t>
              </w:r>
            </w:ins>
            <w:r>
              <w:rPr>
                <w:rFonts w:eastAsia="DengXian"/>
                <w:lang w:eastAsia="zh-CN"/>
              </w:rPr>
              <w:t xml:space="preserve"> based CDRX periodicity alignment for Issue 1-1 in RAN1.</w:t>
            </w:r>
          </w:p>
          <w:p>
            <w:pPr>
              <w:rPr>
                <w:rFonts w:eastAsia="DengXian"/>
                <w:lang w:eastAsia="zh-CN"/>
              </w:rPr>
            </w:pPr>
            <w:r>
              <w:rPr>
                <w:rFonts w:eastAsia="DengXian"/>
                <w:lang w:eastAsia="zh-CN"/>
              </w:rPr>
              <w:t>Companies can also start to prepare TPs for capturing the evaluation results in TR.</w:t>
            </w:r>
          </w:p>
          <w:p>
            <w:pPr>
              <w:rPr>
                <w:rFonts w:eastAsia="DengXian"/>
                <w:lang w:eastAsia="zh-CN"/>
              </w:rPr>
            </w:pPr>
          </w:p>
          <w:p>
            <w:r>
              <w:rPr>
                <w:rFonts w:eastAsia="DengXian"/>
                <w:lang w:eastAsia="zh-CN"/>
              </w:rPr>
              <w:t>We support proposal 2.1</w:t>
            </w:r>
            <w:r>
              <w:rPr>
                <w:rFonts w:hint="eastAsia" w:eastAsia="DengXian"/>
                <w:lang w:eastAsia="zh-CN"/>
              </w:rPr>
              <w:t>-</w:t>
            </w:r>
            <w:r>
              <w:rPr>
                <w:rFonts w:eastAsia="DengXi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t>Agree with FL proposal 2.1-1</w:t>
            </w:r>
          </w:p>
          <w:p>
            <w:r>
              <w:t>For FL proposal 2.1-2, would there be any discussion of the results or would they be a copy-paste from Tdocs to the TR? In the latter case, a corresponding note should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r>
              <w:t xml:space="preserve">As such, we do not see there is a strong need to deprioritize, at this stage, any dynamic signalling for CDRX periodicity alignment as indicated by proposal 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r>
              <w:t xml:space="preserve">We support ZTE version of Proposal 2.1-1 to focus on the semi-static solutions for the moment without explicitly excluding/deprioritizing dynamic solutions. </w:t>
            </w:r>
          </w:p>
          <w:p>
            <w:r>
              <w:t>Dynamic solutions can be explored further if more feedback from SA regarding the jitter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t xml:space="preserve">We support </w:t>
            </w:r>
            <w:r>
              <w:rPr>
                <w:rFonts w:eastAsia="PMingLiU"/>
                <w:lang w:eastAsia="zh-TW"/>
              </w:rPr>
              <w:t>FL proposal 2.1-1 and FL proposal 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r>
              <w:t xml:space="preserve">We support the proposal 2.1-1 and 2.1-2 with inclusion of XR-dedicated PDCCH monitoring window results.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 xml:space="preserve">Support both proposals. </w:t>
            </w:r>
          </w:p>
          <w:p>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pPr>
              <w:pStyle w:val="17"/>
              <w:spacing w:after="0"/>
              <w:rPr>
                <w:b/>
                <w:bCs/>
              </w:rPr>
            </w:pPr>
            <w:r>
              <w:rPr>
                <w:b/>
                <w:bCs/>
              </w:rPr>
              <w:t>Conclusion</w:t>
            </w:r>
          </w:p>
          <w:p>
            <w:pPr>
              <w:pStyle w:val="17"/>
              <w:spacing w:after="0"/>
            </w:pPr>
            <w:r>
              <w:t>RAN1 does not assume dynamic switch of different XR video data rates or frame rates for Rel-18 XR power saving study before further input is provided by SA.</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r>
              <w:rPr>
                <w:lang w:val="en-US"/>
              </w:rPr>
              <w:t>We are fine with P2.1-1 and P2.1-</w:t>
            </w:r>
            <w:r>
              <w:rPr>
                <w:rFonts w:hint="default"/>
                <w:lang w:val="en-US"/>
              </w:rPr>
              <w:t>2 from FL</w:t>
            </w:r>
            <w:r>
              <w:rPr>
                <w:lang w:val="en-US"/>
              </w:rPr>
              <w:t>.</w:t>
            </w:r>
          </w:p>
        </w:tc>
      </w:tr>
    </w:tbl>
    <w:p/>
    <w:p/>
    <w:p>
      <w:pPr>
        <w:pStyle w:val="66"/>
      </w:pPr>
      <w:bookmarkStart w:id="20" w:name="_Ref103001286"/>
      <w:r>
        <w:t>Jitter Handling for CDRX</w:t>
      </w:r>
      <w:bookmarkEnd w:id="20"/>
      <w:r>
        <w:tab/>
      </w:r>
    </w:p>
    <w:p>
      <w:pPr>
        <w:pStyle w:val="4"/>
      </w:pPr>
      <w:r>
        <w:t>2.2.1 Proposals and evaluations</w:t>
      </w:r>
    </w:p>
    <w:p>
      <w:r>
        <w:t>Proposals in this subsection correspond to the high priority Issue 1-2 identified in the RAN1 #109-e meeting</w:t>
      </w:r>
    </w:p>
    <w:p>
      <w:pPr>
        <w:pStyle w:val="39"/>
        <w:numPr>
          <w:ilvl w:val="0"/>
          <w:numId w:val="9"/>
        </w:numPr>
        <w:spacing w:after="160" w:line="259" w:lineRule="auto"/>
      </w:pPr>
      <w:r>
        <w:rPr>
          <w:bCs/>
        </w:rPr>
        <w:t>High priority Issue 1-2</w:t>
      </w:r>
      <w:r>
        <w:t>: C-DRX enhancements to handle jitter</w:t>
      </w:r>
    </w:p>
    <w:p/>
    <w:p>
      <w:pPr>
        <w:jc w:val="center"/>
        <w:rPr>
          <w:b/>
          <w:bCs/>
        </w:rPr>
      </w:pPr>
      <w:bookmarkStart w:id="21" w:name="_Ref102396223"/>
      <w:r>
        <w:rPr>
          <w:b/>
          <w:bCs/>
        </w:rPr>
        <w:t xml:space="preserve">Table </w:t>
      </w:r>
      <w:r>
        <w:rPr>
          <w:b/>
          <w:bCs/>
        </w:rPr>
        <w:fldChar w:fldCharType="begin"/>
      </w:r>
      <w:r>
        <w:rPr>
          <w:b/>
          <w:bCs/>
        </w:rPr>
        <w:instrText xml:space="preserve">SEQ Table \* ARABIC</w:instrText>
      </w:r>
      <w:r>
        <w:rPr>
          <w:b/>
          <w:bCs/>
        </w:rPr>
        <w:fldChar w:fldCharType="separate"/>
      </w:r>
      <w:r>
        <w:rPr>
          <w:b/>
          <w:bCs/>
        </w:rPr>
        <w:t>3</w:t>
      </w:r>
      <w:r>
        <w:rPr>
          <w:b/>
          <w:bCs/>
        </w:rPr>
        <w:fldChar w:fldCharType="end"/>
      </w:r>
      <w:bookmarkEnd w:id="21"/>
      <w:r>
        <w:rPr>
          <w:b/>
          <w:bCs/>
        </w:rPr>
        <w:t>: Proposals and evaluation results for jitter handling for CDRX</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spacing w:after="0"/>
            </w:pPr>
            <w:r>
              <w:rPr>
                <w:b/>
                <w:lang w:eastAsia="ja-JP"/>
              </w:rPr>
              <w:t>Company</w:t>
            </w:r>
          </w:p>
        </w:tc>
        <w:tc>
          <w:tcPr>
            <w:tcW w:w="8679" w:type="dxa"/>
          </w:tcPr>
          <w:p>
            <w:pPr>
              <w:pStyle w:val="31"/>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Ericsson</w:t>
            </w:r>
          </w:p>
        </w:tc>
        <w:tc>
          <w:tcPr>
            <w:tcW w:w="8679" w:type="dxa"/>
          </w:tcPr>
          <w:p>
            <w:pPr>
              <w:pStyle w:val="31"/>
              <w:tabs>
                <w:tab w:val="right" w:leader="dot" w:pos="9629"/>
              </w:tabs>
              <w:rPr>
                <w:rFonts w:asciiTheme="minorHAnsi" w:hAnsiTheme="minorHAnsi" w:eastAsiaTheme="minorEastAsia"/>
                <w:b w:val="0"/>
                <w:sz w:val="22"/>
              </w:rPr>
            </w:pPr>
            <w:r>
              <w:t>Observation 4</w:t>
            </w:r>
            <w:r>
              <w:rPr>
                <w:rFonts w:asciiTheme="minorHAnsi" w:hAnsiTheme="minorHAnsi" w:eastAsiaTheme="minorEastAsia"/>
                <w:b w:val="0"/>
                <w:sz w:val="22"/>
              </w:rPr>
              <w:tab/>
            </w:r>
            <w:r>
              <w:t>Two-stage DRX is suitable for low network loads, where it saves up to ~17% power, while also achieving a high percentage of satisfied UEs (96.4%).</w:t>
            </w:r>
          </w:p>
          <w:p>
            <w:pPr>
              <w:pStyle w:val="31"/>
              <w:tabs>
                <w:tab w:val="right" w:leader="dot" w:pos="9629"/>
              </w:tabs>
              <w:rPr>
                <w:rFonts w:asciiTheme="minorHAnsi" w:hAnsiTheme="minorHAnsi" w:eastAsiaTheme="minorEastAsia"/>
                <w:b w:val="0"/>
                <w:sz w:val="22"/>
              </w:rPr>
            </w:pPr>
            <w:r>
              <w:t>Proposal 6</w:t>
            </w:r>
            <w:r>
              <w:rPr>
                <w:rFonts w:asciiTheme="minorHAnsi" w:hAnsiTheme="minorHAnsi" w:eastAsiaTheme="minorEastAsia"/>
                <w:b w:val="0"/>
                <w:sz w:val="22"/>
              </w:rPr>
              <w:tab/>
            </w:r>
            <w:r>
              <w:t>Adopt the two-stage DRX solution to handle jitter for quasi-periodic XR traffic flows.</w:t>
            </w:r>
          </w:p>
          <w:p>
            <w:pPr>
              <w:pStyle w:val="31"/>
              <w:tabs>
                <w:tab w:val="right" w:leader="dot" w:pos="9629"/>
              </w:tabs>
              <w:rPr>
                <w:rFonts w:asciiTheme="minorHAnsi" w:hAnsiTheme="minorHAnsi" w:eastAsiaTheme="minorEastAsia"/>
                <w:b w:val="0"/>
                <w:sz w:val="22"/>
              </w:rPr>
            </w:pPr>
            <w:r>
              <w:t>Proposal 7</w:t>
            </w:r>
            <w:r>
              <w:rPr>
                <w:rFonts w:asciiTheme="minorHAnsi" w:hAnsiTheme="minorHAnsi" w:eastAsiaTheme="minorEastAsia"/>
                <w:b w:val="0"/>
                <w:sz w:val="22"/>
              </w:rPr>
              <w:tab/>
            </w:r>
            <w:r>
              <w:t>RAN2 can address the details of the DRX specification changes for supporting two-stage DRX.</w:t>
            </w:r>
          </w:p>
          <w:p>
            <w:pPr>
              <w:pStyle w:val="14"/>
              <w:keepNext/>
              <w:jc w:val="center"/>
            </w:pPr>
            <w:r>
              <w:rPr>
                <w:lang w:val="en-US" w:eastAsia="zh-CN"/>
              </w:rPr>
              <w:drawing>
                <wp:inline distT="0" distB="0" distL="0" distR="0">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pPr>
              <w:pStyle w:val="15"/>
              <w:jc w:val="center"/>
              <w:rPr>
                <w:rFonts w:cs="Arial"/>
                <w:b w:val="0"/>
                <w:bCs w:val="0"/>
              </w:rPr>
            </w:pPr>
            <w:bookmarkStart w:id="22" w:name="_Ref101365578"/>
            <w:r>
              <w:rPr>
                <w:rFonts w:cs="Arial"/>
                <w:b w:val="0"/>
              </w:rPr>
              <w:t>Figure 2</w:t>
            </w:r>
            <w:bookmarkEnd w:id="22"/>
            <w:r>
              <w:rPr>
                <w:rFonts w:cs="Arial"/>
                <w:b w:val="0"/>
              </w:rPr>
              <w:t>. Illustration of two-stage DRX.</w:t>
            </w:r>
          </w:p>
          <w:p>
            <w:pPr>
              <w:pStyle w:val="15"/>
              <w:keepNext/>
              <w:jc w:val="center"/>
              <w:rPr>
                <w:rFonts w:cs="Arial"/>
              </w:rPr>
            </w:pPr>
            <w:bookmarkStart w:id="23" w:name="_Ref111045254"/>
            <w:r>
              <w:rPr>
                <w:rFonts w:cs="Arial"/>
              </w:rPr>
              <w:t>Table 3</w:t>
            </w:r>
            <w:bookmarkEnd w:id="23"/>
            <w:r>
              <w:rPr>
                <w:rFonts w:cs="Arial"/>
              </w:rPr>
              <w:t>: Results for two-stage DRX, for FR1, high load, Dense Urban scenario, and VR multi-stream traffic: DL video (60 fps, 30 Mbps, ±4 ms jitter, 10 ms PDB), DL audio (10 ms periodicity, 30 ms PDB), UL pose (4 ms periodicity, 10 ms PDB)</w:t>
            </w:r>
          </w:p>
          <w:tbl>
            <w:tblPr>
              <w:tblStyle w:val="12"/>
              <w:tblW w:w="8709" w:type="dxa"/>
              <w:jc w:val="center"/>
              <w:tblLayout w:type="autofit"/>
              <w:tblCellMar>
                <w:top w:w="0" w:type="dxa"/>
                <w:left w:w="0" w:type="dxa"/>
                <w:bottom w:w="0" w:type="dxa"/>
                <w:right w:w="0" w:type="dxa"/>
              </w:tblCellMar>
            </w:tblPr>
            <w:tblGrid>
              <w:gridCol w:w="752"/>
              <w:gridCol w:w="923"/>
              <w:gridCol w:w="1504"/>
              <w:gridCol w:w="574"/>
              <w:gridCol w:w="506"/>
              <w:gridCol w:w="557"/>
              <w:gridCol w:w="796"/>
              <w:gridCol w:w="906"/>
              <w:gridCol w:w="752"/>
              <w:gridCol w:w="612"/>
              <w:gridCol w:w="752"/>
            </w:tblGrid>
            <w:tr>
              <w:tblPrEx>
                <w:tblCellMar>
                  <w:top w:w="0" w:type="dxa"/>
                  <w:left w:w="0" w:type="dxa"/>
                  <w:bottom w:w="0" w:type="dxa"/>
                  <w:right w:w="0" w:type="dxa"/>
                </w:tblCellMar>
              </w:tblPrEx>
              <w:trPr>
                <w:jc w:val="center"/>
              </w:trPr>
              <w:tc>
                <w:tcPr>
                  <w:tcW w:w="964"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147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5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49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54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78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889"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7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60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7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Always On</w:t>
                  </w:r>
                </w:p>
              </w:tc>
              <w:tc>
                <w:tcPr>
                  <w:tcW w:w="147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49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4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90.1%</w:t>
                  </w:r>
                </w:p>
              </w:tc>
              <w:tc>
                <w:tcPr>
                  <w:tcW w:w="6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 (Long DRX)</w:t>
                  </w:r>
                </w:p>
              </w:tc>
              <w:tc>
                <w:tcPr>
                  <w:tcW w:w="147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49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82.6%</w:t>
                  </w:r>
                </w:p>
              </w:tc>
              <w:tc>
                <w:tcPr>
                  <w:tcW w:w="6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4.2%</w:t>
                  </w:r>
                </w:p>
              </w:tc>
              <w:tc>
                <w:tcPr>
                  <w:tcW w:w="7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4.1%</w:t>
                  </w:r>
                </w:p>
              </w:tc>
            </w:tr>
            <w:tr>
              <w:tblPrEx>
                <w:tblCellMar>
                  <w:top w:w="0" w:type="dxa"/>
                  <w:left w:w="0" w:type="dxa"/>
                  <w:bottom w:w="0" w:type="dxa"/>
                  <w:right w:w="0" w:type="dxa"/>
                </w:tblCellMar>
              </w:tblPrEx>
              <w:trPr>
                <w:jc w:val="center"/>
              </w:trPr>
              <w:tc>
                <w:tcPr>
                  <w:tcW w:w="964"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 (Short DRX)</w:t>
                  </w:r>
                </w:p>
              </w:tc>
              <w:tc>
                <w:tcPr>
                  <w:tcW w:w="1473"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65"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49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5</w:t>
                  </w:r>
                </w:p>
              </w:tc>
              <w:tc>
                <w:tcPr>
                  <w:tcW w:w="740"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69.8%</w:t>
                  </w:r>
                </w:p>
              </w:tc>
              <w:tc>
                <w:tcPr>
                  <w:tcW w:w="602"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9.8%</w:t>
                  </w:r>
                </w:p>
              </w:tc>
              <w:tc>
                <w:tcPr>
                  <w:tcW w:w="740" w:type="dxa"/>
                  <w:tcBorders>
                    <w:top w:val="nil"/>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9.7%</w:t>
                  </w:r>
                </w:p>
              </w:tc>
            </w:tr>
            <w:tr>
              <w:tblPrEx>
                <w:tblCellMar>
                  <w:top w:w="0" w:type="dxa"/>
                  <w:left w:w="0" w:type="dxa"/>
                  <w:bottom w:w="0" w:type="dxa"/>
                  <w:right w:w="0" w:type="dxa"/>
                </w:tblCellMar>
              </w:tblPrEx>
              <w:trPr>
                <w:jc w:val="center"/>
              </w:trPr>
              <w:tc>
                <w:tcPr>
                  <w:tcW w:w="964"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(with our solution)</w:t>
                  </w:r>
                </w:p>
              </w:tc>
              <w:tc>
                <w:tcPr>
                  <w:tcW w:w="147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16.6 (</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=2 ms, drx-LongCycle=16 ms)</w:t>
                  </w:r>
                </w:p>
              </w:tc>
              <w:tc>
                <w:tcPr>
                  <w:tcW w:w="56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49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7</w:t>
                  </w:r>
                </w:p>
              </w:tc>
              <w:tc>
                <w:tcPr>
                  <w:tcW w:w="7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82.5%</w:t>
                  </w:r>
                </w:p>
              </w:tc>
              <w:tc>
                <w:tcPr>
                  <w:tcW w:w="60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9.1%</w:t>
                  </w:r>
                </w:p>
              </w:tc>
              <w:tc>
                <w:tcPr>
                  <w:tcW w:w="7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(solutions from other companies)</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p>
                  <w:pPr>
                    <w:spacing w:line="252" w:lineRule="auto"/>
                    <w:jc w:val="center"/>
                    <w:rPr>
                      <w:sz w:val="18"/>
                      <w:szCs w:val="18"/>
                    </w:rPr>
                  </w:pPr>
                  <w:r>
                    <w:rPr>
                      <w:color w:val="000000" w:themeColor="text1"/>
                      <w:kern w:val="24"/>
                      <w:sz w:val="18"/>
                      <w:szCs w:val="18"/>
                      <w14:textFill>
                        <w14:solidFill>
                          <w14:schemeClr w14:val="tx1"/>
                        </w14:solidFill>
                      </w14:textFill>
                    </w:rPr>
                    <w:t>(17-17-16 equivalent)</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83.7%</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9.4%</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sz w:val="18"/>
                      <w:szCs w:val="18"/>
                    </w:rPr>
                  </w:pPr>
                  <w:r>
                    <w:rPr>
                      <w:sz w:val="18"/>
                      <w:szCs w:val="18"/>
                    </w:rPr>
                    <w:t>R17 PDCCH skipping &amp; matched CDRX</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(matched with our solution)</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6</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72.2%</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10.4%</w:t>
                  </w:r>
                </w:p>
              </w:tc>
            </w:tr>
            <w:tr>
              <w:tblPrEx>
                <w:tblCellMar>
                  <w:top w:w="0" w:type="dxa"/>
                  <w:left w:w="0" w:type="dxa"/>
                  <w:bottom w:w="0" w:type="dxa"/>
                  <w:right w:w="0" w:type="dxa"/>
                </w:tblCellMar>
              </w:tblPrEx>
              <w:trPr>
                <w:jc w:val="center"/>
              </w:trPr>
              <w:tc>
                <w:tcPr>
                  <w:tcW w:w="96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0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Two-stage DRX</w:t>
                  </w:r>
                </w:p>
              </w:tc>
              <w:tc>
                <w:tcPr>
                  <w:tcW w:w="147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16.6 (matched with our solution);</w:t>
                  </w:r>
                </w:p>
                <w:p>
                  <w:pPr>
                    <w:spacing w:line="252" w:lineRule="auto"/>
                    <w:jc w:val="center"/>
                    <w:rPr>
                      <w:sz w:val="18"/>
                      <w:szCs w:val="18"/>
                    </w:rPr>
                  </w:pPr>
                  <w:r>
                    <w:rPr>
                      <w:color w:val="000000" w:themeColor="text1"/>
                      <w:kern w:val="24"/>
                      <w:sz w:val="18"/>
                      <w:szCs w:val="18"/>
                      <w14:textFill>
                        <w14:solidFill>
                          <w14:schemeClr w14:val="tx1"/>
                        </w14:solidFill>
                      </w14:textFill>
                    </w:rPr>
                    <w:t>inner DRX: 4</w:t>
                  </w:r>
                </w:p>
              </w:tc>
              <w:tc>
                <w:tcPr>
                  <w:tcW w:w="5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outer ODT: 10; inner ODT: 2</w:t>
                  </w:r>
                </w:p>
              </w:tc>
              <w:tc>
                <w:tcPr>
                  <w:tcW w:w="49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54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78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8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5</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71.7%</w:t>
                  </w:r>
                </w:p>
              </w:tc>
              <w:tc>
                <w:tcPr>
                  <w:tcW w:w="60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14.2%</w:t>
                  </w:r>
                </w:p>
              </w:tc>
              <w:tc>
                <w:tcPr>
                  <w:tcW w:w="7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highlight w:val="yellow"/>
                    </w:rPr>
                  </w:pPr>
                  <w:r>
                    <w:rPr>
                      <w:color w:val="000000" w:themeColor="text1"/>
                      <w:kern w:val="24"/>
                      <w:sz w:val="18"/>
                      <w:szCs w:val="18"/>
                      <w14:textFill>
                        <w14:solidFill>
                          <w14:schemeClr w14:val="tx1"/>
                        </w14:solidFill>
                      </w14:textFill>
                    </w:rPr>
                    <w:t>14.1%</w:t>
                  </w:r>
                </w:p>
              </w:tc>
            </w:tr>
          </w:tbl>
          <w:p>
            <w:pPr>
              <w:pStyle w:val="14"/>
            </w:pPr>
          </w:p>
          <w:p>
            <w:pPr>
              <w:pStyle w:val="15"/>
              <w:keepNext/>
              <w:jc w:val="center"/>
              <w:rPr>
                <w:rFonts w:cs="Arial"/>
              </w:rPr>
            </w:pPr>
            <w:bookmarkStart w:id="24" w:name="_Ref108451435"/>
            <w:r>
              <w:rPr>
                <w:rFonts w:cs="Arial"/>
              </w:rPr>
              <w:t>Table 4</w:t>
            </w:r>
            <w:bookmarkEnd w:id="24"/>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Style w:val="12"/>
              <w:tblW w:w="9267" w:type="dxa"/>
              <w:jc w:val="center"/>
              <w:tblLayout w:type="autofit"/>
              <w:tblCellMar>
                <w:top w:w="0" w:type="dxa"/>
                <w:left w:w="0" w:type="dxa"/>
                <w:bottom w:w="0" w:type="dxa"/>
                <w:right w:w="0" w:type="dxa"/>
              </w:tblCellMar>
            </w:tblPr>
            <w:tblGrid>
              <w:gridCol w:w="767"/>
              <w:gridCol w:w="776"/>
              <w:gridCol w:w="1538"/>
              <w:gridCol w:w="583"/>
              <w:gridCol w:w="513"/>
              <w:gridCol w:w="566"/>
              <w:gridCol w:w="811"/>
              <w:gridCol w:w="924"/>
              <w:gridCol w:w="767"/>
              <w:gridCol w:w="622"/>
              <w:gridCol w:w="767"/>
            </w:tblGrid>
            <w:tr>
              <w:tblPrEx>
                <w:tblCellMar>
                  <w:top w:w="0" w:type="dxa"/>
                  <w:left w:w="0" w:type="dxa"/>
                  <w:bottom w:w="0" w:type="dxa"/>
                  <w:right w:w="0" w:type="dxa"/>
                </w:tblCellMar>
              </w:tblPrEx>
              <w:trPr>
                <w:jc w:val="center"/>
              </w:trPr>
              <w:tc>
                <w:tcPr>
                  <w:tcW w:w="494"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172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6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55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61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89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102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68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4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Always On</w:t>
                  </w:r>
                </w:p>
              </w:tc>
              <w:tc>
                <w:tcPr>
                  <w:tcW w:w="17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L</w:t>
                  </w:r>
                </w:p>
              </w:tc>
              <w:tc>
                <w:tcPr>
                  <w:tcW w:w="89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99.5%</w:t>
                  </w:r>
                </w:p>
              </w:tc>
              <w:tc>
                <w:tcPr>
                  <w:tcW w:w="68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w:t>
                  </w:r>
                </w:p>
                <w:p>
                  <w:pPr>
                    <w:spacing w:line="252" w:lineRule="auto"/>
                    <w:jc w:val="center"/>
                    <w:rPr>
                      <w:sz w:val="18"/>
                      <w:szCs w:val="18"/>
                    </w:rPr>
                  </w:pPr>
                  <w:r>
                    <w:rPr>
                      <w:sz w:val="18"/>
                      <w:szCs w:val="18"/>
                    </w:rPr>
                    <w:t>(Long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8</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98.3%</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4.6%</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5.0%</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R15/16 DRX</w:t>
                  </w:r>
                </w:p>
                <w:p>
                  <w:pPr>
                    <w:spacing w:line="252" w:lineRule="auto"/>
                    <w:jc w:val="center"/>
                    <w:rPr>
                      <w:sz w:val="18"/>
                      <w:szCs w:val="18"/>
                    </w:rPr>
                  </w:pPr>
                  <w:r>
                    <w:rPr>
                      <w:sz w:val="18"/>
                      <w:szCs w:val="18"/>
                    </w:rPr>
                    <w:t>(Short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96.5%</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10.8%</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11.7%</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Matched CDRX (with our solution)</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16.6 </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=2 ms)</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97.0%</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10.2%</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10.9%</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sz w:val="18"/>
                      <w:szCs w:val="18"/>
                    </w:rPr>
                  </w:pPr>
                  <w:r>
                    <w:rPr>
                      <w:sz w:val="18"/>
                      <w:szCs w:val="18"/>
                    </w:rPr>
                    <w:t>R17 PDCCH skipping &amp; matched CDRX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16.6 </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(matched with our solution)</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96.6%</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11.9%</w:t>
                  </w:r>
                </w:p>
              </w:tc>
            </w:tr>
            <w:tr>
              <w:tblPrEx>
                <w:tblCellMar>
                  <w:top w:w="0" w:type="dxa"/>
                  <w:left w:w="0" w:type="dxa"/>
                  <w:bottom w:w="0" w:type="dxa"/>
                  <w:right w:w="0" w:type="dxa"/>
                </w:tblCellMar>
              </w:tblPrEx>
              <w:trPr>
                <w:jc w:val="center"/>
              </w:trPr>
              <w:tc>
                <w:tcPr>
                  <w:tcW w:w="494"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Two-stage DRX</w:t>
                  </w:r>
                </w:p>
              </w:tc>
              <w:tc>
                <w:tcPr>
                  <w:tcW w:w="172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16.6 (matched with our solution);</w:t>
                  </w:r>
                </w:p>
                <w:p>
                  <w:pPr>
                    <w:pStyle w:val="27"/>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inner DRX: 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outer ODT: 10; inner ODT: 2</w:t>
                  </w:r>
                </w:p>
              </w:tc>
              <w:tc>
                <w:tcPr>
                  <w:tcW w:w="55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96.4%</w:t>
                  </w:r>
                </w:p>
              </w:tc>
              <w:tc>
                <w:tcPr>
                  <w:tcW w:w="6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15.7%</w:t>
                  </w:r>
                </w:p>
              </w:tc>
              <w:tc>
                <w:tcPr>
                  <w:tcW w:w="84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vivo</w:t>
            </w:r>
          </w:p>
        </w:tc>
        <w:tc>
          <w:tcPr>
            <w:tcW w:w="8679" w:type="dxa"/>
          </w:tcPr>
          <w:p>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83"/>
              <w:tblpPr w:leftFromText="180" w:rightFromText="180" w:vertAnchor="text" w:tblpXSpec="center" w:tblpY="531"/>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816"/>
              <w:gridCol w:w="987"/>
              <w:gridCol w:w="1116"/>
              <w:gridCol w:w="1099"/>
              <w:gridCol w:w="1035"/>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shd w:val="clear" w:color="auto" w:fill="D8D8D8"/>
                </w:tcPr>
                <w:p>
                  <w:pPr>
                    <w:widowControl w:val="0"/>
                    <w:jc w:val="both"/>
                    <w:rPr>
                      <w:rFonts w:eastAsia="DengXian"/>
                      <w:b/>
                      <w:bCs/>
                      <w:lang w:eastAsia="zh-CN"/>
                    </w:rPr>
                  </w:pPr>
                  <w:r>
                    <w:rPr>
                      <w:rFonts w:eastAsia="DengXian"/>
                      <w:b/>
                      <w:bCs/>
                      <w:lang w:eastAsia="zh-CN"/>
                    </w:rPr>
                    <w:t>Power saving scheme</w:t>
                  </w:r>
                </w:p>
              </w:tc>
              <w:tc>
                <w:tcPr>
                  <w:tcW w:w="18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szCs w:val="21"/>
                      <w:lang w:eastAsia="zh-CN"/>
                    </w:rPr>
                  </w:pPr>
                  <w:r>
                    <w:rPr>
                      <w:rFonts w:eastAsia="DengXian"/>
                      <w:b/>
                      <w:bCs/>
                      <w:szCs w:val="21"/>
                      <w:lang w:eastAsia="zh-CN"/>
                    </w:rPr>
                    <w:t>DRX configuration</w:t>
                  </w:r>
                </w:p>
                <w:p>
                  <w:pPr>
                    <w:widowControl w:val="0"/>
                    <w:jc w:val="center"/>
                    <w:rPr>
                      <w:rFonts w:eastAsia="DengXian"/>
                      <w:b/>
                      <w:bCs/>
                      <w:lang w:eastAsia="zh-CN"/>
                    </w:rPr>
                  </w:pPr>
                  <w:r>
                    <w:rPr>
                      <w:rFonts w:eastAsia="DengXian"/>
                      <w:b/>
                      <w:bCs/>
                      <w:lang w:eastAsia="zh-CN"/>
                    </w:rPr>
                    <w:t>(</w:t>
                  </w:r>
                  <w:r>
                    <w:rPr>
                      <w:rFonts w:hint="eastAsia" w:eastAsia="DengXian"/>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C1=floor</w:t>
                  </w:r>
                </w:p>
                <w:p>
                  <w:pPr>
                    <w:widowControl w:val="0"/>
                    <w:jc w:val="center"/>
                    <w:rPr>
                      <w:rFonts w:eastAsia="DengXian"/>
                      <w:b/>
                      <w:bCs/>
                      <w:lang w:eastAsia="zh-CN"/>
                    </w:rPr>
                  </w:pPr>
                  <w:r>
                    <w:rPr>
                      <w:rFonts w:eastAsia="DengXian"/>
                      <w:b/>
                      <w:bCs/>
                      <w:lang w:eastAsia="zh-CN"/>
                    </w:rPr>
                    <w:t>(Capacity)</w:t>
                  </w:r>
                </w:p>
              </w:tc>
              <w:tc>
                <w:tcPr>
                  <w:tcW w:w="1099"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Power saving gain (%)</w:t>
                  </w:r>
                </w:p>
              </w:tc>
              <w:tc>
                <w:tcPr>
                  <w:tcW w:w="711" w:type="dxa"/>
                  <w:tcBorders>
                    <w:top w:val="single" w:color="auto" w:sz="4" w:space="0"/>
                    <w:left w:val="nil"/>
                    <w:bottom w:val="single" w:color="auto" w:sz="4" w:space="0"/>
                    <w:right w:val="single" w:color="auto" w:sz="4" w:space="0"/>
                  </w:tcBorders>
                  <w:shd w:val="clear" w:color="auto" w:fill="D8D8D8"/>
                </w:tcPr>
                <w:p>
                  <w:pPr>
                    <w:widowControl w:val="0"/>
                    <w:jc w:val="both"/>
                    <w:rPr>
                      <w:rFonts w:eastAsia="DengXian"/>
                      <w:b/>
                      <w:bCs/>
                      <w:lang w:eastAsia="zh-CN"/>
                    </w:rPr>
                  </w:pPr>
                  <w:r>
                    <w:rPr>
                      <w:rFonts w:eastAsia="DengXian"/>
                      <w:b/>
                      <w:bCs/>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AlwaysOn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op w:val="nil"/>
                    <w:left w:val="single" w:color="auto" w:sz="4" w:space="0"/>
                    <w:right w:val="single" w:color="auto" w:sz="4" w:space="0"/>
                  </w:tcBorders>
                  <w:vAlign w:val="center"/>
                </w:tcPr>
                <w:p>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SimSun"/>
                      <w:sz w:val="21"/>
                      <w:szCs w:val="21"/>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23.36</w:t>
                  </w:r>
                  <w:r>
                    <w:rPr>
                      <w:rFonts w:hint="eastAsia" w:eastAsia="SimSu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eastAsia="DengXian"/>
                      <w:sz w:val="18"/>
                      <w:szCs w:val="18"/>
                      <w:lang w:eastAsia="zh-CN"/>
                    </w:rPr>
                    <w:t>Note</w:t>
                  </w:r>
                  <w:r>
                    <w:rPr>
                      <w:rFonts w:hint="eastAsia" w:eastAsia="DengXian"/>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6" w:type="dxa"/>
                  <w:vMerge w:val="continue"/>
                  <w:tcBorders>
                    <w:left w:val="single" w:color="auto" w:sz="4" w:space="0"/>
                    <w:bottom w:val="single" w:color="auto" w:sz="4" w:space="0"/>
                    <w:right w:val="single" w:color="auto" w:sz="4" w:space="0"/>
                  </w:tcBorders>
                  <w:vAlign w:val="center"/>
                </w:tcPr>
                <w:p>
                  <w:pPr>
                    <w:widowControl w:val="0"/>
                    <w:jc w:val="both"/>
                    <w:rPr>
                      <w:rFonts w:eastAsia="DengXian"/>
                      <w:lang w:eastAsia="zh-CN"/>
                    </w:rPr>
                  </w:pP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szCs w:val="21"/>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Theme="minorEastAsia"/>
                      <w:lang w:eastAsia="zh-CN"/>
                    </w:rPr>
                  </w:pPr>
                  <w:r>
                    <w:rPr>
                      <w:rFonts w:hint="eastAsia" w:eastAsiaTheme="minorEastAsia"/>
                      <w:lang w:eastAsia="zh-CN"/>
                    </w:rPr>
                    <w:t>2</w:t>
                  </w:r>
                  <w:r>
                    <w:rPr>
                      <w:rFonts w:eastAsiaTheme="minorEastAsia"/>
                      <w:lang w:eastAsia="zh-CN"/>
                    </w:rPr>
                    <w:t>5.39%</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eastAsia="DengXian"/>
                      <w:sz w:val="18"/>
                      <w:szCs w:val="18"/>
                      <w:lang w:eastAsia="zh-CN"/>
                    </w:rPr>
                    <w:t>Note2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16" w:type="dxa"/>
                  <w:tcBorders>
                    <w:top w:val="nil"/>
                    <w:left w:val="single" w:color="auto" w:sz="4" w:space="0"/>
                    <w:bottom w:val="single" w:color="auto" w:sz="4" w:space="0"/>
                    <w:right w:val="single" w:color="auto" w:sz="4" w:space="0"/>
                  </w:tcBorders>
                  <w:vAlign w:val="center"/>
                </w:tcPr>
                <w:p>
                  <w:pPr>
                    <w:widowControl w:val="0"/>
                    <w:jc w:val="both"/>
                    <w:rPr>
                      <w:rFonts w:eastAsia="DengXian"/>
                      <w:kern w:val="2"/>
                      <w:lang w:eastAsia="zh-CN"/>
                    </w:rPr>
                  </w:pPr>
                  <w:r>
                    <w:rPr>
                      <w:sz w:val="18"/>
                      <w:szCs w:val="18"/>
                      <w:lang w:eastAsia="zh-CN"/>
                    </w:rPr>
                    <w:t>Two-stage CDRX</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hint="eastAsia" w:eastAsia="DengXian"/>
                      <w:lang w:eastAsia="zh-CN"/>
                    </w:rPr>
                    <w:t>O</w:t>
                  </w:r>
                  <w:r>
                    <w:rPr>
                      <w:rFonts w:eastAsia="DengXian"/>
                      <w:lang w:eastAsia="zh-CN"/>
                    </w:rPr>
                    <w:t>uter CDRX:</w:t>
                  </w:r>
                </w:p>
                <w:p>
                  <w:pPr>
                    <w:widowControl w:val="0"/>
                    <w:jc w:val="both"/>
                    <w:rPr>
                      <w:rFonts w:eastAsia="DengXian"/>
                      <w:lang w:eastAsia="zh-CN"/>
                    </w:rPr>
                  </w:pPr>
                  <w:r>
                    <w:rPr>
                      <w:rFonts w:eastAsia="DengXian"/>
                      <w:lang w:eastAsia="zh-CN"/>
                    </w:rPr>
                    <w:t>16.67_</w:t>
                  </w:r>
                  <w:r>
                    <w:rPr>
                      <w:rFonts w:hint="eastAsia" w:eastAsia="DengXian"/>
                      <w:lang w:eastAsia="zh-CN"/>
                    </w:rPr>
                    <w:t>10</w:t>
                  </w:r>
                  <w:r>
                    <w:rPr>
                      <w:rFonts w:eastAsia="DengXian"/>
                      <w:lang w:eastAsia="zh-CN"/>
                    </w:rPr>
                    <w:t>_4</w:t>
                  </w:r>
                </w:p>
                <w:p>
                  <w:pPr>
                    <w:widowControl w:val="0"/>
                    <w:jc w:val="both"/>
                    <w:rPr>
                      <w:rFonts w:eastAsia="DengXian"/>
                      <w:lang w:eastAsia="zh-CN"/>
                    </w:rPr>
                  </w:pPr>
                  <w:r>
                    <w:rPr>
                      <w:rFonts w:eastAsia="DengXian"/>
                      <w:lang w:eastAsia="zh-CN"/>
                    </w:rPr>
                    <w:t>Inner CDRX:</w:t>
                  </w:r>
                </w:p>
                <w:p>
                  <w:pPr>
                    <w:widowControl w:val="0"/>
                    <w:jc w:val="both"/>
                    <w:rPr>
                      <w:rFonts w:eastAsia="DengXian"/>
                      <w:lang w:eastAsia="zh-CN"/>
                    </w:rPr>
                  </w:pPr>
                  <w:r>
                    <w:rPr>
                      <w:rFonts w:hint="eastAsia" w:eastAsia="DengXian"/>
                      <w:lang w:eastAsia="zh-CN"/>
                    </w:rPr>
                    <w:t>4</w:t>
                  </w:r>
                  <w:r>
                    <w:rPr>
                      <w:rFonts w:eastAsia="DengXian"/>
                      <w:lang w:eastAsia="zh-CN"/>
                    </w:rPr>
                    <w:t>_2_4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color w:val="FF0000"/>
                      <w:lang w:eastAsia="zh-CN"/>
                    </w:rPr>
                    <w:t>21.52%</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eastAsia="DengXian"/>
                      <w:szCs w:val="21"/>
                      <w:lang w:eastAsia="zh-CN"/>
                    </w:rPr>
                    <w:t>Note3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AlwaysOn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sz w:val="21"/>
                      <w:szCs w:val="21"/>
                      <w:lang w:eastAsia="zh-CN"/>
                    </w:rPr>
                  </w:pPr>
                  <w:r>
                    <w:rPr>
                      <w:rFonts w:eastAsia="DengXian"/>
                      <w:szCs w:val="21"/>
                      <w:lang w:eastAsia="zh-CN"/>
                    </w:rPr>
                    <w:t>-</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92.50%</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op w:val="nil"/>
                    <w:left w:val="single" w:color="auto" w:sz="4" w:space="0"/>
                    <w:right w:val="single" w:color="auto" w:sz="4" w:space="0"/>
                  </w:tcBorders>
                  <w:vAlign w:val="center"/>
                </w:tcPr>
                <w:p>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92.22%</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19.28</w:t>
                  </w:r>
                  <w:r>
                    <w:rPr>
                      <w:rFonts w:hint="eastAsia" w:eastAsia="SimSun"/>
                      <w:lang w:eastAsia="zh-CN"/>
                    </w:rPr>
                    <w:t>%</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sz w:val="18"/>
                      <w:szCs w:val="18"/>
                      <w:lang w:eastAsia="zh-CN"/>
                    </w:rPr>
                    <w:t>Note</w:t>
                  </w:r>
                  <w:r>
                    <w:rPr>
                      <w:rFonts w:hint="eastAsia" w:eastAsia="DengXian"/>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Merge w:val="continue"/>
                  <w:tcBorders>
                    <w:left w:val="single" w:color="auto" w:sz="4" w:space="0"/>
                    <w:bottom w:val="single" w:color="auto" w:sz="4" w:space="0"/>
                    <w:right w:val="single" w:color="auto" w:sz="4" w:space="0"/>
                  </w:tcBorders>
                  <w:vAlign w:val="center"/>
                </w:tcPr>
                <w:p>
                  <w:pPr>
                    <w:widowControl w:val="0"/>
                    <w:jc w:val="both"/>
                    <w:rPr>
                      <w:rFonts w:eastAsia="DengXian"/>
                      <w:lang w:eastAsia="zh-CN"/>
                    </w:rPr>
                  </w:pP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szCs w:val="21"/>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szCs w:val="21"/>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hint="eastAsia" w:eastAsia="DengXian"/>
                      <w:lang w:eastAsia="zh-CN"/>
                    </w:rPr>
                    <w:t>8</w:t>
                  </w:r>
                  <w:r>
                    <w:rPr>
                      <w:rFonts w:eastAsia="DengXian"/>
                      <w:lang w:eastAsia="zh-CN"/>
                    </w:rPr>
                    <w:t>8.52%</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Theme="minorEastAsia"/>
                      <w:lang w:eastAsia="zh-CN"/>
                    </w:rPr>
                  </w:pPr>
                  <w:r>
                    <w:rPr>
                      <w:rFonts w:hint="eastAsia" w:eastAsiaTheme="minorEastAsia"/>
                      <w:lang w:eastAsia="zh-CN"/>
                    </w:rPr>
                    <w:t>2</w:t>
                  </w:r>
                  <w:r>
                    <w:rPr>
                      <w:rFonts w:eastAsiaTheme="minorEastAsia"/>
                      <w:lang w:eastAsia="zh-CN"/>
                    </w:rPr>
                    <w:t>1.84%</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eastAsia="DengXian"/>
                      <w:sz w:val="18"/>
                      <w:szCs w:val="18"/>
                      <w:lang w:eastAsia="zh-CN"/>
                    </w:rPr>
                    <w:t>Note2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16" w:type="dxa"/>
                  <w:tcBorders>
                    <w:top w:val="single" w:color="auto" w:sz="4" w:space="0"/>
                    <w:left w:val="single" w:color="auto" w:sz="4" w:space="0"/>
                    <w:bottom w:val="single" w:color="auto" w:sz="4" w:space="0"/>
                    <w:right w:val="single" w:color="auto" w:sz="4" w:space="0"/>
                  </w:tcBorders>
                  <w:vAlign w:val="center"/>
                </w:tcPr>
                <w:p>
                  <w:pPr>
                    <w:widowControl w:val="0"/>
                    <w:jc w:val="both"/>
                    <w:rPr>
                      <w:rFonts w:eastAsia="DengXian"/>
                      <w:lang w:eastAsia="zh-CN"/>
                    </w:rPr>
                  </w:pPr>
                  <w:r>
                    <w:rPr>
                      <w:sz w:val="18"/>
                      <w:szCs w:val="18"/>
                      <w:lang w:eastAsia="zh-CN"/>
                    </w:rPr>
                    <w:t>Two-stage CDRX</w:t>
                  </w:r>
                </w:p>
              </w:tc>
              <w:tc>
                <w:tcPr>
                  <w:tcW w:w="1816"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hint="eastAsia" w:eastAsia="DengXian"/>
                      <w:lang w:eastAsia="zh-CN"/>
                    </w:rPr>
                    <w:t>O</w:t>
                  </w:r>
                  <w:r>
                    <w:rPr>
                      <w:rFonts w:eastAsia="DengXian"/>
                      <w:lang w:eastAsia="zh-CN"/>
                    </w:rPr>
                    <w:t>uter CDRX:</w:t>
                  </w:r>
                </w:p>
                <w:p>
                  <w:pPr>
                    <w:widowControl w:val="0"/>
                    <w:jc w:val="both"/>
                    <w:rPr>
                      <w:rFonts w:eastAsia="DengXian"/>
                      <w:lang w:eastAsia="zh-CN"/>
                    </w:rPr>
                  </w:pPr>
                  <w:r>
                    <w:rPr>
                      <w:rFonts w:eastAsia="DengXian"/>
                      <w:lang w:eastAsia="zh-CN"/>
                    </w:rPr>
                    <w:t>16.67_</w:t>
                  </w:r>
                  <w:r>
                    <w:rPr>
                      <w:rFonts w:hint="eastAsia" w:eastAsia="DengXian"/>
                      <w:lang w:eastAsia="zh-CN"/>
                    </w:rPr>
                    <w:t>10</w:t>
                  </w:r>
                  <w:r>
                    <w:rPr>
                      <w:rFonts w:eastAsia="DengXian"/>
                      <w:lang w:eastAsia="zh-CN"/>
                    </w:rPr>
                    <w:t>_4</w:t>
                  </w:r>
                </w:p>
                <w:p>
                  <w:pPr>
                    <w:widowControl w:val="0"/>
                    <w:jc w:val="both"/>
                    <w:rPr>
                      <w:rFonts w:eastAsia="DengXian"/>
                      <w:lang w:eastAsia="zh-CN"/>
                    </w:rPr>
                  </w:pPr>
                  <w:r>
                    <w:rPr>
                      <w:rFonts w:eastAsia="DengXian"/>
                      <w:lang w:eastAsia="zh-CN"/>
                    </w:rPr>
                    <w:t>Inner CDRX:</w:t>
                  </w:r>
                </w:p>
                <w:p>
                  <w:pPr>
                    <w:widowControl w:val="0"/>
                    <w:jc w:val="both"/>
                    <w:rPr>
                      <w:rFonts w:eastAsia="DengXian"/>
                      <w:lang w:eastAsia="zh-CN"/>
                    </w:rPr>
                  </w:pPr>
                  <w:r>
                    <w:rPr>
                      <w:rFonts w:hint="eastAsia" w:eastAsia="DengXian"/>
                      <w:lang w:eastAsia="zh-CN"/>
                    </w:rPr>
                    <w:t>4</w:t>
                  </w:r>
                  <w:r>
                    <w:rPr>
                      <w:rFonts w:eastAsia="DengXian"/>
                      <w:lang w:eastAsia="zh-CN"/>
                    </w:rPr>
                    <w:t>_2_4</w:t>
                  </w:r>
                </w:p>
              </w:tc>
              <w:tc>
                <w:tcPr>
                  <w:tcW w:w="987"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09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86.89%</w:t>
                  </w:r>
                </w:p>
              </w:tc>
              <w:tc>
                <w:tcPr>
                  <w:tcW w:w="1035" w:type="dxa"/>
                  <w:tcBorders>
                    <w:top w:val="single" w:color="auto" w:sz="4" w:space="0"/>
                    <w:left w:val="nil"/>
                    <w:bottom w:val="single" w:color="auto" w:sz="4" w:space="0"/>
                    <w:right w:val="single" w:color="auto" w:sz="4" w:space="0"/>
                  </w:tcBorders>
                  <w:vAlign w:val="center"/>
                </w:tcPr>
                <w:p>
                  <w:pPr>
                    <w:widowControl w:val="0"/>
                    <w:jc w:val="center"/>
                    <w:rPr>
                      <w:rFonts w:eastAsia="DengXian"/>
                      <w:color w:val="FF0000"/>
                      <w:lang w:eastAsia="zh-CN"/>
                    </w:rPr>
                  </w:pPr>
                  <w:r>
                    <w:rPr>
                      <w:rFonts w:eastAsia="DengXian"/>
                      <w:color w:val="FF0000"/>
                      <w:lang w:eastAsia="zh-CN"/>
                    </w:rPr>
                    <w:t>16.36%</w:t>
                  </w:r>
                </w:p>
              </w:tc>
              <w:tc>
                <w:tcPr>
                  <w:tcW w:w="711"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szCs w:val="21"/>
                      <w:lang w:eastAsia="zh-CN"/>
                    </w:rPr>
                    <w:t>Note3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gridSpan w:val="7"/>
                  <w:tcBorders>
                    <w:top w:val="single" w:color="auto" w:sz="4" w:space="0"/>
                    <w:left w:val="single" w:color="auto" w:sz="4" w:space="0"/>
                    <w:bottom w:val="single" w:color="auto" w:sz="4" w:space="0"/>
                    <w:right w:val="single" w:color="auto" w:sz="4" w:space="0"/>
                  </w:tcBorders>
                </w:tcPr>
                <w:p>
                  <w:pPr>
                    <w:widowControl w:val="0"/>
                    <w:jc w:val="both"/>
                    <w:rPr>
                      <w:rFonts w:eastAsia="DengXian"/>
                      <w:szCs w:val="21"/>
                      <w:lang w:eastAsia="zh-CN"/>
                    </w:rPr>
                  </w:pPr>
                  <w:r>
                    <w:rPr>
                      <w:rFonts w:eastAsia="DengXian"/>
                      <w:lang w:eastAsia="zh-CN"/>
                    </w:rPr>
                    <w:t>Note</w:t>
                  </w:r>
                  <w:r>
                    <w:rPr>
                      <w:rFonts w:hint="eastAsia" w:eastAsia="DengXian"/>
                      <w:szCs w:val="21"/>
                      <w:lang w:eastAsia="zh-CN"/>
                    </w:rPr>
                    <w:t>1</w:t>
                  </w:r>
                  <w:r>
                    <w:rPr>
                      <w:rFonts w:eastAsia="DengXian"/>
                      <w:lang w:eastAsia="zh-CN"/>
                    </w:rPr>
                    <w:t xml:space="preserve">: </w:t>
                  </w:r>
                  <w:r>
                    <w:rPr>
                      <w:rFonts w:hint="eastAsia" w:eastAsia="DengXian"/>
                      <w:lang w:eastAsia="zh-CN"/>
                    </w:rPr>
                    <w:t>doing</w:t>
                  </w:r>
                  <w:r>
                    <w:rPr>
                      <w:rFonts w:eastAsia="DengXian"/>
                      <w:lang w:eastAsia="zh-CN"/>
                    </w:rPr>
                    <w:t xml:space="preserve"> </w:t>
                  </w:r>
                  <w:r>
                    <w:rPr>
                      <w:rFonts w:eastAsia="DengXian"/>
                      <w:szCs w:val="21"/>
                      <w:lang w:eastAsia="zh-CN"/>
                    </w:rPr>
                    <w:t>PDCCH monitoring every 2 slots in sparse SSSG before data arrive</w:t>
                  </w:r>
                </w:p>
                <w:p>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hint="eastAsia" w:eastAsia="DengXian"/>
                      <w:lang w:eastAsia="zh-CN"/>
                    </w:rPr>
                    <w:t>doing</w:t>
                  </w:r>
                  <w:r>
                    <w:rPr>
                      <w:rFonts w:eastAsia="DengXian"/>
                      <w:lang w:eastAsia="zh-CN"/>
                    </w:rPr>
                    <w:t xml:space="preserve"> </w:t>
                  </w:r>
                  <w:r>
                    <w:rPr>
                      <w:rFonts w:eastAsia="DengXian"/>
                      <w:szCs w:val="21"/>
                      <w:lang w:eastAsia="zh-CN"/>
                    </w:rPr>
                    <w:t>PDCCH monitoring every 4 slots in sparse SSSG before data arrive</w:t>
                  </w:r>
                </w:p>
                <w:p>
                  <w:pPr>
                    <w:widowControl w:val="0"/>
                    <w:jc w:val="both"/>
                    <w:rPr>
                      <w:rFonts w:eastAsia="DengXian"/>
                      <w:szCs w:val="21"/>
                      <w:lang w:eastAsia="zh-CN"/>
                    </w:rPr>
                  </w:pPr>
                  <w:r>
                    <w:rPr>
                      <w:rFonts w:eastAsia="DengXian"/>
                      <w:szCs w:val="21"/>
                      <w:lang w:eastAsia="zh-CN"/>
                    </w:rPr>
                    <w:t>Note3: 4ms CDRX cycle and 2ms ODT for inner CDRX</w:t>
                  </w:r>
                </w:p>
              </w:tc>
            </w:tr>
          </w:tbl>
          <w:p>
            <w:pPr>
              <w:jc w:val="center"/>
              <w:rPr>
                <w:rFonts w:eastAsia="MS Mincho"/>
                <w:b/>
                <w:bCs/>
              </w:rPr>
            </w:pPr>
          </w:p>
          <w:p>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pPr>
              <w:spacing w:after="0"/>
              <w:jc w:val="center"/>
              <w:rPr>
                <w:rFonts w:eastAsia="MS Mincho"/>
                <w:b/>
              </w:rPr>
            </w:pPr>
            <w:r>
              <w:rPr>
                <w:rFonts w:eastAsia="MS Mincho"/>
                <w:b/>
              </w:rPr>
              <w:t>Table 4. Evaluation results in FR1 DL Indoor Hotspot with 30Mbps traffic model</w:t>
            </w:r>
          </w:p>
          <w:tbl>
            <w:tblPr>
              <w:tblStyle w:val="83"/>
              <w:tblpPr w:leftFromText="180" w:rightFromText="180" w:vertAnchor="text" w:tblpXSpec="center" w:tblpY="531"/>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816"/>
              <w:gridCol w:w="987"/>
              <w:gridCol w:w="1116"/>
              <w:gridCol w:w="1099"/>
              <w:gridCol w:w="1035"/>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D8D8D8"/>
                </w:tcPr>
                <w:p>
                  <w:pPr>
                    <w:widowControl w:val="0"/>
                    <w:rPr>
                      <w:rFonts w:eastAsia="DengXian"/>
                      <w:b/>
                      <w:bCs/>
                      <w:lang w:eastAsia="zh-CN"/>
                    </w:rPr>
                  </w:pPr>
                  <w:r>
                    <w:rPr>
                      <w:rFonts w:eastAsia="DengXian"/>
                      <w:b/>
                      <w:bCs/>
                      <w:lang w:eastAsia="zh-CN"/>
                    </w:rPr>
                    <w:t>Power saving scheme</w:t>
                  </w:r>
                </w:p>
              </w:tc>
              <w:tc>
                <w:tcPr>
                  <w:tcW w:w="1417"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sz w:val="21"/>
                      <w:szCs w:val="21"/>
                      <w:lang w:eastAsia="zh-CN"/>
                    </w:rPr>
                  </w:pPr>
                  <w:r>
                    <w:rPr>
                      <w:rFonts w:eastAsia="DengXian"/>
                      <w:b/>
                      <w:bCs/>
                      <w:szCs w:val="21"/>
                      <w:lang w:eastAsia="zh-CN"/>
                    </w:rPr>
                    <w:t>DRX configuration</w:t>
                  </w:r>
                </w:p>
                <w:p>
                  <w:pPr>
                    <w:widowControl w:val="0"/>
                    <w:jc w:val="center"/>
                    <w:rPr>
                      <w:rFonts w:eastAsia="DengXian"/>
                      <w:b/>
                      <w:bCs/>
                      <w:lang w:eastAsia="zh-CN"/>
                    </w:rPr>
                  </w:pPr>
                  <w:r>
                    <w:rPr>
                      <w:rFonts w:eastAsia="DengXian"/>
                      <w:b/>
                      <w:bCs/>
                      <w:lang w:eastAsia="zh-CN"/>
                    </w:rPr>
                    <w:t>(</w:t>
                  </w:r>
                  <w:r>
                    <w:rPr>
                      <w:rFonts w:hint="eastAsia" w:eastAsia="DengXian"/>
                      <w:b/>
                      <w:bCs/>
                      <w:lang w:eastAsia="zh-CN"/>
                    </w:rPr>
                    <w:t>Cycle</w:t>
                  </w:r>
                  <w:r>
                    <w:rPr>
                      <w:rFonts w:eastAsia="DengXian"/>
                      <w:b/>
                      <w:bCs/>
                      <w:lang w:eastAsia="zh-CN"/>
                    </w:rPr>
                    <w:t>_ODT_IAT) ms</w:t>
                  </w:r>
                </w:p>
              </w:tc>
              <w:tc>
                <w:tcPr>
                  <w:tcW w:w="1153"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C1=floor</w:t>
                  </w:r>
                </w:p>
                <w:p>
                  <w:pPr>
                    <w:widowControl w:val="0"/>
                    <w:jc w:val="center"/>
                    <w:rPr>
                      <w:rFonts w:eastAsia="DengXian"/>
                      <w:b/>
                      <w:bCs/>
                      <w:lang w:eastAsia="zh-CN"/>
                    </w:rPr>
                  </w:pPr>
                  <w:r>
                    <w:rPr>
                      <w:rFonts w:eastAsia="DengXian"/>
                      <w:b/>
                      <w:bCs/>
                      <w:lang w:eastAsia="zh-CN"/>
                    </w:rPr>
                    <w:t>(Capacity)</w:t>
                  </w:r>
                </w:p>
              </w:tc>
              <w:tc>
                <w:tcPr>
                  <w:tcW w:w="1138"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color="auto" w:sz="4" w:space="0"/>
                    <w:left w:val="nil"/>
                    <w:bottom w:val="single" w:color="auto" w:sz="4" w:space="0"/>
                    <w:right w:val="single" w:color="auto" w:sz="4" w:space="0"/>
                  </w:tcBorders>
                  <w:shd w:val="clear" w:color="auto" w:fill="D8D8D8"/>
                </w:tcPr>
                <w:p>
                  <w:pPr>
                    <w:widowControl w:val="0"/>
                    <w:jc w:val="center"/>
                    <w:rPr>
                      <w:rFonts w:eastAsia="DengXian"/>
                      <w:b/>
                      <w:bCs/>
                      <w:lang w:eastAsia="zh-CN"/>
                    </w:rPr>
                  </w:pPr>
                  <w:r>
                    <w:rPr>
                      <w:rFonts w:eastAsia="DengXian"/>
                      <w:b/>
                      <w:bCs/>
                      <w:lang w:eastAsia="zh-CN"/>
                    </w:rPr>
                    <w:t>Power saving gain (%)</w:t>
                  </w:r>
                </w:p>
              </w:tc>
              <w:tc>
                <w:tcPr>
                  <w:tcW w:w="714" w:type="dxa"/>
                  <w:tcBorders>
                    <w:top w:val="single" w:color="auto" w:sz="4" w:space="0"/>
                    <w:left w:val="nil"/>
                    <w:bottom w:val="single" w:color="auto" w:sz="4" w:space="0"/>
                    <w:right w:val="single" w:color="auto" w:sz="4" w:space="0"/>
                  </w:tcBorders>
                  <w:shd w:val="clear" w:color="auto" w:fill="D8D8D8"/>
                </w:tcPr>
                <w:p>
                  <w:pPr>
                    <w:widowControl w:val="0"/>
                    <w:jc w:val="both"/>
                    <w:rPr>
                      <w:rFonts w:eastAsia="DengXian"/>
                      <w:b/>
                      <w:bCs/>
                      <w:lang w:eastAsia="zh-CN"/>
                    </w:rPr>
                  </w:pPr>
                  <w:r>
                    <w:rPr>
                      <w:rFonts w:eastAsia="DengXian"/>
                      <w:b/>
                      <w:bCs/>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DengXian"/>
                      <w:lang w:eastAsia="zh-CN"/>
                    </w:rPr>
                  </w:pPr>
                  <w:r>
                    <w:rPr>
                      <w:rFonts w:eastAsia="DengXian"/>
                      <w:lang w:eastAsia="zh-CN"/>
                    </w:rPr>
                    <w:t>AlwaysOn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nil"/>
                    <w:left w:val="single" w:color="auto" w:sz="4" w:space="0"/>
                    <w:bottom w:val="single" w:color="auto" w:sz="4" w:space="0"/>
                    <w:right w:val="single" w:color="auto" w:sz="4" w:space="0"/>
                  </w:tcBorders>
                  <w:vAlign w:val="center"/>
                </w:tcPr>
                <w:p>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SimSun"/>
                      <w:sz w:val="21"/>
                      <w:szCs w:val="21"/>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100%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23.36</w:t>
                  </w:r>
                  <w:r>
                    <w:rPr>
                      <w:rFonts w:hint="eastAsia" w:eastAsia="SimSu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eastAsia="DengXian"/>
                      <w:sz w:val="18"/>
                      <w:szCs w:val="18"/>
                      <w:lang w:eastAsia="zh-CN"/>
                    </w:rPr>
                    <w:t>Note</w:t>
                  </w:r>
                  <w:r>
                    <w:rPr>
                      <w:rFonts w:hint="eastAsia" w:eastAsia="DengXian"/>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13" w:type="dxa"/>
                  <w:tcBorders>
                    <w:top w:val="nil"/>
                    <w:left w:val="single" w:color="auto" w:sz="4" w:space="0"/>
                    <w:bottom w:val="single" w:color="auto" w:sz="4" w:space="0"/>
                    <w:right w:val="single" w:color="auto" w:sz="4" w:space="0"/>
                  </w:tcBorders>
                  <w:vAlign w:val="center"/>
                </w:tcPr>
                <w:p>
                  <w:pPr>
                    <w:rPr>
                      <w:rFonts w:eastAsia="DengXian"/>
                      <w:kern w:val="2"/>
                      <w:lang w:eastAsia="zh-CN"/>
                    </w:rPr>
                  </w:pPr>
                  <w:r>
                    <w:rPr>
                      <w:sz w:val="18"/>
                      <w:szCs w:val="18"/>
                      <w:lang w:eastAsia="zh-CN"/>
                    </w:rPr>
                    <w:t xml:space="preserve">Additional On-Duration </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16.67_4_4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5</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hint="eastAsia" w:eastAsia="DengXian"/>
                      <w:lang w:eastAsia="zh-CN"/>
                    </w:rPr>
                    <w:t>1</w:t>
                  </w:r>
                  <w:r>
                    <w:rPr>
                      <w:rFonts w:eastAsia="DengXian"/>
                      <w:lang w:eastAsia="zh-CN"/>
                    </w:rPr>
                    <w:t>00%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DengXian"/>
                      <w:color w:val="FF0000"/>
                      <w:lang w:eastAsia="zh-CN"/>
                    </w:rPr>
                  </w:pPr>
                  <w:r>
                    <w:rPr>
                      <w:rFonts w:eastAsia="DengXian"/>
                      <w:color w:val="FF0000"/>
                      <w:lang w:eastAsia="zh-CN"/>
                    </w:rPr>
                    <w:t>18.73%</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sz w:val="18"/>
                      <w:szCs w:val="18"/>
                      <w:lang w:eastAsia="zh-CN"/>
                    </w:rPr>
                  </w:pPr>
                  <w:r>
                    <w:rPr>
                      <w:rFonts w:hint="eastAsia" w:eastAsia="DengXian"/>
                      <w:sz w:val="18"/>
                      <w:szCs w:val="18"/>
                      <w:lang w:eastAsia="zh-CN"/>
                    </w:rPr>
                    <w:t>N</w:t>
                  </w:r>
                  <w:r>
                    <w:rPr>
                      <w:rFonts w:eastAsia="DengXian"/>
                      <w:sz w:val="18"/>
                      <w:szCs w:val="18"/>
                      <w:lang w:eastAsia="zh-CN"/>
                    </w:rPr>
                    <w:t>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DengXian"/>
                      <w:lang w:eastAsia="zh-CN"/>
                    </w:rPr>
                  </w:pPr>
                  <w:r>
                    <w:rPr>
                      <w:rFonts w:eastAsia="DengXian"/>
                      <w:lang w:eastAsia="zh-CN"/>
                    </w:rPr>
                    <w:t>AlwaysOn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sz w:val="21"/>
                      <w:szCs w:val="21"/>
                      <w:lang w:eastAsia="zh-CN"/>
                    </w:rPr>
                  </w:pPr>
                  <w:r>
                    <w:rPr>
                      <w:rFonts w:eastAsia="DengXian"/>
                      <w:szCs w:val="21"/>
                      <w:lang w:eastAsia="zh-CN"/>
                    </w:rPr>
                    <w:t>-</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92.50%</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vAlign w:val="center"/>
                </w:tcPr>
                <w:p>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16.67_10_4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lang w:eastAsia="zh-CN"/>
                    </w:rPr>
                    <w:t>92.22%</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SimSun"/>
                      <w:lang w:eastAsia="zh-CN"/>
                    </w:rPr>
                  </w:pPr>
                  <w:r>
                    <w:rPr>
                      <w:rFonts w:eastAsia="SimSun"/>
                      <w:lang w:eastAsia="zh-CN"/>
                    </w:rPr>
                    <w:t>19.28</w:t>
                  </w:r>
                  <w:r>
                    <w:rPr>
                      <w:rFonts w:hint="eastAsia" w:eastAsia="SimSun"/>
                      <w:lang w:eastAsia="zh-CN"/>
                    </w:rPr>
                    <w:t>%</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sz w:val="18"/>
                      <w:szCs w:val="18"/>
                      <w:lang w:eastAsia="zh-CN"/>
                    </w:rPr>
                    <w:t>Note</w:t>
                  </w:r>
                  <w:r>
                    <w:rPr>
                      <w:rFonts w:hint="eastAsia" w:eastAsia="DengXian"/>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3" w:type="dxa"/>
                  <w:tcBorders>
                    <w:top w:val="nil"/>
                    <w:left w:val="single" w:color="auto" w:sz="4" w:space="0"/>
                    <w:bottom w:val="single" w:color="auto" w:sz="4" w:space="0"/>
                    <w:right w:val="single" w:color="auto" w:sz="4" w:space="0"/>
                  </w:tcBorders>
                  <w:vAlign w:val="center"/>
                </w:tcPr>
                <w:p>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eastAsia="DengXian"/>
                      <w:lang w:eastAsia="zh-CN"/>
                    </w:rPr>
                    <w:t>16.67_4_4</w:t>
                  </w:r>
                </w:p>
              </w:tc>
              <w:tc>
                <w:tcPr>
                  <w:tcW w:w="1153"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16"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eastAsia="DengXian"/>
                      <w:szCs w:val="21"/>
                      <w:lang w:eastAsia="zh-CN"/>
                    </w:rPr>
                    <w:t>10</w:t>
                  </w:r>
                </w:p>
              </w:tc>
              <w:tc>
                <w:tcPr>
                  <w:tcW w:w="1138" w:type="dxa"/>
                  <w:tcBorders>
                    <w:top w:val="single" w:color="auto" w:sz="4" w:space="0"/>
                    <w:left w:val="nil"/>
                    <w:bottom w:val="single" w:color="auto" w:sz="4" w:space="0"/>
                    <w:right w:val="single" w:color="auto" w:sz="4" w:space="0"/>
                  </w:tcBorders>
                  <w:vAlign w:val="center"/>
                </w:tcPr>
                <w:p>
                  <w:pPr>
                    <w:widowControl w:val="0"/>
                    <w:jc w:val="center"/>
                    <w:rPr>
                      <w:rFonts w:eastAsia="DengXian"/>
                      <w:lang w:eastAsia="zh-CN"/>
                    </w:rPr>
                  </w:pPr>
                  <w:r>
                    <w:rPr>
                      <w:rFonts w:hint="eastAsia" w:eastAsia="DengXian"/>
                      <w:lang w:eastAsia="zh-CN"/>
                    </w:rPr>
                    <w:t>9</w:t>
                  </w:r>
                  <w:r>
                    <w:rPr>
                      <w:rFonts w:eastAsia="DengXian"/>
                      <w:lang w:eastAsia="zh-CN"/>
                    </w:rPr>
                    <w:t>1.49%</w:t>
                  </w:r>
                </w:p>
              </w:tc>
              <w:tc>
                <w:tcPr>
                  <w:tcW w:w="1129" w:type="dxa"/>
                  <w:tcBorders>
                    <w:top w:val="single" w:color="auto" w:sz="4" w:space="0"/>
                    <w:left w:val="nil"/>
                    <w:bottom w:val="single" w:color="auto" w:sz="4" w:space="0"/>
                    <w:right w:val="single" w:color="auto" w:sz="4" w:space="0"/>
                  </w:tcBorders>
                  <w:vAlign w:val="center"/>
                </w:tcPr>
                <w:p>
                  <w:pPr>
                    <w:widowControl w:val="0"/>
                    <w:jc w:val="center"/>
                    <w:rPr>
                      <w:rFonts w:eastAsia="DengXian"/>
                      <w:color w:val="FF0000"/>
                      <w:lang w:eastAsia="zh-CN"/>
                    </w:rPr>
                  </w:pPr>
                  <w:r>
                    <w:rPr>
                      <w:rFonts w:eastAsia="DengXian"/>
                      <w:color w:val="FF0000"/>
                      <w:lang w:eastAsia="zh-CN"/>
                    </w:rPr>
                    <w:t>14.68%</w:t>
                  </w:r>
                </w:p>
              </w:tc>
              <w:tc>
                <w:tcPr>
                  <w:tcW w:w="714" w:type="dxa"/>
                  <w:tcBorders>
                    <w:top w:val="single" w:color="auto" w:sz="4" w:space="0"/>
                    <w:left w:val="nil"/>
                    <w:bottom w:val="single" w:color="auto" w:sz="4" w:space="0"/>
                    <w:right w:val="single" w:color="auto" w:sz="4" w:space="0"/>
                  </w:tcBorders>
                  <w:vAlign w:val="center"/>
                </w:tcPr>
                <w:p>
                  <w:pPr>
                    <w:widowControl w:val="0"/>
                    <w:jc w:val="both"/>
                    <w:rPr>
                      <w:rFonts w:eastAsia="DengXian"/>
                      <w:lang w:eastAsia="zh-CN"/>
                    </w:rPr>
                  </w:pPr>
                  <w:r>
                    <w:rPr>
                      <w:rFonts w:hint="eastAsia" w:eastAsia="DengXian"/>
                      <w:lang w:eastAsia="zh-CN"/>
                    </w:rPr>
                    <w:t>N</w:t>
                  </w:r>
                  <w:r>
                    <w:rPr>
                      <w:rFonts w:eastAsia="DengXian"/>
                      <w:lang w:eastAsia="zh-CN"/>
                    </w:rPr>
                    <w:t>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gridSpan w:val="7"/>
                  <w:tcBorders>
                    <w:top w:val="single" w:color="auto" w:sz="4" w:space="0"/>
                    <w:left w:val="single" w:color="auto" w:sz="4" w:space="0"/>
                    <w:bottom w:val="single" w:color="auto" w:sz="4" w:space="0"/>
                    <w:right w:val="single" w:color="auto" w:sz="4" w:space="0"/>
                  </w:tcBorders>
                </w:tcPr>
                <w:p>
                  <w:pPr>
                    <w:widowControl w:val="0"/>
                    <w:jc w:val="both"/>
                    <w:rPr>
                      <w:rFonts w:eastAsia="DengXian"/>
                      <w:szCs w:val="21"/>
                      <w:lang w:eastAsia="zh-CN"/>
                    </w:rPr>
                  </w:pPr>
                  <w:r>
                    <w:rPr>
                      <w:rFonts w:eastAsia="DengXian"/>
                      <w:lang w:eastAsia="zh-CN"/>
                    </w:rPr>
                    <w:t>Note</w:t>
                  </w:r>
                  <w:r>
                    <w:rPr>
                      <w:rFonts w:hint="eastAsia" w:eastAsia="DengXian"/>
                      <w:szCs w:val="21"/>
                      <w:lang w:eastAsia="zh-CN"/>
                    </w:rPr>
                    <w:t>1</w:t>
                  </w:r>
                  <w:r>
                    <w:rPr>
                      <w:rFonts w:eastAsia="DengXian"/>
                      <w:lang w:eastAsia="zh-CN"/>
                    </w:rPr>
                    <w:t xml:space="preserve">: </w:t>
                  </w:r>
                  <w:r>
                    <w:rPr>
                      <w:rFonts w:hint="eastAsia" w:eastAsia="DengXian"/>
                      <w:lang w:eastAsia="zh-CN"/>
                    </w:rPr>
                    <w:t>doing</w:t>
                  </w:r>
                  <w:r>
                    <w:rPr>
                      <w:rFonts w:eastAsia="DengXian"/>
                      <w:lang w:eastAsia="zh-CN"/>
                    </w:rPr>
                    <w:t xml:space="preserve"> </w:t>
                  </w:r>
                  <w:r>
                    <w:rPr>
                      <w:rFonts w:eastAsia="DengXian"/>
                      <w:szCs w:val="21"/>
                      <w:lang w:eastAsia="zh-CN"/>
                    </w:rPr>
                    <w:t>PDCCH monitoring every 2 slots in sparse SSSG before data arrive</w:t>
                  </w:r>
                </w:p>
                <w:p>
                  <w:pPr>
                    <w:widowControl w:val="0"/>
                    <w:jc w:val="both"/>
                    <w:rPr>
                      <w:rFonts w:eastAsia="DengXian"/>
                      <w:lang w:eastAsia="zh-CN"/>
                    </w:rPr>
                  </w:pPr>
                  <w:r>
                    <w:rPr>
                      <w:rFonts w:hint="eastAsia" w:eastAsia="DengXian"/>
                      <w:szCs w:val="21"/>
                      <w:lang w:eastAsia="zh-CN"/>
                    </w:rPr>
                    <w:t>N</w:t>
                  </w:r>
                  <w:r>
                    <w:rPr>
                      <w:rFonts w:eastAsia="DengXian"/>
                      <w:szCs w:val="21"/>
                      <w:lang w:eastAsia="zh-CN"/>
                    </w:rPr>
                    <w:t xml:space="preserve">ote2: </w:t>
                  </w:r>
                  <w:r>
                    <w:rPr>
                      <w:rFonts w:eastAsia="DengXian"/>
                      <w:lang w:eastAsia="zh-CN"/>
                    </w:rPr>
                    <w:t>Additional onduration length is 4ms</w:t>
                  </w:r>
                </w:p>
              </w:tc>
            </w:tr>
          </w:tbl>
          <w:p>
            <w:pPr>
              <w:spacing w:after="0"/>
              <w:rPr>
                <w:rFonts w:eastAsia="SimSun"/>
              </w:rPr>
            </w:pPr>
          </w:p>
          <w:p>
            <w:pPr>
              <w:rPr>
                <w:rFonts w:eastAsia="SimSun"/>
              </w:rPr>
            </w:pPr>
          </w:p>
          <w:p>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hint="eastAsia" w:eastAsia="SimSun"/>
                <w:b/>
              </w:rPr>
              <w:t>H</w:t>
            </w:r>
            <w:r>
              <w:rPr>
                <w:rFonts w:eastAsia="SimSun"/>
                <w:b/>
              </w:rPr>
              <w:t xml:space="preserve"> monitoring adaptation can reduce unnecessary power consumption caused by jitter.</w:t>
            </w:r>
          </w:p>
          <w:p>
            <w:pPr>
              <w:overflowPunct w:val="0"/>
              <w:autoSpaceDE w:val="0"/>
              <w:autoSpaceDN w:val="0"/>
              <w:adjustRightInd w:val="0"/>
              <w:spacing w:before="120" w:after="120"/>
              <w:jc w:val="center"/>
              <w:textAlignment w:val="baseline"/>
            </w:pPr>
            <w:r>
              <w:rPr>
                <w:lang w:val="en-US" w:eastAsia="zh-CN"/>
              </w:rPr>
              <w:drawing>
                <wp:inline distT="0" distB="0" distL="0" distR="0">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pPr>
              <w:overflowPunct w:val="0"/>
              <w:autoSpaceDE w:val="0"/>
              <w:autoSpaceDN w:val="0"/>
              <w:adjustRightInd w:val="0"/>
              <w:spacing w:before="120" w:beforeLines="50" w:after="120"/>
              <w:jc w:val="center"/>
              <w:textAlignment w:val="baseline"/>
              <w:rPr>
                <w:rFonts w:eastAsia="SimSun"/>
                <w:b/>
                <w:lang w:eastAsia="zh-CN"/>
              </w:rPr>
            </w:pPr>
            <w:r>
              <w:rPr>
                <w:b/>
              </w:rPr>
              <w:t>Figure 5.</w:t>
            </w:r>
            <w:r>
              <w:rPr>
                <w:rFonts w:eastAsia="SimSun"/>
                <w:b/>
                <w:lang w:eastAsia="zh-CN"/>
              </w:rPr>
              <w:t xml:space="preserve"> Jitter handling method based on LP-WUS</w:t>
            </w:r>
          </w:p>
          <w:p>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14:textFill>
                  <w14:solidFill>
                    <w14:schemeClr w14:val="tx1"/>
                  </w14:solidFill>
                </w14:textFill>
              </w:rPr>
              <w:t>with no capacity loss</w:t>
            </w:r>
            <w:r>
              <w:rPr>
                <w:b/>
              </w:rPr>
              <w:t>.</w:t>
            </w:r>
          </w:p>
          <w:p>
            <w:pPr>
              <w:overflowPunct w:val="0"/>
              <w:autoSpaceDE w:val="0"/>
              <w:autoSpaceDN w:val="0"/>
              <w:adjustRightInd w:val="0"/>
              <w:spacing w:before="120" w:after="120"/>
              <w:jc w:val="both"/>
              <w:textAlignment w:val="baseline"/>
              <w:rPr>
                <w:rFonts w:eastAsia="SimSun"/>
                <w:b/>
              </w:rPr>
            </w:pPr>
            <w:r>
              <w:rPr>
                <w:rFonts w:eastAsia="SimSun"/>
                <w:b/>
              </w:rPr>
              <w:t>Propos</w:t>
            </w:r>
            <w:r>
              <w:rPr>
                <w:rFonts w:hint="eastAsia" w:eastAsia="SimSun"/>
                <w:b/>
              </w:rPr>
              <w:t>a</w:t>
            </w:r>
            <w:r>
              <w:rPr>
                <w:rFonts w:eastAsia="SimSun"/>
                <w:b/>
              </w:rPr>
              <w:t>l 3: Capture LP-WUS as one candidate solution for jitter handling solutions in TR 38.835.</w:t>
            </w:r>
          </w:p>
          <w:p>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pPr>
              <w:spacing w:after="120"/>
              <w:jc w:val="center"/>
              <w:rPr>
                <w:rFonts w:eastAsia="MS Mincho"/>
                <w:b/>
                <w:color w:val="000000" w:themeColor="text1"/>
                <w14:textFill>
                  <w14:solidFill>
                    <w14:schemeClr w14:val="tx1"/>
                  </w14:solidFill>
                </w14:textFill>
              </w:rPr>
            </w:pPr>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r>
              <w:rPr>
                <w:rFonts w:eastAsia="MS Mincho"/>
                <w:b/>
                <w:color w:val="000000" w:themeColor="text1"/>
                <w14:textFill>
                  <w14:solidFill>
                    <w14:schemeClr w14:val="tx1"/>
                  </w14:solidFill>
                </w14:textFill>
              </w:rPr>
              <w:t xml:space="preserve"> Power consumption results in FR1 DL Indoor Hotspot with 30Mbps traffic model</w:t>
            </w:r>
          </w:p>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750"/>
              <w:gridCol w:w="729"/>
              <w:gridCol w:w="1116"/>
              <w:gridCol w:w="1131"/>
              <w:gridCol w:w="96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DengXian"/>
                      <w:kern w:val="2"/>
                      <w:lang w:eastAsia="zh-CN"/>
                    </w:rPr>
                  </w:pPr>
                  <w:r>
                    <w:rPr>
                      <w:rFonts w:eastAsia="DengXian"/>
                      <w:kern w:val="2"/>
                      <w:lang w:eastAsia="zh-CN"/>
                    </w:rPr>
                    <w:t>Interaction with HARQ retransmission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DengXian"/>
                      <w:kern w:val="2"/>
                      <w:lang w:eastAsia="zh-CN"/>
                    </w:rPr>
                  </w:pPr>
                  <w:r>
                    <w:rPr>
                      <w:rFonts w:eastAsia="DengXian"/>
                      <w:kern w:val="2"/>
                      <w:lang w:eastAsia="zh-CN"/>
                    </w:rPr>
                    <w:t>Interaction with HARQ retransmission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kern w:val="0"/>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tc>
            </w:tr>
          </w:tbl>
          <w:p>
            <w:pPr>
              <w:spacing w:after="120"/>
              <w:jc w:val="both"/>
              <w:rPr>
                <w:rFonts w:eastAsia="SimSun"/>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Huawei, HiSilicon</w:t>
            </w:r>
          </w:p>
        </w:tc>
        <w:tc>
          <w:tcPr>
            <w:tcW w:w="8679" w:type="dxa"/>
          </w:tcPr>
          <w:p>
            <w:pPr>
              <w:spacing w:before="120" w:line="276" w:lineRule="auto"/>
              <w:jc w:val="center"/>
              <w:rPr>
                <w:lang w:eastAsia="zh-CN"/>
              </w:rPr>
            </w:pPr>
            <w:r>
              <w:rPr>
                <w:lang w:val="en-US" w:eastAsia="zh-CN"/>
              </w:rPr>
              <w:drawing>
                <wp:inline distT="0" distB="0" distL="0" distR="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pPr>
              <w:pStyle w:val="15"/>
              <w:rPr>
                <w:lang w:eastAsia="zh-CN"/>
              </w:rPr>
            </w:pPr>
            <w:bookmarkStart w:id="25" w:name="_Ref110757425"/>
            <w:r>
              <w:t>Figure 1</w:t>
            </w:r>
            <w:bookmarkEnd w:id="25"/>
            <w:r>
              <w:t xml:space="preserve"> Illustration of non-uniform PDCCH monitoring during C-DRX On Duration, where</w:t>
            </w:r>
            <w:r>
              <w:rPr>
                <w:lang w:eastAsia="zh-CN"/>
              </w:rPr>
              <w:t xml:space="preserve"> UE only monitors PDCCH in the colored occasions within On Duration</w:t>
            </w:r>
          </w:p>
          <w:p>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pPr>
              <w:spacing w:before="120" w:line="276" w:lineRule="auto"/>
              <w:rPr>
                <w:b/>
                <w:i/>
                <w:szCs w:val="21"/>
              </w:rPr>
            </w:pPr>
          </w:p>
          <w:p>
            <w:pPr>
              <w:pStyle w:val="15"/>
              <w:spacing w:beforeLines="50"/>
            </w:pPr>
            <w:bookmarkStart w:id="26" w:name="_Ref115182081"/>
            <w:r>
              <w:t>Table 2</w:t>
            </w:r>
            <w:bookmarkEnd w:id="26"/>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Style w:val="12"/>
              <w:tblW w:w="8325" w:type="dxa"/>
              <w:tblInd w:w="0" w:type="dxa"/>
              <w:tblLayout w:type="autofit"/>
              <w:tblCellMar>
                <w:top w:w="0" w:type="dxa"/>
                <w:left w:w="0" w:type="dxa"/>
                <w:bottom w:w="0" w:type="dxa"/>
                <w:right w:w="0" w:type="dxa"/>
              </w:tblCellMar>
            </w:tblPr>
            <w:tblGrid>
              <w:gridCol w:w="631"/>
              <w:gridCol w:w="2474"/>
              <w:gridCol w:w="990"/>
              <w:gridCol w:w="1440"/>
              <w:gridCol w:w="2790"/>
            </w:tblGrid>
            <w:tr>
              <w:tblPrEx>
                <w:tblCellMar>
                  <w:top w:w="0" w:type="dxa"/>
                  <w:left w:w="0" w:type="dxa"/>
                  <w:bottom w:w="0" w:type="dxa"/>
                  <w:right w:w="0" w:type="dxa"/>
                </w:tblCellMar>
              </w:tblPrEx>
              <w:trPr>
                <w:trHeight w:val="1559"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22.50%</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31.50%</w:t>
                  </w:r>
                </w:p>
              </w:tc>
            </w:tr>
            <w:tr>
              <w:tblPrEx>
                <w:tblCellMar>
                  <w:top w:w="0" w:type="dxa"/>
                  <w:left w:w="0" w:type="dxa"/>
                  <w:bottom w:w="0" w:type="dxa"/>
                  <w:right w:w="0" w:type="dxa"/>
                </w:tblCellMar>
              </w:tblPrEx>
              <w:trPr>
                <w:trHeight w:val="436"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53.52%</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53.61%</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56.05%</w:t>
                  </w:r>
                </w:p>
              </w:tc>
            </w:tr>
            <w:tr>
              <w:tblPrEx>
                <w:tblCellMar>
                  <w:top w:w="0" w:type="dxa"/>
                  <w:left w:w="0" w:type="dxa"/>
                  <w:bottom w:w="0" w:type="dxa"/>
                  <w:right w:w="0" w:type="dxa"/>
                </w:tblCellMar>
              </w:tblPrEx>
              <w:trPr>
                <w:trHeight w:val="340" w:hRule="atLeast"/>
              </w:trPr>
              <w:tc>
                <w:tcPr>
                  <w:tcW w:w="631"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before="120" w:line="276" w:lineRule="auto"/>
                    <w:jc w:val="center"/>
                    <w:rPr>
                      <w:rFonts w:ascii="Arial" w:hAnsi="Arial" w:cs="Arial"/>
                      <w:b/>
                      <w:lang w:eastAsia="zh-CN"/>
                    </w:rPr>
                  </w:pPr>
                  <w:r>
                    <w:rPr>
                      <w:rFonts w:cs="SimSun"/>
                      <w:b/>
                      <w:kern w:val="24"/>
                      <w:lang w:eastAsia="zh-CN"/>
                    </w:rPr>
                    <w:t>62.89%</w:t>
                  </w:r>
                </w:p>
              </w:tc>
            </w:tr>
            <w:tr>
              <w:tblPrEx>
                <w:tblCellMar>
                  <w:top w:w="0" w:type="dxa"/>
                  <w:left w:w="0" w:type="dxa"/>
                  <w:bottom w:w="0" w:type="dxa"/>
                  <w:right w:w="0" w:type="dxa"/>
                </w:tblCellMar>
              </w:tblPrEx>
              <w:trPr>
                <w:trHeight w:val="340" w:hRule="atLeast"/>
              </w:trPr>
              <w:tc>
                <w:tcPr>
                  <w:tcW w:w="8325" w:type="dxa"/>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96" w:type="dxa"/>
                    <w:bottom w:w="0" w:type="dxa"/>
                    <w:right w:w="96" w:type="dxa"/>
                  </w:tcMar>
                  <w:vAlign w:val="center"/>
                </w:tcPr>
                <w:p>
                  <w:pPr>
                    <w:spacing w:after="0" w:line="276" w:lineRule="auto"/>
                    <w:rPr>
                      <w:lang w:eastAsia="zh-CN"/>
                    </w:rPr>
                  </w:pPr>
                  <w:r>
                    <w:rPr>
                      <w:lang w:eastAsia="zh-CN"/>
                    </w:rPr>
                    <w:t>Case 1: Always On as in R17 XR</w:t>
                  </w:r>
                </w:p>
                <w:p>
                  <w:pPr>
                    <w:spacing w:after="0" w:line="276" w:lineRule="auto"/>
                    <w:rPr>
                      <w:lang w:eastAsia="zh-CN"/>
                    </w:rPr>
                  </w:pPr>
                  <w:r>
                    <w:rPr>
                      <w:lang w:eastAsia="zh-CN"/>
                    </w:rPr>
                    <w:t>Case 2: Legacy C-DRX scheme with DRX cycle 16ms, On Duration Timer 12ms, and Inactivity Timer 4ms</w:t>
                  </w:r>
                </w:p>
                <w:p>
                  <w:pPr>
                    <w:spacing w:after="0" w:line="276" w:lineRule="auto"/>
                    <w:rPr>
                      <w:lang w:eastAsia="zh-CN"/>
                    </w:rPr>
                  </w:pPr>
                  <w:r>
                    <w:rPr>
                      <w:lang w:eastAsia="zh-CN"/>
                    </w:rPr>
                    <w:t>Case 3: Enhanced C-DRX where the periodicity mismatch issue of C-DRX is solved</w:t>
                  </w:r>
                </w:p>
                <w:p>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pPr>
                    <w:spacing w:after="0" w:line="276" w:lineRule="auto"/>
                    <w:rPr>
                      <w:lang w:eastAsia="zh-CN"/>
                    </w:rPr>
                  </w:pPr>
                  <w:r>
                    <w:rPr>
                      <w:lang w:eastAsia="zh-CN"/>
                    </w:rPr>
                    <w:t>Case 6, 7: Proposed scheme, i.e., non-uniform PDCCH monitoring occasions within C-DRX On Duration</w:t>
                  </w:r>
                </w:p>
                <w:p>
                  <w:pPr>
                    <w:spacing w:after="0" w:line="276" w:lineRule="auto"/>
                    <w:rPr>
                      <w:lang w:eastAsia="zh-CN"/>
                    </w:rPr>
                  </w:pPr>
                  <w:r>
                    <w:rPr>
                      <w:lang w:eastAsia="zh-CN"/>
                    </w:rPr>
                    <w:t>Note: Case 3-7 assumes the periodicity mismatch issue of C-DRX is already solved. For all C-DRX schemes, ODT=12ms, IAT=4ms.</w:t>
                  </w:r>
                </w:p>
              </w:tc>
            </w:tr>
          </w:tbl>
          <w:p/>
          <w:p>
            <w:pPr>
              <w:spacing w:before="120" w:line="276" w:lineRule="auto"/>
              <w:jc w:val="center"/>
              <w:rPr>
                <w:lang w:eastAsia="zh-CN"/>
              </w:rPr>
            </w:pPr>
            <w:r>
              <w:rPr>
                <w:lang w:val="en-US" w:eastAsia="zh-CN"/>
              </w:rPr>
              <w:drawing>
                <wp:inline distT="0" distB="0" distL="0" distR="0">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pPr>
              <w:jc w:val="center"/>
              <w:rPr>
                <w:b/>
                <w:bCs/>
                <w:sz w:val="21"/>
                <w:szCs w:val="21"/>
              </w:rPr>
            </w:pPr>
            <w:bookmarkStart w:id="27" w:name="_Ref109205632"/>
            <w:r>
              <w:rPr>
                <w:b/>
                <w:bCs/>
                <w:sz w:val="21"/>
                <w:szCs w:val="21"/>
              </w:rPr>
              <w:t>Figure 3</w:t>
            </w:r>
            <w:bookmarkEnd w:id="27"/>
            <w:r>
              <w:rPr>
                <w:b/>
                <w:bCs/>
                <w:sz w:val="21"/>
                <w:szCs w:val="21"/>
              </w:rPr>
              <w:t>. Example to stop PDCCH monitoring in a DRX cycle after XR frame transmission finish</w:t>
            </w:r>
          </w:p>
          <w:p>
            <w:pPr>
              <w:pStyle w:val="15"/>
              <w:rPr>
                <w:lang w:eastAsia="zh-CN"/>
              </w:rPr>
            </w:pPr>
            <w:bookmarkStart w:id="28" w:name="_Ref109810581"/>
            <w:r>
              <w:t>Table 3</w:t>
            </w:r>
            <w:bookmarkEnd w:id="28"/>
            <w:r>
              <w:t xml:space="preserve"> Simulation results of </w:t>
            </w:r>
            <w:r>
              <w:rPr>
                <w:lang w:eastAsia="zh-CN"/>
              </w:rPr>
              <w:t>terminating OnDurationTimer by the expiration of InactivityTimer</w:t>
            </w:r>
          </w:p>
          <w:p>
            <w:pPr>
              <w:pStyle w:val="15"/>
              <w:rPr>
                <w:lang w:eastAsia="zh-CN"/>
              </w:rPr>
            </w:pPr>
            <w:r>
              <w:t xml:space="preserve"> (High Load Case, 11 UEs per cell on average</w:t>
            </w:r>
            <w:r>
              <w:rPr>
                <w:lang w:eastAsia="zh-CN"/>
              </w:rPr>
              <w:t xml:space="preserve"> where the capacity is 11.5 UEs/cell</w:t>
            </w:r>
            <w: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8"/>
              <w:gridCol w:w="1272"/>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rFonts w:hint="eastAsia"/>
                      <w:lang w:eastAsia="zh-CN"/>
                    </w:rPr>
                    <w:t>S</w:t>
                  </w:r>
                  <w:r>
                    <w:rPr>
                      <w:lang w:eastAsia="zh-CN"/>
                    </w:rPr>
                    <w:t>cheme</w:t>
                  </w:r>
                </w:p>
              </w:tc>
              <w:tc>
                <w:tcPr>
                  <w:tcW w:w="0" w:type="auto"/>
                  <w:vAlign w:val="center"/>
                </w:tcPr>
                <w:p>
                  <w:pPr>
                    <w:rPr>
                      <w:lang w:eastAsia="zh-CN"/>
                    </w:rPr>
                  </w:pPr>
                  <w:r>
                    <w:rPr>
                      <w:lang w:eastAsia="zh-CN"/>
                    </w:rPr>
                    <w:t>Satisfied UE Ratio</w:t>
                  </w:r>
                </w:p>
              </w:tc>
              <w:tc>
                <w:tcPr>
                  <w:tcW w:w="0" w:type="auto"/>
                  <w:vAlign w:val="center"/>
                </w:tcPr>
                <w:p>
                  <w:pPr>
                    <w:rPr>
                      <w:lang w:eastAsia="zh-CN"/>
                    </w:rPr>
                  </w:pPr>
                  <w:r>
                    <w:rPr>
                      <w:lang w:eastAsia="zh-CN"/>
                    </w:rPr>
                    <w:t>Power Saving Gain compared with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lang w:eastAsia="zh-CN"/>
                    </w:rPr>
                    <w:t>Always On</w:t>
                  </w:r>
                </w:p>
              </w:tc>
              <w:tc>
                <w:tcPr>
                  <w:tcW w:w="0" w:type="auto"/>
                  <w:vAlign w:val="center"/>
                </w:tcPr>
                <w:p>
                  <w:pPr>
                    <w:rPr>
                      <w:lang w:eastAsia="zh-CN"/>
                    </w:rPr>
                  </w:pPr>
                  <w:r>
                    <w:rPr>
                      <w:lang w:eastAsia="zh-CN"/>
                    </w:rPr>
                    <w:t>100%</w:t>
                  </w:r>
                </w:p>
              </w:tc>
              <w:tc>
                <w:tcPr>
                  <w:tcW w:w="0" w:type="auto"/>
                  <w:vAlign w:val="center"/>
                </w:tcPr>
                <w:p>
                  <w:pPr>
                    <w:rPr>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pPr>
                    <w:rPr>
                      <w:lang w:eastAsia="zh-CN"/>
                    </w:rPr>
                  </w:pPr>
                  <w:r>
                    <w:rPr>
                      <w:lang w:eastAsia="zh-CN"/>
                    </w:rPr>
                    <w:t>91.43%</w:t>
                  </w:r>
                </w:p>
              </w:tc>
              <w:tc>
                <w:tcPr>
                  <w:tcW w:w="0" w:type="auto"/>
                  <w:vAlign w:val="center"/>
                </w:tcPr>
                <w:p>
                  <w:pPr>
                    <w:rPr>
                      <w:lang w:eastAsia="zh-CN"/>
                    </w:rPr>
                  </w:pPr>
                  <w:r>
                    <w:rPr>
                      <w:lang w:eastAsia="zh-CN"/>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pPr>
                    <w:rPr>
                      <w:lang w:eastAsia="zh-CN"/>
                    </w:rPr>
                  </w:pPr>
                  <w:r>
                    <w:rPr>
                      <w:lang w:eastAsia="zh-CN"/>
                    </w:rPr>
                    <w:t>88.23%</w:t>
                  </w:r>
                </w:p>
              </w:tc>
              <w:tc>
                <w:tcPr>
                  <w:tcW w:w="0" w:type="auto"/>
                  <w:vAlign w:val="center"/>
                </w:tcPr>
                <w:p>
                  <w:pPr>
                    <w:rPr>
                      <w:lang w:eastAsia="zh-CN"/>
                    </w:rPr>
                  </w:pPr>
                  <w:r>
                    <w:rPr>
                      <w:lang w:eastAsia="zh-CN"/>
                    </w:rPr>
                    <w:t>10.22%</w:t>
                  </w:r>
                </w:p>
              </w:tc>
            </w:tr>
          </w:tbl>
          <w:p>
            <w:pPr>
              <w:spacing w:before="120" w:beforeLines="50" w:after="0" w:line="276" w:lineRule="auto"/>
              <w:rPr>
                <w:b/>
                <w:i/>
                <w:szCs w:val="21"/>
                <w:lang w:eastAsia="zh-CN"/>
              </w:rPr>
            </w:pPr>
            <w:bookmarkStart w:id="29"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29"/>
          </w:p>
          <w:p>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xiaomi</w:t>
            </w:r>
          </w:p>
        </w:tc>
        <w:tc>
          <w:tcPr>
            <w:tcW w:w="8679" w:type="dxa"/>
          </w:tcPr>
          <w:p>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Style w:val="12"/>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850"/>
              <w:gridCol w:w="850"/>
              <w:gridCol w:w="112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p>
              </w:tc>
              <w:tc>
                <w:tcPr>
                  <w:tcW w:w="850" w:type="dxa"/>
                  <w:shd w:val="clear" w:color="auto" w:fill="auto"/>
                </w:tcPr>
                <w:p>
                  <w:pPr>
                    <w:spacing w:before="120" w:line="280" w:lineRule="atLeast"/>
                    <w:jc w:val="both"/>
                    <w:rPr>
                      <w:bCs/>
                      <w:sz w:val="18"/>
                      <w:szCs w:val="18"/>
                    </w:rPr>
                  </w:pPr>
                  <w:r>
                    <w:rPr>
                      <w:rFonts w:hint="eastAsia"/>
                      <w:bCs/>
                      <w:sz w:val="18"/>
                      <w:szCs w:val="18"/>
                    </w:rPr>
                    <w:t>Total</w:t>
                  </w:r>
                </w:p>
                <w:p>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pPr>
                    <w:spacing w:before="120" w:line="280" w:lineRule="atLeast"/>
                    <w:jc w:val="both"/>
                    <w:rPr>
                      <w:bCs/>
                      <w:sz w:val="18"/>
                      <w:szCs w:val="18"/>
                    </w:rPr>
                  </w:pPr>
                  <w:r>
                    <w:rPr>
                      <w:rFonts w:hint="eastAsia"/>
                      <w:bCs/>
                      <w:sz w:val="18"/>
                      <w:szCs w:val="18"/>
                    </w:rPr>
                    <w:t>PSG</w:t>
                  </w:r>
                </w:p>
                <w:p>
                  <w:pPr>
                    <w:spacing w:before="120" w:line="280" w:lineRule="atLeast"/>
                    <w:rPr>
                      <w:bCs/>
                      <w:sz w:val="18"/>
                      <w:szCs w:val="18"/>
                    </w:rPr>
                  </w:pPr>
                </w:p>
              </w:tc>
              <w:tc>
                <w:tcPr>
                  <w:tcW w:w="1127" w:type="dxa"/>
                  <w:shd w:val="clear" w:color="auto" w:fill="auto"/>
                </w:tcPr>
                <w:p>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pPr>
                    <w:spacing w:before="120" w:line="280" w:lineRule="atLeast"/>
                    <w:jc w:val="both"/>
                    <w:rPr>
                      <w:bCs/>
                      <w:sz w:val="18"/>
                      <w:szCs w:val="18"/>
                    </w:rPr>
                  </w:pPr>
                  <w:r>
                    <w:rPr>
                      <w:bCs/>
                      <w:sz w:val="18"/>
                      <w:szCs w:val="18"/>
                    </w:rPr>
                    <w:t>%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B</w:t>
                  </w:r>
                  <w:r>
                    <w:t>aseline</w:t>
                  </w:r>
                </w:p>
              </w:tc>
              <w:tc>
                <w:tcPr>
                  <w:tcW w:w="850" w:type="dxa"/>
                  <w:shd w:val="clear" w:color="auto" w:fill="auto"/>
                </w:tcPr>
                <w:p>
                  <w:pPr>
                    <w:spacing w:before="120" w:line="280" w:lineRule="atLeast"/>
                    <w:jc w:val="center"/>
                  </w:pPr>
                  <w:r>
                    <w:t>116.56</w:t>
                  </w:r>
                </w:p>
              </w:tc>
              <w:tc>
                <w:tcPr>
                  <w:tcW w:w="850" w:type="dxa"/>
                  <w:shd w:val="clear" w:color="auto" w:fill="auto"/>
                </w:tcPr>
                <w:p>
                  <w:pPr>
                    <w:spacing w:before="120" w:line="280" w:lineRule="atLeast"/>
                    <w:jc w:val="center"/>
                  </w:pPr>
                  <w:r>
                    <w:rPr>
                      <w:rFonts w:hint="eastAsia"/>
                    </w:rPr>
                    <w:t>N/A</w:t>
                  </w:r>
                </w:p>
              </w:tc>
              <w:tc>
                <w:tcPr>
                  <w:tcW w:w="1127" w:type="dxa"/>
                  <w:shd w:val="clear" w:color="auto" w:fill="auto"/>
                </w:tcPr>
                <w:p>
                  <w:pPr>
                    <w:spacing w:before="120" w:line="280" w:lineRule="atLeast"/>
                    <w:jc w:val="center"/>
                  </w:pPr>
                  <w:r>
                    <w:rPr>
                      <w:rFonts w:hint="eastAsia"/>
                    </w:rPr>
                    <w:t>2</w:t>
                  </w:r>
                  <w:r>
                    <w:t>.46</w:t>
                  </w:r>
                </w:p>
              </w:tc>
              <w:tc>
                <w:tcPr>
                  <w:tcW w:w="1703" w:type="dxa"/>
                  <w:shd w:val="clear" w:color="auto" w:fill="auto"/>
                </w:tcPr>
                <w:p>
                  <w:pPr>
                    <w:spacing w:before="120" w:line="280" w:lineRule="atLeast"/>
                    <w:jc w:val="center"/>
                  </w:pPr>
                  <w:r>
                    <w:rPr>
                      <w:rFonts w:hint="eastAsia"/>
                    </w:rPr>
                    <w:t>9</w:t>
                  </w:r>
                  <w: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pPr>
                    <w:spacing w:before="120" w:line="280" w:lineRule="atLeast"/>
                    <w:jc w:val="center"/>
                  </w:pPr>
                  <w:r>
                    <w:rPr>
                      <w:rFonts w:hint="eastAsia"/>
                    </w:rPr>
                    <w:t>6</w:t>
                  </w:r>
                  <w:r>
                    <w:t>7.91</w:t>
                  </w:r>
                </w:p>
              </w:tc>
              <w:tc>
                <w:tcPr>
                  <w:tcW w:w="850" w:type="dxa"/>
                  <w:shd w:val="clear" w:color="auto" w:fill="auto"/>
                </w:tcPr>
                <w:p>
                  <w:pPr>
                    <w:spacing w:before="120" w:line="280" w:lineRule="atLeast"/>
                    <w:jc w:val="center"/>
                  </w:pPr>
                  <w:r>
                    <w:t>41.74</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6" w:type="dxa"/>
                  <w:shd w:val="clear" w:color="auto" w:fill="auto"/>
                </w:tcPr>
                <w:p>
                  <w:pPr>
                    <w:spacing w:before="120" w:line="280" w:lineRule="atLeast"/>
                    <w:jc w:val="both"/>
                  </w:pPr>
                  <w:r>
                    <w:rPr>
                      <w:rFonts w:hint="eastAsia"/>
                      <w:lang w:eastAsia="zh-CN"/>
                    </w:rPr>
                    <w:t>Scheme</w:t>
                  </w:r>
                  <w:r>
                    <w:t xml:space="preserve"> 1</w:t>
                  </w:r>
                </w:p>
              </w:tc>
              <w:tc>
                <w:tcPr>
                  <w:tcW w:w="850" w:type="dxa"/>
                  <w:shd w:val="clear" w:color="auto" w:fill="auto"/>
                </w:tcPr>
                <w:p>
                  <w:pPr>
                    <w:spacing w:before="120" w:line="280" w:lineRule="atLeast"/>
                    <w:jc w:val="center"/>
                  </w:pPr>
                  <w:r>
                    <w:rPr>
                      <w:rFonts w:hint="eastAsia"/>
                    </w:rPr>
                    <w:t>5</w:t>
                  </w:r>
                  <w:r>
                    <w:t>2.54</w:t>
                  </w:r>
                </w:p>
              </w:tc>
              <w:tc>
                <w:tcPr>
                  <w:tcW w:w="850" w:type="dxa"/>
                  <w:shd w:val="clear" w:color="auto" w:fill="auto"/>
                </w:tcPr>
                <w:p>
                  <w:pPr>
                    <w:spacing w:before="120" w:line="280" w:lineRule="atLeast"/>
                    <w:jc w:val="center"/>
                  </w:pPr>
                  <w:r>
                    <w:t>54.92</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bl>
          <w:p/>
          <w:p>
            <w:pPr>
              <w:spacing w:after="120" w:afterLines="5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pPr>
              <w:spacing w:after="120" w:afterLines="5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OPPO</w:t>
            </w:r>
          </w:p>
        </w:tc>
        <w:tc>
          <w:tcPr>
            <w:tcW w:w="8679" w:type="dxa"/>
          </w:tcPr>
          <w:p>
            <w:pPr>
              <w:pStyle w:val="14"/>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pPr>
              <w:pStyle w:val="14"/>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pPr>
              <w:pStyle w:val="14"/>
              <w:spacing w:line="264" w:lineRule="auto"/>
              <w:jc w:val="center"/>
            </w:pPr>
            <w:r>
              <w:rPr>
                <w:lang w:val="en-US" w:eastAsia="zh-CN"/>
              </w:rPr>
              <w:drawing>
                <wp:inline distT="0" distB="0" distL="0" distR="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pPr>
              <w:pStyle w:val="14"/>
              <w:spacing w:line="264" w:lineRule="auto"/>
              <w:jc w:val="center"/>
              <w:rPr>
                <w:rFonts w:eastAsiaTheme="minorEastAsia"/>
                <w:lang w:eastAsia="zh-CN"/>
              </w:rPr>
            </w:pPr>
            <w:r>
              <w:rPr>
                <w:rFonts w:hint="eastAsia" w:eastAsiaTheme="minorEastAsia"/>
                <w:lang w:eastAsia="zh-CN"/>
              </w:rPr>
              <w:t>F</w:t>
            </w:r>
            <w:r>
              <w:rPr>
                <w:rFonts w:eastAsiaTheme="minorEastAsia"/>
                <w:lang w:eastAsia="zh-CN"/>
              </w:rPr>
              <w:t>igure 4 Additional on duration time duration DRX off</w:t>
            </w:r>
          </w:p>
          <w:p>
            <w:pPr>
              <w:pStyle w:val="14"/>
              <w:spacing w:line="264" w:lineRule="auto"/>
              <w:rPr>
                <w:rFonts w:eastAsiaTheme="minorEastAsia"/>
                <w:b/>
                <w:i/>
              </w:rPr>
            </w:pPr>
          </w:p>
          <w:p>
            <w:pPr>
              <w:pStyle w:val="14"/>
              <w:spacing w:line="264" w:lineRule="auto"/>
              <w:rPr>
                <w:rFonts w:eastAsiaTheme="minorEastAsia"/>
                <w:b/>
                <w:i/>
              </w:rPr>
            </w:pPr>
            <w:r>
              <w:rPr>
                <w:rFonts w:eastAsiaTheme="minorEastAsia"/>
                <w:b/>
                <w:i/>
              </w:rPr>
              <w:t>Proposal 4: An additional DRX-on duration time can be dynamically indicated to UE to solve jitter issue.</w:t>
            </w:r>
          </w:p>
          <w:p>
            <w:pPr>
              <w:jc w:val="center"/>
              <w:rPr>
                <w:rFonts w:eastAsiaTheme="minorEastAsia"/>
                <w:lang w:eastAsia="zh-CN"/>
              </w:rPr>
            </w:pPr>
            <w:r>
              <w:rPr>
                <w:rFonts w:hint="eastAsia" w:eastAsiaTheme="minorEastAsia"/>
                <w:lang w:eastAsia="zh-CN"/>
              </w:rPr>
              <w:t>T</w:t>
            </w:r>
            <w:r>
              <w:rPr>
                <w:rFonts w:eastAsiaTheme="minorEastAsia"/>
                <w:lang w:eastAsia="zh-CN"/>
              </w:rPr>
              <w:t>able 2: Power saving results in FR1 DL Dense Urban with 60fps and 30Mbps traffic model</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132"/>
              <w:gridCol w:w="689"/>
              <w:gridCol w:w="634"/>
              <w:gridCol w:w="1032"/>
              <w:gridCol w:w="1296"/>
              <w:gridCol w:w="985"/>
              <w:gridCol w:w="107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pPr>
                    <w:pStyle w:val="80"/>
                    <w:jc w:val="center"/>
                    <w:rPr>
                      <w:rFonts w:ascii="Times New Roman" w:hAnsi="Times New Roman" w:cs="Times New Roman"/>
                      <w:b/>
                      <w:sz w:val="18"/>
                      <w:szCs w:val="18"/>
                    </w:rPr>
                  </w:pPr>
                  <w:r>
                    <w:rPr>
                      <w:rFonts w:hint="eastAsia" w:ascii="Times New Roman" w:hAnsi="Times New Roman" w:cs="Times New Roman"/>
                      <w:b/>
                      <w:sz w:val="18"/>
                      <w:szCs w:val="18"/>
                    </w:rPr>
                    <w:t>A</w:t>
                  </w:r>
                  <w:r>
                    <w:rPr>
                      <w:rFonts w:ascii="Times New Roman" w:hAnsi="Times New Roman" w:cs="Times New Roman"/>
                      <w:b/>
                      <w:sz w:val="18"/>
                      <w:szCs w:val="18"/>
                    </w:rPr>
                    <w:t>nother ODT (ms)</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b/>
                      <w:sz w:val="18"/>
                      <w:szCs w:val="18"/>
                    </w:rPr>
                  </w:pPr>
                  <w:r>
                    <w:rPr>
                      <w:rFonts w:ascii="Times New Roman" w:hAnsi="Times New Roman" w:cs="Times New Roman"/>
                      <w:sz w:val="18"/>
                      <w:szCs w:val="18"/>
                    </w:rPr>
                    <w:t>5.11%</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0</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18.72%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30.86%</w:t>
                  </w:r>
                </w:p>
              </w:tc>
            </w:tr>
          </w:tbl>
          <w:p/>
          <w:p>
            <w:pPr>
              <w:spacing w:before="120" w:beforeLines="50"/>
              <w:rPr>
                <w:b/>
                <w:i/>
              </w:rPr>
            </w:pPr>
            <w:r>
              <w:rPr>
                <w:b/>
                <w:i/>
              </w:rPr>
              <w:t>Observation 4: In FR1 Dense Urban, AR/VR 30Mbps and 60fps, the following is observed:</w:t>
            </w:r>
          </w:p>
          <w:p>
            <w:pPr>
              <w:pStyle w:val="39"/>
              <w:numPr>
                <w:ilvl w:val="0"/>
                <w:numId w:val="9"/>
              </w:numPr>
              <w:spacing w:before="120" w:beforeLines="50"/>
              <w:rPr>
                <w:b/>
                <w:i/>
              </w:rPr>
            </w:pPr>
            <w:r>
              <w:rPr>
                <w:rFonts w:hint="eastAsia"/>
                <w:b/>
                <w:i/>
              </w:rPr>
              <w:t>F</w:t>
            </w:r>
            <w:r>
              <w:rPr>
                <w:b/>
                <w:i/>
              </w:rPr>
              <w:t>or R15/16 C-DRX, the power saving gain can be 5.11% with loss of satisfied UE rate less than 1%;</w:t>
            </w:r>
          </w:p>
          <w:p>
            <w:pPr>
              <w:pStyle w:val="39"/>
              <w:numPr>
                <w:ilvl w:val="0"/>
                <w:numId w:val="9"/>
              </w:numPr>
              <w:spacing w:before="120" w:beforeLines="50"/>
              <w:rPr>
                <w:b/>
                <w:i/>
              </w:rPr>
            </w:pPr>
            <w:r>
              <w:rPr>
                <w:rFonts w:hint="eastAsia"/>
                <w:b/>
                <w:i/>
              </w:rPr>
              <w:t>F</w:t>
            </w:r>
            <w:r>
              <w:rPr>
                <w:b/>
                <w:i/>
              </w:rPr>
              <w:t>or non-uniform CDRX cycle pattern, the power saving gain is 18.72% with loss of satisfied UE rate less than 1%;</w:t>
            </w:r>
          </w:p>
          <w:p>
            <w:pPr>
              <w:pStyle w:val="39"/>
              <w:numPr>
                <w:ilvl w:val="0"/>
                <w:numId w:val="9"/>
              </w:numPr>
              <w:spacing w:before="120" w:beforeLines="50"/>
              <w:rPr>
                <w:b/>
                <w:i/>
              </w:rPr>
            </w:pPr>
            <w:r>
              <w:rPr>
                <w:rFonts w:hint="eastAsia"/>
                <w:b/>
                <w:i/>
              </w:rPr>
              <w:t>F</w:t>
            </w:r>
            <w:r>
              <w:rPr>
                <w:b/>
                <w:i/>
              </w:rPr>
              <w:t>or Non-uniform CDRX cycle pattern with dynamic additional on duration timer, the power saving gain is 30.86% with similar satisfied UE rate.</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ZTE</w:t>
            </w:r>
          </w:p>
        </w:tc>
        <w:tc>
          <w:tcPr>
            <w:tcW w:w="8679" w:type="dxa"/>
          </w:tcPr>
          <w:p>
            <w:pPr>
              <w:pStyle w:val="15"/>
              <w:spacing w:before="240" w:beforeLines="100"/>
              <w:jc w:val="center"/>
            </w:pPr>
            <w:bookmarkStart w:id="30" w:name="_Ref110437754"/>
            <w:r>
              <w:t>Table 5</w:t>
            </w:r>
            <w:r>
              <w:rPr>
                <w:szCs w:val="22"/>
              </w:rPr>
              <w:t xml:space="preserve"> </w:t>
            </w:r>
            <w:r>
              <w:t>FR1 power consumption results in Indoor Hotspot scenario (VR30M, fps=60, DL + pose/control)</w:t>
            </w:r>
            <w:bookmarkEnd w:id="30"/>
          </w:p>
          <w:p>
            <w:pPr>
              <w:spacing w:before="120" w:after="120"/>
              <w:jc w:val="center"/>
            </w:pPr>
            <w:r>
              <w:t>{Jitter= [-8,8]ms;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060"/>
              <w:gridCol w:w="722"/>
              <w:gridCol w:w="665"/>
              <w:gridCol w:w="663"/>
              <w:gridCol w:w="1150"/>
              <w:gridCol w:w="1415"/>
              <w:gridCol w:w="119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7.5%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ascii="Times New Roman" w:hAnsi="Times New Roman" w:cs="Times New Roman"/>
                      <w:sz w:val="18"/>
                      <w:szCs w:val="18"/>
                    </w:rPr>
                    <w:t>14.18%</w:t>
                  </w:r>
                </w:p>
              </w:tc>
            </w:tr>
          </w:tbl>
          <w:p>
            <w:pPr>
              <w:pStyle w:val="15"/>
              <w:spacing w:before="240" w:beforeLines="100"/>
              <w:jc w:val="center"/>
            </w:pPr>
            <w:r>
              <w:t>Table 6</w:t>
            </w:r>
            <w:r>
              <w:rPr>
                <w:szCs w:val="22"/>
              </w:rPr>
              <w:t xml:space="preserve"> </w:t>
            </w:r>
            <w:r>
              <w:t>FR1 power consumption results in Indoor Hotspot scenario (VR30M, fps=60, DL only)</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031"/>
              <w:gridCol w:w="727"/>
              <w:gridCol w:w="670"/>
              <w:gridCol w:w="668"/>
              <w:gridCol w:w="1156"/>
              <w:gridCol w:w="1430"/>
              <w:gridCol w:w="115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88.36%</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10.4%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30%</w:t>
                  </w:r>
                </w:p>
              </w:tc>
            </w:tr>
          </w:tbl>
          <w:p>
            <w:pPr>
              <w:pStyle w:val="15"/>
              <w:spacing w:before="240" w:beforeLines="100"/>
              <w:jc w:val="center"/>
            </w:pPr>
            <w:r>
              <w:t>Table 7</w:t>
            </w:r>
            <w:r>
              <w:rPr>
                <w:szCs w:val="22"/>
              </w:rPr>
              <w:t xml:space="preserve"> </w:t>
            </w:r>
            <w:r>
              <w:t>FR1 power consumption results in Indoor Hotspot scenario (VR45M, fps=60, DL + pose/control)</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061"/>
              <w:gridCol w:w="723"/>
              <w:gridCol w:w="666"/>
              <w:gridCol w:w="664"/>
              <w:gridCol w:w="1151"/>
              <w:gridCol w:w="1417"/>
              <w:gridCol w:w="1187"/>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7.5%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88.1%</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15.16%</w:t>
                  </w:r>
                </w:p>
              </w:tc>
            </w:tr>
          </w:tbl>
          <w:p>
            <w:pPr>
              <w:pStyle w:val="15"/>
              <w:jc w:val="center"/>
            </w:pPr>
            <w:r>
              <w:t>Table 8</w:t>
            </w:r>
            <w:r>
              <w:rPr>
                <w:szCs w:val="22"/>
              </w:rPr>
              <w:t xml:space="preserve"> </w:t>
            </w:r>
            <w:r>
              <w:t>FR1 power consumption results in Indoor Hotspot scenario (VR45M, fps=60, DL only)</w:t>
            </w:r>
          </w:p>
          <w:p>
            <w:pPr>
              <w:spacing w:before="120" w:after="120"/>
              <w:jc w:val="center"/>
            </w:pPr>
            <w:r>
              <w:t>{Jitter=[-8,8]ms;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032"/>
              <w:gridCol w:w="728"/>
              <w:gridCol w:w="671"/>
              <w:gridCol w:w="668"/>
              <w:gridCol w:w="1157"/>
              <w:gridCol w:w="1432"/>
              <w:gridCol w:w="1143"/>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8.47%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Aligned </w:t>
                  </w:r>
                </w:p>
                <w:p>
                  <w:pPr>
                    <w:pStyle w:val="80"/>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88.1%</w:t>
                  </w:r>
                </w:p>
              </w:tc>
              <w:tc>
                <w:tcPr>
                  <w:tcW w:w="0" w:type="auto"/>
                  <w:shd w:val="clear" w:color="auto" w:fill="auto"/>
                </w:tcPr>
                <w:p>
                  <w:pPr>
                    <w:pStyle w:val="80"/>
                    <w:jc w:val="center"/>
                    <w:rPr>
                      <w:rFonts w:ascii="Times New Roman" w:hAnsi="Times New Roman" w:cs="Times New Roman"/>
                      <w:sz w:val="18"/>
                      <w:szCs w:val="18"/>
                    </w:rPr>
                  </w:pPr>
                </w:p>
                <w:p>
                  <w:pPr>
                    <w:pStyle w:val="80"/>
                    <w:jc w:val="center"/>
                    <w:rPr>
                      <w:rFonts w:ascii="Times New Roman" w:hAnsi="Times New Roman" w:cs="Times New Roman"/>
                      <w:sz w:val="18"/>
                      <w:szCs w:val="18"/>
                    </w:rPr>
                  </w:pPr>
                  <w:r>
                    <w:rPr>
                      <w:rFonts w:hint="eastAsia" w:ascii="Times New Roman" w:hAnsi="Times New Roman" w:cs="Times New Roman"/>
                      <w:sz w:val="18"/>
                      <w:szCs w:val="18"/>
                    </w:rPr>
                    <w:t>20%</w:t>
                  </w:r>
                </w:p>
              </w:tc>
            </w:tr>
          </w:tbl>
          <w:p>
            <w:pPr>
              <w:spacing w:before="120" w:after="120" w:line="256" w:lineRule="auto"/>
              <w:jc w:val="center"/>
              <w:rPr>
                <w:szCs w:val="22"/>
              </w:rPr>
            </w:pPr>
          </w:p>
          <w:p>
            <w:pPr>
              <w:spacing w:before="120" w:after="120" w:line="256" w:lineRule="auto"/>
              <w:jc w:val="center"/>
            </w:pPr>
            <w:r>
              <w:t xml:space="preserve">Table 9 FR1 power consumption results in Indoor Hotspot scenario </w:t>
            </w:r>
            <w:r>
              <w:rPr>
                <w:rFonts w:hint="eastAsia"/>
              </w:rPr>
              <w:t>(CG30M + pose/control</w:t>
            </w:r>
            <w:r>
              <w:t>)</w:t>
            </w:r>
          </w:p>
          <w:p>
            <w:pPr>
              <w:spacing w:before="120" w:after="120"/>
              <w:jc w:val="center"/>
            </w:pPr>
            <w:r>
              <w:t>{Jitter=[-4,4]ms;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995"/>
              <w:gridCol w:w="730"/>
              <w:gridCol w:w="673"/>
              <w:gridCol w:w="670"/>
              <w:gridCol w:w="1159"/>
              <w:gridCol w:w="1439"/>
              <w:gridCol w:w="115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21.2%</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8.19%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21.3%</w:t>
                  </w:r>
                </w:p>
              </w:tc>
            </w:tr>
          </w:tbl>
          <w:p>
            <w:pPr>
              <w:spacing w:before="120" w:after="120" w:line="256" w:lineRule="auto"/>
              <w:jc w:val="center"/>
              <w:rPr>
                <w:szCs w:val="22"/>
              </w:rPr>
            </w:pPr>
          </w:p>
          <w:p>
            <w:pPr>
              <w:spacing w:before="120" w:after="120" w:line="256" w:lineRule="auto"/>
              <w:jc w:val="center"/>
            </w:pPr>
            <w:bookmarkStart w:id="31" w:name="_Ref111231731"/>
            <w:r>
              <w:t>Table 10 FR1 power consumption results in Indoor Hotspot scenario</w:t>
            </w:r>
            <w:r>
              <w:rPr>
                <w:rFonts w:hint="eastAsia"/>
              </w:rPr>
              <w:t xml:space="preserve"> </w:t>
            </w:r>
            <w:r>
              <w:t>(</w:t>
            </w:r>
            <w:r>
              <w:rPr>
                <w:rFonts w:hint="eastAsia"/>
              </w:rPr>
              <w:t>CG30M</w:t>
            </w:r>
            <w:r>
              <w:t>, DL only)</w:t>
            </w:r>
            <w:bookmarkEnd w:id="31"/>
          </w:p>
          <w:p>
            <w:pPr>
              <w:spacing w:before="120" w:after="120"/>
              <w:jc w:val="center"/>
            </w:pPr>
            <w:r>
              <w:t>{Jitter=[-4,4]ms; additional active time = original DRX On duration}</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995"/>
              <w:gridCol w:w="730"/>
              <w:gridCol w:w="673"/>
              <w:gridCol w:w="670"/>
              <w:gridCol w:w="1159"/>
              <w:gridCol w:w="1439"/>
              <w:gridCol w:w="115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pPr>
                    <w:pStyle w:val="80"/>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30.9%</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left w:val="single" w:color="auto" w:sz="4" w:space="0"/>
                  </w:tcBorders>
                  <w:shd w:val="clear" w:color="auto" w:fill="auto"/>
                  <w:vAlign w:val="center"/>
                </w:tcPr>
                <w:p>
                  <w:pPr>
                    <w:pStyle w:val="80"/>
                    <w:jc w:val="center"/>
                    <w:rPr>
                      <w:rFonts w:ascii="Times New Roman" w:hAnsi="Times New Roman" w:cs="Times New Roman"/>
                      <w:sz w:val="18"/>
                      <w:szCs w:val="18"/>
                    </w:rPr>
                  </w:pP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2</w:t>
                  </w:r>
                </w:p>
              </w:tc>
              <w:tc>
                <w:tcPr>
                  <w:tcW w:w="0" w:type="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88.89%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20.6%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left w:val="single" w:color="auto" w:sz="4" w:space="0"/>
                  </w:tcBorders>
                  <w:shd w:val="clear" w:color="auto" w:fill="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0" w:type="auto"/>
                  <w:vAlign w:val="center"/>
                </w:tcPr>
                <w:p>
                  <w:pPr>
                    <w:pStyle w:val="80"/>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pPr>
                    <w:pStyle w:val="80"/>
                    <w:jc w:val="center"/>
                    <w:rPr>
                      <w:rFonts w:ascii="Times New Roman" w:hAnsi="Times New Roman" w:cs="Times New Roman"/>
                      <w:sz w:val="18"/>
                      <w:szCs w:val="18"/>
                    </w:rPr>
                  </w:pPr>
                  <w:r>
                    <w:rPr>
                      <w:rFonts w:hint="eastAsia" w:ascii="Times New Roman" w:hAnsi="Times New Roman" w:cs="Times New Roman"/>
                      <w:sz w:val="18"/>
                      <w:szCs w:val="18"/>
                    </w:rPr>
                    <w:t>32.4%</w:t>
                  </w:r>
                </w:p>
              </w:tc>
            </w:tr>
          </w:tbl>
          <w:p>
            <w:pPr>
              <w:widowControl w:val="0"/>
              <w:spacing w:before="120" w:after="120"/>
              <w:jc w:val="center"/>
              <w:rPr>
                <w:rFonts w:eastAsia="SimHei"/>
                <w:szCs w:val="24"/>
              </w:rPr>
            </w:pPr>
          </w:p>
          <w:p>
            <w:pPr>
              <w:widowControl w:val="0"/>
              <w:spacing w:before="120" w:after="120"/>
              <w:jc w:val="center"/>
              <w:rPr>
                <w:rFonts w:ascii="Arial" w:hAnsi="Arial" w:eastAsia="SimHei"/>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4</w:t>
            </w:r>
            <w:r>
              <w:rPr>
                <w:rFonts w:eastAsia="SimHei"/>
                <w:szCs w:val="24"/>
              </w:rPr>
              <w:t>,</w:t>
            </w:r>
            <w:r>
              <w:rPr>
                <w:rFonts w:hint="eastAsia" w:eastAsia="SimHei"/>
                <w:szCs w:val="24"/>
              </w:rPr>
              <w:t>4</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026"/>
              <w:gridCol w:w="725"/>
              <w:gridCol w:w="668"/>
              <w:gridCol w:w="665"/>
              <w:gridCol w:w="1153"/>
              <w:gridCol w:w="1423"/>
              <w:gridCol w:w="119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91.84%</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26.24%</w:t>
                  </w:r>
                </w:p>
              </w:tc>
            </w:tr>
          </w:tbl>
          <w:p>
            <w:pPr>
              <w:widowControl w:val="0"/>
              <w:spacing w:after="0"/>
              <w:rPr>
                <w:szCs w:val="24"/>
              </w:rPr>
            </w:pPr>
          </w:p>
          <w:p>
            <w:pPr>
              <w:widowControl w:val="0"/>
              <w:spacing w:before="120" w:after="120"/>
              <w:jc w:val="center"/>
              <w:rPr>
                <w:rFonts w:ascii="Arial" w:hAnsi="Arial" w:eastAsia="SimHei"/>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8</w:t>
            </w:r>
            <w:r>
              <w:rPr>
                <w:rFonts w:eastAsia="SimHei"/>
                <w:szCs w:val="24"/>
              </w:rPr>
              <w:t>,</w:t>
            </w:r>
            <w:r>
              <w:rPr>
                <w:rFonts w:hint="eastAsia" w:eastAsia="SimHei"/>
                <w:szCs w:val="24"/>
              </w:rPr>
              <w:t>8</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026"/>
              <w:gridCol w:w="725"/>
              <w:gridCol w:w="668"/>
              <w:gridCol w:w="665"/>
              <w:gridCol w:w="1153"/>
              <w:gridCol w:w="1423"/>
              <w:gridCol w:w="119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20.53%</w:t>
                  </w:r>
                </w:p>
              </w:tc>
            </w:tr>
          </w:tbl>
          <w:p>
            <w:pPr>
              <w:spacing w:before="120" w:after="120"/>
              <w:ind w:firstLine="400" w:firstLineChars="200"/>
            </w:pPr>
          </w:p>
          <w:p>
            <w:pPr>
              <w:pStyle w:val="78"/>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pPr>
              <w:pStyle w:val="84"/>
              <w:numPr>
                <w:ilvl w:val="0"/>
                <w:numId w:val="13"/>
              </w:numPr>
              <w:spacing w:before="0" w:beforeLines="0" w:after="0" w:afterLines="0"/>
              <w:rPr>
                <w:i w:val="0"/>
              </w:rPr>
            </w:pPr>
            <w:r>
              <w:rPr>
                <w:i w:val="0"/>
              </w:rPr>
              <w:t xml:space="preserve">For FR1, Indoor Hotspot, [-4,4]ms jitter range, </w:t>
            </w:r>
            <w:r>
              <w:rPr>
                <w:rFonts w:hint="eastAsia"/>
                <w:i w:val="0"/>
                <w:lang w:val="en-US" w:eastAsia="zh-CN"/>
              </w:rPr>
              <w:t xml:space="preserve">CG30M, </w:t>
            </w:r>
          </w:p>
          <w:p>
            <w:pPr>
              <w:pStyle w:val="84"/>
              <w:numPr>
                <w:ilvl w:val="1"/>
                <w:numId w:val="13"/>
              </w:numPr>
              <w:spacing w:before="0" w:beforeLines="0" w:after="0" w:afterLines="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pPr>
              <w:pStyle w:val="84"/>
              <w:numPr>
                <w:ilvl w:val="1"/>
                <w:numId w:val="13"/>
              </w:numPr>
              <w:spacing w:before="0" w:beforeLines="0" w:after="0" w:afterLines="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pPr>
              <w:pStyle w:val="84"/>
              <w:numPr>
                <w:ilvl w:val="0"/>
                <w:numId w:val="13"/>
              </w:numPr>
              <w:spacing w:before="0" w:beforeLines="0" w:after="0" w:afterLines="0"/>
              <w:rPr>
                <w:i w:val="0"/>
              </w:rPr>
            </w:pPr>
            <w:r>
              <w:rPr>
                <w:i w:val="0"/>
              </w:rPr>
              <w:t>For FR1, Dense Urban, [-4,4]ms jitter range</w:t>
            </w:r>
            <w:r>
              <w:rPr>
                <w:i w:val="0"/>
                <w:lang w:val="en-US" w:eastAsia="zh-CN"/>
              </w:rPr>
              <w:t>,</w:t>
            </w:r>
            <w:r>
              <w:rPr>
                <w:rFonts w:hint="eastAsia"/>
                <w:i w:val="0"/>
                <w:lang w:val="en-US" w:eastAsia="zh-CN"/>
              </w:rPr>
              <w:t xml:space="preserve"> VR45M,</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the flexible additional active time based on aligned CDRX has 26.24% power saving gain. </w:t>
            </w:r>
          </w:p>
          <w:p>
            <w:pPr>
              <w:pStyle w:val="84"/>
              <w:numPr>
                <w:ilvl w:val="0"/>
                <w:numId w:val="0"/>
              </w:numPr>
              <w:spacing w:before="0" w:beforeLines="0" w:after="0" w:afterLines="0"/>
              <w:ind w:left="844"/>
              <w:rPr>
                <w:i w:val="0"/>
              </w:rPr>
            </w:pPr>
          </w:p>
          <w:p>
            <w:pPr>
              <w:pStyle w:val="78"/>
              <w:numPr>
                <w:ilvl w:val="0"/>
                <w:numId w:val="0"/>
              </w:numPr>
              <w:spacing w:before="120" w:beforeLines="0" w:after="120" w:afterLines="0"/>
              <w:jc w:val="both"/>
              <w:rPr>
                <w:i w:val="0"/>
                <w:iCs w:val="0"/>
                <w:lang w:val="en-US"/>
              </w:rPr>
            </w:pPr>
            <w:r>
              <w:rPr>
                <w:i w:val="0"/>
                <w:iCs w:val="0"/>
                <w:lang w:val="en-US"/>
              </w:rPr>
              <w:t>Observation 3:</w:t>
            </w:r>
          </w:p>
          <w:p>
            <w:pPr>
              <w:pStyle w:val="84"/>
              <w:numPr>
                <w:ilvl w:val="0"/>
                <w:numId w:val="13"/>
              </w:numPr>
              <w:spacing w:before="0" w:beforeLines="0" w:after="0" w:afterLines="0"/>
              <w:rPr>
                <w:i w:val="0"/>
              </w:rPr>
            </w:pPr>
            <w:r>
              <w:rPr>
                <w:i w:val="0"/>
              </w:rPr>
              <w:t>For FR1, Indoor Hotspot, [-8,8]ms jitter range, VR30M</w:t>
            </w:r>
          </w:p>
          <w:p>
            <w:pPr>
              <w:pStyle w:val="84"/>
              <w:numPr>
                <w:ilvl w:val="1"/>
                <w:numId w:val="13"/>
              </w:numPr>
              <w:spacing w:before="0" w:beforeLines="0" w:after="0" w:afterLines="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pPr>
              <w:pStyle w:val="84"/>
              <w:numPr>
                <w:ilvl w:val="0"/>
                <w:numId w:val="13"/>
              </w:numPr>
              <w:spacing w:before="0" w:beforeLines="0" w:after="0" w:afterLines="0"/>
              <w:rPr>
                <w:i w:val="0"/>
              </w:rPr>
            </w:pPr>
            <w:r>
              <w:rPr>
                <w:i w:val="0"/>
              </w:rPr>
              <w:t>For FR1, Indoor Hotspot, [-8,8]ms jitter range,</w:t>
            </w:r>
            <w:r>
              <w:rPr>
                <w:rFonts w:hint="eastAsia"/>
                <w:i w:val="0"/>
                <w:lang w:val="en-US" w:eastAsia="zh-CN"/>
              </w:rPr>
              <w:t xml:space="preserve"> VR45M</w:t>
            </w:r>
            <w:r>
              <w:rPr>
                <w:i w:val="0"/>
              </w:rPr>
              <w:t xml:space="preserve">, </w:t>
            </w:r>
          </w:p>
          <w:p>
            <w:pPr>
              <w:pStyle w:val="84"/>
              <w:numPr>
                <w:ilvl w:val="1"/>
                <w:numId w:val="13"/>
              </w:numPr>
              <w:spacing w:before="0" w:beforeLines="0" w:after="0" w:afterLines="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pPr>
              <w:pStyle w:val="84"/>
              <w:numPr>
                <w:ilvl w:val="0"/>
                <w:numId w:val="13"/>
              </w:numPr>
              <w:spacing w:before="0" w:beforeLines="0" w:after="0" w:afterLines="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pPr>
              <w:pStyle w:val="84"/>
              <w:numPr>
                <w:ilvl w:val="1"/>
                <w:numId w:val="13"/>
              </w:numPr>
              <w:spacing w:before="0" w:beforeLines="0" w:after="0" w:afterLines="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p>
            <w:pPr>
              <w:spacing w:before="120" w:after="120"/>
              <w:rPr>
                <w:b/>
                <w:bCs/>
                <w:iCs/>
              </w:rPr>
            </w:pPr>
            <w:r>
              <w:rPr>
                <w:b/>
                <w:bCs/>
                <w:iCs/>
              </w:rPr>
              <w:t>Proposal 3:</w:t>
            </w:r>
            <w:r>
              <w:rPr>
                <w:b/>
                <w:bCs/>
                <w:iCs/>
              </w:rPr>
              <w:tab/>
            </w:r>
            <w:r>
              <w:rPr>
                <w:b/>
                <w:bCs/>
                <w:iCs/>
              </w:rPr>
              <w:t>Capture solutions of jitter handling and evaluation results into TR.38.835.</w:t>
            </w:r>
          </w:p>
          <w:p>
            <w:pPr>
              <w:pStyle w:val="78"/>
              <w:numPr>
                <w:ilvl w:val="0"/>
                <w:numId w:val="0"/>
              </w:numPr>
              <w:spacing w:before="120" w:after="120"/>
              <w:jc w:val="both"/>
              <w:rPr>
                <w:i w:val="0"/>
                <w:iCs w:val="0"/>
              </w:rPr>
            </w:pPr>
            <w:r>
              <w:rPr>
                <w:i w:val="0"/>
                <w:iCs w:val="0"/>
              </w:rPr>
              <w:t>Proposal 4:  Support flexible additional active time based on current CDRX design, with minor specification change.</w:t>
            </w:r>
          </w:p>
          <w:p>
            <w:pPr>
              <w:widowControl w:val="0"/>
              <w:spacing w:before="120" w:after="120"/>
              <w:jc w:val="center"/>
              <w:rPr>
                <w:rFonts w:ascii="Arial" w:hAnsi="Arial" w:eastAsia="SimHei"/>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4</w:t>
            </w:r>
            <w:r>
              <w:rPr>
                <w:rFonts w:eastAsia="SimHei"/>
                <w:szCs w:val="24"/>
              </w:rPr>
              <w:t>,</w:t>
            </w:r>
            <w:r>
              <w:rPr>
                <w:rFonts w:hint="eastAsia" w:eastAsia="SimHei"/>
                <w:szCs w:val="24"/>
              </w:rPr>
              <w:t>4</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1218"/>
              <w:gridCol w:w="620"/>
              <w:gridCol w:w="568"/>
              <w:gridCol w:w="569"/>
              <w:gridCol w:w="1040"/>
              <w:gridCol w:w="1106"/>
              <w:gridCol w:w="818"/>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91.84%</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26.24%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91.16%</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33.5%</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pPr>
              <w:widowControl w:val="0"/>
              <w:spacing w:after="0"/>
              <w:rPr>
                <w:szCs w:val="24"/>
              </w:rPr>
            </w:pPr>
          </w:p>
          <w:p>
            <w:pPr>
              <w:widowControl w:val="0"/>
              <w:spacing w:before="120" w:after="120"/>
              <w:jc w:val="center"/>
              <w:rPr>
                <w:rFonts w:ascii="Arial" w:hAnsi="Arial" w:eastAsia="SimHei"/>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8</w:t>
            </w:r>
            <w:r>
              <w:rPr>
                <w:rFonts w:eastAsia="SimHei"/>
                <w:szCs w:val="24"/>
              </w:rPr>
              <w:t>,</w:t>
            </w:r>
            <w:r>
              <w:rPr>
                <w:rFonts w:hint="eastAsia" w:eastAsia="SimHei"/>
                <w:szCs w:val="24"/>
              </w:rPr>
              <w:t>8</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259"/>
              <w:gridCol w:w="616"/>
              <w:gridCol w:w="565"/>
              <w:gridCol w:w="566"/>
              <w:gridCol w:w="1036"/>
              <w:gridCol w:w="1094"/>
              <w:gridCol w:w="804"/>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2</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20.53%</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89" w:type="dxa"/>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sz w:val="18"/>
                      <w:szCs w:val="18"/>
                    </w:rPr>
                    <w:t>9.2</w:t>
                  </w:r>
                  <w:r>
                    <w:rPr>
                      <w:rFonts w:hint="eastAsia"/>
                      <w:sz w:val="18"/>
                      <w:szCs w:val="18"/>
                    </w:rPr>
                    <w:t>%</w:t>
                  </w:r>
                </w:p>
              </w:tc>
            </w:tr>
          </w:tbl>
          <w:p/>
          <w:p>
            <w:pPr>
              <w:pStyle w:val="84"/>
              <w:numPr>
                <w:ilvl w:val="0"/>
                <w:numId w:val="0"/>
              </w:numPr>
              <w:spacing w:before="0" w:beforeLines="0" w:after="0" w:afterLines="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pPr>
              <w:pStyle w:val="84"/>
              <w:numPr>
                <w:ilvl w:val="0"/>
                <w:numId w:val="13"/>
              </w:numPr>
              <w:spacing w:before="0" w:beforeLines="0" w:after="0" w:afterLines="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pPr>
              <w:pStyle w:val="84"/>
              <w:numPr>
                <w:ilvl w:val="0"/>
                <w:numId w:val="13"/>
              </w:numPr>
              <w:spacing w:before="0" w:beforeLines="0" w:after="0" w:afterLines="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pPr>
              <w:pStyle w:val="84"/>
              <w:numPr>
                <w:ilvl w:val="0"/>
                <w:numId w:val="13"/>
              </w:numPr>
              <w:spacing w:before="0" w:beforeLines="0" w:after="0" w:afterLines="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pPr>
              <w:pStyle w:val="84"/>
              <w:numPr>
                <w:ilvl w:val="255"/>
                <w:numId w:val="0"/>
              </w:numPr>
              <w:spacing w:before="0" w:beforeLines="0" w:after="0" w:afterLines="0"/>
              <w:rPr>
                <w:i w:val="0"/>
              </w:rPr>
            </w:pPr>
          </w:p>
          <w:p>
            <w:pPr>
              <w:pStyle w:val="84"/>
              <w:numPr>
                <w:ilvl w:val="0"/>
                <w:numId w:val="0"/>
              </w:numPr>
              <w:spacing w:before="0" w:beforeLines="0" w:after="0" w:afterLines="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pPr>
              <w:pStyle w:val="84"/>
              <w:numPr>
                <w:ilvl w:val="0"/>
                <w:numId w:val="13"/>
              </w:numPr>
              <w:spacing w:before="0" w:beforeLines="0" w:after="0" w:afterLines="0"/>
              <w:rPr>
                <w:i w:val="0"/>
              </w:rPr>
            </w:pPr>
            <w:r>
              <w:rPr>
                <w:i w:val="0"/>
              </w:rPr>
              <w:t>flexible additional active time has 20.53% PSG with 90.48% of satisfied UE</w:t>
            </w:r>
          </w:p>
          <w:p>
            <w:pPr>
              <w:pStyle w:val="84"/>
              <w:numPr>
                <w:ilvl w:val="0"/>
                <w:numId w:val="13"/>
              </w:numPr>
              <w:spacing w:before="0" w:beforeLines="0" w:after="0" w:afterLines="0"/>
              <w:rPr>
                <w:i w:val="0"/>
              </w:rPr>
            </w:pPr>
            <w:r>
              <w:rPr>
                <w:i w:val="0"/>
              </w:rPr>
              <w:t>PDCCH skipping has 9.2% PSG with 82% of satisfied UE</w:t>
            </w:r>
          </w:p>
          <w:p>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pPr>
              <w:pStyle w:val="84"/>
              <w:numPr>
                <w:ilvl w:val="0"/>
                <w:numId w:val="13"/>
              </w:numPr>
              <w:spacing w:before="0" w:beforeLines="0" w:after="0" w:afterLines="0"/>
              <w:rPr>
                <w:i w:val="0"/>
              </w:rPr>
            </w:pPr>
            <w:r>
              <w:rPr>
                <w:i w:val="0"/>
              </w:rPr>
              <w:t>PDCCH skipping is indicated in a scheduling DCI</w:t>
            </w:r>
          </w:p>
          <w:p>
            <w:pPr>
              <w:pStyle w:val="84"/>
              <w:numPr>
                <w:ilvl w:val="0"/>
                <w:numId w:val="13"/>
              </w:numPr>
              <w:spacing w:before="0" w:beforeLines="0" w:after="0" w:afterLines="0"/>
              <w:rPr>
                <w:i w:val="0"/>
              </w:rPr>
            </w:pPr>
            <w:r>
              <w:rPr>
                <w:i w:val="0"/>
              </w:rPr>
              <w:t>The PDCCH skipping duration may delay potential retransmission scheduling</w:t>
            </w:r>
          </w:p>
          <w:p/>
          <w:p>
            <w:pPr>
              <w:pStyle w:val="78"/>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pPr>
              <w:pStyle w:val="39"/>
              <w:numPr>
                <w:ilvl w:val="0"/>
                <w:numId w:val="20"/>
              </w:numPr>
              <w:overflowPunct/>
              <w:autoSpaceDE/>
              <w:autoSpaceDN/>
              <w:adjustRightInd/>
              <w:spacing w:before="120" w:after="120" w:afterLines="50"/>
              <w:jc w:val="both"/>
              <w:textAlignment w:val="auto"/>
              <w:rPr>
                <w:sz w:val="21"/>
                <w:szCs w:val="21"/>
                <w:u w:val="single"/>
              </w:rPr>
            </w:pPr>
            <w:r>
              <w:rPr>
                <w:sz w:val="21"/>
                <w:szCs w:val="21"/>
                <w:u w:val="single"/>
              </w:rPr>
              <w:t>Dynamic indication to adjust StarOffset of CDRX configuration to align the CDRX cycle with XR traffic</w:t>
            </w:r>
          </w:p>
          <w:p>
            <w:pPr>
              <w:pStyle w:val="39"/>
              <w:numPr>
                <w:ilvl w:val="0"/>
                <w:numId w:val="20"/>
              </w:numPr>
              <w:overflowPunct/>
              <w:autoSpaceDE/>
              <w:autoSpaceDN/>
              <w:adjustRightInd/>
              <w:spacing w:before="120" w:after="120" w:afterLines="50"/>
              <w:jc w:val="both"/>
              <w:textAlignment w:val="auto"/>
              <w:rPr>
                <w:sz w:val="21"/>
                <w:szCs w:val="21"/>
                <w:u w:val="single"/>
              </w:rPr>
            </w:pPr>
            <w:r>
              <w:rPr>
                <w:sz w:val="21"/>
                <w:szCs w:val="21"/>
                <w:u w:val="single"/>
              </w:rPr>
              <w:t xml:space="preserve">WUS/DCI indication of adjust of the startOffset of CDRX configuration </w:t>
            </w:r>
          </w:p>
          <w:p>
            <w:pPr>
              <w:widowControl w:val="0"/>
              <w:spacing w:before="120" w:after="120"/>
              <w:jc w:val="center"/>
              <w:rPr>
                <w:rFonts w:ascii="Arial" w:hAnsi="Arial" w:eastAsia="SimHei"/>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4</w:t>
            </w:r>
            <w:r>
              <w:rPr>
                <w:rFonts w:eastAsia="SimHei"/>
                <w:szCs w:val="24"/>
              </w:rPr>
              <w:t>,</w:t>
            </w:r>
            <w:r>
              <w:rPr>
                <w:rFonts w:hint="eastAsia" w:eastAsia="SimHei"/>
                <w:szCs w:val="24"/>
              </w:rPr>
              <w:t>4</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021"/>
              <w:gridCol w:w="722"/>
              <w:gridCol w:w="730"/>
              <w:gridCol w:w="733"/>
              <w:gridCol w:w="1151"/>
              <w:gridCol w:w="1416"/>
              <w:gridCol w:w="1186"/>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730" w:type="dxa"/>
                  <w:shd w:val="clear" w:color="auto" w:fill="auto"/>
                  <w:vAlign w:val="center"/>
                </w:tcPr>
                <w:p>
                  <w:pPr>
                    <w:widowControl w:val="0"/>
                    <w:spacing w:before="79" w:after="79"/>
                    <w:jc w:val="center"/>
                    <w:rPr>
                      <w:b/>
                      <w:sz w:val="18"/>
                      <w:szCs w:val="18"/>
                    </w:rPr>
                  </w:pPr>
                  <w:r>
                    <w:rPr>
                      <w:b/>
                      <w:sz w:val="18"/>
                      <w:szCs w:val="18"/>
                    </w:rPr>
                    <w:t>IAT (ms)</w:t>
                  </w:r>
                </w:p>
              </w:tc>
              <w:tc>
                <w:tcPr>
                  <w:tcW w:w="733" w:type="dxa"/>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730" w:type="dxa"/>
                  <w:shd w:val="clear" w:color="auto" w:fill="auto"/>
                  <w:vAlign w:val="center"/>
                </w:tcPr>
                <w:p>
                  <w:pPr>
                    <w:widowControl w:val="0"/>
                    <w:spacing w:after="0"/>
                    <w:jc w:val="center"/>
                    <w:rPr>
                      <w:sz w:val="18"/>
                      <w:szCs w:val="18"/>
                    </w:rPr>
                  </w:pPr>
                  <w:r>
                    <w:rPr>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16%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rFonts w:hint="eastAsia"/>
                      <w:sz w:val="18"/>
                      <w:szCs w:val="18"/>
                    </w:rPr>
                    <w:t>WUS(start at the beginning of jitter range</w:t>
                  </w:r>
                  <w:r>
                    <w:rPr>
                      <w:sz w:val="18"/>
                      <w:szCs w:val="18"/>
                    </w:rPr>
                    <w:t xml:space="preserve">, </w:t>
                  </w:r>
                </w:p>
                <w:p>
                  <w:pPr>
                    <w:widowControl w:val="0"/>
                    <w:spacing w:after="0"/>
                    <w:jc w:val="center"/>
                    <w:rPr>
                      <w:sz w:val="18"/>
                      <w:szCs w:val="18"/>
                    </w:rPr>
                  </w:pPr>
                  <w:r>
                    <w:rPr>
                      <w:sz w:val="18"/>
                      <w:szCs w:val="18"/>
                    </w:rPr>
                    <w:t>WUS is monitored</w:t>
                  </w:r>
                </w:p>
                <w:p>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730" w:type="dxa"/>
                  <w:shd w:val="clear" w:color="auto" w:fill="auto"/>
                  <w:vAlign w:val="center"/>
                </w:tcPr>
                <w:p>
                  <w:pPr>
                    <w:widowControl w:val="0"/>
                    <w:spacing w:after="0"/>
                    <w:jc w:val="center"/>
                    <w:rPr>
                      <w:sz w:val="18"/>
                      <w:szCs w:val="18"/>
                    </w:rPr>
                  </w:pPr>
                  <w:r>
                    <w:rPr>
                      <w:rFonts w:hint="eastAsia"/>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90.48%</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24.87%</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10</w:t>
                  </w:r>
                </w:p>
              </w:tc>
              <w:tc>
                <w:tcPr>
                  <w:tcW w:w="730" w:type="dxa"/>
                  <w:shd w:val="clear" w:color="auto" w:fill="auto"/>
                  <w:vAlign w:val="center"/>
                </w:tcPr>
                <w:p>
                  <w:pPr>
                    <w:widowControl w:val="0"/>
                    <w:spacing w:after="0"/>
                    <w:jc w:val="center"/>
                    <w:rPr>
                      <w:sz w:val="18"/>
                      <w:szCs w:val="18"/>
                    </w:rPr>
                  </w:pPr>
                  <w:r>
                    <w:rPr>
                      <w:rFonts w:hint="eastAsia"/>
                      <w:sz w:val="18"/>
                      <w:szCs w:val="18"/>
                    </w:rPr>
                    <w:t>5</w:t>
                  </w:r>
                </w:p>
              </w:tc>
              <w:tc>
                <w:tcPr>
                  <w:tcW w:w="733" w:type="dxa"/>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pPr>
              <w:widowControl w:val="0"/>
              <w:spacing w:after="0"/>
              <w:rPr>
                <w:szCs w:val="24"/>
              </w:rPr>
            </w:pPr>
          </w:p>
          <w:p>
            <w:pPr>
              <w:widowControl w:val="0"/>
              <w:spacing w:before="120" w:after="120"/>
              <w:jc w:val="center"/>
              <w:rPr>
                <w:rFonts w:ascii="Arial" w:hAnsi="Arial" w:eastAsia="SimHei"/>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hint="eastAsia" w:eastAsia="SimHei"/>
                <w:szCs w:val="24"/>
              </w:rPr>
              <w:t xml:space="preserve"> Dense Urban</w:t>
            </w:r>
            <w:r>
              <w:rPr>
                <w:rFonts w:eastAsia="SimHei"/>
                <w:szCs w:val="24"/>
              </w:rPr>
              <w:t xml:space="preserve"> scenario (VR45M, fps=60, DL only, jitter=[-</w:t>
            </w:r>
            <w:r>
              <w:rPr>
                <w:rFonts w:hint="eastAsia" w:eastAsia="SimHei"/>
                <w:szCs w:val="24"/>
              </w:rPr>
              <w:t>8</w:t>
            </w:r>
            <w:r>
              <w:rPr>
                <w:rFonts w:eastAsia="SimHei"/>
                <w:szCs w:val="24"/>
              </w:rPr>
              <w:t>,</w:t>
            </w:r>
            <w:r>
              <w:rPr>
                <w:rFonts w:hint="eastAsia" w:eastAsia="SimHei"/>
                <w:szCs w:val="24"/>
              </w:rPr>
              <w:t>8</w:t>
            </w:r>
            <w:r>
              <w:rPr>
                <w:rFonts w:eastAsia="SimHei"/>
                <w:szCs w:val="24"/>
              </w:rPr>
              <w:t>]ms)</w:t>
            </w:r>
          </w:p>
          <w:tbl>
            <w:tblPr>
              <w:tblStyle w:val="12"/>
              <w:tblW w:w="0" w:type="auto"/>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035"/>
              <w:gridCol w:w="730"/>
              <w:gridCol w:w="673"/>
              <w:gridCol w:w="670"/>
              <w:gridCol w:w="1159"/>
              <w:gridCol w:w="1438"/>
              <w:gridCol w:w="121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vAlign w:val="center"/>
                </w:tcPr>
                <w:p>
                  <w:pPr>
                    <w:widowControl w:val="0"/>
                    <w:spacing w:before="79" w:after="79"/>
                    <w:jc w:val="center"/>
                    <w:rPr>
                      <w:b/>
                      <w:sz w:val="18"/>
                      <w:szCs w:val="18"/>
                    </w:rPr>
                  </w:pPr>
                  <w:r>
                    <w:rPr>
                      <w:b/>
                      <w:sz w:val="18"/>
                      <w:szCs w:val="18"/>
                    </w:rPr>
                    <w:t>Power saving scheme</w:t>
                  </w:r>
                </w:p>
              </w:tc>
              <w:tc>
                <w:tcPr>
                  <w:tcW w:w="0" w:type="auto"/>
                  <w:shd w:val="clear" w:color="auto" w:fill="auto"/>
                  <w:vAlign w:val="center"/>
                </w:tcPr>
                <w:p>
                  <w:pPr>
                    <w:widowControl w:val="0"/>
                    <w:spacing w:before="79" w:after="79"/>
                    <w:jc w:val="center"/>
                    <w:rPr>
                      <w:b/>
                      <w:sz w:val="18"/>
                      <w:szCs w:val="18"/>
                    </w:rPr>
                  </w:pPr>
                  <w:r>
                    <w:rPr>
                      <w:b/>
                      <w:sz w:val="18"/>
                      <w:szCs w:val="18"/>
                    </w:rPr>
                    <w:t>CDRX cycle (ms)</w:t>
                  </w:r>
                </w:p>
              </w:tc>
              <w:tc>
                <w:tcPr>
                  <w:tcW w:w="0" w:type="auto"/>
                  <w:shd w:val="clear" w:color="auto" w:fill="auto"/>
                  <w:vAlign w:val="center"/>
                </w:tcPr>
                <w:p>
                  <w:pPr>
                    <w:widowControl w:val="0"/>
                    <w:spacing w:before="79" w:after="79"/>
                    <w:jc w:val="center"/>
                    <w:rPr>
                      <w:b/>
                      <w:sz w:val="18"/>
                      <w:szCs w:val="18"/>
                    </w:rPr>
                  </w:pPr>
                  <w:r>
                    <w:rPr>
                      <w:b/>
                      <w:sz w:val="18"/>
                      <w:szCs w:val="18"/>
                    </w:rPr>
                    <w:t>ODT (ms)</w:t>
                  </w:r>
                </w:p>
              </w:tc>
              <w:tc>
                <w:tcPr>
                  <w:tcW w:w="0" w:type="auto"/>
                  <w:shd w:val="clear" w:color="auto" w:fill="auto"/>
                  <w:vAlign w:val="center"/>
                </w:tcPr>
                <w:p>
                  <w:pPr>
                    <w:widowControl w:val="0"/>
                    <w:spacing w:before="79" w:after="79"/>
                    <w:jc w:val="center"/>
                    <w:rPr>
                      <w:b/>
                      <w:sz w:val="18"/>
                      <w:szCs w:val="18"/>
                    </w:rPr>
                  </w:pPr>
                  <w:r>
                    <w:rPr>
                      <w:b/>
                      <w:sz w:val="18"/>
                      <w:szCs w:val="18"/>
                    </w:rPr>
                    <w:t>IAT (ms)</w:t>
                  </w:r>
                </w:p>
              </w:tc>
              <w:tc>
                <w:tcPr>
                  <w:tcW w:w="0" w:type="auto"/>
                  <w:shd w:val="clear" w:color="auto" w:fill="auto"/>
                  <w:vAlign w:val="center"/>
                </w:tcPr>
                <w:p>
                  <w:pPr>
                    <w:widowControl w:val="0"/>
                    <w:spacing w:before="79" w:after="79"/>
                    <w:jc w:val="center"/>
                    <w:rPr>
                      <w:b/>
                      <w:sz w:val="18"/>
                      <w:szCs w:val="18"/>
                    </w:rPr>
                  </w:pPr>
                  <w:r>
                    <w:rPr>
                      <w:b/>
                      <w:sz w:val="18"/>
                      <w:szCs w:val="18"/>
                    </w:rPr>
                    <w:t>#UE /cell</w:t>
                  </w:r>
                </w:p>
              </w:tc>
              <w:tc>
                <w:tcPr>
                  <w:tcW w:w="0" w:type="auto"/>
                  <w:shd w:val="clear" w:color="auto" w:fill="auto"/>
                  <w:vAlign w:val="center"/>
                </w:tcPr>
                <w:p>
                  <w:pPr>
                    <w:widowControl w:val="0"/>
                    <w:spacing w:before="79" w:after="79"/>
                    <w:jc w:val="center"/>
                    <w:rPr>
                      <w:b/>
                      <w:sz w:val="18"/>
                      <w:szCs w:val="18"/>
                    </w:rPr>
                  </w:pPr>
                  <w:r>
                    <w:rPr>
                      <w:b/>
                      <w:sz w:val="18"/>
                      <w:szCs w:val="18"/>
                    </w:rPr>
                    <w:t>floor (Capacity)</w:t>
                  </w:r>
                </w:p>
              </w:tc>
              <w:tc>
                <w:tcPr>
                  <w:tcW w:w="0" w:type="auto"/>
                  <w:vAlign w:val="center"/>
                </w:tcPr>
                <w:p>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pPr>
                    <w:widowControl w:val="0"/>
                    <w:spacing w:before="79" w:after="79"/>
                    <w:jc w:val="center"/>
                    <w:rPr>
                      <w:b/>
                      <w:sz w:val="18"/>
                      <w:szCs w:val="18"/>
                    </w:rPr>
                  </w:pPr>
                  <w:r>
                    <w:rPr>
                      <w:b/>
                      <w:sz w:val="18"/>
                      <w:szCs w:val="18"/>
                    </w:rPr>
                    <w:t>Mean PSG of all Ues (%)</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Aligned CDRX with XR traffic</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87%</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4.86%</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rFonts w:hint="eastAsia"/>
                      <w:sz w:val="18"/>
                      <w:szCs w:val="18"/>
                    </w:rPr>
                    <w:t>WUS(start at the beginning of jitter range,</w:t>
                  </w:r>
                  <w:r>
                    <w:rPr>
                      <w:sz w:val="18"/>
                      <w:szCs w:val="18"/>
                    </w:rPr>
                    <w:t xml:space="preserve"> </w:t>
                  </w:r>
                </w:p>
                <w:p>
                  <w:pPr>
                    <w:widowControl w:val="0"/>
                    <w:spacing w:after="0"/>
                    <w:jc w:val="center"/>
                    <w:rPr>
                      <w:sz w:val="18"/>
                      <w:szCs w:val="18"/>
                    </w:rPr>
                  </w:pPr>
                  <w:r>
                    <w:rPr>
                      <w:sz w:val="18"/>
                      <w:szCs w:val="18"/>
                    </w:rPr>
                    <w:t>WUS is monitored</w:t>
                  </w:r>
                </w:p>
                <w:p>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p>
                <w:p>
                  <w:pPr>
                    <w:widowControl w:val="0"/>
                    <w:spacing w:after="0"/>
                    <w:jc w:val="center"/>
                    <w:rPr>
                      <w:sz w:val="18"/>
                      <w:szCs w:val="18"/>
                    </w:rPr>
                  </w:pPr>
                  <w:r>
                    <w:rPr>
                      <w:rFonts w:hint="eastAsia"/>
                      <w:sz w:val="18"/>
                      <w:szCs w:val="18"/>
                    </w:rPr>
                    <w:t>86%</w:t>
                  </w:r>
                </w:p>
              </w:tc>
              <w:tc>
                <w:tcPr>
                  <w:tcW w:w="0" w:type="auto"/>
                  <w:shd w:val="clear" w:color="auto" w:fill="auto"/>
                </w:tcPr>
                <w:p>
                  <w:pPr>
                    <w:widowControl w:val="0"/>
                    <w:spacing w:after="0"/>
                    <w:jc w:val="center"/>
                    <w:rPr>
                      <w:sz w:val="18"/>
                      <w:szCs w:val="18"/>
                    </w:rPr>
                  </w:pPr>
                </w:p>
                <w:p>
                  <w:pPr>
                    <w:widowControl w:val="0"/>
                    <w:spacing w:after="0"/>
                    <w:jc w:val="center"/>
                    <w:rPr>
                      <w:sz w:val="18"/>
                      <w:szCs w:val="18"/>
                    </w:rPr>
                  </w:pPr>
                  <w:r>
                    <w:rPr>
                      <w:rFonts w:hint="eastAsia"/>
                      <w:sz w:val="18"/>
                      <w:szCs w:val="18"/>
                    </w:rPr>
                    <w:t>20.84%</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left w:val="single" w:color="auto" w:sz="4" w:space="0"/>
                  </w:tcBorders>
                  <w:shd w:val="clear" w:color="auto" w:fill="auto"/>
                </w:tcPr>
                <w:p>
                  <w:pPr>
                    <w:widowControl w:val="0"/>
                    <w:spacing w:after="0"/>
                    <w:jc w:val="center"/>
                    <w:rPr>
                      <w:sz w:val="18"/>
                      <w:szCs w:val="18"/>
                    </w:rPr>
                  </w:pPr>
                  <w:r>
                    <w:rPr>
                      <w:sz w:val="18"/>
                      <w:szCs w:val="18"/>
                    </w:rPr>
                    <w:t xml:space="preserve">PDCCH </w:t>
                  </w:r>
                  <w:r>
                    <w:rPr>
                      <w:rFonts w:hint="eastAsia"/>
                      <w:sz w:val="18"/>
                      <w:szCs w:val="18"/>
                    </w:rPr>
                    <w:t>skipping</w:t>
                  </w:r>
                </w:p>
                <w:p>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pPr>
                    <w:widowControl w:val="0"/>
                    <w:spacing w:after="0"/>
                    <w:jc w:val="center"/>
                    <w:rPr>
                      <w:sz w:val="18"/>
                      <w:szCs w:val="18"/>
                    </w:rPr>
                  </w:pPr>
                  <w:r>
                    <w:rPr>
                      <w:sz w:val="18"/>
                      <w:szCs w:val="18"/>
                    </w:rPr>
                    <w:t xml:space="preserve">Aligned </w:t>
                  </w:r>
                </w:p>
                <w:p>
                  <w:pPr>
                    <w:widowControl w:val="0"/>
                    <w:spacing w:after="0"/>
                    <w:jc w:val="center"/>
                    <w:rPr>
                      <w:sz w:val="18"/>
                      <w:szCs w:val="18"/>
                    </w:rPr>
                  </w:pPr>
                  <w:r>
                    <w:rPr>
                      <w:sz w:val="18"/>
                      <w:szCs w:val="18"/>
                    </w:rPr>
                    <w:t>every 50ms</w:t>
                  </w:r>
                </w:p>
              </w:tc>
              <w:tc>
                <w:tcPr>
                  <w:tcW w:w="0" w:type="auto"/>
                  <w:shd w:val="clear" w:color="auto" w:fill="auto"/>
                  <w:vAlign w:val="center"/>
                </w:tcPr>
                <w:p>
                  <w:pPr>
                    <w:widowControl w:val="0"/>
                    <w:spacing w:after="0"/>
                    <w:jc w:val="center"/>
                    <w:rPr>
                      <w:sz w:val="18"/>
                      <w:szCs w:val="18"/>
                    </w:rPr>
                  </w:pPr>
                  <w:r>
                    <w:rPr>
                      <w:rFonts w:hint="eastAsia"/>
                      <w:sz w:val="18"/>
                      <w:szCs w:val="18"/>
                    </w:rPr>
                    <w:t>14</w:t>
                  </w:r>
                </w:p>
              </w:tc>
              <w:tc>
                <w:tcPr>
                  <w:tcW w:w="0" w:type="auto"/>
                  <w:shd w:val="clear" w:color="auto" w:fill="auto"/>
                  <w:vAlign w:val="center"/>
                </w:tcPr>
                <w:p>
                  <w:pPr>
                    <w:widowControl w:val="0"/>
                    <w:spacing w:after="0"/>
                    <w:jc w:val="center"/>
                    <w:rPr>
                      <w:sz w:val="18"/>
                      <w:szCs w:val="18"/>
                    </w:rPr>
                  </w:pPr>
                  <w:r>
                    <w:rPr>
                      <w:rFonts w:hint="eastAsia"/>
                      <w:sz w:val="18"/>
                      <w:szCs w:val="18"/>
                    </w:rPr>
                    <w:t>5</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shd w:val="clear" w:color="auto" w:fill="auto"/>
                  <w:vAlign w:val="center"/>
                </w:tcPr>
                <w:p>
                  <w:pPr>
                    <w:widowControl w:val="0"/>
                    <w:spacing w:after="0"/>
                    <w:jc w:val="center"/>
                    <w:rPr>
                      <w:sz w:val="18"/>
                      <w:szCs w:val="18"/>
                    </w:rPr>
                  </w:pPr>
                  <w:r>
                    <w:rPr>
                      <w:rFonts w:hint="eastAsia"/>
                      <w:sz w:val="18"/>
                      <w:szCs w:val="18"/>
                    </w:rPr>
                    <w:t>7</w:t>
                  </w:r>
                </w:p>
              </w:tc>
              <w:tc>
                <w:tcPr>
                  <w:tcW w:w="0" w:type="auto"/>
                </w:tcPr>
                <w:p>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pPr>
                    <w:widowControl w:val="0"/>
                    <w:spacing w:after="0"/>
                    <w:jc w:val="center"/>
                    <w:rPr>
                      <w:sz w:val="18"/>
                      <w:szCs w:val="18"/>
                    </w:rPr>
                  </w:pPr>
                  <w:r>
                    <w:rPr>
                      <w:sz w:val="18"/>
                      <w:szCs w:val="18"/>
                    </w:rPr>
                    <w:t>9.2</w:t>
                  </w:r>
                  <w:r>
                    <w:rPr>
                      <w:rFonts w:hint="eastAsia"/>
                      <w:sz w:val="18"/>
                      <w:szCs w:val="18"/>
                    </w:rPr>
                    <w:t>%</w:t>
                  </w:r>
                </w:p>
              </w:tc>
            </w:tr>
          </w:tbl>
          <w:p>
            <w:pPr>
              <w:overflowPunct w:val="0"/>
              <w:autoSpaceDE w:val="0"/>
              <w:autoSpaceDN w:val="0"/>
              <w:adjustRightInd w:val="0"/>
              <w:contextualSpacing/>
              <w:textAlignment w:val="baseline"/>
            </w:pPr>
          </w:p>
          <w:p>
            <w:pPr>
              <w:pStyle w:val="84"/>
              <w:numPr>
                <w:ilvl w:val="0"/>
                <w:numId w:val="0"/>
              </w:numPr>
              <w:spacing w:before="0" w:beforeLines="0" w:after="0" w:afterLines="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pPr>
              <w:pStyle w:val="84"/>
              <w:numPr>
                <w:ilvl w:val="0"/>
                <w:numId w:val="13"/>
              </w:numPr>
              <w:spacing w:before="0" w:beforeLines="0" w:after="0" w:afterLines="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pPr>
              <w:pStyle w:val="84"/>
              <w:numPr>
                <w:ilvl w:val="0"/>
                <w:numId w:val="13"/>
              </w:numPr>
              <w:spacing w:before="0" w:beforeLines="0" w:after="0" w:afterLines="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pPr>
              <w:pStyle w:val="78"/>
              <w:numPr>
                <w:ilvl w:val="0"/>
                <w:numId w:val="0"/>
              </w:numPr>
              <w:spacing w:before="120" w:after="120"/>
              <w:jc w:val="both"/>
              <w:rPr>
                <w:i w:val="0"/>
                <w:iCs w:val="0"/>
              </w:rPr>
            </w:pPr>
            <w:r>
              <w:rPr>
                <w:i w:val="0"/>
                <w:iCs w:val="0"/>
              </w:rPr>
              <w:t>Proposal 6:   Dynamic CDRX enhancement can study following aspects:</w:t>
            </w:r>
          </w:p>
          <w:p>
            <w:pPr>
              <w:pStyle w:val="84"/>
              <w:numPr>
                <w:ilvl w:val="0"/>
                <w:numId w:val="13"/>
              </w:numPr>
              <w:spacing w:before="0" w:beforeLines="0" w:after="0" w:afterLines="0"/>
              <w:rPr>
                <w:i w:val="0"/>
              </w:rPr>
            </w:pPr>
            <w:r>
              <w:rPr>
                <w:i w:val="0"/>
              </w:rPr>
              <w:t>For Dynamic indication to adjust StartOffset of CDRX configuration for addressing both issues.</w:t>
            </w:r>
          </w:p>
          <w:p>
            <w:pPr>
              <w:pStyle w:val="84"/>
              <w:numPr>
                <w:ilvl w:val="0"/>
                <w:numId w:val="13"/>
              </w:numPr>
              <w:spacing w:before="0" w:beforeLines="0" w:after="0" w:afterLines="0"/>
              <w:rPr>
                <w:i w:val="0"/>
              </w:rPr>
            </w:pPr>
            <w:r>
              <w:rPr>
                <w:i w:val="0"/>
              </w:rPr>
              <w:t>Signalling indicate</w:t>
            </w:r>
            <w:r>
              <w:rPr>
                <w:rFonts w:hint="eastAsia"/>
                <w:i w:val="0"/>
              </w:rPr>
              <w:t>s</w:t>
            </w:r>
            <w:r>
              <w:rPr>
                <w:i w:val="0"/>
              </w:rPr>
              <w:t xml:space="preserve"> to start the additional DRX onDuration.</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0" w:type="dxa"/>
          </w:tcPr>
          <w:p>
            <w:r>
              <w:t>Nokia, NSB</w:t>
            </w:r>
          </w:p>
        </w:tc>
        <w:tc>
          <w:tcPr>
            <w:tcW w:w="8679" w:type="dxa"/>
          </w:tcPr>
          <w:p>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pPr>
              <w:spacing w:after="0"/>
              <w:jc w:val="both"/>
            </w:pPr>
          </w:p>
          <w:p>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pPr>
              <w:rPr>
                <w:rFonts w:eastAsia="SimSun"/>
                <w:b/>
                <w:bCs/>
              </w:rPr>
            </w:pPr>
          </w:p>
          <w:p>
            <w:pPr>
              <w:jc w:val="both"/>
            </w:pPr>
            <w:r>
              <w:rPr>
                <w:b/>
              </w:rPr>
              <w:t>Proposal 1</w:t>
            </w:r>
            <w:r>
              <w:t xml:space="preserve">: To solve the misalignment issue, we propose to use a combination of static RRC configuration and dynamic L1/L2 signalling to perform both periodic and asynchronous realignment. </w:t>
            </w:r>
          </w:p>
          <w:p>
            <w:pPr>
              <w:jc w:val="both"/>
              <w:rPr>
                <w:rStyle w:val="2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pPr>
              <w:pStyle w:val="15"/>
              <w:keepNext/>
              <w:jc w:val="center"/>
            </w:pPr>
            <w:bookmarkStart w:id="32" w:name="_Ref101447028"/>
            <w:r>
              <w:t xml:space="preserve">Table </w:t>
            </w:r>
            <w:bookmarkEnd w:id="32"/>
            <w:r>
              <w:t>1 – Evaluation of enhanced ADRX enhancement for {Dense Urban, CG, DL Only, 30Mbps, FR1}. Option 1: PS gain computed with All UEs.</w:t>
            </w:r>
          </w:p>
          <w:tbl>
            <w:tblPr>
              <w:tblStyle w:val="12"/>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6"/>
              <w:gridCol w:w="1024"/>
              <w:gridCol w:w="883"/>
              <w:gridCol w:w="922"/>
              <w:gridCol w:w="837"/>
              <w:gridCol w:w="1103"/>
              <w:gridCol w:w="95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vMerge w:val="restart"/>
                  <w:tcMar>
                    <w:top w:w="0" w:type="dxa"/>
                    <w:left w:w="108" w:type="dxa"/>
                    <w:bottom w:w="0" w:type="dxa"/>
                    <w:right w:w="108" w:type="dxa"/>
                  </w:tcMar>
                  <w:vAlign w:val="center"/>
                </w:tcPr>
                <w:p>
                  <w:pPr>
                    <w:jc w:val="center"/>
                  </w:pPr>
                  <w:r>
                    <w:t>Power Saving Scheme</w:t>
                  </w:r>
                </w:p>
              </w:tc>
              <w:tc>
                <w:tcPr>
                  <w:tcW w:w="3969" w:type="dxa"/>
                  <w:gridSpan w:val="4"/>
                  <w:tcMar>
                    <w:top w:w="0" w:type="dxa"/>
                    <w:left w:w="108" w:type="dxa"/>
                    <w:bottom w:w="0" w:type="dxa"/>
                    <w:right w:w="108" w:type="dxa"/>
                  </w:tcMar>
                </w:tcPr>
                <w:p>
                  <w:pPr>
                    <w:jc w:val="center"/>
                  </w:pPr>
                  <w:r>
                    <w:t>Power Saving Gain (PSG) compared to ‘Always ON’</w:t>
                  </w:r>
                </w:p>
              </w:tc>
              <w:tc>
                <w:tcPr>
                  <w:tcW w:w="1159" w:type="dxa"/>
                  <w:vMerge w:val="restart"/>
                  <w:tcMar>
                    <w:top w:w="0" w:type="dxa"/>
                    <w:left w:w="108" w:type="dxa"/>
                    <w:bottom w:w="0" w:type="dxa"/>
                    <w:right w:w="108" w:type="dxa"/>
                  </w:tcMar>
                  <w:vAlign w:val="center"/>
                </w:tcPr>
                <w:p>
                  <w:pPr>
                    <w:jc w:val="center"/>
                  </w:pPr>
                  <w:r>
                    <w:t>#satisfied UEs per cell with PS / #satisfied UEs per cell w/o PS</w:t>
                  </w:r>
                </w:p>
              </w:tc>
              <w:tc>
                <w:tcPr>
                  <w:tcW w:w="1002" w:type="dxa"/>
                  <w:vMerge w:val="restart"/>
                </w:tcPr>
                <w:p>
                  <w:pPr>
                    <w:jc w:val="center"/>
                  </w:pPr>
                  <w:r>
                    <w:t>Capacity with PS</w:t>
                  </w:r>
                </w:p>
                <w:p>
                  <w:pPr>
                    <w:jc w:val="center"/>
                  </w:pPr>
                  <w:r>
                    <w:t>[#satisfied UEs/cell with PS]</w:t>
                  </w:r>
                </w:p>
              </w:tc>
              <w:tc>
                <w:tcPr>
                  <w:tcW w:w="479" w:type="dxa"/>
                  <w:vMerge w:val="restart"/>
                </w:tcPr>
                <w:p>
                  <w:pPr>
                    <w:jc w:val="center"/>
                  </w:pPr>
                  <w:r>
                    <w:t>Percentage of satisfied UEs per cell with PS at #satisfied UEs cell w/o 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vMerge w:val="continue"/>
                  <w:vAlign w:val="center"/>
                </w:tcPr>
                <w:p>
                  <w:pPr>
                    <w:jc w:val="center"/>
                  </w:pPr>
                </w:p>
              </w:tc>
              <w:tc>
                <w:tcPr>
                  <w:tcW w:w="1080" w:type="dxa"/>
                  <w:tcMar>
                    <w:top w:w="0" w:type="dxa"/>
                    <w:left w:w="108" w:type="dxa"/>
                    <w:bottom w:w="0" w:type="dxa"/>
                    <w:right w:w="108" w:type="dxa"/>
                  </w:tcMar>
                </w:tcPr>
                <w:p>
                  <w:pPr>
                    <w:jc w:val="center"/>
                  </w:pPr>
                  <w:r>
                    <w:t>Baseline</w:t>
                  </w:r>
                </w:p>
              </w:tc>
              <w:tc>
                <w:tcPr>
                  <w:tcW w:w="2889" w:type="dxa"/>
                  <w:gridSpan w:val="3"/>
                  <w:tcMar>
                    <w:top w:w="0" w:type="dxa"/>
                    <w:left w:w="108" w:type="dxa"/>
                    <w:bottom w:w="0" w:type="dxa"/>
                    <w:right w:w="108" w:type="dxa"/>
                  </w:tcMar>
                </w:tcPr>
                <w:p>
                  <w:pPr>
                    <w:jc w:val="center"/>
                  </w:pPr>
                  <w:r>
                    <w:t>Optional</w:t>
                  </w:r>
                </w:p>
              </w:tc>
              <w:tc>
                <w:tcPr>
                  <w:tcW w:w="1159" w:type="dxa"/>
                  <w:vMerge w:val="continue"/>
                  <w:vAlign w:val="center"/>
                </w:tcPr>
                <w:p/>
              </w:tc>
              <w:tc>
                <w:tcPr>
                  <w:tcW w:w="1002" w:type="dxa"/>
                  <w:vMerge w:val="continue"/>
                </w:tcPr>
                <w:p/>
              </w:tc>
              <w:tc>
                <w:tcPr>
                  <w:tcW w:w="4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6" w:type="dxa"/>
                  <w:vMerge w:val="continue"/>
                  <w:vAlign w:val="center"/>
                </w:tcPr>
                <w:p>
                  <w:pPr>
                    <w:jc w:val="center"/>
                  </w:pPr>
                </w:p>
              </w:tc>
              <w:tc>
                <w:tcPr>
                  <w:tcW w:w="1080" w:type="dxa"/>
                  <w:tcMar>
                    <w:top w:w="0" w:type="dxa"/>
                    <w:left w:w="108" w:type="dxa"/>
                    <w:bottom w:w="0" w:type="dxa"/>
                    <w:right w:w="108" w:type="dxa"/>
                  </w:tcMar>
                </w:tcPr>
                <w:p>
                  <w:pPr>
                    <w:jc w:val="center"/>
                  </w:pPr>
                  <w:r>
                    <w:t>Mean PS gain</w:t>
                  </w:r>
                </w:p>
              </w:tc>
              <w:tc>
                <w:tcPr>
                  <w:tcW w:w="954" w:type="dxa"/>
                  <w:tcMar>
                    <w:top w:w="0" w:type="dxa"/>
                    <w:left w:w="108" w:type="dxa"/>
                    <w:bottom w:w="0" w:type="dxa"/>
                    <w:right w:w="108" w:type="dxa"/>
                  </w:tcMar>
                  <w:vAlign w:val="center"/>
                </w:tcPr>
                <w:p>
                  <w:pPr>
                    <w:spacing w:line="252" w:lineRule="auto"/>
                    <w:jc w:val="center"/>
                  </w:pPr>
                  <w:r>
                    <w:t xml:space="preserve">PS gain of 5%-tile UE in PSG </w:t>
                  </w:r>
                </w:p>
                <w:p>
                  <w:pPr>
                    <w:spacing w:line="252" w:lineRule="auto"/>
                    <w:jc w:val="center"/>
                  </w:pPr>
                  <w:r>
                    <w:t>CDF</w:t>
                  </w:r>
                </w:p>
              </w:tc>
              <w:tc>
                <w:tcPr>
                  <w:tcW w:w="1011" w:type="dxa"/>
                  <w:tcMar>
                    <w:top w:w="0" w:type="dxa"/>
                    <w:left w:w="108" w:type="dxa"/>
                    <w:bottom w:w="0" w:type="dxa"/>
                    <w:right w:w="108" w:type="dxa"/>
                  </w:tcMar>
                  <w:vAlign w:val="center"/>
                </w:tcPr>
                <w:p>
                  <w:pPr>
                    <w:spacing w:line="252" w:lineRule="auto"/>
                    <w:jc w:val="center"/>
                  </w:pPr>
                  <w:r>
                    <w:t>PS gain of 50%-tile UE in PSG CDF</w:t>
                  </w:r>
                </w:p>
              </w:tc>
              <w:tc>
                <w:tcPr>
                  <w:tcW w:w="924" w:type="dxa"/>
                  <w:tcMar>
                    <w:top w:w="0" w:type="dxa"/>
                    <w:left w:w="108" w:type="dxa"/>
                    <w:bottom w:w="0" w:type="dxa"/>
                    <w:right w:w="108" w:type="dxa"/>
                  </w:tcMar>
                  <w:vAlign w:val="center"/>
                </w:tcPr>
                <w:p>
                  <w:pPr>
                    <w:spacing w:line="252" w:lineRule="auto"/>
                    <w:jc w:val="center"/>
                  </w:pPr>
                  <w:r>
                    <w:t>PS gain of 95%-tile UE in PSG</w:t>
                  </w:r>
                </w:p>
                <w:p>
                  <w:pPr>
                    <w:spacing w:line="252" w:lineRule="auto"/>
                    <w:jc w:val="center"/>
                  </w:pPr>
                  <w:r>
                    <w:t xml:space="preserve"> CDF</w:t>
                  </w:r>
                </w:p>
              </w:tc>
              <w:tc>
                <w:tcPr>
                  <w:tcW w:w="1159" w:type="dxa"/>
                  <w:vMerge w:val="continue"/>
                  <w:vAlign w:val="center"/>
                </w:tcPr>
                <w:p>
                  <w:pPr>
                    <w:jc w:val="center"/>
                  </w:pPr>
                </w:p>
              </w:tc>
              <w:tc>
                <w:tcPr>
                  <w:tcW w:w="1002" w:type="dxa"/>
                  <w:vMerge w:val="continue"/>
                </w:tcPr>
                <w:p>
                  <w:pPr>
                    <w:jc w:val="center"/>
                  </w:pPr>
                </w:p>
              </w:tc>
              <w:tc>
                <w:tcPr>
                  <w:tcW w:w="479"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tcMar>
                    <w:top w:w="0" w:type="dxa"/>
                    <w:left w:w="108" w:type="dxa"/>
                    <w:bottom w:w="0" w:type="dxa"/>
                    <w:right w:w="108" w:type="dxa"/>
                  </w:tcMar>
                  <w:vAlign w:val="center"/>
                </w:tcPr>
                <w:p>
                  <w:pPr>
                    <w:spacing w:line="252" w:lineRule="auto"/>
                    <w:jc w:val="center"/>
                  </w:pPr>
                  <w:r>
                    <w:t>Always ON</w:t>
                  </w:r>
                </w:p>
              </w:tc>
              <w:tc>
                <w:tcPr>
                  <w:tcW w:w="1080" w:type="dxa"/>
                  <w:tcMar>
                    <w:top w:w="0" w:type="dxa"/>
                    <w:left w:w="108" w:type="dxa"/>
                    <w:bottom w:w="0" w:type="dxa"/>
                    <w:right w:w="108" w:type="dxa"/>
                  </w:tcMar>
                  <w:vAlign w:val="center"/>
                </w:tcPr>
                <w:p>
                  <w:pPr>
                    <w:spacing w:line="252" w:lineRule="auto"/>
                    <w:jc w:val="center"/>
                  </w:pPr>
                  <w:r>
                    <w:t>-</w:t>
                  </w:r>
                </w:p>
              </w:tc>
              <w:tc>
                <w:tcPr>
                  <w:tcW w:w="954" w:type="dxa"/>
                  <w:tcMar>
                    <w:top w:w="0" w:type="dxa"/>
                    <w:left w:w="108" w:type="dxa"/>
                    <w:bottom w:w="0" w:type="dxa"/>
                    <w:right w:w="108" w:type="dxa"/>
                  </w:tcMar>
                  <w:vAlign w:val="center"/>
                </w:tcPr>
                <w:p>
                  <w:pPr>
                    <w:spacing w:line="252" w:lineRule="auto"/>
                    <w:jc w:val="center"/>
                  </w:pPr>
                  <w:r>
                    <w:t>-</w:t>
                  </w:r>
                </w:p>
              </w:tc>
              <w:tc>
                <w:tcPr>
                  <w:tcW w:w="1011" w:type="dxa"/>
                  <w:tcMar>
                    <w:top w:w="0" w:type="dxa"/>
                    <w:left w:w="108" w:type="dxa"/>
                    <w:bottom w:w="0" w:type="dxa"/>
                    <w:right w:w="108" w:type="dxa"/>
                  </w:tcMar>
                  <w:vAlign w:val="center"/>
                </w:tcPr>
                <w:p>
                  <w:pPr>
                    <w:spacing w:line="252" w:lineRule="auto"/>
                    <w:jc w:val="center"/>
                  </w:pPr>
                  <w:r>
                    <w:t>-</w:t>
                  </w:r>
                </w:p>
              </w:tc>
              <w:tc>
                <w:tcPr>
                  <w:tcW w:w="924" w:type="dxa"/>
                  <w:tcMar>
                    <w:top w:w="0" w:type="dxa"/>
                    <w:left w:w="108" w:type="dxa"/>
                    <w:bottom w:w="0" w:type="dxa"/>
                    <w:right w:w="108" w:type="dxa"/>
                  </w:tcMar>
                </w:tcPr>
                <w:p>
                  <w:pPr>
                    <w:spacing w:line="252" w:lineRule="auto"/>
                    <w:jc w:val="center"/>
                  </w:pPr>
                  <w:r>
                    <w:t>-</w:t>
                  </w:r>
                </w:p>
              </w:tc>
              <w:tc>
                <w:tcPr>
                  <w:tcW w:w="1159" w:type="dxa"/>
                  <w:tcMar>
                    <w:top w:w="0" w:type="dxa"/>
                    <w:left w:w="108" w:type="dxa"/>
                    <w:bottom w:w="0" w:type="dxa"/>
                    <w:right w:w="108" w:type="dxa"/>
                  </w:tcMar>
                  <w:vAlign w:val="center"/>
                </w:tcPr>
                <w:p>
                  <w:pPr>
                    <w:spacing w:line="252" w:lineRule="auto"/>
                    <w:jc w:val="center"/>
                  </w:pPr>
                  <w:r>
                    <w:t>- / 8</w:t>
                  </w:r>
                </w:p>
              </w:tc>
              <w:tc>
                <w:tcPr>
                  <w:tcW w:w="1002" w:type="dxa"/>
                </w:tcPr>
                <w:p>
                  <w:pPr>
                    <w:spacing w:line="252" w:lineRule="auto"/>
                    <w:jc w:val="center"/>
                  </w:pPr>
                  <w:r>
                    <w:t>8</w:t>
                  </w:r>
                </w:p>
              </w:tc>
              <w:tc>
                <w:tcPr>
                  <w:tcW w:w="479" w:type="dxa"/>
                </w:tcPr>
                <w:p>
                  <w:pPr>
                    <w:spacing w:line="252" w:lineRule="auto"/>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tcMar>
                    <w:top w:w="0" w:type="dxa"/>
                    <w:left w:w="108" w:type="dxa"/>
                    <w:bottom w:w="0" w:type="dxa"/>
                    <w:right w:w="108" w:type="dxa"/>
                  </w:tcMar>
                  <w:vAlign w:val="center"/>
                </w:tcPr>
                <w:p>
                  <w:pPr>
                    <w:spacing w:line="252" w:lineRule="auto"/>
                    <w:jc w:val="center"/>
                  </w:pPr>
                  <w:r>
                    <w:t>CDRX(16,8,8)</w:t>
                  </w:r>
                </w:p>
              </w:tc>
              <w:tc>
                <w:tcPr>
                  <w:tcW w:w="1080" w:type="dxa"/>
                  <w:tcMar>
                    <w:top w:w="0" w:type="dxa"/>
                    <w:left w:w="108" w:type="dxa"/>
                    <w:bottom w:w="0" w:type="dxa"/>
                    <w:right w:w="108" w:type="dxa"/>
                  </w:tcMar>
                </w:tcPr>
                <w:p>
                  <w:pPr>
                    <w:spacing w:line="252" w:lineRule="auto"/>
                    <w:jc w:val="center"/>
                  </w:pPr>
                  <w:r>
                    <w:t>13.3%</w:t>
                  </w:r>
                </w:p>
              </w:tc>
              <w:tc>
                <w:tcPr>
                  <w:tcW w:w="954" w:type="dxa"/>
                  <w:tcMar>
                    <w:top w:w="0" w:type="dxa"/>
                    <w:left w:w="108" w:type="dxa"/>
                    <w:bottom w:w="0" w:type="dxa"/>
                    <w:right w:w="108" w:type="dxa"/>
                  </w:tcMar>
                </w:tcPr>
                <w:p>
                  <w:pPr>
                    <w:spacing w:line="252" w:lineRule="auto"/>
                    <w:jc w:val="center"/>
                  </w:pPr>
                  <w:r>
                    <w:t>16.7%</w:t>
                  </w:r>
                </w:p>
              </w:tc>
              <w:tc>
                <w:tcPr>
                  <w:tcW w:w="1011" w:type="dxa"/>
                  <w:tcMar>
                    <w:top w:w="0" w:type="dxa"/>
                    <w:left w:w="108" w:type="dxa"/>
                    <w:bottom w:w="0" w:type="dxa"/>
                    <w:right w:w="108" w:type="dxa"/>
                  </w:tcMar>
                </w:tcPr>
                <w:p>
                  <w:pPr>
                    <w:spacing w:line="252" w:lineRule="auto"/>
                    <w:jc w:val="center"/>
                  </w:pPr>
                  <w:r>
                    <w:t>14.3%</w:t>
                  </w:r>
                </w:p>
              </w:tc>
              <w:tc>
                <w:tcPr>
                  <w:tcW w:w="924" w:type="dxa"/>
                  <w:tcMar>
                    <w:top w:w="0" w:type="dxa"/>
                    <w:left w:w="108" w:type="dxa"/>
                    <w:bottom w:w="0" w:type="dxa"/>
                    <w:right w:w="108" w:type="dxa"/>
                  </w:tcMar>
                </w:tcPr>
                <w:p>
                  <w:pPr>
                    <w:spacing w:line="252" w:lineRule="auto"/>
                    <w:jc w:val="center"/>
                  </w:pPr>
                  <w:r>
                    <w:t>7.5%</w:t>
                  </w:r>
                </w:p>
              </w:tc>
              <w:tc>
                <w:tcPr>
                  <w:tcW w:w="1159" w:type="dxa"/>
                  <w:tcMar>
                    <w:top w:w="0" w:type="dxa"/>
                    <w:left w:w="108" w:type="dxa"/>
                    <w:bottom w:w="0" w:type="dxa"/>
                    <w:right w:w="108" w:type="dxa"/>
                  </w:tcMar>
                </w:tcPr>
                <w:p>
                  <w:pPr>
                    <w:spacing w:line="252" w:lineRule="auto"/>
                    <w:jc w:val="center"/>
                  </w:pPr>
                  <w:r>
                    <w:t>6 / 8</w:t>
                  </w:r>
                </w:p>
              </w:tc>
              <w:tc>
                <w:tcPr>
                  <w:tcW w:w="1002" w:type="dxa"/>
                </w:tcPr>
                <w:p>
                  <w:pPr>
                    <w:spacing w:line="252" w:lineRule="auto"/>
                    <w:jc w:val="center"/>
                  </w:pPr>
                  <w:r>
                    <w:t>6</w:t>
                  </w:r>
                </w:p>
              </w:tc>
              <w:tc>
                <w:tcPr>
                  <w:tcW w:w="479" w:type="dxa"/>
                </w:tcPr>
                <w:p>
                  <w:pPr>
                    <w:spacing w:line="252" w:lineRule="auto"/>
                    <w:jc w:val="center"/>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tcMar>
                    <w:top w:w="0" w:type="dxa"/>
                    <w:left w:w="108" w:type="dxa"/>
                    <w:bottom w:w="0" w:type="dxa"/>
                    <w:right w:w="108" w:type="dxa"/>
                  </w:tcMar>
                  <w:vAlign w:val="center"/>
                </w:tcPr>
                <w:p>
                  <w:pPr>
                    <w:spacing w:line="252" w:lineRule="auto"/>
                    <w:jc w:val="center"/>
                  </w:pPr>
                  <w:r>
                    <w:t>ADRX 1 (16,0,0,[1,16])</w:t>
                  </w:r>
                </w:p>
              </w:tc>
              <w:tc>
                <w:tcPr>
                  <w:tcW w:w="1080" w:type="dxa"/>
                  <w:tcMar>
                    <w:top w:w="0" w:type="dxa"/>
                    <w:left w:w="108" w:type="dxa"/>
                    <w:bottom w:w="0" w:type="dxa"/>
                    <w:right w:w="108" w:type="dxa"/>
                  </w:tcMar>
                  <w:vAlign w:val="center"/>
                </w:tcPr>
                <w:p>
                  <w:pPr>
                    <w:spacing w:line="252" w:lineRule="auto"/>
                    <w:jc w:val="center"/>
                  </w:pPr>
                  <w:r>
                    <w:t>9%</w:t>
                  </w:r>
                </w:p>
              </w:tc>
              <w:tc>
                <w:tcPr>
                  <w:tcW w:w="954" w:type="dxa"/>
                  <w:tcMar>
                    <w:top w:w="0" w:type="dxa"/>
                    <w:left w:w="108" w:type="dxa"/>
                    <w:bottom w:w="0" w:type="dxa"/>
                    <w:right w:w="108" w:type="dxa"/>
                  </w:tcMar>
                  <w:vAlign w:val="center"/>
                </w:tcPr>
                <w:p>
                  <w:pPr>
                    <w:spacing w:line="252" w:lineRule="auto"/>
                    <w:jc w:val="center"/>
                  </w:pPr>
                  <w:r>
                    <w:t>10%</w:t>
                  </w:r>
                </w:p>
              </w:tc>
              <w:tc>
                <w:tcPr>
                  <w:tcW w:w="1011" w:type="dxa"/>
                  <w:tcMar>
                    <w:top w:w="0" w:type="dxa"/>
                    <w:left w:w="108" w:type="dxa"/>
                    <w:bottom w:w="0" w:type="dxa"/>
                    <w:right w:w="108" w:type="dxa"/>
                  </w:tcMar>
                  <w:vAlign w:val="center"/>
                </w:tcPr>
                <w:p>
                  <w:pPr>
                    <w:spacing w:line="252" w:lineRule="auto"/>
                    <w:jc w:val="center"/>
                  </w:pPr>
                  <w:r>
                    <w:t>9.5%</w:t>
                  </w:r>
                </w:p>
              </w:tc>
              <w:tc>
                <w:tcPr>
                  <w:tcW w:w="924" w:type="dxa"/>
                  <w:tcMar>
                    <w:top w:w="0" w:type="dxa"/>
                    <w:left w:w="108" w:type="dxa"/>
                    <w:bottom w:w="0" w:type="dxa"/>
                    <w:right w:w="108" w:type="dxa"/>
                  </w:tcMar>
                  <w:vAlign w:val="center"/>
                </w:tcPr>
                <w:p>
                  <w:pPr>
                    <w:spacing w:line="252" w:lineRule="auto"/>
                    <w:jc w:val="center"/>
                  </w:pPr>
                  <w:r>
                    <w:t>2%</w:t>
                  </w:r>
                </w:p>
              </w:tc>
              <w:tc>
                <w:tcPr>
                  <w:tcW w:w="1159" w:type="dxa"/>
                  <w:tcMar>
                    <w:top w:w="0" w:type="dxa"/>
                    <w:left w:w="108" w:type="dxa"/>
                    <w:bottom w:w="0" w:type="dxa"/>
                    <w:right w:w="108" w:type="dxa"/>
                  </w:tcMar>
                  <w:vAlign w:val="center"/>
                </w:tcPr>
                <w:p>
                  <w:pPr>
                    <w:spacing w:line="252" w:lineRule="auto"/>
                    <w:jc w:val="center"/>
                  </w:pPr>
                  <w:r>
                    <w:t>6.5 / 8</w:t>
                  </w:r>
                </w:p>
              </w:tc>
              <w:tc>
                <w:tcPr>
                  <w:tcW w:w="1002" w:type="dxa"/>
                  <w:vAlign w:val="center"/>
                </w:tcPr>
                <w:p>
                  <w:pPr>
                    <w:spacing w:line="252" w:lineRule="auto"/>
                    <w:jc w:val="center"/>
                  </w:pPr>
                  <w:r>
                    <w:t>6</w:t>
                  </w:r>
                </w:p>
              </w:tc>
              <w:tc>
                <w:tcPr>
                  <w:tcW w:w="479" w:type="dxa"/>
                  <w:vAlign w:val="center"/>
                </w:tcPr>
                <w:p>
                  <w:pPr>
                    <w:spacing w:line="252" w:lineRule="auto"/>
                    <w:jc w:val="center"/>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dxa"/>
                  <w:tcMar>
                    <w:top w:w="0" w:type="dxa"/>
                    <w:left w:w="108" w:type="dxa"/>
                    <w:bottom w:w="0" w:type="dxa"/>
                    <w:right w:w="108" w:type="dxa"/>
                  </w:tcMar>
                  <w:vAlign w:val="center"/>
                </w:tcPr>
                <w:p>
                  <w:pPr>
                    <w:spacing w:line="252" w:lineRule="auto"/>
                    <w:jc w:val="center"/>
                  </w:pPr>
                  <w:r>
                    <w:t>ADRX 2 (16,0,[0,2],[8,16])</w:t>
                  </w:r>
                </w:p>
              </w:tc>
              <w:tc>
                <w:tcPr>
                  <w:tcW w:w="1080" w:type="dxa"/>
                  <w:tcMar>
                    <w:top w:w="0" w:type="dxa"/>
                    <w:left w:w="108" w:type="dxa"/>
                    <w:bottom w:w="0" w:type="dxa"/>
                    <w:right w:w="108" w:type="dxa"/>
                  </w:tcMar>
                  <w:vAlign w:val="center"/>
                </w:tcPr>
                <w:p>
                  <w:pPr>
                    <w:spacing w:line="252" w:lineRule="auto"/>
                    <w:jc w:val="center"/>
                  </w:pPr>
                  <w:r>
                    <w:t>9%</w:t>
                  </w:r>
                </w:p>
              </w:tc>
              <w:tc>
                <w:tcPr>
                  <w:tcW w:w="954" w:type="dxa"/>
                  <w:tcMar>
                    <w:top w:w="0" w:type="dxa"/>
                    <w:left w:w="108" w:type="dxa"/>
                    <w:bottom w:w="0" w:type="dxa"/>
                    <w:right w:w="108" w:type="dxa"/>
                  </w:tcMar>
                  <w:vAlign w:val="center"/>
                </w:tcPr>
                <w:p>
                  <w:pPr>
                    <w:spacing w:line="252" w:lineRule="auto"/>
                    <w:jc w:val="center"/>
                  </w:pPr>
                  <w:r>
                    <w:t>12.7%</w:t>
                  </w:r>
                </w:p>
              </w:tc>
              <w:tc>
                <w:tcPr>
                  <w:tcW w:w="1011" w:type="dxa"/>
                  <w:tcMar>
                    <w:top w:w="0" w:type="dxa"/>
                    <w:left w:w="108" w:type="dxa"/>
                    <w:bottom w:w="0" w:type="dxa"/>
                    <w:right w:w="108" w:type="dxa"/>
                  </w:tcMar>
                  <w:vAlign w:val="center"/>
                </w:tcPr>
                <w:p>
                  <w:pPr>
                    <w:spacing w:line="252" w:lineRule="auto"/>
                    <w:jc w:val="center"/>
                  </w:pPr>
                  <w:r>
                    <w:t>10.3%</w:t>
                  </w:r>
                </w:p>
              </w:tc>
              <w:tc>
                <w:tcPr>
                  <w:tcW w:w="924" w:type="dxa"/>
                  <w:tcMar>
                    <w:top w:w="0" w:type="dxa"/>
                    <w:left w:w="108" w:type="dxa"/>
                    <w:bottom w:w="0" w:type="dxa"/>
                    <w:right w:w="108" w:type="dxa"/>
                  </w:tcMar>
                  <w:vAlign w:val="center"/>
                </w:tcPr>
                <w:p>
                  <w:pPr>
                    <w:spacing w:line="252" w:lineRule="auto"/>
                    <w:jc w:val="center"/>
                  </w:pPr>
                  <w:r>
                    <w:t>2%</w:t>
                  </w:r>
                </w:p>
              </w:tc>
              <w:tc>
                <w:tcPr>
                  <w:tcW w:w="1159" w:type="dxa"/>
                  <w:tcMar>
                    <w:top w:w="0" w:type="dxa"/>
                    <w:left w:w="108" w:type="dxa"/>
                    <w:bottom w:w="0" w:type="dxa"/>
                    <w:right w:w="108" w:type="dxa"/>
                  </w:tcMar>
                  <w:vAlign w:val="center"/>
                </w:tcPr>
                <w:p>
                  <w:pPr>
                    <w:spacing w:line="252" w:lineRule="auto"/>
                    <w:jc w:val="center"/>
                  </w:pPr>
                  <w:r>
                    <w:t>7.2 / 8</w:t>
                  </w:r>
                </w:p>
              </w:tc>
              <w:tc>
                <w:tcPr>
                  <w:tcW w:w="1002" w:type="dxa"/>
                  <w:vAlign w:val="center"/>
                </w:tcPr>
                <w:p>
                  <w:pPr>
                    <w:spacing w:line="252" w:lineRule="auto"/>
                    <w:jc w:val="center"/>
                  </w:pPr>
                  <w:r>
                    <w:t>7</w:t>
                  </w:r>
                </w:p>
              </w:tc>
              <w:tc>
                <w:tcPr>
                  <w:tcW w:w="479" w:type="dxa"/>
                  <w:vAlign w:val="center"/>
                </w:tcPr>
                <w:p>
                  <w:pPr>
                    <w:spacing w:line="252" w:lineRule="auto"/>
                    <w:jc w:val="center"/>
                  </w:pPr>
                  <w:r>
                    <w:t>90%</w:t>
                  </w:r>
                </w:p>
              </w:tc>
            </w:tr>
          </w:tbl>
          <w:p/>
          <w:p>
            <w:pPr>
              <w:pStyle w:val="15"/>
              <w:keepNext/>
              <w:jc w:val="center"/>
            </w:pPr>
            <w:bookmarkStart w:id="33" w:name="_Ref101447514"/>
            <w:r>
              <w:t xml:space="preserve">Table </w:t>
            </w:r>
            <w:bookmarkEnd w:id="33"/>
            <w:r>
              <w:t>2 – Evaluation of enhanced ADRX enhancement for {Dense Urban, AR/VR, DL Only, 30Mbps, FR1}. Option 1: PS gain computed with All UEs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0"/>
              <w:gridCol w:w="959"/>
              <w:gridCol w:w="922"/>
              <w:gridCol w:w="954"/>
              <w:gridCol w:w="955"/>
              <w:gridCol w:w="1159"/>
              <w:gridCol w:w="95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vMerge w:val="restart"/>
                  <w:tcMar>
                    <w:top w:w="0" w:type="dxa"/>
                    <w:left w:w="108" w:type="dxa"/>
                    <w:bottom w:w="0" w:type="dxa"/>
                    <w:right w:w="108" w:type="dxa"/>
                  </w:tcMar>
                  <w:vAlign w:val="center"/>
                </w:tcPr>
                <w:p>
                  <w:pPr>
                    <w:jc w:val="center"/>
                  </w:pPr>
                  <w:r>
                    <w:t>Power Saving Scheme</w:t>
                  </w:r>
                </w:p>
              </w:tc>
              <w:tc>
                <w:tcPr>
                  <w:tcW w:w="4337" w:type="dxa"/>
                  <w:gridSpan w:val="4"/>
                  <w:tcMar>
                    <w:top w:w="0" w:type="dxa"/>
                    <w:left w:w="108" w:type="dxa"/>
                    <w:bottom w:w="0" w:type="dxa"/>
                    <w:right w:w="108" w:type="dxa"/>
                  </w:tcMar>
                  <w:vAlign w:val="center"/>
                </w:tcPr>
                <w:p>
                  <w:pPr>
                    <w:jc w:val="center"/>
                  </w:pPr>
                  <w:r>
                    <w:t>Power Saving Gain (PSG) compared to ‘Always ON’</w:t>
                  </w:r>
                </w:p>
              </w:tc>
              <w:tc>
                <w:tcPr>
                  <w:tcW w:w="1272" w:type="dxa"/>
                  <w:vMerge w:val="restart"/>
                  <w:tcMar>
                    <w:top w:w="0" w:type="dxa"/>
                    <w:left w:w="108" w:type="dxa"/>
                    <w:bottom w:w="0" w:type="dxa"/>
                    <w:right w:w="108" w:type="dxa"/>
                  </w:tcMar>
                  <w:vAlign w:val="center"/>
                </w:tcPr>
                <w:p>
                  <w:pPr>
                    <w:jc w:val="center"/>
                  </w:pPr>
                  <w:r>
                    <w:t>#satisfied UEs per cell with PS / #satisfied UEs per cell w/o PS</w:t>
                  </w:r>
                </w:p>
              </w:tc>
              <w:tc>
                <w:tcPr>
                  <w:tcW w:w="1022" w:type="dxa"/>
                  <w:vMerge w:val="restart"/>
                  <w:vAlign w:val="center"/>
                </w:tcPr>
                <w:p>
                  <w:pPr>
                    <w:jc w:val="center"/>
                  </w:pPr>
                  <w:r>
                    <w:t>Capacity with PS</w:t>
                  </w:r>
                </w:p>
                <w:p>
                  <w:pPr>
                    <w:jc w:val="center"/>
                  </w:pPr>
                  <w:r>
                    <w:t>[#satisfied UEs/cell with PS]</w:t>
                  </w:r>
                </w:p>
              </w:tc>
              <w:tc>
                <w:tcPr>
                  <w:tcW w:w="1027" w:type="dxa"/>
                  <w:vMerge w:val="restart"/>
                  <w:vAlign w:val="center"/>
                </w:tcPr>
                <w:p>
                  <w:pPr>
                    <w:jc w:val="center"/>
                  </w:pPr>
                  <w:r>
                    <w:t>Percentage of satisfied UEs per cell with PS at #satisfied UEs cell w/o 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vMerge w:val="continue"/>
                  <w:vAlign w:val="center"/>
                </w:tcPr>
                <w:p>
                  <w:pPr>
                    <w:jc w:val="center"/>
                  </w:pPr>
                </w:p>
              </w:tc>
              <w:tc>
                <w:tcPr>
                  <w:tcW w:w="994" w:type="dxa"/>
                  <w:tcMar>
                    <w:top w:w="0" w:type="dxa"/>
                    <w:left w:w="108" w:type="dxa"/>
                    <w:bottom w:w="0" w:type="dxa"/>
                    <w:right w:w="108" w:type="dxa"/>
                  </w:tcMar>
                  <w:vAlign w:val="center"/>
                </w:tcPr>
                <w:p>
                  <w:pPr>
                    <w:jc w:val="center"/>
                  </w:pPr>
                  <w:r>
                    <w:t>Baseline</w:t>
                  </w:r>
                </w:p>
              </w:tc>
              <w:tc>
                <w:tcPr>
                  <w:tcW w:w="3343" w:type="dxa"/>
                  <w:gridSpan w:val="3"/>
                  <w:tcMar>
                    <w:top w:w="0" w:type="dxa"/>
                    <w:left w:w="108" w:type="dxa"/>
                    <w:bottom w:w="0" w:type="dxa"/>
                    <w:right w:w="108" w:type="dxa"/>
                  </w:tcMar>
                  <w:vAlign w:val="center"/>
                </w:tcPr>
                <w:p>
                  <w:pPr>
                    <w:jc w:val="center"/>
                  </w:pPr>
                  <w:r>
                    <w:t>Optional</w:t>
                  </w:r>
                </w:p>
              </w:tc>
              <w:tc>
                <w:tcPr>
                  <w:tcW w:w="1272" w:type="dxa"/>
                  <w:vMerge w:val="continue"/>
                  <w:vAlign w:val="center"/>
                </w:tcPr>
                <w:p>
                  <w:pPr>
                    <w:jc w:val="center"/>
                  </w:pPr>
                </w:p>
              </w:tc>
              <w:tc>
                <w:tcPr>
                  <w:tcW w:w="1022" w:type="dxa"/>
                  <w:vMerge w:val="continue"/>
                  <w:vAlign w:val="center"/>
                </w:tcPr>
                <w:p>
                  <w:pPr>
                    <w:jc w:val="center"/>
                  </w:pPr>
                </w:p>
              </w:tc>
              <w:tc>
                <w:tcPr>
                  <w:tcW w:w="1027"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1" w:type="dxa"/>
                  <w:vMerge w:val="continue"/>
                  <w:vAlign w:val="center"/>
                </w:tcPr>
                <w:p>
                  <w:pPr>
                    <w:jc w:val="center"/>
                  </w:pPr>
                </w:p>
              </w:tc>
              <w:tc>
                <w:tcPr>
                  <w:tcW w:w="994" w:type="dxa"/>
                  <w:tcMar>
                    <w:top w:w="0" w:type="dxa"/>
                    <w:left w:w="108" w:type="dxa"/>
                    <w:bottom w:w="0" w:type="dxa"/>
                    <w:right w:w="108" w:type="dxa"/>
                  </w:tcMar>
                  <w:vAlign w:val="center"/>
                </w:tcPr>
                <w:p>
                  <w:pPr>
                    <w:jc w:val="center"/>
                  </w:pPr>
                  <w:r>
                    <w:t>Mean PS gain</w:t>
                  </w:r>
                </w:p>
              </w:tc>
              <w:tc>
                <w:tcPr>
                  <w:tcW w:w="1044" w:type="dxa"/>
                  <w:tcMar>
                    <w:top w:w="0" w:type="dxa"/>
                    <w:left w:w="108" w:type="dxa"/>
                    <w:bottom w:w="0" w:type="dxa"/>
                    <w:right w:w="108" w:type="dxa"/>
                  </w:tcMar>
                  <w:vAlign w:val="center"/>
                </w:tcPr>
                <w:p>
                  <w:pPr>
                    <w:spacing w:line="252" w:lineRule="auto"/>
                    <w:jc w:val="center"/>
                  </w:pPr>
                  <w:r>
                    <w:t>PS gain of 5%-tile UE in PSG CDF</w:t>
                  </w:r>
                </w:p>
              </w:tc>
              <w:tc>
                <w:tcPr>
                  <w:tcW w:w="1149" w:type="dxa"/>
                  <w:tcMar>
                    <w:top w:w="0" w:type="dxa"/>
                    <w:left w:w="108" w:type="dxa"/>
                    <w:bottom w:w="0" w:type="dxa"/>
                    <w:right w:w="108" w:type="dxa"/>
                  </w:tcMar>
                  <w:vAlign w:val="center"/>
                </w:tcPr>
                <w:p>
                  <w:pPr>
                    <w:spacing w:line="252" w:lineRule="auto"/>
                    <w:jc w:val="center"/>
                  </w:pPr>
                  <w:r>
                    <w:t>PS gain of 50%-tile UE in PSG CDF</w:t>
                  </w:r>
                </w:p>
              </w:tc>
              <w:tc>
                <w:tcPr>
                  <w:tcW w:w="1150" w:type="dxa"/>
                  <w:tcMar>
                    <w:top w:w="0" w:type="dxa"/>
                    <w:left w:w="108" w:type="dxa"/>
                    <w:bottom w:w="0" w:type="dxa"/>
                    <w:right w:w="108" w:type="dxa"/>
                  </w:tcMar>
                  <w:vAlign w:val="center"/>
                </w:tcPr>
                <w:p>
                  <w:pPr>
                    <w:spacing w:line="252" w:lineRule="auto"/>
                    <w:jc w:val="center"/>
                  </w:pPr>
                  <w:r>
                    <w:t>PS gain of 95%-tile UE in PSG CDF</w:t>
                  </w:r>
                </w:p>
              </w:tc>
              <w:tc>
                <w:tcPr>
                  <w:tcW w:w="1272" w:type="dxa"/>
                  <w:vMerge w:val="continue"/>
                  <w:vAlign w:val="center"/>
                </w:tcPr>
                <w:p>
                  <w:pPr>
                    <w:jc w:val="center"/>
                  </w:pPr>
                </w:p>
              </w:tc>
              <w:tc>
                <w:tcPr>
                  <w:tcW w:w="1022" w:type="dxa"/>
                  <w:vMerge w:val="continue"/>
                  <w:vAlign w:val="center"/>
                </w:tcPr>
                <w:p>
                  <w:pPr>
                    <w:jc w:val="center"/>
                  </w:pPr>
                </w:p>
              </w:tc>
              <w:tc>
                <w:tcPr>
                  <w:tcW w:w="1027"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spacing w:line="252" w:lineRule="auto"/>
                    <w:jc w:val="center"/>
                  </w:pPr>
                  <w:r>
                    <w:t>Always ON</w:t>
                  </w:r>
                </w:p>
              </w:tc>
              <w:tc>
                <w:tcPr>
                  <w:tcW w:w="994" w:type="dxa"/>
                  <w:tcMar>
                    <w:top w:w="0" w:type="dxa"/>
                    <w:left w:w="108" w:type="dxa"/>
                    <w:bottom w:w="0" w:type="dxa"/>
                    <w:right w:w="108" w:type="dxa"/>
                  </w:tcMar>
                  <w:vAlign w:val="center"/>
                </w:tcPr>
                <w:p>
                  <w:pPr>
                    <w:spacing w:line="252" w:lineRule="auto"/>
                    <w:jc w:val="center"/>
                  </w:pPr>
                  <w:r>
                    <w:t>-</w:t>
                  </w:r>
                </w:p>
              </w:tc>
              <w:tc>
                <w:tcPr>
                  <w:tcW w:w="1044" w:type="dxa"/>
                  <w:tcMar>
                    <w:top w:w="0" w:type="dxa"/>
                    <w:left w:w="108" w:type="dxa"/>
                    <w:bottom w:w="0" w:type="dxa"/>
                    <w:right w:w="108" w:type="dxa"/>
                  </w:tcMar>
                  <w:vAlign w:val="center"/>
                </w:tcPr>
                <w:p>
                  <w:pPr>
                    <w:spacing w:line="252" w:lineRule="auto"/>
                    <w:jc w:val="center"/>
                  </w:pPr>
                  <w:r>
                    <w:t>-</w:t>
                  </w:r>
                </w:p>
              </w:tc>
              <w:tc>
                <w:tcPr>
                  <w:tcW w:w="1149" w:type="dxa"/>
                  <w:tcMar>
                    <w:top w:w="0" w:type="dxa"/>
                    <w:left w:w="108" w:type="dxa"/>
                    <w:bottom w:w="0" w:type="dxa"/>
                    <w:right w:w="108" w:type="dxa"/>
                  </w:tcMar>
                  <w:vAlign w:val="center"/>
                </w:tcPr>
                <w:p>
                  <w:pPr>
                    <w:spacing w:line="252" w:lineRule="auto"/>
                    <w:jc w:val="center"/>
                  </w:pPr>
                  <w:r>
                    <w:t>-</w:t>
                  </w:r>
                </w:p>
              </w:tc>
              <w:tc>
                <w:tcPr>
                  <w:tcW w:w="1150" w:type="dxa"/>
                  <w:tcMar>
                    <w:top w:w="0" w:type="dxa"/>
                    <w:left w:w="108" w:type="dxa"/>
                    <w:bottom w:w="0" w:type="dxa"/>
                    <w:right w:w="108" w:type="dxa"/>
                  </w:tcMar>
                  <w:vAlign w:val="center"/>
                </w:tcPr>
                <w:p>
                  <w:pPr>
                    <w:spacing w:line="252" w:lineRule="auto"/>
                    <w:jc w:val="center"/>
                  </w:pPr>
                  <w:r>
                    <w:t>-</w:t>
                  </w:r>
                </w:p>
              </w:tc>
              <w:tc>
                <w:tcPr>
                  <w:tcW w:w="1272" w:type="dxa"/>
                  <w:tcMar>
                    <w:top w:w="0" w:type="dxa"/>
                    <w:left w:w="108" w:type="dxa"/>
                    <w:bottom w:w="0" w:type="dxa"/>
                    <w:right w:w="108" w:type="dxa"/>
                  </w:tcMar>
                  <w:vAlign w:val="center"/>
                </w:tcPr>
                <w:p>
                  <w:pPr>
                    <w:spacing w:line="252" w:lineRule="auto"/>
                    <w:jc w:val="center"/>
                  </w:pPr>
                  <w:r>
                    <w:t>- / 6</w:t>
                  </w:r>
                </w:p>
              </w:tc>
              <w:tc>
                <w:tcPr>
                  <w:tcW w:w="1022" w:type="dxa"/>
                  <w:vAlign w:val="center"/>
                </w:tcPr>
                <w:p>
                  <w:pPr>
                    <w:spacing w:line="252" w:lineRule="auto"/>
                    <w:jc w:val="center"/>
                  </w:pPr>
                  <w:r>
                    <w:t>6</w:t>
                  </w:r>
                </w:p>
              </w:tc>
              <w:tc>
                <w:tcPr>
                  <w:tcW w:w="1027" w:type="dxa"/>
                  <w:vAlign w:val="center"/>
                </w:tcPr>
                <w:p>
                  <w:pPr>
                    <w:spacing w:line="252" w:lineRule="auto"/>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spacing w:line="252" w:lineRule="auto"/>
                    <w:jc w:val="center"/>
                  </w:pPr>
                  <w:r>
                    <w:t>CDRX(16,8,8)</w:t>
                  </w:r>
                </w:p>
              </w:tc>
              <w:tc>
                <w:tcPr>
                  <w:tcW w:w="994"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044"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149"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150" w:type="dxa"/>
                  <w:tcMar>
                    <w:top w:w="0" w:type="dxa"/>
                    <w:left w:w="108" w:type="dxa"/>
                    <w:bottom w:w="0" w:type="dxa"/>
                    <w:right w:w="108" w:type="dxa"/>
                  </w:tcMar>
                </w:tcPr>
                <w:p>
                  <w:pPr>
                    <w:spacing w:line="252" w:lineRule="auto"/>
                    <w:jc w:val="center"/>
                  </w:pPr>
                  <w:r>
                    <w:rPr>
                      <w:color w:val="000000" w:themeColor="dark1"/>
                      <w:kern w:val="24"/>
                      <w:sz w:val="18"/>
                      <w:szCs w:val="18"/>
                      <w14:textFill>
                        <w14:solidFill>
                          <w14:schemeClr w14:val="dk1"/>
                        </w14:solidFill>
                      </w14:textFill>
                    </w:rPr>
                    <w:t>-</w:t>
                  </w:r>
                </w:p>
              </w:tc>
              <w:tc>
                <w:tcPr>
                  <w:tcW w:w="1272" w:type="dxa"/>
                  <w:tcMar>
                    <w:top w:w="0" w:type="dxa"/>
                    <w:left w:w="108" w:type="dxa"/>
                    <w:bottom w:w="0" w:type="dxa"/>
                    <w:right w:w="108" w:type="dxa"/>
                  </w:tcMar>
                  <w:vAlign w:val="center"/>
                </w:tcPr>
                <w:p>
                  <w:pPr>
                    <w:spacing w:line="252" w:lineRule="auto"/>
                    <w:jc w:val="center"/>
                  </w:pPr>
                  <w:r>
                    <w:t>0 / 6</w:t>
                  </w:r>
                </w:p>
              </w:tc>
              <w:tc>
                <w:tcPr>
                  <w:tcW w:w="1022" w:type="dxa"/>
                  <w:vAlign w:val="center"/>
                </w:tcPr>
                <w:p>
                  <w:pPr>
                    <w:spacing w:line="252" w:lineRule="auto"/>
                    <w:jc w:val="center"/>
                  </w:pPr>
                  <w:r>
                    <w:t>0</w:t>
                  </w:r>
                </w:p>
              </w:tc>
              <w:tc>
                <w:tcPr>
                  <w:tcW w:w="1027" w:type="dxa"/>
                  <w:vAlign w:val="center"/>
                </w:tcPr>
                <w:p>
                  <w:pPr>
                    <w:spacing w:line="252" w:lineRule="auto"/>
                    <w:jc w:val="center"/>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jc w:val="center"/>
                  </w:pPr>
                  <w:r>
                    <w:t>ADRX 1  (16,0,0,1,16)</w:t>
                  </w:r>
                </w:p>
              </w:tc>
              <w:tc>
                <w:tcPr>
                  <w:tcW w:w="994" w:type="dxa"/>
                  <w:tcMar>
                    <w:top w:w="0" w:type="dxa"/>
                    <w:left w:w="108" w:type="dxa"/>
                    <w:bottom w:w="0" w:type="dxa"/>
                    <w:right w:w="108" w:type="dxa"/>
                  </w:tcMar>
                  <w:vAlign w:val="center"/>
                </w:tcPr>
                <w:p>
                  <w:pPr>
                    <w:jc w:val="center"/>
                  </w:pPr>
                  <w:r>
                    <w:t>9.3%</w:t>
                  </w:r>
                </w:p>
              </w:tc>
              <w:tc>
                <w:tcPr>
                  <w:tcW w:w="1044" w:type="dxa"/>
                  <w:tcMar>
                    <w:top w:w="0" w:type="dxa"/>
                    <w:left w:w="108" w:type="dxa"/>
                    <w:bottom w:w="0" w:type="dxa"/>
                    <w:right w:w="108" w:type="dxa"/>
                  </w:tcMar>
                  <w:vAlign w:val="center"/>
                </w:tcPr>
                <w:p>
                  <w:pPr>
                    <w:jc w:val="center"/>
                  </w:pPr>
                  <w:r>
                    <w:t>10.7%</w:t>
                  </w:r>
                </w:p>
              </w:tc>
              <w:tc>
                <w:tcPr>
                  <w:tcW w:w="1149" w:type="dxa"/>
                  <w:tcMar>
                    <w:top w:w="0" w:type="dxa"/>
                    <w:left w:w="108" w:type="dxa"/>
                    <w:bottom w:w="0" w:type="dxa"/>
                    <w:right w:w="108" w:type="dxa"/>
                  </w:tcMar>
                  <w:vAlign w:val="center"/>
                </w:tcPr>
                <w:p>
                  <w:pPr>
                    <w:jc w:val="center"/>
                  </w:pPr>
                  <w:r>
                    <w:t>10%</w:t>
                  </w:r>
                </w:p>
              </w:tc>
              <w:tc>
                <w:tcPr>
                  <w:tcW w:w="1150" w:type="dxa"/>
                  <w:tcMar>
                    <w:top w:w="0" w:type="dxa"/>
                    <w:left w:w="108" w:type="dxa"/>
                    <w:bottom w:w="0" w:type="dxa"/>
                    <w:right w:w="108" w:type="dxa"/>
                  </w:tcMar>
                  <w:vAlign w:val="center"/>
                </w:tcPr>
                <w:p>
                  <w:pPr>
                    <w:jc w:val="center"/>
                  </w:pPr>
                  <w:r>
                    <w:t>2.5%</w:t>
                  </w:r>
                </w:p>
              </w:tc>
              <w:tc>
                <w:tcPr>
                  <w:tcW w:w="1272" w:type="dxa"/>
                  <w:tcMar>
                    <w:top w:w="0" w:type="dxa"/>
                    <w:left w:w="108" w:type="dxa"/>
                    <w:bottom w:w="0" w:type="dxa"/>
                    <w:right w:w="108" w:type="dxa"/>
                  </w:tcMar>
                  <w:vAlign w:val="center"/>
                </w:tcPr>
                <w:p>
                  <w:pPr>
                    <w:jc w:val="center"/>
                  </w:pPr>
                  <w:r>
                    <w:t>4 / 6</w:t>
                  </w:r>
                </w:p>
              </w:tc>
              <w:tc>
                <w:tcPr>
                  <w:tcW w:w="1022" w:type="dxa"/>
                  <w:vAlign w:val="center"/>
                </w:tcPr>
                <w:p>
                  <w:pPr>
                    <w:jc w:val="center"/>
                  </w:pPr>
                  <w:r>
                    <w:t>4</w:t>
                  </w:r>
                </w:p>
              </w:tc>
              <w:tc>
                <w:tcPr>
                  <w:tcW w:w="1027" w:type="dxa"/>
                  <w:vAlign w:val="center"/>
                </w:tcPr>
                <w:p>
                  <w:pPr>
                    <w:jc w:val="center"/>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71" w:type="dxa"/>
                  <w:tcMar>
                    <w:top w:w="0" w:type="dxa"/>
                    <w:left w:w="108" w:type="dxa"/>
                    <w:bottom w:w="0" w:type="dxa"/>
                    <w:right w:w="108" w:type="dxa"/>
                  </w:tcMar>
                  <w:vAlign w:val="center"/>
                </w:tcPr>
                <w:p>
                  <w:pPr>
                    <w:jc w:val="center"/>
                  </w:pPr>
                  <w:r>
                    <w:t>ADRX 2     (16,0,[0, 2],[8,16])</w:t>
                  </w:r>
                </w:p>
              </w:tc>
              <w:tc>
                <w:tcPr>
                  <w:tcW w:w="994" w:type="dxa"/>
                  <w:tcMar>
                    <w:top w:w="0" w:type="dxa"/>
                    <w:left w:w="108" w:type="dxa"/>
                    <w:bottom w:w="0" w:type="dxa"/>
                    <w:right w:w="108" w:type="dxa"/>
                  </w:tcMar>
                  <w:vAlign w:val="center"/>
                </w:tcPr>
                <w:p>
                  <w:pPr>
                    <w:jc w:val="center"/>
                  </w:pPr>
                  <w:r>
                    <w:t>13%</w:t>
                  </w:r>
                </w:p>
              </w:tc>
              <w:tc>
                <w:tcPr>
                  <w:tcW w:w="1044" w:type="dxa"/>
                  <w:tcMar>
                    <w:top w:w="0" w:type="dxa"/>
                    <w:left w:w="108" w:type="dxa"/>
                    <w:bottom w:w="0" w:type="dxa"/>
                    <w:right w:w="108" w:type="dxa"/>
                  </w:tcMar>
                  <w:vAlign w:val="center"/>
                </w:tcPr>
                <w:p>
                  <w:pPr>
                    <w:jc w:val="center"/>
                  </w:pPr>
                  <w:r>
                    <w:t>17.8%</w:t>
                  </w:r>
                </w:p>
              </w:tc>
              <w:tc>
                <w:tcPr>
                  <w:tcW w:w="1149" w:type="dxa"/>
                  <w:tcMar>
                    <w:top w:w="0" w:type="dxa"/>
                    <w:left w:w="108" w:type="dxa"/>
                    <w:bottom w:w="0" w:type="dxa"/>
                    <w:right w:w="108" w:type="dxa"/>
                  </w:tcMar>
                  <w:vAlign w:val="center"/>
                </w:tcPr>
                <w:p>
                  <w:pPr>
                    <w:jc w:val="center"/>
                  </w:pPr>
                  <w:r>
                    <w:t>15%</w:t>
                  </w:r>
                </w:p>
              </w:tc>
              <w:tc>
                <w:tcPr>
                  <w:tcW w:w="1150" w:type="dxa"/>
                  <w:tcMar>
                    <w:top w:w="0" w:type="dxa"/>
                    <w:left w:w="108" w:type="dxa"/>
                    <w:bottom w:w="0" w:type="dxa"/>
                    <w:right w:w="108" w:type="dxa"/>
                  </w:tcMar>
                  <w:vAlign w:val="center"/>
                </w:tcPr>
                <w:p>
                  <w:pPr>
                    <w:jc w:val="center"/>
                  </w:pPr>
                  <w:r>
                    <w:t>1%</w:t>
                  </w:r>
                </w:p>
              </w:tc>
              <w:tc>
                <w:tcPr>
                  <w:tcW w:w="1272" w:type="dxa"/>
                  <w:tcMar>
                    <w:top w:w="0" w:type="dxa"/>
                    <w:left w:w="108" w:type="dxa"/>
                    <w:bottom w:w="0" w:type="dxa"/>
                    <w:right w:w="108" w:type="dxa"/>
                  </w:tcMar>
                  <w:vAlign w:val="center"/>
                </w:tcPr>
                <w:p>
                  <w:pPr>
                    <w:jc w:val="center"/>
                  </w:pPr>
                  <w:r>
                    <w:t>5 / 6</w:t>
                  </w:r>
                </w:p>
              </w:tc>
              <w:tc>
                <w:tcPr>
                  <w:tcW w:w="1022" w:type="dxa"/>
                  <w:vAlign w:val="center"/>
                </w:tcPr>
                <w:p>
                  <w:pPr>
                    <w:jc w:val="center"/>
                  </w:pPr>
                  <w:r>
                    <w:t>5</w:t>
                  </w:r>
                </w:p>
              </w:tc>
              <w:tc>
                <w:tcPr>
                  <w:tcW w:w="1027" w:type="dxa"/>
                  <w:vAlign w:val="center"/>
                </w:tcPr>
                <w:p>
                  <w:pPr>
                    <w:jc w:val="center"/>
                  </w:pPr>
                  <w:r>
                    <w:t>83%</w:t>
                  </w:r>
                </w:p>
              </w:tc>
            </w:tr>
          </w:tbl>
          <w:p>
            <w:pPr>
              <w:jc w:val="both"/>
              <w:rPr>
                <w:b/>
              </w:rPr>
            </w:pPr>
          </w:p>
          <w:p>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pPr>
              <w:rPr>
                <w:rFonts w:eastAsia="SimSun"/>
                <w:b/>
                <w:bCs/>
              </w:rPr>
            </w:pPr>
          </w:p>
          <w:p>
            <w:pPr>
              <w:keepNext/>
              <w:jc w:val="center"/>
            </w:pPr>
            <w:r>
              <w:rPr>
                <w:lang w:val="en-US" w:eastAsia="zh-CN"/>
              </w:rPr>
              <w:drawing>
                <wp:inline distT="0" distB="0" distL="0" distR="0">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pPr>
              <w:pStyle w:val="15"/>
              <w:jc w:val="center"/>
            </w:pPr>
            <w:bookmarkStart w:id="34" w:name="_Ref114915138"/>
            <w:r>
              <w:t>Figure 7</w:t>
            </w:r>
            <w:bookmarkEnd w:id="34"/>
            <w:r>
              <w:t xml:space="preserve"> – Active time extension applied when packet arrival is after On Duration. We assumed that 1 packet is expected to arrive per DRX cycle.</w:t>
            </w:r>
          </w:p>
          <w:p>
            <w:pPr>
              <w:rPr>
                <w:rFonts w:eastAsia="SimSun"/>
                <w:b/>
                <w:bCs/>
                <w:lang w:val="en-US"/>
              </w:rPr>
            </w:pPr>
          </w:p>
          <w:p>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pPr>
              <w:jc w:val="both"/>
            </w:pPr>
            <w:r>
              <w:rPr>
                <w:b/>
              </w:rPr>
              <w:t>Observation 9</w:t>
            </w:r>
            <w:r>
              <w:t>:</w:t>
            </w:r>
            <w:r>
              <w:rPr>
                <w:i/>
              </w:rPr>
              <w:t xml:space="preserve"> Given the frame arrival distribution of XR traffic, Active time needs to be extended very seldomly beyond the (short) onDuration timer.</w:t>
            </w:r>
          </w:p>
          <w:p>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30"/>
              <w:tblW w:w="9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9"/>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jc w:val="center"/>
              </w:trPr>
              <w:tc>
                <w:tcPr>
                  <w:tcW w:w="4819" w:type="dxa"/>
                </w:tcPr>
                <w:p>
                  <w:pPr>
                    <w:keepNext/>
                    <w:spacing w:after="0"/>
                    <w:jc w:val="right"/>
                  </w:pPr>
                  <w:r>
                    <w:rPr>
                      <w:lang w:val="en-US" w:eastAsia="zh-CN"/>
                    </w:rPr>
                    <w:drawing>
                      <wp:inline distT="0" distB="0" distL="0" distR="0">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pPr>
                    <w:pStyle w:val="15"/>
                    <w:jc w:val="center"/>
                  </w:pPr>
                  <w:r>
                    <w:t>(a) CDRX w/o Extension of Active Time</w:t>
                  </w:r>
                </w:p>
              </w:tc>
              <w:tc>
                <w:tcPr>
                  <w:tcW w:w="4820" w:type="dxa"/>
                </w:tcPr>
                <w:p>
                  <w:pPr>
                    <w:keepNext/>
                    <w:spacing w:after="0"/>
                  </w:pPr>
                  <w:r>
                    <w:rPr>
                      <w:lang w:val="en-US" w:eastAsia="zh-CN"/>
                    </w:rPr>
                    <w:drawing>
                      <wp:inline distT="0" distB="0" distL="0" distR="0">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pPr>
                    <w:pStyle w:val="15"/>
                    <w:keepNext/>
                    <w:jc w:val="center"/>
                  </w:pPr>
                  <w:r>
                    <w:t>(b) CDRX w/ Extension of Active Time.</w:t>
                  </w:r>
                </w:p>
              </w:tc>
            </w:tr>
          </w:tbl>
          <w:p>
            <w:pPr>
              <w:pStyle w:val="15"/>
            </w:pPr>
            <w:bookmarkStart w:id="35" w:name="_Ref114915719"/>
            <w:r>
              <w:t>Figure 9</w:t>
            </w:r>
            <w:bookmarkEnd w:id="35"/>
            <w:r>
              <w:t xml:space="preserve"> – Capacity of CDRX configurations w/ and w/o Extension of Active Time (EAT) for CG traffic (Video Single-Stream) in Indoor Hotspot deployment (FR1) with X=99% of frames received within PDB and cells evenly loaded.</w:t>
            </w:r>
          </w:p>
          <w:p>
            <w:pPr>
              <w:rPr>
                <w:b/>
              </w:rPr>
            </w:pPr>
          </w:p>
          <w:p>
            <w:pPr>
              <w:keepNext/>
              <w:jc w:val="center"/>
            </w:pPr>
            <w:r>
              <w:rPr>
                <w:lang w:val="en-US" w:eastAsia="zh-CN"/>
              </w:rPr>
              <w:drawing>
                <wp:inline distT="0" distB="0" distL="0" distR="0">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pPr>
              <w:pStyle w:val="15"/>
              <w:jc w:val="center"/>
            </w:pPr>
            <w:bookmarkStart w:id="36" w:name="_Ref114918439"/>
            <w:r>
              <w:t>Figure 10</w:t>
            </w:r>
            <w:bookmarkEnd w:id="36"/>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pPr>
              <w:rPr>
                <w:rFonts w:eastAsia="SimSu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r>
              <w:t>Qualcomm</w:t>
            </w:r>
          </w:p>
        </w:tc>
        <w:tc>
          <w:tcPr>
            <w:tcW w:w="8679" w:type="dxa"/>
          </w:tcPr>
          <w:p>
            <w:pPr>
              <w:rPr>
                <w:b/>
                <w:bCs/>
                <w:i/>
                <w:iCs/>
              </w:rPr>
            </w:pPr>
            <w:r>
              <w:rPr>
                <w:b/>
                <w:bCs/>
                <w:i/>
                <w:iCs/>
              </w:rPr>
              <w:t>Observation 9: Using fixed CDRX parameters may have negative impact on delays (PDB) and power consumption for XR traffic.</w:t>
            </w:r>
          </w:p>
          <w:p>
            <w:pPr>
              <w:jc w:val="center"/>
              <w:rPr>
                <w:lang w:val="en-US"/>
              </w:rPr>
            </w:pPr>
            <w:r>
              <w:rPr>
                <w:lang w:val="en-US" w:eastAsia="zh-CN"/>
              </w:rPr>
              <w:drawing>
                <wp:inline distT="0" distB="0" distL="0" distR="0">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pPr>
              <w:jc w:val="center"/>
              <w:rPr>
                <w:b/>
                <w:lang w:val="en-US"/>
              </w:rPr>
            </w:pPr>
            <w:bookmarkStart w:id="37" w:name="_Ref115349595"/>
            <w:r>
              <w:rPr>
                <w:b/>
                <w:lang w:val="en-US"/>
              </w:rPr>
              <w:t>Figure 10</w:t>
            </w:r>
            <w:bookmarkEnd w:id="37"/>
            <w:r>
              <w:rPr>
                <w:b/>
                <w:lang w:val="en-US"/>
              </w:rPr>
              <w:t>: CDRX parameter adaptation</w:t>
            </w:r>
          </w:p>
          <w:p>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pPr>
              <w:spacing w:after="0"/>
              <w:rPr>
                <w:b/>
                <w:bCs/>
                <w:i/>
                <w:iCs/>
              </w:rPr>
            </w:pPr>
            <w:r>
              <w:rPr>
                <w:b/>
                <w:bCs/>
                <w:i/>
                <w:iCs/>
              </w:rPr>
              <w:t xml:space="preserve">Proposal 6: For XR, consider studying methods to dynamically adapt the CDRX parameters to the traffic bursts, specifically: </w:t>
            </w:r>
          </w:p>
          <w:p>
            <w:pPr>
              <w:pStyle w:val="39"/>
              <w:numPr>
                <w:ilvl w:val="0"/>
                <w:numId w:val="21"/>
              </w:numPr>
              <w:spacing w:after="0"/>
              <w:rPr>
                <w:b/>
                <w:bCs/>
                <w:i/>
                <w:iCs/>
              </w:rPr>
            </w:pPr>
            <w:r>
              <w:rPr>
                <w:b/>
                <w:bCs/>
                <w:i/>
                <w:iCs/>
              </w:rPr>
              <w:t>ON duration start</w:t>
            </w:r>
          </w:p>
          <w:p>
            <w:pPr>
              <w:pStyle w:val="39"/>
              <w:numPr>
                <w:ilvl w:val="0"/>
                <w:numId w:val="21"/>
              </w:numPr>
              <w:rPr>
                <w:b/>
                <w:bCs/>
                <w:i/>
                <w:iCs/>
              </w:rPr>
            </w:pPr>
            <w:r>
              <w:rPr>
                <w:b/>
                <w:bCs/>
                <w:i/>
                <w:iCs/>
              </w:rPr>
              <w:t>Inactivity timer early termination</w:t>
            </w:r>
          </w:p>
          <w:p>
            <w:pPr>
              <w:pStyle w:val="39"/>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pPr>
              <w:jc w:val="center"/>
              <w:rPr>
                <w:b/>
              </w:rPr>
            </w:pPr>
            <w:r>
              <w:rPr>
                <w:rFonts w:eastAsia="SimSun"/>
                <w:b/>
                <w:bCs/>
                <w:lang w:val="en-US"/>
              </w:rPr>
              <w:t xml:space="preserve">Table </w:t>
            </w:r>
            <w:r>
              <w:rPr>
                <w:rFonts w:hint="eastAsia" w:eastAsia="SimSun"/>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917"/>
              <w:gridCol w:w="597"/>
              <w:gridCol w:w="711"/>
              <w:gridCol w:w="1191"/>
              <w:gridCol w:w="1191"/>
              <w:gridCol w:w="1192"/>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p>
              </w:tc>
              <w:tc>
                <w:tcPr>
                  <w:tcW w:w="486" w:type="pct"/>
                  <w:shd w:val="clear" w:color="auto" w:fill="E7E6E6" w:themeFill="background2"/>
                  <w:vAlign w:val="center"/>
                </w:tcPr>
                <w:p>
                  <w:pPr>
                    <w:pStyle w:val="43"/>
                    <w:rPr>
                      <w:lang w:val="en-US" w:eastAsia="ko-KR"/>
                    </w:rPr>
                  </w:pPr>
                </w:p>
              </w:tc>
              <w:tc>
                <w:tcPr>
                  <w:tcW w:w="317" w:type="pct"/>
                  <w:shd w:val="clear" w:color="auto" w:fill="E7E6E6" w:themeFill="background2"/>
                  <w:vAlign w:val="center"/>
                </w:tcPr>
                <w:p>
                  <w:pPr>
                    <w:pStyle w:val="43"/>
                    <w:rPr>
                      <w:lang w:val="en-US" w:eastAsia="ko-KR"/>
                    </w:rPr>
                  </w:pPr>
                </w:p>
              </w:tc>
              <w:tc>
                <w:tcPr>
                  <w:tcW w:w="425" w:type="pct"/>
                  <w:shd w:val="clear" w:color="auto" w:fill="E7E6E6" w:themeFill="background2"/>
                  <w:vAlign w:val="center"/>
                </w:tcPr>
                <w:p>
                  <w:pPr>
                    <w:pStyle w:val="43"/>
                    <w:rPr>
                      <w:lang w:val="en-US" w:eastAsia="ko-KR"/>
                    </w:rPr>
                  </w:pPr>
                </w:p>
              </w:tc>
              <w:tc>
                <w:tcPr>
                  <w:tcW w:w="1406" w:type="pct"/>
                  <w:gridSpan w:val="2"/>
                  <w:shd w:val="clear" w:color="auto" w:fill="E7E6E6" w:themeFill="background2"/>
                  <w:vAlign w:val="center"/>
                </w:tcPr>
                <w:p>
                  <w:pPr>
                    <w:pStyle w:val="43"/>
                    <w:rPr>
                      <w:lang w:val="en-US" w:eastAsia="ko-KR"/>
                    </w:rPr>
                  </w:pPr>
                  <w:r>
                    <w:rPr>
                      <w:lang w:val="en-US" w:eastAsia="ko-KR"/>
                    </w:rPr>
                    <w:t>No Jitter</w:t>
                  </w:r>
                </w:p>
              </w:tc>
              <w:tc>
                <w:tcPr>
                  <w:tcW w:w="1404" w:type="pct"/>
                  <w:gridSpan w:val="2"/>
                  <w:shd w:val="clear" w:color="auto" w:fill="E7E6E6" w:themeFill="background2"/>
                </w:tcPr>
                <w:p>
                  <w:pPr>
                    <w:pStyle w:val="43"/>
                    <w:rPr>
                      <w:lang w:val="en-US" w:eastAsia="ko-KR"/>
                    </w:rPr>
                  </w:pPr>
                  <w:r>
                    <w:rPr>
                      <w:lang w:val="en-US" w:eastAsia="ko-KR"/>
                    </w:rPr>
                    <w:t>With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E7E6E6" w:themeFill="background2"/>
                  <w:vAlign w:val="center"/>
                </w:tcPr>
                <w:p>
                  <w:pPr>
                    <w:pStyle w:val="43"/>
                    <w:rPr>
                      <w:lang w:val="en-US" w:eastAsia="ko-KR"/>
                    </w:rPr>
                  </w:pPr>
                  <w:r>
                    <w:rPr>
                      <w:lang w:val="en-US" w:eastAsia="ko-KR"/>
                    </w:rPr>
                    <w:t>Power saving scheme</w:t>
                  </w:r>
                </w:p>
              </w:tc>
              <w:tc>
                <w:tcPr>
                  <w:tcW w:w="486" w:type="pct"/>
                  <w:shd w:val="clear" w:color="auto" w:fill="E7E6E6" w:themeFill="background2"/>
                  <w:vAlign w:val="center"/>
                </w:tcPr>
                <w:p>
                  <w:pPr>
                    <w:pStyle w:val="43"/>
                    <w:rPr>
                      <w:lang w:val="en-US" w:eastAsia="ko-KR"/>
                    </w:rPr>
                  </w:pPr>
                  <w:r>
                    <w:rPr>
                      <w:lang w:val="en-US" w:eastAsia="ko-KR"/>
                    </w:rPr>
                    <w:t>CDRX cycle (ms)</w:t>
                  </w:r>
                </w:p>
              </w:tc>
              <w:tc>
                <w:tcPr>
                  <w:tcW w:w="317" w:type="pct"/>
                  <w:shd w:val="clear" w:color="auto" w:fill="E7E6E6" w:themeFill="background2"/>
                  <w:vAlign w:val="center"/>
                </w:tcPr>
                <w:p>
                  <w:pPr>
                    <w:pStyle w:val="43"/>
                    <w:rPr>
                      <w:lang w:val="en-US" w:eastAsia="ko-KR"/>
                    </w:rPr>
                  </w:pPr>
                  <w:r>
                    <w:rPr>
                      <w:lang w:val="en-US" w:eastAsia="ko-KR"/>
                    </w:rPr>
                    <w:t>ODT (ms)</w:t>
                  </w:r>
                </w:p>
              </w:tc>
              <w:tc>
                <w:tcPr>
                  <w:tcW w:w="425" w:type="pct"/>
                  <w:shd w:val="clear" w:color="auto" w:fill="E7E6E6" w:themeFill="background2"/>
                  <w:vAlign w:val="center"/>
                </w:tcPr>
                <w:p>
                  <w:pPr>
                    <w:pStyle w:val="43"/>
                    <w:rPr>
                      <w:lang w:val="en-US" w:eastAsia="ko-KR"/>
                    </w:rPr>
                  </w:pPr>
                  <w:r>
                    <w:rPr>
                      <w:lang w:val="en-US" w:eastAsia="ko-KR"/>
                    </w:rPr>
                    <w:t>IAT (ms)</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3" w:type="pct"/>
                  <w:shd w:val="clear" w:color="auto" w:fill="E7E6E6" w:themeFill="background2"/>
                  <w:vAlign w:val="center"/>
                </w:tcPr>
                <w:p>
                  <w:pPr>
                    <w:pStyle w:val="43"/>
                    <w:rPr>
                      <w:lang w:val="en-US" w:eastAsia="ko-KR"/>
                    </w:rPr>
                  </w:pPr>
                  <w:r>
                    <w:rPr>
                      <w:lang w:val="en-US" w:eastAsia="ko-KR"/>
                    </w:rPr>
                    <w:t>Mean PSG of all UEs (%) relative to Always On</w:t>
                  </w:r>
                </w:p>
              </w:tc>
              <w:tc>
                <w:tcPr>
                  <w:tcW w:w="703" w:type="pct"/>
                  <w:shd w:val="clear" w:color="auto" w:fill="E7E6E6" w:themeFill="background2"/>
                  <w:vAlign w:val="center"/>
                </w:tcPr>
                <w:p>
                  <w:pPr>
                    <w:pStyle w:val="43"/>
                    <w:rPr>
                      <w:lang w:val="en-US" w:eastAsia="ko-KR"/>
                    </w:rPr>
                  </w:pPr>
                  <w:r>
                    <w:rPr>
                      <w:lang w:val="en-US" w:eastAsia="ko-KR"/>
                    </w:rPr>
                    <w:t>% of satisfied UE</w:t>
                  </w:r>
                </w:p>
              </w:tc>
              <w:tc>
                <w:tcPr>
                  <w:tcW w:w="701" w:type="pct"/>
                  <w:shd w:val="clear" w:color="auto" w:fill="E7E6E6" w:themeFill="background2"/>
                  <w:vAlign w:val="center"/>
                </w:tcPr>
                <w:p>
                  <w:pPr>
                    <w:pStyle w:val="43"/>
                    <w:rPr>
                      <w:lang w:val="en-US" w:eastAsia="ko-KR"/>
                    </w:rPr>
                  </w:pPr>
                  <w:r>
                    <w:rPr>
                      <w:lang w:val="en-US" w:eastAsia="ko-KR"/>
                    </w:rPr>
                    <w:t>Mean PSG of all UEs (%)</w:t>
                  </w:r>
                </w:p>
                <w:p>
                  <w:pPr>
                    <w:pStyle w:val="43"/>
                    <w:rPr>
                      <w:lang w:val="en-US" w:eastAsia="ko-KR"/>
                    </w:rPr>
                  </w:pPr>
                  <w:r>
                    <w:rPr>
                      <w:lang w:val="en-US" w:eastAsia="ko-KR"/>
                    </w:rPr>
                    <w:t>relative to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Always On</w:t>
                  </w:r>
                </w:p>
              </w:tc>
              <w:tc>
                <w:tcPr>
                  <w:tcW w:w="486" w:type="pct"/>
                  <w:shd w:val="clear" w:color="auto" w:fill="FFFFFF" w:themeFill="background1"/>
                  <w:vAlign w:val="center"/>
                </w:tcPr>
                <w:p>
                  <w:pPr>
                    <w:pStyle w:val="44"/>
                    <w:rPr>
                      <w:lang w:val="en-US" w:eastAsia="ko-KR"/>
                    </w:rPr>
                  </w:pPr>
                  <w:r>
                    <w:rPr>
                      <w:lang w:val="en-US" w:eastAsia="ko-KR"/>
                    </w:rPr>
                    <w:t>NA</w:t>
                  </w:r>
                </w:p>
              </w:tc>
              <w:tc>
                <w:tcPr>
                  <w:tcW w:w="317" w:type="pct"/>
                  <w:shd w:val="clear" w:color="auto" w:fill="FFFFFF" w:themeFill="background1"/>
                  <w:vAlign w:val="center"/>
                </w:tcPr>
                <w:p>
                  <w:pPr>
                    <w:pStyle w:val="44"/>
                    <w:rPr>
                      <w:lang w:val="en-US" w:eastAsia="ko-KR"/>
                    </w:rPr>
                  </w:pPr>
                  <w:r>
                    <w:rPr>
                      <w:lang w:val="en-US" w:eastAsia="ko-KR"/>
                    </w:rPr>
                    <w:t>NA</w:t>
                  </w:r>
                </w:p>
              </w:tc>
              <w:tc>
                <w:tcPr>
                  <w:tcW w:w="425" w:type="pct"/>
                  <w:shd w:val="clear" w:color="auto" w:fill="FFFFFF" w:themeFill="background1"/>
                  <w:vAlign w:val="center"/>
                </w:tcPr>
                <w:p>
                  <w:pPr>
                    <w:pStyle w:val="44"/>
                    <w:rPr>
                      <w:lang w:val="en-US" w:eastAsia="ko-KR"/>
                    </w:rPr>
                  </w:pPr>
                  <w:r>
                    <w:rPr>
                      <w:lang w:val="en-US" w:eastAsia="ko-KR"/>
                    </w:rPr>
                    <w:t>NA</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vAlign w:val="center"/>
                </w:tcPr>
                <w:p>
                  <w:pPr>
                    <w:pStyle w:val="44"/>
                    <w:rPr>
                      <w:lang w:val="en-US" w:eastAsia="ko-KR"/>
                    </w:rPr>
                  </w:pPr>
                  <w:r>
                    <w:rPr>
                      <w:lang w:val="en-US" w:eastAsia="ko-KR"/>
                    </w:rPr>
                    <w:t>0%</w:t>
                  </w:r>
                </w:p>
              </w:tc>
              <w:tc>
                <w:tcPr>
                  <w:tcW w:w="703" w:type="pct"/>
                  <w:shd w:val="clear" w:color="auto" w:fill="FFFFFF" w:themeFill="background1"/>
                </w:tcPr>
                <w:p>
                  <w:pPr>
                    <w:pStyle w:val="44"/>
                    <w:rPr>
                      <w:lang w:val="en-US" w:eastAsia="ko-KR"/>
                    </w:rPr>
                  </w:pPr>
                  <w:r>
                    <w:rPr>
                      <w:rFonts w:eastAsia="Calibri"/>
                      <w:lang w:val="en-US"/>
                    </w:rPr>
                    <w:t>90%</w:t>
                  </w:r>
                </w:p>
              </w:tc>
              <w:tc>
                <w:tcPr>
                  <w:tcW w:w="701"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0%</w:t>
                  </w:r>
                </w:p>
              </w:tc>
              <w:tc>
                <w:tcPr>
                  <w:tcW w:w="703" w:type="pct"/>
                  <w:shd w:val="clear" w:color="auto" w:fill="FFFFFF" w:themeFill="background1"/>
                  <w:vAlign w:val="center"/>
                </w:tcPr>
                <w:p>
                  <w:pPr>
                    <w:pStyle w:val="44"/>
                    <w:rPr>
                      <w:lang w:val="en-US" w:eastAsia="ko-KR"/>
                    </w:rPr>
                  </w:pPr>
                  <w:r>
                    <w:rPr>
                      <w:rFonts w:eastAsia="Calibri"/>
                      <w:lang w:val="en-US"/>
                    </w:rPr>
                    <w:t>28.60%</w:t>
                  </w:r>
                </w:p>
              </w:tc>
              <w:tc>
                <w:tcPr>
                  <w:tcW w:w="703" w:type="pct"/>
                  <w:shd w:val="clear" w:color="auto" w:fill="FFFFFF" w:themeFill="background1"/>
                </w:tcPr>
                <w:p>
                  <w:pPr>
                    <w:pStyle w:val="44"/>
                    <w:rPr>
                      <w:lang w:val="en-US" w:eastAsia="ko-KR"/>
                    </w:rPr>
                  </w:pPr>
                  <w:r>
                    <w:rPr>
                      <w:rFonts w:eastAsia="Calibri"/>
                      <w:lang w:val="en-US"/>
                    </w:rPr>
                    <w:t>0%</w:t>
                  </w:r>
                </w:p>
              </w:tc>
              <w:tc>
                <w:tcPr>
                  <w:tcW w:w="701" w:type="pct"/>
                  <w:shd w:val="clear" w:color="auto" w:fill="FFFFFF" w:themeFill="background1"/>
                  <w:vAlign w:val="center"/>
                </w:tcPr>
                <w:p>
                  <w:pPr>
                    <w:pStyle w:val="44"/>
                    <w:rPr>
                      <w:lang w:val="en-US" w:eastAsia="ko-KR"/>
                    </w:rPr>
                  </w:pPr>
                  <w:r>
                    <w:rPr>
                      <w:rFonts w:eastAsia="Calibri"/>
                      <w:lang w:val="en-US"/>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42%</w:t>
                  </w:r>
                </w:p>
              </w:tc>
              <w:tc>
                <w:tcPr>
                  <w:tcW w:w="703" w:type="pct"/>
                  <w:shd w:val="clear" w:color="auto" w:fill="FFFFFF" w:themeFill="background1"/>
                  <w:vAlign w:val="center"/>
                </w:tcPr>
                <w:p>
                  <w:pPr>
                    <w:pStyle w:val="44"/>
                    <w:rPr>
                      <w:lang w:val="en-US" w:eastAsia="ko-KR"/>
                    </w:rPr>
                  </w:pPr>
                  <w:r>
                    <w:rPr>
                      <w:rFonts w:eastAsia="Calibri"/>
                      <w:lang w:val="en-US"/>
                    </w:rPr>
                    <w:t>8.70%</w:t>
                  </w:r>
                </w:p>
              </w:tc>
              <w:tc>
                <w:tcPr>
                  <w:tcW w:w="703" w:type="pct"/>
                  <w:shd w:val="clear" w:color="auto" w:fill="FFFFFF" w:themeFill="background1"/>
                </w:tcPr>
                <w:p>
                  <w:pPr>
                    <w:pStyle w:val="44"/>
                    <w:rPr>
                      <w:lang w:val="en-US" w:eastAsia="ko-KR"/>
                    </w:rPr>
                  </w:pPr>
                  <w:r>
                    <w:rPr>
                      <w:rFonts w:eastAsia="Calibri"/>
                      <w:lang w:val="en-US"/>
                    </w:rPr>
                    <w:t>50%</w:t>
                  </w:r>
                </w:p>
              </w:tc>
              <w:tc>
                <w:tcPr>
                  <w:tcW w:w="701" w:type="pct"/>
                  <w:shd w:val="clear" w:color="auto" w:fill="FFFFFF" w:themeFill="background1"/>
                  <w:vAlign w:val="center"/>
                </w:tcPr>
                <w:p>
                  <w:pPr>
                    <w:pStyle w:val="44"/>
                    <w:rPr>
                      <w:lang w:val="en-US" w:eastAsia="ko-KR"/>
                    </w:rPr>
                  </w:pPr>
                  <w:r>
                    <w:rPr>
                      <w:rFonts w:eastAsia="Calibri"/>
                      <w:lang w:val="en-US"/>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Rel15/16 CDRX</w:t>
                  </w:r>
                </w:p>
              </w:tc>
              <w:tc>
                <w:tcPr>
                  <w:tcW w:w="486" w:type="pct"/>
                  <w:shd w:val="clear" w:color="auto" w:fill="FFFFFF" w:themeFill="background1"/>
                  <w:vAlign w:val="center"/>
                </w:tcPr>
                <w:p>
                  <w:pPr>
                    <w:pStyle w:val="44"/>
                    <w:rPr>
                      <w:lang w:val="en-US" w:eastAsia="ko-KR"/>
                    </w:rPr>
                  </w:pPr>
                  <w:r>
                    <w:rPr>
                      <w:lang w:val="en-US" w:eastAsia="ko-KR"/>
                    </w:rPr>
                    <w:t>16</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0.29%</w:t>
                  </w:r>
                </w:p>
              </w:tc>
              <w:tc>
                <w:tcPr>
                  <w:tcW w:w="703" w:type="pct"/>
                  <w:shd w:val="clear" w:color="auto" w:fill="FFFFFF" w:themeFill="background1"/>
                </w:tcPr>
                <w:p>
                  <w:pPr>
                    <w:pStyle w:val="44"/>
                    <w:rPr>
                      <w:lang w:val="en-US" w:eastAsia="ko-KR"/>
                    </w:rPr>
                  </w:pPr>
                  <w:r>
                    <w:rPr>
                      <w:rFonts w:eastAsia="Calibri"/>
                      <w:lang w:val="en-US"/>
                    </w:rPr>
                    <w:t>65%</w:t>
                  </w:r>
                </w:p>
              </w:tc>
              <w:tc>
                <w:tcPr>
                  <w:tcW w:w="701" w:type="pct"/>
                  <w:shd w:val="clear" w:color="auto" w:fill="FFFFFF" w:themeFill="background1"/>
                </w:tcPr>
                <w:p>
                  <w:pPr>
                    <w:pStyle w:val="44"/>
                    <w:rPr>
                      <w:lang w:val="en-US" w:eastAsia="ko-KR"/>
                    </w:rPr>
                  </w:pPr>
                  <w:r>
                    <w:rPr>
                      <w:rFonts w:eastAsia="Calibri"/>
                      <w:lang w:val="en-US"/>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4</w:t>
                  </w:r>
                </w:p>
              </w:tc>
              <w:tc>
                <w:tcPr>
                  <w:tcW w:w="425" w:type="pct"/>
                  <w:shd w:val="clear" w:color="auto" w:fill="FFFFFF" w:themeFill="background1"/>
                  <w:vAlign w:val="center"/>
                </w:tcPr>
                <w:p>
                  <w:pPr>
                    <w:pStyle w:val="44"/>
                    <w:rPr>
                      <w:lang w:val="en-US" w:eastAsia="ko-KR"/>
                    </w:rPr>
                  </w:pPr>
                  <w:r>
                    <w:rPr>
                      <w:lang w:val="en-US" w:eastAsia="ko-KR"/>
                    </w:rPr>
                    <w:t>4</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18.93%</w:t>
                  </w:r>
                </w:p>
              </w:tc>
              <w:tc>
                <w:tcPr>
                  <w:tcW w:w="703" w:type="pct"/>
                  <w:shd w:val="clear" w:color="auto" w:fill="FFFFFF" w:themeFill="background1"/>
                </w:tcPr>
                <w:p>
                  <w:pPr>
                    <w:pStyle w:val="44"/>
                    <w:rPr>
                      <w:lang w:val="en-US" w:eastAsia="ko-KR"/>
                    </w:rPr>
                  </w:pPr>
                  <w:r>
                    <w:rPr>
                      <w:rFonts w:eastAsia="Calibri"/>
                      <w:lang w:val="en-US"/>
                    </w:rPr>
                    <w:t>27%</w:t>
                  </w:r>
                </w:p>
              </w:tc>
              <w:tc>
                <w:tcPr>
                  <w:tcW w:w="701" w:type="pct"/>
                  <w:shd w:val="clear" w:color="auto" w:fill="FFFFFF" w:themeFill="background1"/>
                </w:tcPr>
                <w:p>
                  <w:pPr>
                    <w:pStyle w:val="44"/>
                    <w:rPr>
                      <w:lang w:val="en-US" w:eastAsia="ko-KR"/>
                    </w:rPr>
                  </w:pPr>
                  <w:r>
                    <w:rPr>
                      <w:rFonts w:eastAsia="Calibri"/>
                      <w:lang w:val="en-US"/>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8</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7.71%</w:t>
                  </w:r>
                </w:p>
              </w:tc>
              <w:tc>
                <w:tcPr>
                  <w:tcW w:w="703" w:type="pct"/>
                  <w:shd w:val="clear" w:color="auto" w:fill="FFFFFF" w:themeFill="background1"/>
                </w:tcPr>
                <w:p>
                  <w:pPr>
                    <w:pStyle w:val="44"/>
                    <w:rPr>
                      <w:lang w:val="en-US" w:eastAsia="ko-KR"/>
                    </w:rPr>
                  </w:pPr>
                  <w:r>
                    <w:rPr>
                      <w:rFonts w:eastAsia="Calibri"/>
                      <w:lang w:val="en-US"/>
                    </w:rPr>
                    <w:t>84%</w:t>
                  </w:r>
                </w:p>
              </w:tc>
              <w:tc>
                <w:tcPr>
                  <w:tcW w:w="701" w:type="pct"/>
                  <w:shd w:val="clear" w:color="auto" w:fill="FFFFFF" w:themeFill="background1"/>
                </w:tcPr>
                <w:p>
                  <w:pPr>
                    <w:pStyle w:val="44"/>
                    <w:rPr>
                      <w:lang w:val="en-US" w:eastAsia="ko-KR"/>
                    </w:rPr>
                  </w:pPr>
                  <w:r>
                    <w:rPr>
                      <w:rFonts w:eastAsia="Calibri"/>
                      <w:lang w:val="en-US"/>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pct"/>
                  <w:shd w:val="clear" w:color="auto" w:fill="FFFFFF" w:themeFill="background1"/>
                  <w:vAlign w:val="center"/>
                </w:tcPr>
                <w:p>
                  <w:pPr>
                    <w:pStyle w:val="44"/>
                    <w:rPr>
                      <w:lang w:val="en-US" w:eastAsia="ko-KR"/>
                    </w:rPr>
                  </w:pPr>
                  <w:r>
                    <w:rPr>
                      <w:lang w:val="en-US" w:eastAsia="ko-KR"/>
                    </w:rPr>
                    <w:t>eCDRX</w:t>
                  </w:r>
                </w:p>
              </w:tc>
              <w:tc>
                <w:tcPr>
                  <w:tcW w:w="486" w:type="pct"/>
                  <w:shd w:val="clear" w:color="auto" w:fill="FFFFFF" w:themeFill="background1"/>
                  <w:vAlign w:val="center"/>
                </w:tcPr>
                <w:p>
                  <w:pPr>
                    <w:pStyle w:val="44"/>
                    <w:rPr>
                      <w:lang w:val="en-US" w:eastAsia="ko-KR"/>
                    </w:rPr>
                  </w:pPr>
                  <w:r>
                    <w:rPr>
                      <w:lang w:val="en-US" w:eastAsia="ko-KR"/>
                    </w:rPr>
                    <w:t>16/17/17</w:t>
                  </w:r>
                </w:p>
              </w:tc>
              <w:tc>
                <w:tcPr>
                  <w:tcW w:w="317" w:type="pct"/>
                  <w:shd w:val="clear" w:color="auto" w:fill="FFFFFF" w:themeFill="background1"/>
                  <w:vAlign w:val="center"/>
                </w:tcPr>
                <w:p>
                  <w:pPr>
                    <w:pStyle w:val="44"/>
                    <w:rPr>
                      <w:lang w:val="en-US" w:eastAsia="ko-KR"/>
                    </w:rPr>
                  </w:pPr>
                  <w:r>
                    <w:rPr>
                      <w:lang w:val="en-US" w:eastAsia="ko-KR"/>
                    </w:rPr>
                    <w:t>8</w:t>
                  </w:r>
                </w:p>
              </w:tc>
              <w:tc>
                <w:tcPr>
                  <w:tcW w:w="425" w:type="pct"/>
                  <w:shd w:val="clear" w:color="auto" w:fill="FFFFFF" w:themeFill="background1"/>
                  <w:vAlign w:val="center"/>
                </w:tcPr>
                <w:p>
                  <w:pPr>
                    <w:pStyle w:val="44"/>
                    <w:rPr>
                      <w:lang w:val="en-US" w:eastAsia="ko-KR"/>
                    </w:rPr>
                  </w:pPr>
                  <w:r>
                    <w:rPr>
                      <w:lang w:val="en-US" w:eastAsia="ko-KR"/>
                    </w:rPr>
                    <w:t>16</w:t>
                  </w:r>
                </w:p>
              </w:tc>
              <w:tc>
                <w:tcPr>
                  <w:tcW w:w="703" w:type="pct"/>
                  <w:shd w:val="clear" w:color="auto" w:fill="FFFFFF" w:themeFill="background1"/>
                </w:tcPr>
                <w:p>
                  <w:pPr>
                    <w:pStyle w:val="44"/>
                    <w:rPr>
                      <w:lang w:val="en-US" w:eastAsia="ko-KR"/>
                    </w:rPr>
                  </w:pPr>
                  <w:r>
                    <w:rPr>
                      <w:rFonts w:eastAsia="Calibri"/>
                      <w:lang w:val="en-US"/>
                    </w:rPr>
                    <w:t>90%</w:t>
                  </w:r>
                </w:p>
              </w:tc>
              <w:tc>
                <w:tcPr>
                  <w:tcW w:w="703" w:type="pct"/>
                  <w:shd w:val="clear" w:color="auto" w:fill="FFFFFF" w:themeFill="background1"/>
                </w:tcPr>
                <w:p>
                  <w:pPr>
                    <w:pStyle w:val="44"/>
                    <w:rPr>
                      <w:lang w:val="en-US" w:eastAsia="ko-KR"/>
                    </w:rPr>
                  </w:pPr>
                  <w:r>
                    <w:rPr>
                      <w:rFonts w:eastAsia="Calibri"/>
                      <w:lang w:val="en-US"/>
                    </w:rPr>
                    <w:t>0.30%</w:t>
                  </w:r>
                </w:p>
              </w:tc>
              <w:tc>
                <w:tcPr>
                  <w:tcW w:w="703" w:type="pct"/>
                  <w:shd w:val="clear" w:color="auto" w:fill="FFFFFF" w:themeFill="background1"/>
                </w:tcPr>
                <w:p>
                  <w:pPr>
                    <w:pStyle w:val="44"/>
                    <w:rPr>
                      <w:lang w:val="en-US" w:eastAsia="ko-KR"/>
                    </w:rPr>
                  </w:pPr>
                  <w:r>
                    <w:rPr>
                      <w:rFonts w:eastAsia="Calibri"/>
                      <w:lang w:val="en-US"/>
                    </w:rPr>
                    <w:t>88%</w:t>
                  </w:r>
                </w:p>
              </w:tc>
              <w:tc>
                <w:tcPr>
                  <w:tcW w:w="701" w:type="pct"/>
                  <w:shd w:val="clear" w:color="auto" w:fill="FFFFFF" w:themeFill="background1"/>
                </w:tcPr>
                <w:p>
                  <w:pPr>
                    <w:pStyle w:val="44"/>
                    <w:rPr>
                      <w:lang w:val="en-US" w:eastAsia="ko-KR"/>
                    </w:rPr>
                  </w:pPr>
                  <w:r>
                    <w:rPr>
                      <w:rFonts w:eastAsia="Calibri"/>
                      <w:lang w:val="en-US"/>
                    </w:rPr>
                    <w:t>2.43%</w:t>
                  </w:r>
                </w:p>
              </w:tc>
            </w:tr>
          </w:tbl>
          <w:p/>
          <w:p>
            <w:pPr>
              <w:jc w:val="center"/>
              <w:rPr>
                <w:b/>
                <w:bCs/>
              </w:rPr>
            </w:pPr>
            <w:r>
              <w:rPr>
                <w:rFonts w:eastAsia="SimSun"/>
                <w:b/>
                <w:bCs/>
                <w:lang w:val="en-US"/>
              </w:rPr>
              <w:t xml:space="preserve">Table </w:t>
            </w:r>
            <w:r>
              <w:rPr>
                <w:rFonts w:hint="eastAsia" w:eastAsia="SimSun"/>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Style w:val="12"/>
              <w:tblW w:w="42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829"/>
              <w:gridCol w:w="597"/>
              <w:gridCol w:w="722"/>
              <w:gridCol w:w="1119"/>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4" w:type="pct"/>
                  <w:shd w:val="clear" w:color="auto" w:fill="E7E6E6" w:themeFill="background2"/>
                  <w:vAlign w:val="center"/>
                </w:tcPr>
                <w:p>
                  <w:pPr>
                    <w:pStyle w:val="43"/>
                    <w:rPr>
                      <w:lang w:val="en-US" w:eastAsia="ko-KR"/>
                    </w:rPr>
                  </w:pPr>
                  <w:r>
                    <w:rPr>
                      <w:lang w:val="en-US" w:eastAsia="ko-KR"/>
                    </w:rPr>
                    <w:t>Power saving scheme</w:t>
                  </w:r>
                </w:p>
              </w:tc>
              <w:tc>
                <w:tcPr>
                  <w:tcW w:w="579" w:type="pct"/>
                  <w:shd w:val="clear" w:color="auto" w:fill="E7E6E6" w:themeFill="background2"/>
                  <w:vAlign w:val="center"/>
                </w:tcPr>
                <w:p>
                  <w:pPr>
                    <w:pStyle w:val="43"/>
                    <w:rPr>
                      <w:lang w:val="en-US" w:eastAsia="ko-KR"/>
                    </w:rPr>
                  </w:pPr>
                  <w:r>
                    <w:rPr>
                      <w:lang w:val="en-US" w:eastAsia="ko-KR"/>
                    </w:rPr>
                    <w:t>CDRX cycle (ms)</w:t>
                  </w:r>
                </w:p>
              </w:tc>
              <w:tc>
                <w:tcPr>
                  <w:tcW w:w="377" w:type="pct"/>
                  <w:shd w:val="clear" w:color="auto" w:fill="E7E6E6" w:themeFill="background2"/>
                  <w:vAlign w:val="center"/>
                </w:tcPr>
                <w:p>
                  <w:pPr>
                    <w:pStyle w:val="43"/>
                    <w:rPr>
                      <w:lang w:val="en-US" w:eastAsia="ko-KR"/>
                    </w:rPr>
                  </w:pPr>
                  <w:r>
                    <w:rPr>
                      <w:lang w:val="en-US" w:eastAsia="ko-KR"/>
                    </w:rPr>
                    <w:t>ODT (ms)</w:t>
                  </w:r>
                </w:p>
              </w:tc>
              <w:tc>
                <w:tcPr>
                  <w:tcW w:w="505" w:type="pct"/>
                  <w:shd w:val="clear" w:color="auto" w:fill="E7E6E6" w:themeFill="background2"/>
                  <w:vAlign w:val="center"/>
                </w:tcPr>
                <w:p>
                  <w:pPr>
                    <w:pStyle w:val="43"/>
                    <w:rPr>
                      <w:lang w:val="en-US" w:eastAsia="ko-KR"/>
                    </w:rPr>
                  </w:pPr>
                  <w:r>
                    <w:rPr>
                      <w:lang w:val="en-US" w:eastAsia="ko-KR"/>
                    </w:rPr>
                    <w:t>IAT (ms)</w:t>
                  </w:r>
                </w:p>
              </w:tc>
              <w:tc>
                <w:tcPr>
                  <w:tcW w:w="779" w:type="pct"/>
                  <w:shd w:val="clear" w:color="auto" w:fill="E7E6E6" w:themeFill="background2"/>
                </w:tcPr>
                <w:p>
                  <w:pPr>
                    <w:pStyle w:val="43"/>
                    <w:rPr>
                      <w:lang w:val="en-US" w:eastAsia="ko-KR"/>
                    </w:rPr>
                  </w:pPr>
                  <w:r>
                    <w:rPr>
                      <w:lang w:val="en-US" w:eastAsia="ko-KR"/>
                    </w:rPr>
                    <w:t>% of satisfied UE</w:t>
                  </w:r>
                </w:p>
              </w:tc>
              <w:tc>
                <w:tcPr>
                  <w:tcW w:w="1167" w:type="pct"/>
                  <w:shd w:val="clear" w:color="auto" w:fill="E7E6E6" w:themeFill="background2"/>
                  <w:vAlign w:val="center"/>
                </w:tcPr>
                <w:p>
                  <w:pPr>
                    <w:pStyle w:val="43"/>
                    <w:rPr>
                      <w:lang w:val="en-US" w:eastAsia="ko-KR"/>
                    </w:rPr>
                  </w:pPr>
                  <w:r>
                    <w:rPr>
                      <w:lang w:val="en-US" w:eastAsia="ko-KR"/>
                    </w:rPr>
                    <w:t>Median PSG of all UEs (%) relative to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restart"/>
                  <w:shd w:val="clear" w:color="auto" w:fill="FFFFFF" w:themeFill="background1"/>
                  <w:vAlign w:val="center"/>
                </w:tcPr>
                <w:p>
                  <w:pPr>
                    <w:pStyle w:val="44"/>
                    <w:rPr>
                      <w:lang w:val="en-US" w:eastAsia="ko-KR"/>
                    </w:rPr>
                  </w:pPr>
                  <w:r>
                    <w:rPr>
                      <w:lang w:val="en-US" w:eastAsia="ko-KR"/>
                    </w:rPr>
                    <w:t>eCDRX + PDCCH skipping [note 1] + Adaptive ON Start</w:t>
                  </w:r>
                </w:p>
                <w:p>
                  <w:pPr>
                    <w:pStyle w:val="44"/>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4</w:t>
                  </w:r>
                </w:p>
              </w:tc>
              <w:tc>
                <w:tcPr>
                  <w:tcW w:w="505" w:type="pct"/>
                  <w:shd w:val="clear" w:color="auto" w:fill="FFFFFF" w:themeFill="background1"/>
                  <w:vAlign w:val="center"/>
                </w:tcPr>
                <w:p>
                  <w:pPr>
                    <w:pStyle w:val="44"/>
                    <w:rPr>
                      <w:lang w:val="en-US" w:eastAsia="ko-KR"/>
                    </w:rPr>
                  </w:pPr>
                  <w:r>
                    <w:rPr>
                      <w:lang w:val="en-US" w:eastAsia="ko-KR"/>
                    </w:rPr>
                    <w:t>4</w:t>
                  </w:r>
                </w:p>
              </w:tc>
              <w:tc>
                <w:tcPr>
                  <w:tcW w:w="779" w:type="pct"/>
                  <w:shd w:val="clear" w:color="auto" w:fill="FFFFFF" w:themeFill="background1"/>
                  <w:vAlign w:val="center"/>
                </w:tcPr>
                <w:p>
                  <w:pPr>
                    <w:pStyle w:val="44"/>
                    <w:rPr>
                      <w:lang w:val="en-US" w:eastAsia="ko-KR"/>
                    </w:rPr>
                  </w:pPr>
                  <w:r>
                    <w:rPr>
                      <w:lang w:val="en-US" w:eastAsia="ko-KR"/>
                    </w:rPr>
                    <w:t>27%</w:t>
                  </w:r>
                </w:p>
              </w:tc>
              <w:tc>
                <w:tcPr>
                  <w:tcW w:w="1167" w:type="pct"/>
                  <w:shd w:val="clear" w:color="auto" w:fill="FFFFFF" w:themeFill="background1"/>
                  <w:vAlign w:val="center"/>
                </w:tcPr>
                <w:p>
                  <w:pPr>
                    <w:pStyle w:val="44"/>
                    <w:rPr>
                      <w:lang w:val="en-US" w:eastAsia="ko-KR"/>
                    </w:rPr>
                  </w:pPr>
                  <w:r>
                    <w:rPr>
                      <w:lang w:val="en-US" w:eastAsia="ko-K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8</w:t>
                  </w:r>
                </w:p>
              </w:tc>
              <w:tc>
                <w:tcPr>
                  <w:tcW w:w="779" w:type="pct"/>
                  <w:shd w:val="clear" w:color="auto" w:fill="FFFFFF" w:themeFill="background1"/>
                  <w:vAlign w:val="center"/>
                </w:tcPr>
                <w:p>
                  <w:pPr>
                    <w:pStyle w:val="44"/>
                    <w:rPr>
                      <w:lang w:val="en-US" w:eastAsia="ko-KR"/>
                    </w:rPr>
                  </w:pPr>
                  <w:r>
                    <w:rPr>
                      <w:lang w:val="en-US" w:eastAsia="ko-KR"/>
                    </w:rPr>
                    <w:t>84%</w:t>
                  </w:r>
                </w:p>
              </w:tc>
              <w:tc>
                <w:tcPr>
                  <w:tcW w:w="1167" w:type="pct"/>
                  <w:shd w:val="clear" w:color="auto" w:fill="FFFFFF" w:themeFill="background1"/>
                  <w:vAlign w:val="center"/>
                </w:tcPr>
                <w:p>
                  <w:pPr>
                    <w:pStyle w:val="44"/>
                    <w:rPr>
                      <w:lang w:val="en-US" w:eastAsia="ko-KR"/>
                    </w:rPr>
                  </w:pPr>
                  <w:r>
                    <w:rPr>
                      <w:lang w:val="en-US" w:eastAsia="ko-KR"/>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16</w:t>
                  </w:r>
                </w:p>
              </w:tc>
              <w:tc>
                <w:tcPr>
                  <w:tcW w:w="779" w:type="pct"/>
                  <w:shd w:val="clear" w:color="auto" w:fill="FFFFFF" w:themeFill="background1"/>
                  <w:vAlign w:val="center"/>
                </w:tcPr>
                <w:p>
                  <w:pPr>
                    <w:pStyle w:val="44"/>
                    <w:rPr>
                      <w:lang w:val="en-US" w:eastAsia="ko-KR"/>
                    </w:rPr>
                  </w:pPr>
                  <w:r>
                    <w:rPr>
                      <w:lang w:val="en-US" w:eastAsia="ko-KR"/>
                    </w:rPr>
                    <w:t>88%</w:t>
                  </w:r>
                </w:p>
              </w:tc>
              <w:tc>
                <w:tcPr>
                  <w:tcW w:w="1167" w:type="pct"/>
                  <w:shd w:val="clear" w:color="auto" w:fill="FFFFFF" w:themeFill="background1"/>
                  <w:vAlign w:val="center"/>
                </w:tcPr>
                <w:p>
                  <w:pPr>
                    <w:pStyle w:val="44"/>
                    <w:rPr>
                      <w:lang w:val="en-US" w:eastAsia="ko-KR"/>
                    </w:rPr>
                  </w:pPr>
                  <w:r>
                    <w:rPr>
                      <w:lang w:val="en-US" w:eastAsia="ko-KR"/>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restart"/>
                  <w:shd w:val="clear" w:color="auto" w:fill="FFFFFF" w:themeFill="background1"/>
                  <w:vAlign w:val="center"/>
                </w:tcPr>
                <w:p>
                  <w:pPr>
                    <w:pStyle w:val="44"/>
                    <w:rPr>
                      <w:lang w:val="en-US" w:eastAsia="ko-KR"/>
                    </w:rPr>
                  </w:pPr>
                  <w:r>
                    <w:rPr>
                      <w:lang w:val="en-US" w:eastAsia="ko-KR"/>
                    </w:rPr>
                    <w:t>eCDRX + PDCCH skipping [note 2] + Adaptive ON Start</w:t>
                  </w:r>
                </w:p>
                <w:p>
                  <w:pPr>
                    <w:pStyle w:val="44"/>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4</w:t>
                  </w:r>
                </w:p>
              </w:tc>
              <w:tc>
                <w:tcPr>
                  <w:tcW w:w="505" w:type="pct"/>
                  <w:shd w:val="clear" w:color="auto" w:fill="FFFFFF" w:themeFill="background1"/>
                  <w:vAlign w:val="center"/>
                </w:tcPr>
                <w:p>
                  <w:pPr>
                    <w:pStyle w:val="44"/>
                    <w:rPr>
                      <w:lang w:val="en-US" w:eastAsia="ko-KR"/>
                    </w:rPr>
                  </w:pPr>
                  <w:r>
                    <w:rPr>
                      <w:lang w:val="en-US" w:eastAsia="ko-KR"/>
                    </w:rPr>
                    <w:t>4</w:t>
                  </w:r>
                </w:p>
              </w:tc>
              <w:tc>
                <w:tcPr>
                  <w:tcW w:w="779" w:type="pct"/>
                  <w:shd w:val="clear" w:color="auto" w:fill="FFFFFF" w:themeFill="background1"/>
                  <w:vAlign w:val="center"/>
                </w:tcPr>
                <w:p>
                  <w:pPr>
                    <w:pStyle w:val="44"/>
                    <w:rPr>
                      <w:lang w:val="en-US" w:eastAsia="ko-KR"/>
                    </w:rPr>
                  </w:pPr>
                  <w:r>
                    <w:rPr>
                      <w:lang w:val="en-US" w:eastAsia="ko-KR"/>
                    </w:rPr>
                    <w:t>27%</w:t>
                  </w:r>
                </w:p>
              </w:tc>
              <w:tc>
                <w:tcPr>
                  <w:tcW w:w="1167" w:type="pct"/>
                  <w:shd w:val="clear" w:color="auto" w:fill="FFFFFF" w:themeFill="background1"/>
                  <w:vAlign w:val="center"/>
                </w:tcPr>
                <w:p>
                  <w:pPr>
                    <w:pStyle w:val="44"/>
                    <w:rPr>
                      <w:lang w:val="en-US" w:eastAsia="ko-KR"/>
                    </w:rPr>
                  </w:pPr>
                  <w:r>
                    <w:rPr>
                      <w:lang w:val="en-US" w:eastAsia="ko-KR"/>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8</w:t>
                  </w:r>
                </w:p>
              </w:tc>
              <w:tc>
                <w:tcPr>
                  <w:tcW w:w="779" w:type="pct"/>
                  <w:shd w:val="clear" w:color="auto" w:fill="FFFFFF" w:themeFill="background1"/>
                  <w:vAlign w:val="center"/>
                </w:tcPr>
                <w:p>
                  <w:pPr>
                    <w:pStyle w:val="44"/>
                    <w:rPr>
                      <w:lang w:val="en-US" w:eastAsia="ko-KR"/>
                    </w:rPr>
                  </w:pPr>
                  <w:r>
                    <w:rPr>
                      <w:lang w:val="en-US" w:eastAsia="ko-KR"/>
                    </w:rPr>
                    <w:t>84%</w:t>
                  </w:r>
                </w:p>
              </w:tc>
              <w:tc>
                <w:tcPr>
                  <w:tcW w:w="1167" w:type="pct"/>
                  <w:shd w:val="clear" w:color="auto" w:fill="FFFFFF" w:themeFill="background1"/>
                  <w:vAlign w:val="center"/>
                </w:tcPr>
                <w:p>
                  <w:pPr>
                    <w:pStyle w:val="44"/>
                    <w:rPr>
                      <w:lang w:val="en-US" w:eastAsia="ko-KR"/>
                    </w:rPr>
                  </w:pPr>
                  <w:r>
                    <w:rPr>
                      <w:lang w:val="en-US" w:eastAsia="ko-KR"/>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94" w:type="pct"/>
                  <w:vMerge w:val="continue"/>
                  <w:shd w:val="clear" w:color="auto" w:fill="FFFFFF" w:themeFill="background1"/>
                  <w:vAlign w:val="center"/>
                </w:tcPr>
                <w:p>
                  <w:pPr>
                    <w:pStyle w:val="44"/>
                    <w:rPr>
                      <w:lang w:val="en-US" w:eastAsia="ko-KR"/>
                    </w:rPr>
                  </w:pPr>
                </w:p>
              </w:tc>
              <w:tc>
                <w:tcPr>
                  <w:tcW w:w="579" w:type="pct"/>
                  <w:shd w:val="clear" w:color="auto" w:fill="FFFFFF" w:themeFill="background1"/>
                  <w:vAlign w:val="center"/>
                </w:tcPr>
                <w:p>
                  <w:pPr>
                    <w:pStyle w:val="44"/>
                    <w:rPr>
                      <w:lang w:val="en-US" w:eastAsia="ko-KR"/>
                    </w:rPr>
                  </w:pPr>
                  <w:r>
                    <w:rPr>
                      <w:lang w:val="en-US" w:eastAsia="ko-KR"/>
                    </w:rPr>
                    <w:t>16</w:t>
                  </w:r>
                </w:p>
              </w:tc>
              <w:tc>
                <w:tcPr>
                  <w:tcW w:w="377" w:type="pct"/>
                  <w:shd w:val="clear" w:color="auto" w:fill="FFFFFF" w:themeFill="background1"/>
                  <w:vAlign w:val="center"/>
                </w:tcPr>
                <w:p>
                  <w:pPr>
                    <w:pStyle w:val="44"/>
                    <w:rPr>
                      <w:lang w:val="en-US" w:eastAsia="ko-KR"/>
                    </w:rPr>
                  </w:pPr>
                  <w:r>
                    <w:rPr>
                      <w:lang w:val="en-US" w:eastAsia="ko-KR"/>
                    </w:rPr>
                    <w:t>8</w:t>
                  </w:r>
                </w:p>
              </w:tc>
              <w:tc>
                <w:tcPr>
                  <w:tcW w:w="505" w:type="pct"/>
                  <w:shd w:val="clear" w:color="auto" w:fill="FFFFFF" w:themeFill="background1"/>
                  <w:vAlign w:val="center"/>
                </w:tcPr>
                <w:p>
                  <w:pPr>
                    <w:pStyle w:val="44"/>
                    <w:rPr>
                      <w:lang w:val="en-US" w:eastAsia="ko-KR"/>
                    </w:rPr>
                  </w:pPr>
                  <w:r>
                    <w:rPr>
                      <w:lang w:val="en-US" w:eastAsia="ko-KR"/>
                    </w:rPr>
                    <w:t>16</w:t>
                  </w:r>
                </w:p>
              </w:tc>
              <w:tc>
                <w:tcPr>
                  <w:tcW w:w="779" w:type="pct"/>
                  <w:shd w:val="clear" w:color="auto" w:fill="FFFFFF" w:themeFill="background1"/>
                  <w:vAlign w:val="center"/>
                </w:tcPr>
                <w:p>
                  <w:pPr>
                    <w:pStyle w:val="44"/>
                    <w:rPr>
                      <w:lang w:val="en-US" w:eastAsia="ko-KR"/>
                    </w:rPr>
                  </w:pPr>
                  <w:r>
                    <w:rPr>
                      <w:lang w:val="en-US" w:eastAsia="ko-KR"/>
                    </w:rPr>
                    <w:t>88%</w:t>
                  </w:r>
                </w:p>
              </w:tc>
              <w:tc>
                <w:tcPr>
                  <w:tcW w:w="1167" w:type="pct"/>
                  <w:shd w:val="clear" w:color="auto" w:fill="FFFFFF" w:themeFill="background1"/>
                  <w:vAlign w:val="center"/>
                </w:tcPr>
                <w:p>
                  <w:pPr>
                    <w:pStyle w:val="44"/>
                    <w:rPr>
                      <w:lang w:val="en-US" w:eastAsia="ko-KR"/>
                    </w:rPr>
                  </w:pPr>
                  <w:r>
                    <w:rPr>
                      <w:lang w:val="en-US" w:eastAsia="ko-KR"/>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shd w:val="clear" w:color="auto" w:fill="FFFFFF" w:themeFill="background1"/>
                  <w:vAlign w:val="center"/>
                </w:tcPr>
                <w:p>
                  <w:pPr>
                    <w:pStyle w:val="44"/>
                    <w:jc w:val="left"/>
                    <w:rPr>
                      <w:lang w:val="en-US" w:eastAsia="ko-KR"/>
                    </w:rPr>
                  </w:pPr>
                  <w:r>
                    <w:rPr>
                      <w:lang w:val="en-US" w:eastAsia="ko-KR"/>
                    </w:rPr>
                    <w:t>Note 1: PDCCH skipping inside ON duration only</w:t>
                  </w:r>
                </w:p>
                <w:p>
                  <w:pPr>
                    <w:pStyle w:val="44"/>
                    <w:jc w:val="left"/>
                    <w:rPr>
                      <w:lang w:val="en-US" w:eastAsia="ko-KR"/>
                    </w:rPr>
                  </w:pPr>
                  <w:r>
                    <w:rPr>
                      <w:lang w:val="en-US" w:eastAsia="ko-KR"/>
                    </w:rPr>
                    <w:t>Note 2: PDCCH skipping inside ON duration and for IAT (early IAT termination)</w:t>
                  </w:r>
                </w:p>
              </w:tc>
            </w:tr>
          </w:tbl>
          <w:p/>
        </w:tc>
      </w:tr>
    </w:tbl>
    <w:p/>
    <w:p>
      <w:pPr>
        <w:jc w:val="center"/>
        <w:rPr>
          <w:b/>
          <w:bCs/>
        </w:rPr>
      </w:pPr>
      <w:bookmarkStart w:id="38" w:name="_Ref111496533"/>
      <w:r>
        <w:rPr>
          <w:b/>
          <w:bCs/>
        </w:rPr>
        <w:t xml:space="preserve">Table </w:t>
      </w:r>
      <w:r>
        <w:rPr>
          <w:b/>
          <w:bCs/>
        </w:rPr>
        <w:fldChar w:fldCharType="begin"/>
      </w:r>
      <w:r>
        <w:rPr>
          <w:b/>
          <w:bCs/>
        </w:rPr>
        <w:instrText xml:space="preserve">SEQ Table \* ARABIC</w:instrText>
      </w:r>
      <w:r>
        <w:rPr>
          <w:b/>
          <w:bCs/>
        </w:rPr>
        <w:fldChar w:fldCharType="separate"/>
      </w:r>
      <w:r>
        <w:rPr>
          <w:b/>
          <w:bCs/>
        </w:rPr>
        <w:t>4</w:t>
      </w:r>
      <w:r>
        <w:rPr>
          <w:b/>
          <w:bCs/>
        </w:rPr>
        <w:fldChar w:fldCharType="end"/>
      </w:r>
      <w:bookmarkEnd w:id="38"/>
      <w:r>
        <w:rPr>
          <w:b/>
          <w:bCs/>
        </w:rPr>
        <w:t>: Proposals without evaluation results for jitter handling for CDRX</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rPr>
                <w:b/>
                <w:bCs/>
              </w:rPr>
            </w:pPr>
            <w:r>
              <w:rPr>
                <w:b/>
                <w:bCs/>
              </w:rPr>
              <w:t>Company</w:t>
            </w:r>
          </w:p>
        </w:tc>
        <w:tc>
          <w:tcPr>
            <w:tcW w:w="8284" w:type="dxa"/>
          </w:tcPr>
          <w:p>
            <w:pPr>
              <w:rPr>
                <w:lang w:val="en-U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China Telecom</w:t>
            </w:r>
          </w:p>
        </w:tc>
        <w:tc>
          <w:tcPr>
            <w:tcW w:w="8284" w:type="dxa"/>
          </w:tcPr>
          <w:p>
            <w:pPr>
              <w:spacing w:after="120"/>
              <w:jc w:val="both"/>
              <w:rPr>
                <w:rFonts w:eastAsia="DengXian"/>
                <w:b/>
                <w:bCs/>
                <w:i/>
              </w:rPr>
            </w:pPr>
            <w:r>
              <w:rPr>
                <w:rFonts w:hint="eastAsia" w:eastAsia="MS Mincho"/>
                <w:b/>
                <w:bCs/>
                <w:i/>
              </w:rPr>
              <w:t>P</w:t>
            </w:r>
            <w:r>
              <w:rPr>
                <w:rFonts w:eastAsia="MS Mincho"/>
                <w:b/>
                <w:bCs/>
                <w:i/>
              </w:rPr>
              <w:t>roposal 6: Specify a dynamic or semi-static C-DRX mechanism to adjust the starting time of C-DRX on duration adapted to the random jitter.</w:t>
            </w:r>
          </w:p>
          <w:p>
            <w:pPr>
              <w:spacing w:after="120" w:afterLines="5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pPr>
              <w:spacing w:after="120" w:afterLines="5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pPr>
              <w:jc w:val="both"/>
            </w:pPr>
            <w:r>
              <w:rPr>
                <w:rFonts w:hint="eastAsia"/>
                <w:b/>
                <w:bCs/>
                <w:i/>
                <w:iCs/>
              </w:rPr>
              <w:t>P</w:t>
            </w:r>
            <w:r>
              <w:rPr>
                <w:b/>
                <w:bCs/>
                <w:i/>
                <w:iCs/>
              </w:rPr>
              <w:t>roposal 10: At least option 1 or option 2 should be supported, while option 3 needs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Intel</w:t>
            </w:r>
          </w:p>
        </w:tc>
        <w:tc>
          <w:tcPr>
            <w:tcW w:w="8284" w:type="dxa"/>
          </w:tcPr>
          <w:p>
            <w:pPr>
              <w:pStyle w:val="14"/>
            </w:pPr>
            <w:r>
              <w:rPr>
                <w:b/>
                <w:bCs/>
                <w:i/>
                <w:iCs/>
              </w:rPr>
              <w:t>Proposal 3: For jitter handling, Rel17 PDCCH monitoring adaptation solution can be considered as starting point.</w:t>
            </w:r>
            <w:r>
              <w:t xml:space="preserve"> </w:t>
            </w:r>
          </w:p>
          <w:p>
            <w:pPr>
              <w:pStyle w:val="14"/>
              <w:numPr>
                <w:ilvl w:val="0"/>
                <w:numId w:val="12"/>
              </w:numPr>
              <w:jc w:val="both"/>
              <w:rPr>
                <w:b/>
                <w:bCs/>
                <w:i/>
                <w:iCs/>
              </w:rPr>
            </w:pPr>
            <w:r>
              <w:rPr>
                <w:b/>
                <w:bCs/>
                <w:i/>
                <w:iCs/>
              </w:rPr>
              <w:t>UE could start with sparse PDCCH monitoring, and once traffic is scheduled, UE could switch to frequent PDCCH monitoring</w:t>
            </w:r>
          </w:p>
          <w:p>
            <w:pPr>
              <w:pStyle w:val="14"/>
              <w:rPr>
                <w:rFonts w:eastAsia="MS Mincho"/>
                <w:b/>
                <w:bCs/>
                <w:i/>
              </w:rPr>
            </w:pPr>
            <w:r>
              <w:rPr>
                <w:b/>
                <w:bCs/>
                <w:i/>
                <w:iCs/>
              </w:rPr>
              <w:t>Proposal 4: Discussion on support LP WUS for XR power saving may depend on outcome of LP WUR study, whether LP WUS is applicable in connected mode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Sony</w:t>
            </w:r>
          </w:p>
        </w:tc>
        <w:tc>
          <w:tcPr>
            <w:tcW w:w="8284" w:type="dxa"/>
          </w:tcPr>
          <w:p>
            <w:pPr>
              <w:rPr>
                <w:rFonts w:eastAsiaTheme="minorEastAsia"/>
                <w:b/>
                <w:bCs/>
              </w:rPr>
            </w:pPr>
            <w:r>
              <w:rPr>
                <w:b/>
                <w:bCs/>
              </w:rPr>
              <w:t>Proposal 2 – Consider dynamic DRX configuration to delay or advance DRX ON duration based on the experienced jitter.</w:t>
            </w:r>
          </w:p>
          <w:p>
            <w:pPr>
              <w:rPr>
                <w:rFonts w:eastAsia="MS Mincho"/>
                <w:b/>
                <w:i/>
                <w:lang w:val="sv-SE"/>
              </w:rPr>
            </w:pPr>
            <w:r>
              <w:rPr>
                <w:b/>
                <w:bCs/>
              </w:rPr>
              <w:t>Proposal 3 – Two-level DRX configuration with finer granularity inactive indication during DRX ON can be considered for further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Xiaomi</w:t>
            </w:r>
          </w:p>
        </w:tc>
        <w:tc>
          <w:tcPr>
            <w:tcW w:w="8284" w:type="dxa"/>
          </w:tcPr>
          <w:p>
            <w:pPr>
              <w:spacing w:after="120" w:afterLines="50" w:line="264" w:lineRule="atLeast"/>
              <w:jc w:val="both"/>
              <w:rPr>
                <w:rFonts w:eastAsia="MS Mincho"/>
                <w:b/>
                <w:bCs/>
                <w:i/>
              </w:rPr>
            </w:pPr>
            <w:r>
              <w:rPr>
                <w:b/>
                <w:i/>
              </w:rPr>
              <w:t>Proposal 4: For C-DRX configuration, DCI 2-6 can be used to indicate whether to start PDCCH monitoring earlier than the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CMCC</w:t>
            </w:r>
          </w:p>
        </w:tc>
        <w:tc>
          <w:tcPr>
            <w:tcW w:w="8284" w:type="dxa"/>
          </w:tcPr>
          <w:p>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ETRI</w:t>
            </w:r>
          </w:p>
        </w:tc>
        <w:tc>
          <w:tcPr>
            <w:tcW w:w="8284" w:type="dxa"/>
          </w:tcPr>
          <w:p>
            <w:pPr>
              <w:rPr>
                <w:rFonts w:eastAsia="MS Mincho"/>
                <w:b/>
                <w:bCs/>
                <w:i/>
              </w:rPr>
            </w:pPr>
            <w:r>
              <w:rPr>
                <w:rFonts w:hint="eastAsia"/>
                <w:b/>
              </w:rPr>
              <w:t>P</w:t>
            </w:r>
            <w:r>
              <w:rPr>
                <w:b/>
              </w:rPr>
              <w:t>roposal 2: To efficiently handle jitter in XR packet arrivals, support dynamic DRX start offset indication based on 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NEC</w:t>
            </w:r>
          </w:p>
        </w:tc>
        <w:tc>
          <w:tcPr>
            <w:tcW w:w="8284" w:type="dxa"/>
          </w:tcPr>
          <w:p>
            <w:pPr>
              <w:pStyle w:val="14"/>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LGE</w:t>
            </w:r>
          </w:p>
        </w:tc>
        <w:tc>
          <w:tcPr>
            <w:tcW w:w="8284" w:type="dxa"/>
          </w:tcPr>
          <w:p>
            <w:pPr>
              <w:spacing w:before="120"/>
              <w:ind w:left="1032" w:leftChars="6" w:hanging="1020" w:hangingChars="510"/>
              <w:rPr>
                <w:rFonts w:eastAsia="Malgun Gothic"/>
                <w:b/>
                <w:i/>
                <w:kern w:val="2"/>
                <w:lang w:eastAsia="ko-KR"/>
              </w:rPr>
            </w:pPr>
            <w:r>
              <w:rPr>
                <w:rFonts w:eastAsia="Malgun Gothic"/>
                <w:b/>
                <w:i/>
                <w:kern w:val="2"/>
                <w:lang w:eastAsia="ko-KR"/>
              </w:rPr>
              <w:t>Proposal 3</w:t>
            </w:r>
            <w:r>
              <w:rPr>
                <w:rFonts w:hint="eastAsia" w:eastAsia="Malgun Gothic"/>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pPr>
              <w:spacing w:before="120"/>
              <w:ind w:left="1032" w:leftChars="6" w:hanging="1020" w:hangingChars="510"/>
              <w:rPr>
                <w:rFonts w:eastAsia="Malgun Gothic"/>
                <w:b/>
                <w:i/>
                <w:kern w:val="2"/>
                <w:lang w:eastAsia="ko-KR"/>
              </w:rPr>
            </w:pPr>
            <w:r>
              <w:rPr>
                <w:rFonts w:eastAsia="Malgun Gothic"/>
                <w:b/>
                <w:i/>
                <w:kern w:val="2"/>
                <w:lang w:eastAsia="ko-KR"/>
              </w:rPr>
              <w:t>Proposal 4</w:t>
            </w:r>
            <w:r>
              <w:rPr>
                <w:rFonts w:hint="eastAsia" w:eastAsia="Malgun Gothic"/>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pPr>
              <w:spacing w:before="120"/>
              <w:ind w:left="1032" w:leftChars="6" w:hanging="1020" w:hangingChars="510"/>
              <w:rPr>
                <w:rFonts w:eastAsiaTheme="minorEastAsia"/>
                <w:b/>
              </w:rPr>
            </w:pPr>
            <w:r>
              <w:rPr>
                <w:rFonts w:eastAsia="Malgun Gothic"/>
                <w:b/>
                <w:i/>
                <w:kern w:val="2"/>
                <w:lang w:eastAsia="ko-KR"/>
              </w:rPr>
              <w:t>Proposal 5</w:t>
            </w:r>
            <w:r>
              <w:rPr>
                <w:rFonts w:hint="eastAsia" w:eastAsia="Malgun Gothic"/>
                <w:b/>
                <w:i/>
                <w:kern w:val="2"/>
                <w:lang w:eastAsia="ko-KR"/>
              </w:rPr>
              <w:t xml:space="preserve">: </w:t>
            </w:r>
            <w:r>
              <w:rPr>
                <w:rFonts w:eastAsia="Malgun Gothic"/>
                <w:b/>
                <w:i/>
                <w:kern w:val="2"/>
                <w:lang w:eastAsia="ko-KR"/>
              </w:rPr>
              <w:t>To handle jitter, study enhancements to WUS for joint operation with CDRX for XR-specific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Rakuten Symphony</w:t>
            </w:r>
          </w:p>
        </w:tc>
        <w:tc>
          <w:tcPr>
            <w:tcW w:w="8284" w:type="dxa"/>
          </w:tcPr>
          <w:p>
            <w:pPr>
              <w:rPr>
                <w:rFonts w:eastAsiaTheme="minorEastAsia"/>
                <w:b/>
              </w:rPr>
            </w:pPr>
            <w:r>
              <w:rPr>
                <w:b/>
                <w:bCs/>
              </w:rPr>
              <w:t>Proposal 5: Consider early termination of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Google</w:t>
            </w:r>
          </w:p>
        </w:tc>
        <w:tc>
          <w:tcPr>
            <w:tcW w:w="8284" w:type="dxa"/>
          </w:tcPr>
          <w:p>
            <w:pPr>
              <w:rPr>
                <w:b/>
                <w:bCs/>
                <w:lang w:eastAsia="zh-CN"/>
              </w:rPr>
            </w:pPr>
            <w:r>
              <w:rPr>
                <w:b/>
                <w:bCs/>
                <w:lang w:eastAsia="zh-CN"/>
              </w:rPr>
              <w:t>Proposal 5:</w:t>
            </w:r>
            <w:r>
              <w:rPr>
                <w:b/>
                <w:bCs/>
                <w:lang w:eastAsia="zh-CN"/>
              </w:rPr>
              <w:tab/>
            </w:r>
            <w:r>
              <w:rPr>
                <w:b/>
                <w:bCs/>
                <w:lang w:eastAsia="zh-CN"/>
              </w:rPr>
              <w:t xml:space="preserve">Adopt the two stages C-DRX configurations to handle the jitter. </w:t>
            </w:r>
          </w:p>
          <w:p>
            <w:pPr>
              <w:rPr>
                <w:rFonts w:eastAsiaTheme="minorEastAsia"/>
                <w:b/>
              </w:rPr>
            </w:pPr>
            <w:r>
              <w:rPr>
                <w:b/>
                <w:bCs/>
                <w:lang w:eastAsia="zh-CN"/>
              </w:rPr>
              <w:t>Proposal 6:</w:t>
            </w:r>
            <w:r>
              <w:rPr>
                <w:b/>
                <w:bCs/>
                <w:lang w:eastAsia="zh-CN"/>
              </w:rPr>
              <w:tab/>
            </w:r>
            <w:r>
              <w:rPr>
                <w:b/>
                <w:bCs/>
                <w:lang w:eastAsia="zh-CN"/>
              </w:rPr>
              <w:t xml:space="preserve">If coarse and fine C-DRX cycles are used for the jitter, adopt non-uniform On-Durations pattern for the fine C-DRX cycle to match the jitter distribution.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r>
              <w:t>InterDigital</w:t>
            </w:r>
          </w:p>
        </w:tc>
        <w:tc>
          <w:tcPr>
            <w:tcW w:w="8284" w:type="dxa"/>
          </w:tcPr>
          <w:p>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DOCOMO</w:t>
            </w:r>
          </w:p>
        </w:tc>
        <w:tc>
          <w:tcPr>
            <w:tcW w:w="8284" w:type="dxa"/>
          </w:tcPr>
          <w:p>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pPr>
              <w:pStyle w:val="39"/>
              <w:numPr>
                <w:ilvl w:val="0"/>
                <w:numId w:val="12"/>
              </w:numPr>
              <w:rPr>
                <w:b/>
                <w:bCs/>
              </w:rPr>
            </w:pPr>
            <w:bookmarkStart w:id="39" w:name="_Ref115948356"/>
            <w:r>
              <w:rPr>
                <w:rFonts w:hint="eastAsia"/>
                <w:b/>
                <w:bCs/>
              </w:rPr>
              <w:t>E</w:t>
            </w:r>
            <w:r>
              <w:rPr>
                <w:b/>
                <w:bCs/>
              </w:rPr>
              <w:t>arly termination of DRX On duration timer</w:t>
            </w:r>
            <w:bookmarkEnd w:id="39"/>
          </w:p>
          <w:p>
            <w:pPr>
              <w:pStyle w:val="39"/>
              <w:numPr>
                <w:ilvl w:val="0"/>
                <w:numId w:val="12"/>
              </w:numPr>
              <w:rPr>
                <w:rFonts w:eastAsiaTheme="minorEastAsia"/>
              </w:rPr>
            </w:pPr>
            <w:bookmarkStart w:id="40" w:name="_Ref115948361"/>
            <w:r>
              <w:rPr>
                <w:rFonts w:hint="eastAsia"/>
                <w:b/>
                <w:bCs/>
              </w:rPr>
              <w:t>D</w:t>
            </w:r>
            <w:r>
              <w:rPr>
                <w:b/>
                <w:bCs/>
              </w:rPr>
              <w:t>ynamic adjustment of CDRX starting time</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Qualcomm</w:t>
            </w:r>
          </w:p>
        </w:tc>
        <w:tc>
          <w:tcPr>
            <w:tcW w:w="8284" w:type="dxa"/>
          </w:tcPr>
          <w:p>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r>
              <w:t>III</w:t>
            </w:r>
          </w:p>
        </w:tc>
        <w:tc>
          <w:tcPr>
            <w:tcW w:w="8284" w:type="dxa"/>
          </w:tcPr>
          <w:p>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p>
      <w:pPr>
        <w:pStyle w:val="4"/>
      </w:pPr>
      <w:r>
        <w:t>2.2.2 Summary of evaluation results</w:t>
      </w:r>
    </w:p>
    <w:p>
      <w:pPr>
        <w:rPr>
          <w:b/>
          <w:bCs/>
          <w:u w:val="single"/>
        </w:rPr>
      </w:pPr>
      <w:bookmarkStart w:id="41" w:name="OLE_LINK412"/>
      <w:r>
        <w:rPr>
          <w:b/>
          <w:bCs/>
          <w:u w:val="single"/>
        </w:rPr>
        <w:t>Item 2.2-1: Wider jitter range</w:t>
      </w:r>
    </w:p>
    <w:p>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pPr>
        <w:rPr>
          <w:b/>
          <w:bCs/>
          <w:u w:val="single"/>
        </w:rPr>
      </w:pPr>
    </w:p>
    <w:p>
      <w:pPr>
        <w:rPr>
          <w:b/>
          <w:bCs/>
          <w:u w:val="single"/>
        </w:rPr>
      </w:pPr>
      <w:r>
        <w:rPr>
          <w:b/>
          <w:bCs/>
          <w:u w:val="single"/>
        </w:rPr>
        <w:t>Item 2.2-2: Non-uniform PMOs within CDRX On Duration</w:t>
      </w:r>
    </w:p>
    <w:p>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p>
      <w:pPr>
        <w:rPr>
          <w:b/>
          <w:bCs/>
          <w:u w:val="single"/>
        </w:rPr>
      </w:pPr>
      <w:r>
        <w:rPr>
          <w:b/>
          <w:bCs/>
          <w:u w:val="single"/>
        </w:rPr>
        <w:t>Item 2.2-3: Two-stage CDRX On-Duration</w:t>
      </w:r>
    </w:p>
    <w:p>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pPr>
        <w:rPr>
          <w:b/>
          <w:bCs/>
          <w:u w:val="single"/>
        </w:rPr>
      </w:pPr>
    </w:p>
    <w:p>
      <w:pPr>
        <w:rPr>
          <w:b/>
          <w:bCs/>
          <w:u w:val="single"/>
        </w:rPr>
      </w:pPr>
      <w:r>
        <w:rPr>
          <w:b/>
          <w:bCs/>
          <w:u w:val="single"/>
        </w:rPr>
        <w:t>Item 2.2-4: Jitter handling by LP-WUS</w:t>
      </w:r>
    </w:p>
    <w:p>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p>
      <w:pPr>
        <w:rPr>
          <w:b/>
          <w:bCs/>
          <w:u w:val="single"/>
        </w:rPr>
      </w:pPr>
      <w:r>
        <w:rPr>
          <w:b/>
          <w:bCs/>
          <w:u w:val="single"/>
        </w:rPr>
        <w:t>Item 2.2-5: Early stopping of ODT based on expiration of IAT</w:t>
      </w:r>
    </w:p>
    <w:p>
      <w:r>
        <w:t>[Huawei,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pPr>
        <w:rPr>
          <w:b/>
          <w:bCs/>
          <w:u w:val="single"/>
        </w:rPr>
      </w:pPr>
    </w:p>
    <w:p>
      <w:pPr>
        <w:rPr>
          <w:b/>
          <w:bCs/>
          <w:u w:val="single"/>
        </w:rPr>
      </w:pPr>
      <w:r>
        <w:rPr>
          <w:b/>
          <w:bCs/>
          <w:u w:val="single"/>
        </w:rPr>
        <w:t>Item 2.2-6: Additional DRX active time</w:t>
      </w:r>
    </w:p>
    <w:p>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p>
      <w:pPr>
        <w:rPr>
          <w:b/>
          <w:bCs/>
          <w:u w:val="single"/>
        </w:rPr>
      </w:pPr>
    </w:p>
    <w:p>
      <w:pPr>
        <w:rPr>
          <w:b/>
          <w:bCs/>
          <w:u w:val="single"/>
        </w:rPr>
      </w:pPr>
      <w:r>
        <w:rPr>
          <w:b/>
          <w:bCs/>
          <w:u w:val="single"/>
        </w:rPr>
        <w:t>Item 2.2-7: Dynamic indication of StartOffset and On Duration</w:t>
      </w:r>
    </w:p>
    <w:bookmarkEnd w:id="41"/>
    <w:p>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p>
      <w:pPr>
        <w:rPr>
          <w:b/>
          <w:bCs/>
          <w:u w:val="single"/>
        </w:rPr>
      </w:pPr>
    </w:p>
    <w:p>
      <w:pPr>
        <w:pStyle w:val="4"/>
      </w:pPr>
      <w:bookmarkStart w:id="42" w:name="_Ref111702970"/>
      <w:r>
        <w:t>2.2.3 Discussions</w:t>
      </w:r>
      <w:bookmarkEnd w:id="42"/>
      <w:r>
        <w:t xml:space="preserve"> </w:t>
      </w:r>
    </w:p>
    <w:p>
      <w:r>
        <w:t xml:space="preserve">As mentioned in the introduction section, for every proposal or open issue, one of the following decisions is to be made in this meeting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bookmarkStart w:id="43" w:name="OLE_LINK413"/>
            <w:r>
              <w:rPr>
                <w:b/>
                <w:bCs/>
              </w:rPr>
              <w:t>Decision 2</w:t>
            </w:r>
            <w:bookmarkEnd w:id="43"/>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44" w:name="OLE_LINK414"/>
            <w:r>
              <w:rPr>
                <w:b/>
                <w:bCs/>
              </w:rPr>
              <w:t>Decision 3</w:t>
            </w:r>
            <w:bookmarkEnd w:id="44"/>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pPr>
        <w:pStyle w:val="39"/>
        <w:numPr>
          <w:ilvl w:val="0"/>
          <w:numId w:val="22"/>
        </w:numPr>
      </w:pPr>
      <w:r>
        <w:t>If there is more than one solution to the Item, please suggest the decision for yourss most preferred solution.</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rPr>
            </w:pPr>
            <w:r>
              <w:rPr>
                <w:b/>
                <w:bCs/>
                <w:u w:val="single"/>
              </w:rPr>
              <w:t>Item 2.2-1: Wider jitter range</w:t>
            </w:r>
          </w:p>
          <w:p>
            <w:pPr>
              <w:pStyle w:val="39"/>
              <w:numPr>
                <w:ilvl w:val="0"/>
                <w:numId w:val="22"/>
              </w:numPr>
              <w:rPr>
                <w:b/>
                <w:bCs/>
                <w:u w:val="single"/>
              </w:rPr>
            </w:pPr>
            <w:r>
              <w:rPr>
                <w:b/>
                <w:bCs/>
              </w:rPr>
              <w:t xml:space="preserve">Decision 3 </w:t>
            </w:r>
            <w:r>
              <w:t>(RAN1 agreed to reuse R</w:t>
            </w:r>
            <w:r>
              <w:rPr>
                <w:rFonts w:hint="eastAsia" w:eastAsia="PMingLiU"/>
                <w:lang w:eastAsia="zh-TW"/>
              </w:rPr>
              <w:t>1</w:t>
            </w:r>
            <w:r>
              <w:rPr>
                <w:rFonts w:eastAsia="PMingLiU"/>
                <w:lang w:eastAsia="zh-TW"/>
              </w:rPr>
              <w:t>7 evaluation assumption; this can be set to be optional if companies see the need to include it)</w:t>
            </w:r>
          </w:p>
          <w:p>
            <w:pPr>
              <w:rPr>
                <w:b/>
                <w:bCs/>
                <w:u w:val="single"/>
              </w:rPr>
            </w:pPr>
            <w:r>
              <w:rPr>
                <w:b/>
                <w:bCs/>
                <w:u w:val="single"/>
              </w:rPr>
              <w:t>Item 2.2-2: Non-uniform PMOs within CDRX On Duration</w:t>
            </w:r>
          </w:p>
          <w:p>
            <w:pPr>
              <w:pStyle w:val="39"/>
              <w:numPr>
                <w:ilvl w:val="0"/>
                <w:numId w:val="22"/>
              </w:numPr>
              <w:textAlignment w:val="auto"/>
            </w:pPr>
            <w:bookmarkStart w:id="45" w:name="OLE_LINK418"/>
            <w:bookmarkStart w:id="46" w:name="OLE_LINK419"/>
            <w:r>
              <w:rPr>
                <w:b/>
                <w:bCs/>
              </w:rPr>
              <w:t>Decision 3</w:t>
            </w:r>
            <w:r>
              <w:t xml:space="preserve"> (How</w:t>
            </w:r>
            <w:bookmarkEnd w:id="45"/>
            <w:r>
              <w:t xml:space="preserve"> much power saving gain can be achieved compared to R17 PDCCH adaptation?)</w:t>
            </w:r>
            <w:bookmarkEnd w:id="46"/>
          </w:p>
          <w:p>
            <w:pPr>
              <w:rPr>
                <w:b/>
                <w:bCs/>
                <w:u w:val="single"/>
              </w:rPr>
            </w:pPr>
            <w:r>
              <w:rPr>
                <w:b/>
                <w:bCs/>
                <w:u w:val="single"/>
              </w:rPr>
              <w:t>Item 2.2-3: Two-stage CDRX On-Duration</w:t>
            </w:r>
          </w:p>
          <w:p>
            <w:pPr>
              <w:pStyle w:val="39"/>
              <w:numPr>
                <w:ilvl w:val="0"/>
                <w:numId w:val="22"/>
              </w:numPr>
              <w:textAlignment w:val="auto"/>
              <w:rPr>
                <w:b/>
                <w:bCs/>
                <w:u w:val="single"/>
              </w:rPr>
            </w:pPr>
            <w:bookmarkStart w:id="47" w:name="OLE_LINK420"/>
            <w:r>
              <w:rPr>
                <w:b/>
                <w:bCs/>
              </w:rPr>
              <w:t xml:space="preserve">Decision 2 </w:t>
            </w:r>
            <w:bookmarkStart w:id="48" w:name="OLE_LINK416"/>
            <w:r>
              <w:t>(Seem like a RAN2 mechanism)</w:t>
            </w:r>
            <w:bookmarkEnd w:id="47"/>
            <w:bookmarkEnd w:id="48"/>
          </w:p>
          <w:p>
            <w:pPr>
              <w:rPr>
                <w:b/>
                <w:bCs/>
                <w:u w:val="single"/>
              </w:rPr>
            </w:pPr>
            <w:r>
              <w:rPr>
                <w:b/>
                <w:bCs/>
                <w:u w:val="single"/>
              </w:rPr>
              <w:t>Item 2.2-4: Jitter handling by LP-WUS</w:t>
            </w:r>
          </w:p>
          <w:p>
            <w:pPr>
              <w:pStyle w:val="39"/>
              <w:numPr>
                <w:ilvl w:val="0"/>
                <w:numId w:val="22"/>
              </w:numPr>
              <w:rPr>
                <w:b/>
                <w:bCs/>
                <w:u w:val="single"/>
              </w:rPr>
            </w:pPr>
            <w:bookmarkStart w:id="49" w:name="OLE_LINK417"/>
            <w:r>
              <w:rPr>
                <w:b/>
                <w:bCs/>
              </w:rPr>
              <w:t xml:space="preserve">Decision 3 </w:t>
            </w:r>
            <w:r>
              <w:t>(R18 LP-WUS study just kicked off)</w:t>
            </w:r>
            <w:bookmarkEnd w:id="49"/>
          </w:p>
          <w:p>
            <w:pPr>
              <w:rPr>
                <w:b/>
                <w:bCs/>
                <w:u w:val="single"/>
              </w:rPr>
            </w:pPr>
            <w:r>
              <w:rPr>
                <w:b/>
                <w:bCs/>
                <w:u w:val="single"/>
              </w:rPr>
              <w:t>Item 2.2-5: Early stopping of ODT based on expiration of IAT</w:t>
            </w:r>
          </w:p>
          <w:p>
            <w:pPr>
              <w:pStyle w:val="39"/>
              <w:numPr>
                <w:ilvl w:val="0"/>
                <w:numId w:val="22"/>
              </w:numPr>
              <w:rPr>
                <w:b/>
                <w:bCs/>
                <w:u w:val="single"/>
              </w:rPr>
            </w:pPr>
            <w:bookmarkStart w:id="50" w:name="OLE_LINK415"/>
            <w:r>
              <w:rPr>
                <w:b/>
                <w:bCs/>
              </w:rPr>
              <w:t xml:space="preserve">Decision 2 </w:t>
            </w:r>
            <w:r>
              <w:t>(Seem like a RAN2 mechanism)</w:t>
            </w:r>
          </w:p>
          <w:bookmarkEnd w:id="50"/>
          <w:p>
            <w:pPr>
              <w:rPr>
                <w:b/>
                <w:bCs/>
                <w:u w:val="single"/>
              </w:rPr>
            </w:pPr>
            <w:r>
              <w:rPr>
                <w:b/>
                <w:bCs/>
                <w:u w:val="single"/>
              </w:rPr>
              <w:t>Item 2.2-6: Additional DRX active time</w:t>
            </w:r>
          </w:p>
          <w:p>
            <w:pPr>
              <w:pStyle w:val="39"/>
              <w:numPr>
                <w:ilvl w:val="0"/>
                <w:numId w:val="22"/>
              </w:numPr>
              <w:rPr>
                <w:b/>
                <w:bCs/>
                <w:u w:val="single"/>
              </w:rPr>
            </w:pPr>
            <w:r>
              <w:rPr>
                <w:b/>
                <w:bCs/>
              </w:rPr>
              <w:t xml:space="preserve">Decision 2 </w:t>
            </w:r>
            <w:r>
              <w:t>(Seem like a RAN2 mechanism)</w:t>
            </w:r>
          </w:p>
          <w:p>
            <w:pPr>
              <w:rPr>
                <w:b/>
                <w:bCs/>
                <w:u w:val="single"/>
              </w:rPr>
            </w:pPr>
            <w:r>
              <w:rPr>
                <w:b/>
                <w:bCs/>
                <w:u w:val="single"/>
              </w:rPr>
              <w:t>Item 2.2-7: Dynamic indication of StartOffset and On Duration</w:t>
            </w:r>
          </w:p>
          <w:p>
            <w:pPr>
              <w:pStyle w:val="39"/>
              <w:numPr>
                <w:ilvl w:val="0"/>
                <w:numId w:val="22"/>
              </w:numPr>
            </w:pPr>
            <w:r>
              <w:rPr>
                <w:b/>
                <w:bCs/>
              </w:rPr>
              <w:t>Decision 3</w:t>
            </w:r>
            <w:r>
              <w:t xml:space="preserve"> (How much power saving gain can be achieved compared to R17 PDCCH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hAnsi="Symbol" w:eastAsia="Symbol" w:cs="Symbol"/>
              </w:rPr>
              <w:t></w:t>
            </w:r>
            <w:r>
              <w:t xml:space="preserve">6ms is less than 0.5%, thus it is not clear that it has any significant meaning for the outcome of the evaluations. In any case like already agreed in RAN1#109e, evaluation of other values is not precluded.  </w:t>
            </w:r>
          </w:p>
          <w:p>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p>
            <w:r>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DengXian"/>
                <w:lang w:eastAsia="zh-CN"/>
              </w:rPr>
              <w:t>Z</w:t>
            </w:r>
            <w:r>
              <w:rPr>
                <w:rFonts w:eastAsia="DengXian"/>
                <w:lang w:eastAsia="zh-CN"/>
              </w:rPr>
              <w:t>TE, Sanechips</w:t>
            </w:r>
          </w:p>
        </w:tc>
        <w:tc>
          <w:tcPr>
            <w:tcW w:w="8351" w:type="dxa"/>
          </w:tcPr>
          <w:p>
            <w:pPr>
              <w:rPr>
                <w:bCs/>
              </w:rPr>
            </w:pPr>
            <w:r>
              <w:rPr>
                <w:bCs/>
              </w:rPr>
              <w:t xml:space="preserve">For Item 2.2-1, we suggest to adopt </w:t>
            </w:r>
            <w:r>
              <w:rPr>
                <w:b/>
                <w:bCs/>
              </w:rPr>
              <w:t>Decision 3</w:t>
            </w:r>
            <w:r>
              <w:rPr>
                <w:bCs/>
              </w:rPr>
              <w:t>, to highlight the realistic jitter range can be larger than the ones used in RAN1’s evaluation model.</w:t>
            </w:r>
          </w:p>
          <w:p>
            <w:pPr>
              <w:rPr>
                <w:bCs/>
              </w:rPr>
            </w:pPr>
            <w:r>
              <w:rPr>
                <w:bCs/>
              </w:rPr>
              <w:t xml:space="preserve">For Item 2.2-2 , item 2.2-4, item 2.2-7, adopt </w:t>
            </w:r>
            <w:r>
              <w:rPr>
                <w:b/>
                <w:bCs/>
              </w:rPr>
              <w:t>Decision 3</w:t>
            </w:r>
            <w:r>
              <w:rPr>
                <w:bCs/>
              </w:rPr>
              <w:t xml:space="preserve">, </w:t>
            </w:r>
          </w:p>
          <w:p>
            <w:pPr>
              <w:rPr>
                <w:bCs/>
              </w:rPr>
            </w:pPr>
            <w:r>
              <w:rPr>
                <w:bCs/>
              </w:rPr>
              <w:t xml:space="preserve">For Item 2.2-3 ~ item 2.2-5, item 2.2-6, adopt </w:t>
            </w:r>
            <w:r>
              <w:rPr>
                <w:b/>
                <w:bCs/>
              </w:rPr>
              <w:t>Decision 4 or Decision 5</w:t>
            </w:r>
            <w:r>
              <w:rPr>
                <w:bCs/>
              </w:rPr>
              <w:t xml:space="preserve">. </w:t>
            </w:r>
          </w:p>
          <w:p>
            <w:r>
              <w:rPr>
                <w:bCs/>
              </w:rPr>
              <w:t>Moreover, the evaluations and solutions can be informed to RAN2, which can facilitate the</w:t>
            </w:r>
            <w:r>
              <w:rPr>
                <w:szCs w:val="21"/>
              </w:rPr>
              <w:t xml:space="preserve"> ongoing discussion on jitter handling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2.2-1: Decision 2</w:t>
            </w:r>
            <w:r>
              <w:t xml:space="preserve"> - RAN2 may address through interaction with SA</w:t>
            </w:r>
          </w:p>
          <w:p>
            <w:r>
              <w:rPr>
                <w:b/>
                <w:bCs/>
              </w:rPr>
              <w:t>2.2-2: Decision 1</w:t>
            </w:r>
            <w:r>
              <w:t xml:space="preserve"> - Stop discussion, no need to consider</w:t>
            </w:r>
          </w:p>
          <w:p>
            <w:pPr>
              <w:spacing w:after="60"/>
            </w:pPr>
            <w:r>
              <w:rPr>
                <w:b/>
                <w:bCs/>
              </w:rPr>
              <w:t>2.2-3: Decision 1</w:t>
            </w:r>
            <w:r>
              <w:t xml:space="preserve"> – Stop discussion</w:t>
            </w:r>
          </w:p>
          <w:p>
            <w:pPr>
              <w:spacing w:after="60"/>
              <w:ind w:left="320"/>
            </w:pPr>
            <w:r>
              <w:t xml:space="preserve">a) There are simpler equivalent solutions for a 2-stage C-DRX. In any case, RAN2 may further consider and RAN1 can skip discussion. </w:t>
            </w:r>
          </w:p>
          <w:p>
            <w:pPr>
              <w:spacing w:after="120"/>
              <w:ind w:left="317"/>
            </w:pPr>
            <w:r>
              <w:t xml:space="preserve">b) No need to consider SSSG – gNB can do anything based on Rel-17 and sparse-to-dense monitoring will increase latency. </w:t>
            </w:r>
          </w:p>
          <w:p>
            <w:r>
              <w:rPr>
                <w:b/>
                <w:bCs/>
              </w:rPr>
              <w:t>2.2-4: Decision 1</w:t>
            </w:r>
            <w:r>
              <w:t xml:space="preserve"> - Stop discussion. Not in scope - XR is proposed as a use case for evaluation in the LP-WUS SI.</w:t>
            </w:r>
          </w:p>
          <w:p>
            <w:r>
              <w:rPr>
                <w:b/>
                <w:bCs/>
              </w:rPr>
              <w:t>2.2-5: Decision 1</w:t>
            </w:r>
            <w:r>
              <w:t xml:space="preserve"> – Stop discussion. PDCCH skipping can achieve the proposed functionality.</w:t>
            </w:r>
          </w:p>
          <w:p>
            <w:r>
              <w:rPr>
                <w:b/>
                <w:bCs/>
              </w:rPr>
              <w:t>2.2-6: Decision 1</w:t>
            </w:r>
            <w:r>
              <w:t xml:space="preserve"> – Stop discussion. PDCCH skipping can achieve the proposed functionality.</w:t>
            </w:r>
          </w:p>
          <w:p>
            <w:r>
              <w:rPr>
                <w:b/>
                <w:bCs/>
              </w:rPr>
              <w:t>2.2-7: Decision 1</w:t>
            </w:r>
            <w:r>
              <w:t xml:space="preserve"> – Stop discussion. PDCCH skipping together with RRC settings of parameters can achieve the proposed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spacing w:after="0"/>
            </w:pPr>
            <w:r>
              <w:t xml:space="preserve">Item 2.2-1 [Wider jitter range]: </w:t>
            </w:r>
            <w:r>
              <w:rPr>
                <w:b/>
                <w:bCs/>
              </w:rPr>
              <w:t>Decision 1</w:t>
            </w:r>
          </w:p>
          <w:p>
            <w:pPr>
              <w:pStyle w:val="39"/>
              <w:numPr>
                <w:ilvl w:val="0"/>
                <w:numId w:val="22"/>
              </w:numPr>
            </w:pPr>
            <w:r>
              <w:t xml:space="preserve">Prefer to retain Rel-17 baseline assumption for jitter. Furthermore, the power saving gains expected from considering wider jitter range are not clear.  </w:t>
            </w:r>
          </w:p>
          <w:p>
            <w:r>
              <w:t xml:space="preserve">Item 2.2-2 [Non-uniform PMOs within CDRX On Duration]: </w:t>
            </w:r>
            <w:r>
              <w:rPr>
                <w:b/>
                <w:bCs/>
              </w:rPr>
              <w:t>Decision 1</w:t>
            </w:r>
            <w:r>
              <w:t xml:space="preserve"> </w:t>
            </w:r>
          </w:p>
          <w:p>
            <w:pPr>
              <w:spacing w:after="0"/>
            </w:pPr>
            <w:r>
              <w:t xml:space="preserve">Item 2.2-3 [Two-stage CDRX On-Duration] </w:t>
            </w:r>
            <w:r>
              <w:rPr>
                <w:b/>
                <w:bCs/>
              </w:rPr>
              <w:t>Decision 2</w:t>
            </w:r>
          </w:p>
          <w:p>
            <w:pPr>
              <w:pStyle w:val="39"/>
              <w:numPr>
                <w:ilvl w:val="0"/>
                <w:numId w:val="22"/>
              </w:numPr>
            </w:pPr>
            <w:r>
              <w:t>Can be left to RAN2 to decide on whether/how to support 2 stage CDRX</w:t>
            </w:r>
          </w:p>
          <w:p>
            <w:pPr>
              <w:spacing w:after="0"/>
            </w:pPr>
            <w:r>
              <w:t xml:space="preserve">Item 2.2-4: Jitter handling by LP-WUS: </w:t>
            </w:r>
            <w:r>
              <w:rPr>
                <w:b/>
                <w:bCs/>
              </w:rPr>
              <w:t>Decision 1</w:t>
            </w:r>
            <w:r>
              <w:t xml:space="preserve"> </w:t>
            </w:r>
          </w:p>
          <w:p>
            <w:pPr>
              <w:pStyle w:val="39"/>
              <w:numPr>
                <w:ilvl w:val="0"/>
                <w:numId w:val="22"/>
              </w:numPr>
            </w:pPr>
            <w:r>
              <w:t>Can be left to R18 LP-WUS SI and deprioritize discussion in Rel-18 XR SI</w:t>
            </w:r>
          </w:p>
          <w:p>
            <w:pPr>
              <w:spacing w:after="0"/>
            </w:pPr>
            <w:r>
              <w:t xml:space="preserve">Item 2.2-5: Early stopping of ODT based on expiration of IAT: </w:t>
            </w:r>
            <w:r>
              <w:rPr>
                <w:b/>
                <w:bCs/>
              </w:rPr>
              <w:t>Decision 3</w:t>
            </w:r>
          </w:p>
          <w:p>
            <w:pPr>
              <w:pStyle w:val="39"/>
              <w:numPr>
                <w:ilvl w:val="0"/>
                <w:numId w:val="22"/>
              </w:numPr>
            </w:pPr>
            <w:r>
              <w:t>Further clarification in terms of PSG are needed in comparison to Rel-17 PDCCH monitoring adaptation schemes.</w:t>
            </w:r>
          </w:p>
          <w:p>
            <w:pPr>
              <w:spacing w:after="0"/>
            </w:pPr>
            <w:r>
              <w:t xml:space="preserve">Item 2.2-6: Additional DRX active time: </w:t>
            </w:r>
            <w:r>
              <w:rPr>
                <w:b/>
                <w:bCs/>
              </w:rPr>
              <w:t>Decision 5 or 2</w:t>
            </w:r>
          </w:p>
          <w:p>
            <w:pPr>
              <w:pStyle w:val="39"/>
              <w:numPr>
                <w:ilvl w:val="0"/>
                <w:numId w:val="22"/>
              </w:numPr>
            </w:pPr>
            <w:r>
              <w:t xml:space="preserve">Extension of active time via dynamic signalling can be beneficial for realizing power saving gains in scenarios with variable XR traffic patterns.    </w:t>
            </w:r>
          </w:p>
          <w:p>
            <w:pPr>
              <w:spacing w:after="0"/>
            </w:pPr>
            <w:r>
              <w:t xml:space="preserve">Item 2.2-7: Dynamic indication of StartOffset and On Duration: </w:t>
            </w:r>
            <w:r>
              <w:rPr>
                <w:b/>
                <w:bCs/>
              </w:rPr>
              <w:t>Decision 5 or 2</w:t>
            </w:r>
          </w:p>
          <w:p>
            <w:pPr>
              <w:pStyle w:val="39"/>
              <w:numPr>
                <w:ilvl w:val="0"/>
                <w:numId w:val="22"/>
              </w:numPr>
            </w:pPr>
            <w:r>
              <w:t xml:space="preserve">Dynamic indication to change the StartOffset and OnDuration are useful for addressing issues related to variable XR traffic patterns, where semi-static CDRX configurations/parameters may not align well with the dynamic XR traffic.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Item 2.2-1</w:t>
            </w:r>
            <w:r>
              <w:t xml:space="preserve">: Wider jitter range - </w:t>
            </w:r>
            <w:r>
              <w:rPr>
                <w:b/>
                <w:bCs/>
              </w:rPr>
              <w:t>Decision 2</w:t>
            </w:r>
          </w:p>
          <w:p>
            <w:pPr>
              <w:pStyle w:val="39"/>
              <w:numPr>
                <w:ilvl w:val="0"/>
                <w:numId w:val="22"/>
              </w:numPr>
            </w:pPr>
            <w:r>
              <w:t xml:space="preserve">The query can be raised to RAN2 and SA2/SA4 to provide further inputs. It can also be considered as an optional evaluation assumption in RAN1. </w:t>
            </w:r>
          </w:p>
          <w:p>
            <w:r>
              <w:rPr>
                <w:b/>
                <w:bCs/>
              </w:rPr>
              <w:t>Item 2.2-2</w:t>
            </w:r>
            <w:r>
              <w:t xml:space="preserve">: Non-uniform PMOs within CDRX On Duration - </w:t>
            </w:r>
            <w:r>
              <w:rPr>
                <w:b/>
                <w:bCs/>
              </w:rPr>
              <w:t>Decision 2</w:t>
            </w:r>
          </w:p>
          <w:p>
            <w:pPr>
              <w:pStyle w:val="39"/>
              <w:numPr>
                <w:ilvl w:val="0"/>
                <w:numId w:val="22"/>
              </w:numPr>
            </w:pPr>
            <w:r>
              <w:t xml:space="preserve">The solution is showing good power saving gain. Impact on capacity should be clarified. Also, we need inputs from RAN2/SA2/SA4 about awareness about jitter statistics at RAN. </w:t>
            </w:r>
          </w:p>
          <w:p>
            <w:r>
              <w:rPr>
                <w:b/>
                <w:bCs/>
              </w:rPr>
              <w:t>Item 2.2-3</w:t>
            </w:r>
            <w:r>
              <w:t xml:space="preserve">: Two-stage CDRX On-Duration - </w:t>
            </w:r>
            <w:r>
              <w:rPr>
                <w:b/>
                <w:bCs/>
              </w:rPr>
              <w:t>Decision 4</w:t>
            </w:r>
          </w:p>
          <w:p>
            <w:pPr>
              <w:rPr>
                <w:b/>
                <w:bCs/>
              </w:rPr>
            </w:pPr>
            <w:r>
              <w:rPr>
                <w:b/>
                <w:bCs/>
              </w:rPr>
              <w:t>Item 2.2-4</w:t>
            </w:r>
            <w:r>
              <w:t xml:space="preserve">: Jitter handling by LP-WUS - </w:t>
            </w:r>
            <w:r>
              <w:rPr>
                <w:b/>
                <w:bCs/>
              </w:rPr>
              <w:t>Decision 1</w:t>
            </w:r>
          </w:p>
          <w:p>
            <w:pPr>
              <w:pStyle w:val="39"/>
              <w:numPr>
                <w:ilvl w:val="0"/>
                <w:numId w:val="22"/>
              </w:numPr>
            </w:pPr>
            <w:r>
              <w:t>Handled in Rel-18 LP-WUS SI</w:t>
            </w:r>
          </w:p>
          <w:p>
            <w:pPr>
              <w:rPr>
                <w:b/>
                <w:bCs/>
              </w:rPr>
            </w:pPr>
            <w:r>
              <w:rPr>
                <w:b/>
                <w:bCs/>
              </w:rPr>
              <w:t>Item 2.2-5</w:t>
            </w:r>
            <w:r>
              <w:t xml:space="preserve">: Early stopping of ODT based on expiration of IAT - </w:t>
            </w:r>
            <w:r>
              <w:rPr>
                <w:b/>
                <w:bCs/>
              </w:rPr>
              <w:t>Decision 4</w:t>
            </w:r>
          </w:p>
          <w:p>
            <w:pPr>
              <w:rPr>
                <w:b/>
                <w:bCs/>
              </w:rPr>
            </w:pPr>
            <w:r>
              <w:rPr>
                <w:b/>
                <w:bCs/>
              </w:rPr>
              <w:t>Item 2.2-6</w:t>
            </w:r>
            <w:r>
              <w:t xml:space="preserve">: Additional DRX active time - </w:t>
            </w:r>
            <w:r>
              <w:rPr>
                <w:b/>
                <w:bCs/>
              </w:rPr>
              <w:t>Decision 4/5</w:t>
            </w:r>
          </w:p>
          <w:p>
            <w:pPr>
              <w:pStyle w:val="39"/>
              <w:numPr>
                <w:ilvl w:val="0"/>
                <w:numId w:val="22"/>
              </w:numPr>
            </w:pPr>
            <w:r>
              <w:t>Dynamic solutions to be studied in RAN1 and semi-static solutions in RAN2</w:t>
            </w:r>
          </w:p>
          <w:p>
            <w:pPr>
              <w:rPr>
                <w:b/>
                <w:bCs/>
              </w:rPr>
            </w:pPr>
            <w:r>
              <w:rPr>
                <w:b/>
                <w:bCs/>
              </w:rPr>
              <w:t>Item 2.2-7</w:t>
            </w:r>
            <w:r>
              <w:t xml:space="preserve">: Dynamic indication of StartOffset and On Duration - </w:t>
            </w:r>
            <w:r>
              <w:rPr>
                <w:b/>
                <w:bCs/>
              </w:rPr>
              <w:t>Decision 3</w:t>
            </w:r>
          </w:p>
          <w:p>
            <w:pPr>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b/>
                <w:bCs/>
              </w:rPr>
            </w:pPr>
            <w:r>
              <w:rPr>
                <w:b/>
                <w:bCs/>
              </w:rPr>
              <w:t>Item 2.2-1: Decision 1</w:t>
            </w:r>
          </w:p>
          <w:p>
            <w:pPr>
              <w:rPr>
                <w:b/>
                <w:bCs/>
              </w:rPr>
            </w:pPr>
            <w:r>
              <w:rPr>
                <w:b/>
                <w:bCs/>
              </w:rPr>
              <w:t>Item 2.2-2/2.2-3: decision 3</w:t>
            </w:r>
          </w:p>
          <w:p>
            <w:pPr>
              <w:rPr>
                <w:b/>
                <w:bCs/>
              </w:rPr>
            </w:pPr>
            <w:r>
              <w:rPr>
                <w:b/>
                <w:bCs/>
              </w:rPr>
              <w:t>Item 2.2-4: decision 1, more suitable for LP-WUR discussion</w:t>
            </w:r>
          </w:p>
          <w:p>
            <w:pPr>
              <w:rPr>
                <w:b/>
                <w:bCs/>
              </w:rPr>
            </w:pPr>
            <w:r>
              <w:rPr>
                <w:b/>
                <w:bCs/>
              </w:rPr>
              <w:t>Item 2.2-5/2.2-6/2.2-7:  they all belong to timer optimization for DRX. Decision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u w:val="single"/>
              </w:rPr>
            </w:pPr>
            <w:r>
              <w:rPr>
                <w:b/>
                <w:bCs/>
                <w:u w:val="single"/>
              </w:rPr>
              <w:t>Item 2.2-1: Wider jitter range</w:t>
            </w:r>
          </w:p>
          <w:p>
            <w:pPr>
              <w:rPr>
                <w:b/>
                <w:bCs/>
                <w:u w:val="single"/>
              </w:rPr>
            </w:pPr>
            <w:r>
              <w:rPr>
                <w:b/>
                <w:bCs/>
              </w:rPr>
              <w:t xml:space="preserve">Decision 3: </w:t>
            </w:r>
            <w:r>
              <w:t>wider jitter range can be used as optional condition</w:t>
            </w:r>
          </w:p>
          <w:p>
            <w:pPr>
              <w:rPr>
                <w:b/>
                <w:bCs/>
                <w:u w:val="single"/>
              </w:rPr>
            </w:pPr>
            <w:r>
              <w:rPr>
                <w:b/>
                <w:bCs/>
                <w:u w:val="single"/>
              </w:rPr>
              <w:t>Item 2.2-2: Non-uniform PMOs within CDRX On Duration</w:t>
            </w:r>
          </w:p>
          <w:p>
            <w:r>
              <w:rPr>
                <w:b/>
                <w:bCs/>
              </w:rPr>
              <w:t>Decision 3</w:t>
            </w:r>
            <w:r>
              <w:t>: Proponent may clarify whether the power saving seems due to shorter effective On Duration.</w:t>
            </w:r>
          </w:p>
          <w:p>
            <w:pPr>
              <w:rPr>
                <w:b/>
                <w:bCs/>
                <w:u w:val="single"/>
              </w:rPr>
            </w:pPr>
            <w:r>
              <w:rPr>
                <w:b/>
                <w:bCs/>
                <w:u w:val="single"/>
              </w:rPr>
              <w:t>Item 2.2-3: Two-stage CDRX On-Duration</w:t>
            </w:r>
          </w:p>
          <w:p>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pPr>
              <w:rPr>
                <w:b/>
                <w:bCs/>
                <w:u w:val="single"/>
              </w:rPr>
            </w:pPr>
            <w:r>
              <w:rPr>
                <w:b/>
                <w:bCs/>
                <w:u w:val="single"/>
              </w:rPr>
              <w:t>Item 2.2-4: Jitter handling by LP-WUS</w:t>
            </w:r>
          </w:p>
          <w:p>
            <w:pPr>
              <w:rPr>
                <w:b/>
                <w:bCs/>
                <w:u w:val="single"/>
              </w:rPr>
            </w:pPr>
            <w:r>
              <w:rPr>
                <w:b/>
                <w:bCs/>
              </w:rPr>
              <w:t xml:space="preserve">Decision 1: </w:t>
            </w:r>
            <w:r>
              <w:t>the evaluation result can be captured in TR with proponent companies’ assumptions on the simulation conditions for LP-WUS</w:t>
            </w:r>
          </w:p>
          <w:p>
            <w:pPr>
              <w:rPr>
                <w:b/>
                <w:bCs/>
                <w:u w:val="single"/>
              </w:rPr>
            </w:pPr>
            <w:r>
              <w:rPr>
                <w:b/>
                <w:bCs/>
                <w:u w:val="single"/>
              </w:rPr>
              <w:t>Item 2.2-5: Early stopping of ODT based on expiration of IAT</w:t>
            </w:r>
          </w:p>
          <w:p>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pPr>
              <w:rPr>
                <w:b/>
                <w:bCs/>
                <w:u w:val="single"/>
              </w:rPr>
            </w:pPr>
            <w:r>
              <w:rPr>
                <w:b/>
                <w:bCs/>
                <w:u w:val="single"/>
              </w:rPr>
              <w:t>Item 2.2-6: Additional DRX active time</w:t>
            </w:r>
          </w:p>
          <w:p>
            <w:pPr>
              <w:rPr>
                <w:b/>
                <w:bCs/>
                <w:u w:val="single"/>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pPr>
              <w:rPr>
                <w:b/>
                <w:bCs/>
                <w:u w:val="single"/>
              </w:rPr>
            </w:pPr>
            <w:r>
              <w:rPr>
                <w:b/>
                <w:bCs/>
                <w:u w:val="single"/>
              </w:rPr>
              <w:t>Item 2.2-7: Dynamic indication of StartOffset and On Duration</w:t>
            </w:r>
          </w:p>
          <w:p>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b/>
                <w:bCs/>
              </w:rPr>
            </w:pPr>
            <w:r>
              <w:rPr>
                <w:b/>
                <w:bCs/>
              </w:rPr>
              <w:t>Item 2.2-1: Wider jitter range</w:t>
            </w:r>
          </w:p>
          <w:p>
            <w:pPr>
              <w:pStyle w:val="39"/>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pPr>
              <w:rPr>
                <w:b/>
                <w:bCs/>
              </w:rPr>
            </w:pPr>
            <w:r>
              <w:rPr>
                <w:b/>
                <w:bCs/>
              </w:rPr>
              <w:t>Item 2.2-2: Non-uniform PMOs within CDRX On Duration</w:t>
            </w:r>
          </w:p>
          <w:p>
            <w:pPr>
              <w:pStyle w:val="39"/>
              <w:numPr>
                <w:ilvl w:val="0"/>
                <w:numId w:val="22"/>
              </w:numPr>
            </w:pPr>
            <w:r>
              <w:rPr>
                <w:b/>
                <w:bCs/>
              </w:rPr>
              <w:t>Decision 1</w:t>
            </w:r>
            <w:r>
              <w:t>: this does not solve the variation of network delay jitter.</w:t>
            </w:r>
          </w:p>
          <w:p>
            <w:pPr>
              <w:rPr>
                <w:b/>
                <w:bCs/>
              </w:rPr>
            </w:pPr>
            <w:r>
              <w:rPr>
                <w:b/>
                <w:bCs/>
              </w:rPr>
              <w:t>Item 2.2-3: Two-stage CDRX On-Duration</w:t>
            </w:r>
          </w:p>
          <w:p>
            <w:pPr>
              <w:pStyle w:val="39"/>
              <w:numPr>
                <w:ilvl w:val="0"/>
                <w:numId w:val="22"/>
              </w:numPr>
            </w:pPr>
            <w:r>
              <w:rPr>
                <w:b/>
                <w:bCs/>
              </w:rPr>
              <w:t>Decision 1</w:t>
            </w:r>
            <w:r>
              <w:t xml:space="preserve">:  This does not provide any help in handling the jitter for either system capacity enhancement of power saving </w:t>
            </w:r>
          </w:p>
          <w:p>
            <w:pPr>
              <w:rPr>
                <w:b/>
                <w:bCs/>
              </w:rPr>
            </w:pPr>
            <w:r>
              <w:rPr>
                <w:b/>
                <w:bCs/>
              </w:rPr>
              <w:t>Item 2.2-4: Jitter handling by LP-WUS</w:t>
            </w:r>
          </w:p>
          <w:p>
            <w:pPr>
              <w:pStyle w:val="39"/>
              <w:numPr>
                <w:ilvl w:val="0"/>
                <w:numId w:val="22"/>
              </w:numPr>
            </w:pPr>
            <w:r>
              <w:rPr>
                <w:b/>
                <w:bCs/>
              </w:rPr>
              <w:t>Decision 1</w:t>
            </w:r>
            <w:r>
              <w:t>:  There is no reference of LP-WUS function in NR to justify its function</w:t>
            </w:r>
          </w:p>
          <w:p>
            <w:pPr>
              <w:rPr>
                <w:b/>
                <w:bCs/>
              </w:rPr>
            </w:pPr>
            <w:r>
              <w:rPr>
                <w:b/>
                <w:bCs/>
              </w:rPr>
              <w:t>Item 2.2-5: Early stopping of ODT based on expiration of IAT</w:t>
            </w:r>
          </w:p>
          <w:p>
            <w:pPr>
              <w:pStyle w:val="39"/>
              <w:numPr>
                <w:ilvl w:val="0"/>
                <w:numId w:val="22"/>
              </w:numPr>
            </w:pPr>
            <w:r>
              <w:rPr>
                <w:b/>
                <w:bCs/>
              </w:rPr>
              <w:t>Decision 5</w:t>
            </w:r>
            <w:r>
              <w:t xml:space="preserve">:  Go-to-sleep indication has been supported by MAC.  However, dynamic signaling would help </w:t>
            </w:r>
          </w:p>
          <w:p>
            <w:pPr>
              <w:rPr>
                <w:b/>
                <w:bCs/>
              </w:rPr>
            </w:pPr>
            <w:r>
              <w:rPr>
                <w:b/>
                <w:bCs/>
              </w:rPr>
              <w:t>Item 2.2-6: Additional DRX active time</w:t>
            </w:r>
          </w:p>
          <w:p>
            <w:r>
              <w:t>•</w:t>
            </w:r>
            <w:r>
              <w:tab/>
            </w:r>
            <w:r>
              <w:rPr>
                <w:b/>
                <w:bCs/>
              </w:rPr>
              <w:t>Decision 1</w:t>
            </w:r>
            <w:r>
              <w:t>:  It is the same as two-stage CDRX ON duration without providing actual help.</w:t>
            </w:r>
          </w:p>
          <w:p>
            <w:pPr>
              <w:rPr>
                <w:b/>
                <w:bCs/>
              </w:rPr>
            </w:pPr>
            <w:r>
              <w:rPr>
                <w:b/>
                <w:bCs/>
              </w:rPr>
              <w:t>Item 2.2-7: Dynamic indication of StartOffset and On Duration</w:t>
            </w:r>
          </w:p>
          <w:p>
            <w:pPr>
              <w:rPr>
                <w:b/>
                <w:bCs/>
              </w:rPr>
            </w:pPr>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Item 2.2-1: Wider jitter range</w:t>
            </w:r>
          </w:p>
          <w:p>
            <w:pPr>
              <w:pStyle w:val="39"/>
              <w:numPr>
                <w:ilvl w:val="0"/>
                <w:numId w:val="22"/>
              </w:numPr>
              <w:rPr>
                <w:rFonts w:eastAsia="Times New Roman"/>
              </w:rPr>
            </w:pPr>
            <w:r>
              <w:rPr>
                <w:rFonts w:eastAsia="Times New Roman"/>
                <w:b/>
                <w:bCs/>
              </w:rPr>
              <w:t>Decision 1</w:t>
            </w:r>
            <w:r>
              <w:rPr>
                <w:rFonts w:eastAsia="Times New Roman"/>
              </w:rPr>
              <w:t xml:space="preserve"> (RAN1 agreed to reuse R</w:t>
            </w:r>
            <w:r>
              <w:rPr>
                <w:rFonts w:hint="eastAsia" w:eastAsia="Times New Roman"/>
              </w:rPr>
              <w:t>1</w:t>
            </w:r>
            <w:r>
              <w:rPr>
                <w:rFonts w:eastAsia="Times New Roman"/>
              </w:rPr>
              <w:t>7 evaluation assumption. +/- 8ms jitter range could potentially span one periodicity and special handling maybe needed for such cases. We prefer not to include this case for Rel-18 SI in such late stage.)</w:t>
            </w:r>
          </w:p>
          <w:p>
            <w:r>
              <w:t xml:space="preserve">Item 2.2-2 [Non-uniform PMOs within CDRX On Duration]: </w:t>
            </w:r>
          </w:p>
          <w:p>
            <w:pPr>
              <w:pStyle w:val="39"/>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r>
              <w:t>Item 2.2-3: Two-stage CDRX On-Duration</w:t>
            </w:r>
          </w:p>
          <w:p>
            <w:pPr>
              <w:pStyle w:val="39"/>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r>
              <w:t>Item 2.2-5: Early stopping of ODT based on expiration of IAT</w:t>
            </w:r>
          </w:p>
          <w:p>
            <w:pPr>
              <w:pStyle w:val="39"/>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r>
              <w:t>Item 2.2-6: Additional DRX active time</w:t>
            </w:r>
          </w:p>
          <w:p>
            <w:pPr>
              <w:pStyle w:val="39"/>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pPr>
              <w:pStyle w:val="39"/>
              <w:rPr>
                <w:rFonts w:eastAsia="Times New Roman"/>
              </w:rPr>
            </w:pPr>
          </w:p>
          <w:p>
            <w:r>
              <w:t>Item 2.2-7: Dynamic indication of StartOffset and On Duration</w:t>
            </w:r>
          </w:p>
          <w:p>
            <w:pPr>
              <w:pStyle w:val="39"/>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OPPP</w:t>
            </w:r>
          </w:p>
        </w:tc>
        <w:tc>
          <w:tcPr>
            <w:tcW w:w="8351" w:type="dxa"/>
            <w:vAlign w:val="top"/>
          </w:tcPr>
          <w:p>
            <w:pPr>
              <w:rPr>
                <w:color w:val="auto"/>
              </w:rPr>
            </w:pPr>
            <w:r>
              <w:rPr>
                <w:color w:val="auto"/>
                <w:u w:val="single"/>
              </w:rPr>
              <w:t>Item 2.2-1: Wider jitter range</w:t>
            </w:r>
            <w:r>
              <w:rPr>
                <w:color w:val="auto"/>
              </w:rPr>
              <w:t xml:space="preserve">: </w:t>
            </w:r>
            <w:r>
              <w:rPr>
                <w:rFonts w:hint="default"/>
                <w:b/>
                <w:bCs/>
                <w:color w:val="auto"/>
                <w:lang w:val="en-US"/>
              </w:rPr>
              <w:t>Decision 3</w:t>
            </w:r>
            <w:r>
              <w:rPr>
                <w:color w:val="auto"/>
              </w:rPr>
              <w:t>.</w:t>
            </w:r>
          </w:p>
          <w:p>
            <w:pPr>
              <w:rPr>
                <w:color w:val="auto"/>
              </w:rPr>
            </w:pPr>
            <w:r>
              <w:rPr>
                <w:color w:val="auto"/>
                <w:u w:val="single"/>
              </w:rPr>
              <w:t>Item 2.2-2: Non-uniform PMOs within CDRX On Duration, Item 2.2-3: Two-stage CDRX On-Duration</w:t>
            </w:r>
            <w:r>
              <w:rPr>
                <w:color w:val="auto"/>
              </w:rPr>
              <w:t xml:space="preserve">: </w:t>
            </w:r>
            <w:r>
              <w:rPr>
                <w:b/>
                <w:bCs/>
                <w:color w:val="auto"/>
              </w:rPr>
              <w:t>Decision 3</w:t>
            </w:r>
            <w:r>
              <w:rPr>
                <w:color w:val="auto"/>
              </w:rPr>
              <w:t xml:space="preserve">. These two </w:t>
            </w:r>
            <w:r>
              <w:rPr>
                <w:rFonts w:hint="default"/>
                <w:color w:val="auto"/>
                <w:lang w:val="en-US"/>
              </w:rPr>
              <w:t xml:space="preserve">items </w:t>
            </w:r>
            <w:r>
              <w:rPr>
                <w:color w:val="auto"/>
              </w:rPr>
              <w:t>seem to be two competitive solutions with similar outcome but different implementation mechanisms</w:t>
            </w:r>
            <w:r>
              <w:rPr>
                <w:rFonts w:hint="default"/>
                <w:color w:val="auto"/>
                <w:lang w:val="en-US"/>
              </w:rPr>
              <w:t xml:space="preserve"> (item 2.2-2 is mainly a RAN1 solution while item 2.2-3 is mainly a RAN2 solution)</w:t>
            </w:r>
            <w:r>
              <w:rPr>
                <w:color w:val="auto"/>
              </w:rPr>
              <w:t xml:space="preserve">. Similarly, semi-static SSSG switching could also achieve similar outcome. </w:t>
            </w:r>
          </w:p>
          <w:p>
            <w:pPr>
              <w:rPr>
                <w:color w:val="auto"/>
              </w:rPr>
            </w:pPr>
            <w:r>
              <w:rPr>
                <w:color w:val="auto"/>
                <w:u w:val="single"/>
              </w:rPr>
              <w:t>Item 2.2-4: Jitter handling by LP-WUS:</w:t>
            </w:r>
            <w:r>
              <w:rPr>
                <w:color w:val="auto"/>
              </w:rPr>
              <w:t xml:space="preserve"> </w:t>
            </w:r>
            <w:r>
              <w:rPr>
                <w:b/>
                <w:bCs/>
                <w:color w:val="auto"/>
              </w:rPr>
              <w:t>Decision 1</w:t>
            </w:r>
            <w:r>
              <w:rPr>
                <w:color w:val="auto"/>
              </w:rPr>
              <w:t>. We do not prefer to couple two on-going SI</w:t>
            </w:r>
            <w:r>
              <w:rPr>
                <w:rFonts w:hint="default"/>
                <w:color w:val="auto"/>
                <w:lang w:val="en-US"/>
              </w:rPr>
              <w:t>’s</w:t>
            </w:r>
            <w:r>
              <w:rPr>
                <w:color w:val="auto"/>
              </w:rPr>
              <w:t xml:space="preserve"> </w:t>
            </w:r>
            <w:r>
              <w:rPr>
                <w:rFonts w:hint="default"/>
                <w:color w:val="auto"/>
                <w:lang w:val="en-US"/>
              </w:rPr>
              <w:t xml:space="preserve">in parallel, </w:t>
            </w:r>
            <w:r>
              <w:rPr>
                <w:color w:val="auto"/>
              </w:rPr>
              <w:t>which may delay and complicate the discussion and decision.</w:t>
            </w:r>
          </w:p>
          <w:p>
            <w:pPr>
              <w:rPr>
                <w:color w:val="auto"/>
              </w:rPr>
            </w:pPr>
            <w:r>
              <w:rPr>
                <w:color w:val="auto"/>
                <w:u w:val="single"/>
              </w:rPr>
              <w:t>Item 2.2-5: Early stopping of ODT based on expiration of IAT</w:t>
            </w:r>
            <w:r>
              <w:rPr>
                <w:color w:val="auto"/>
              </w:rPr>
              <w:t xml:space="preserve">: </w:t>
            </w:r>
            <w:r>
              <w:rPr>
                <w:b/>
                <w:bCs/>
                <w:color w:val="auto"/>
              </w:rPr>
              <w:t>Decision 1</w:t>
            </w:r>
            <w:r>
              <w:rPr>
                <w:color w:val="auto"/>
              </w:rPr>
              <w:t>, we think this can be achieved by gNB implementation to send a scheduling DCI indicating PDCCH skipping.</w:t>
            </w:r>
          </w:p>
          <w:p>
            <w:pPr>
              <w:rPr>
                <w:rFonts w:hint="default"/>
                <w:color w:val="auto"/>
                <w:lang w:val="en-US"/>
              </w:rPr>
            </w:pPr>
            <w:r>
              <w:rPr>
                <w:color w:val="auto"/>
                <w:u w:val="single"/>
              </w:rPr>
              <w:t>Item 2.2-6: Additional DRX active time</w:t>
            </w:r>
            <w:r>
              <w:rPr>
                <w:color w:val="auto"/>
              </w:rPr>
              <w:t xml:space="preserve">: </w:t>
            </w:r>
            <w:r>
              <w:rPr>
                <w:b/>
                <w:bCs/>
                <w:color w:val="auto"/>
              </w:rPr>
              <w:t xml:space="preserve">Decision </w:t>
            </w:r>
            <w:r>
              <w:rPr>
                <w:rFonts w:hint="default"/>
                <w:b/>
                <w:bCs/>
                <w:color w:val="auto"/>
                <w:lang w:val="en-US"/>
              </w:rPr>
              <w:t>5</w:t>
            </w:r>
            <w:r>
              <w:rPr>
                <w:color w:val="auto"/>
              </w:rPr>
              <w:t xml:space="preserve">. </w:t>
            </w:r>
            <w:r>
              <w:rPr>
                <w:rFonts w:hint="default"/>
                <w:color w:val="auto"/>
                <w:lang w:val="en-US"/>
              </w:rPr>
              <w:t xml:space="preserve">We agree with moderator’s analysis. </w:t>
            </w:r>
          </w:p>
          <w:p>
            <w:pPr>
              <w:rPr>
                <w:b/>
                <w:bCs/>
              </w:rPr>
            </w:pPr>
            <w:r>
              <w:rPr>
                <w:color w:val="auto"/>
                <w:u w:val="single"/>
              </w:rPr>
              <w:t>Item 2.2-7: Dynamic indication of StartOffset and On Duration</w:t>
            </w:r>
            <w:r>
              <w:rPr>
                <w:color w:val="auto"/>
              </w:rPr>
              <w:t xml:space="preserve">: </w:t>
            </w:r>
            <w:r>
              <w:rPr>
                <w:b/>
                <w:bCs/>
                <w:color w:val="auto"/>
              </w:rPr>
              <w:t xml:space="preserve">Decision </w:t>
            </w:r>
            <w:r>
              <w:rPr>
                <w:rFonts w:hint="default"/>
                <w:b/>
                <w:bCs/>
                <w:color w:val="auto"/>
                <w:lang w:val="en-US"/>
              </w:rPr>
              <w:t>3</w:t>
            </w:r>
            <w:r>
              <w:rPr>
                <w:b/>
                <w:bCs/>
                <w:color w:val="auto"/>
              </w:rPr>
              <w:t xml:space="preserve">, </w:t>
            </w:r>
            <w:r>
              <w:rPr>
                <w:rFonts w:hint="default"/>
                <w:b/>
                <w:bCs/>
                <w:color w:val="auto"/>
                <w:lang w:val="en-US"/>
              </w:rPr>
              <w:t>or Decision 1</w:t>
            </w:r>
            <w:r>
              <w:rPr>
                <w:rFonts w:hint="default"/>
                <w:color w:val="auto"/>
                <w:lang w:val="en-US"/>
              </w:rPr>
              <w:t xml:space="preserve"> </w:t>
            </w:r>
            <w:r>
              <w:rPr>
                <w:color w:val="auto"/>
              </w:rPr>
              <w:t>as analysed by moderator.</w:t>
            </w:r>
          </w:p>
        </w:tc>
      </w:tr>
    </w:tbl>
    <w:p/>
    <w:p/>
    <w:p>
      <w:pPr>
        <w:pStyle w:val="66"/>
      </w:pPr>
      <w:bookmarkStart w:id="51" w:name="_Ref103001287"/>
      <w:r>
        <w:t>Multiple CDRXs for Multiple Flows</w:t>
      </w:r>
      <w:bookmarkEnd w:id="51"/>
    </w:p>
    <w:p>
      <w:pPr>
        <w:pStyle w:val="4"/>
      </w:pPr>
      <w:r>
        <w:t>2.3.1 Proposals and evaluations</w:t>
      </w:r>
    </w:p>
    <w:p>
      <w:r>
        <w:t>Proposals in this subsection correspond to the medium priority Issue 1-3 identified in RAN1 #109-e meeting</w:t>
      </w:r>
    </w:p>
    <w:p>
      <w:pPr>
        <w:pStyle w:val="39"/>
        <w:numPr>
          <w:ilvl w:val="0"/>
          <w:numId w:val="9"/>
        </w:numPr>
        <w:spacing w:after="160" w:line="259" w:lineRule="auto"/>
      </w:pPr>
      <w:r>
        <w:rPr>
          <w:bCs/>
        </w:rPr>
        <w:t>Medium priority Issue 1-3</w:t>
      </w:r>
      <w:r>
        <w:t xml:space="preserve">: CDRX enhancements for multiple XR traffic flows </w:t>
      </w:r>
      <w:r>
        <w:rPr>
          <w:lang w:val="fr-FR"/>
        </w:rPr>
        <w:t>[Note 2]</w:t>
      </w:r>
    </w:p>
    <w:p>
      <w:pPr>
        <w:pStyle w:val="39"/>
        <w:numPr>
          <w:ilvl w:val="0"/>
          <w:numId w:val="23"/>
        </w:numPr>
        <w:spacing w:after="0"/>
      </w:pPr>
      <w:r>
        <w:rPr>
          <w:bCs/>
        </w:rPr>
        <w:t>Note 2: It can also be adopted for addressing issue 1-1</w:t>
      </w:r>
    </w:p>
    <w:p/>
    <w:p>
      <w:pPr>
        <w:jc w:val="center"/>
        <w:rPr>
          <w:b/>
          <w:bCs/>
        </w:rPr>
      </w:pPr>
      <w:bookmarkStart w:id="52" w:name="_Ref102407860"/>
      <w:r>
        <w:rPr>
          <w:b/>
          <w:bCs/>
        </w:rPr>
        <w:t xml:space="preserve">Table </w:t>
      </w:r>
      <w:r>
        <w:rPr>
          <w:b/>
          <w:bCs/>
        </w:rPr>
        <w:fldChar w:fldCharType="begin"/>
      </w:r>
      <w:r>
        <w:rPr>
          <w:b/>
          <w:bCs/>
        </w:rPr>
        <w:instrText xml:space="preserve">SEQ Table \* ARABIC</w:instrText>
      </w:r>
      <w:r>
        <w:rPr>
          <w:b/>
          <w:bCs/>
        </w:rPr>
        <w:fldChar w:fldCharType="separate"/>
      </w:r>
      <w:r>
        <w:rPr>
          <w:b/>
          <w:bCs/>
        </w:rPr>
        <w:t>5</w:t>
      </w:r>
      <w:r>
        <w:rPr>
          <w:b/>
          <w:bCs/>
        </w:rPr>
        <w:fldChar w:fldCharType="end"/>
      </w:r>
      <w:bookmarkEnd w:id="52"/>
      <w:r>
        <w:rPr>
          <w:b/>
          <w:bCs/>
        </w:rPr>
        <w:t>: Proposals and evaluation results on multiple CDRX for multiple XR traffic flows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8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pPr>
              <w:rPr>
                <w:b/>
                <w:bCs/>
              </w:rPr>
            </w:pPr>
            <w:r>
              <w:rPr>
                <w:b/>
                <w:bCs/>
              </w:rPr>
              <w:t>Company</w:t>
            </w:r>
          </w:p>
        </w:tc>
        <w:tc>
          <w:tcPr>
            <w:tcW w:w="8703" w:type="dxa"/>
          </w:tcPr>
          <w:p>
            <w:pPr>
              <w:rPr>
                <w:b/>
                <w:bCs/>
              </w:rPr>
            </w:pPr>
            <w:r>
              <w:rPr>
                <w:b/>
                <w:bCs/>
                <w:lang w:val="en-US"/>
              </w:rPr>
              <w:t xml:space="preserve">Proposals and </w:t>
            </w:r>
            <w:r>
              <w:rPr>
                <w:b/>
                <w:bCs/>
              </w:rPr>
              <w:t>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r>
              <w:t>Ericsson</w:t>
            </w:r>
          </w:p>
        </w:tc>
        <w:tc>
          <w:tcPr>
            <w:tcW w:w="8703" w:type="dxa"/>
          </w:tcPr>
          <w:p>
            <w:pPr>
              <w:pStyle w:val="31"/>
              <w:tabs>
                <w:tab w:val="right" w:leader="dot" w:pos="9629"/>
              </w:tabs>
              <w:rPr>
                <w:rFonts w:asciiTheme="minorHAnsi" w:hAnsiTheme="minorHAnsi" w:eastAsiaTheme="minorEastAsia"/>
                <w:b w:val="0"/>
                <w:sz w:val="22"/>
              </w:rPr>
            </w:pPr>
            <w:r>
              <w:t>Observation 5</w:t>
            </w:r>
            <w:r>
              <w:rPr>
                <w:rFonts w:asciiTheme="minorHAnsi" w:hAnsiTheme="minorHAnsi" w:eastAsiaTheme="minorEastAsia"/>
                <w:b w:val="0"/>
                <w:sz w:val="22"/>
              </w:rPr>
              <w:tab/>
            </w:r>
            <w:r>
              <w:t>A single DRX configuration matched to one traffic flow may not fulfill the PDBs of other traffic flows, resulting in a capacity of zero UEs/cell.</w:t>
            </w:r>
          </w:p>
          <w:p>
            <w:pPr>
              <w:pStyle w:val="31"/>
              <w:tabs>
                <w:tab w:val="right" w:leader="dot" w:pos="9629"/>
              </w:tabs>
              <w:rPr>
                <w:rFonts w:asciiTheme="minorHAnsi" w:hAnsiTheme="minorHAnsi" w:eastAsiaTheme="minorEastAsia"/>
                <w:b w:val="0"/>
                <w:sz w:val="22"/>
              </w:rPr>
            </w:pPr>
            <w:r>
              <w:t>Observation 6</w:t>
            </w:r>
            <w:r>
              <w:rPr>
                <w:rFonts w:asciiTheme="minorHAnsi" w:hAnsiTheme="minorHAnsi" w:eastAsiaTheme="minorEastAsia"/>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pPr>
              <w:pStyle w:val="31"/>
              <w:tabs>
                <w:tab w:val="right" w:leader="dot" w:pos="9629"/>
              </w:tabs>
              <w:rPr>
                <w:rFonts w:asciiTheme="minorHAnsi" w:hAnsiTheme="minorHAnsi" w:eastAsiaTheme="minorEastAsia"/>
                <w:b w:val="0"/>
                <w:sz w:val="22"/>
              </w:rPr>
            </w:pPr>
            <w:r>
              <w:t>Observation 7</w:t>
            </w:r>
            <w:r>
              <w:rPr>
                <w:rFonts w:asciiTheme="minorHAnsi" w:hAnsiTheme="minorHAnsi" w:eastAsiaTheme="minorEastAsia"/>
                <w:b w:val="0"/>
                <w:sz w:val="22"/>
              </w:rPr>
              <w:tab/>
            </w:r>
            <w:r>
              <w:t>If multiple DRX configurations are required, combining this with two-stage DRX is the preferred solution to achieve the highest UE power saving gains (17.2%) and a high percentage of satisfied UEs (81.8%).</w:t>
            </w:r>
          </w:p>
          <w:p>
            <w:pPr>
              <w:pStyle w:val="31"/>
              <w:tabs>
                <w:tab w:val="right" w:leader="dot" w:pos="9629"/>
              </w:tabs>
              <w:rPr>
                <w:rFonts w:asciiTheme="minorHAnsi" w:hAnsiTheme="minorHAnsi" w:eastAsiaTheme="minorEastAsia"/>
                <w:b w:val="0"/>
                <w:sz w:val="22"/>
              </w:rPr>
            </w:pPr>
            <w:r>
              <w:t>Proposal 8</w:t>
            </w:r>
            <w:r>
              <w:rPr>
                <w:rFonts w:asciiTheme="minorHAnsi" w:hAnsiTheme="minorHAnsi" w:eastAsiaTheme="minorEastAsia"/>
                <w:b w:val="0"/>
                <w:sz w:val="22"/>
              </w:rPr>
              <w:tab/>
            </w:r>
            <w:r>
              <w:t>Adopt multiple simultaneous DRX configurations.</w:t>
            </w:r>
          </w:p>
          <w:p>
            <w:pPr>
              <w:pStyle w:val="31"/>
              <w:tabs>
                <w:tab w:val="right" w:leader="dot" w:pos="9629"/>
              </w:tabs>
              <w:rPr>
                <w:rFonts w:asciiTheme="minorHAnsi" w:hAnsiTheme="minorHAnsi" w:eastAsiaTheme="minorEastAsia"/>
                <w:b w:val="0"/>
                <w:sz w:val="22"/>
              </w:rPr>
            </w:pPr>
            <w:r>
              <w:t>Proposal 9</w:t>
            </w:r>
            <w:r>
              <w:rPr>
                <w:rFonts w:asciiTheme="minorHAnsi" w:hAnsiTheme="minorHAnsi" w:eastAsiaTheme="minorEastAsia"/>
                <w:b w:val="0"/>
                <w:sz w:val="22"/>
              </w:rPr>
              <w:tab/>
            </w:r>
            <w:r>
              <w:t>RAN2 can address the details of the DRX specification changes for supporting multiple DRX configurations.</w:t>
            </w:r>
          </w:p>
          <w:p>
            <w:pPr>
              <w:pStyle w:val="14"/>
              <w:keepNext/>
              <w:jc w:val="center"/>
            </w:pPr>
            <w:r>
              <w:rPr>
                <w:lang w:val="en-US" w:eastAsia="zh-CN"/>
              </w:rPr>
              <w:drawing>
                <wp:inline distT="0" distB="0" distL="0" distR="0">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pPr>
              <w:pStyle w:val="15"/>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pPr>
              <w:pStyle w:val="14"/>
              <w:spacing w:afterLines="50"/>
              <w:rPr>
                <w:lang w:val="en-US"/>
              </w:rPr>
            </w:pPr>
          </w:p>
          <w:p>
            <w:pPr>
              <w:pStyle w:val="15"/>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Style w:val="12"/>
              <w:tblW w:w="8820" w:type="dxa"/>
              <w:jc w:val="center"/>
              <w:tblLayout w:type="autofit"/>
              <w:tblCellMar>
                <w:top w:w="0" w:type="dxa"/>
                <w:left w:w="0" w:type="dxa"/>
                <w:bottom w:w="0" w:type="dxa"/>
                <w:right w:w="0" w:type="dxa"/>
              </w:tblCellMar>
            </w:tblPr>
            <w:tblGrid>
              <w:gridCol w:w="769"/>
              <w:gridCol w:w="779"/>
              <w:gridCol w:w="1544"/>
              <w:gridCol w:w="585"/>
              <w:gridCol w:w="515"/>
              <w:gridCol w:w="568"/>
              <w:gridCol w:w="814"/>
              <w:gridCol w:w="927"/>
              <w:gridCol w:w="769"/>
              <w:gridCol w:w="625"/>
              <w:gridCol w:w="770"/>
            </w:tblGrid>
            <w:tr>
              <w:tblPrEx>
                <w:tblCellMar>
                  <w:top w:w="0" w:type="dxa"/>
                  <w:left w:w="0" w:type="dxa"/>
                  <w:bottom w:w="0" w:type="dxa"/>
                  <w:right w:w="0" w:type="dxa"/>
                </w:tblCellMar>
              </w:tblPrEx>
              <w:trPr>
                <w:jc w:val="center"/>
              </w:trPr>
              <w:tc>
                <w:tcPr>
                  <w:tcW w:w="908"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Power Saving Scheme</w:t>
                  </w:r>
                </w:p>
              </w:tc>
              <w:tc>
                <w:tcPr>
                  <w:tcW w:w="7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CDRX cycle (ms)</w:t>
                  </w:r>
                </w:p>
              </w:tc>
              <w:tc>
                <w:tcPr>
                  <w:tcW w:w="63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ODT (ms)</w:t>
                  </w:r>
                </w:p>
              </w:tc>
              <w:tc>
                <w:tcPr>
                  <w:tcW w:w="58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IAT (ms)</w:t>
                  </w:r>
                </w:p>
              </w:tc>
              <w:tc>
                <w:tcPr>
                  <w:tcW w:w="65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Load H/L</w:t>
                  </w:r>
                </w:p>
              </w:tc>
              <w:tc>
                <w:tcPr>
                  <w:tcW w:w="89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avg # UEs/Cell</w:t>
                  </w:r>
                </w:p>
              </w:tc>
              <w:tc>
                <w:tcPr>
                  <w:tcW w:w="102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floor (Capacity)</w:t>
                  </w:r>
                </w:p>
              </w:tc>
              <w:tc>
                <w:tcPr>
                  <w:tcW w:w="84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 of satisfied UE</w:t>
                  </w:r>
                </w:p>
              </w:tc>
              <w:tc>
                <w:tcPr>
                  <w:tcW w:w="72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all UEs</w:t>
                  </w:r>
                </w:p>
              </w:tc>
              <w:tc>
                <w:tcPr>
                  <w:tcW w:w="86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spacing w:line="252" w:lineRule="auto"/>
                    <w:jc w:val="center"/>
                    <w:rPr>
                      <w:b/>
                      <w:bCs/>
                      <w:sz w:val="18"/>
                      <w:szCs w:val="18"/>
                    </w:rPr>
                  </w:pPr>
                  <w:r>
                    <w:rPr>
                      <w:b/>
                      <w:bCs/>
                      <w:color w:val="000000"/>
                      <w:sz w:val="18"/>
                      <w:szCs w:val="18"/>
                    </w:rPr>
                    <w:t>Mean PSG of satisfied UEs</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Always On</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94.0%</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R15/16 DRX</w:t>
                  </w:r>
                </w:p>
                <w:p>
                  <w:pPr>
                    <w:spacing w:line="252" w:lineRule="auto"/>
                    <w:jc w:val="center"/>
                    <w:rPr>
                      <w:sz w:val="18"/>
                      <w:szCs w:val="18"/>
                    </w:rPr>
                  </w:pPr>
                  <w:r>
                    <w:rPr>
                      <w:color w:val="000000" w:themeColor="text1"/>
                      <w:kern w:val="24"/>
                      <w:sz w:val="18"/>
                      <w:szCs w:val="18"/>
                      <w14:textFill>
                        <w14:solidFill>
                          <w14:schemeClr w14:val="tx1"/>
                        </w14:solidFill>
                      </w14:textFill>
                    </w:rPr>
                    <w:t>(Long DRX)</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5</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90.7%</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3.0%</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3.3%</w:t>
                  </w:r>
                </w:p>
              </w:tc>
            </w:tr>
            <w:tr>
              <w:tblPrEx>
                <w:tblCellMar>
                  <w:top w:w="0" w:type="dxa"/>
                  <w:left w:w="0" w:type="dxa"/>
                  <w:bottom w:w="0" w:type="dxa"/>
                  <w:right w:w="0" w:type="dxa"/>
                </w:tblCellMar>
              </w:tblPrEx>
              <w:trPr>
                <w:jc w:val="center"/>
              </w:trPr>
              <w:tc>
                <w:tcPr>
                  <w:tcW w:w="9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R15/16 DRX</w:t>
                  </w:r>
                </w:p>
                <w:p>
                  <w:pPr>
                    <w:spacing w:line="252" w:lineRule="auto"/>
                    <w:jc w:val="center"/>
                    <w:rPr>
                      <w:sz w:val="18"/>
                      <w:szCs w:val="18"/>
                    </w:rPr>
                  </w:pPr>
                  <w:r>
                    <w:rPr>
                      <w:color w:val="000000" w:themeColor="text1"/>
                      <w:kern w:val="24"/>
                      <w:sz w:val="18"/>
                      <w:szCs w:val="18"/>
                      <w14:textFill>
                        <w14:solidFill>
                          <w14:schemeClr w14:val="tx1"/>
                        </w14:solidFill>
                      </w14:textFill>
                    </w:rPr>
                    <w:t>(Short DRX)</w:t>
                  </w:r>
                </w:p>
              </w:tc>
              <w:tc>
                <w:tcPr>
                  <w:tcW w:w="7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3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58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85.9%</w:t>
                  </w:r>
                </w:p>
              </w:tc>
              <w:tc>
                <w:tcPr>
                  <w:tcW w:w="7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6.9%</w:t>
                  </w:r>
                </w:p>
              </w:tc>
              <w:tc>
                <w:tcPr>
                  <w:tcW w:w="8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7.2%</w:t>
                  </w:r>
                </w:p>
              </w:tc>
            </w:tr>
            <w:tr>
              <w:tblPrEx>
                <w:tblCellMar>
                  <w:top w:w="0" w:type="dxa"/>
                  <w:left w:w="0" w:type="dxa"/>
                  <w:bottom w:w="0" w:type="dxa"/>
                  <w:right w:w="0" w:type="dxa"/>
                </w:tblCellMar>
              </w:tblPrEx>
              <w:trPr>
                <w:jc w:val="center"/>
              </w:trPr>
              <w:tc>
                <w:tcPr>
                  <w:tcW w:w="908" w:type="dxa"/>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Matched CDRX (with our solution)</w:t>
                  </w:r>
                </w:p>
              </w:tc>
              <w:tc>
                <w:tcPr>
                  <w:tcW w:w="73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xml:space="preserve">33.3 </w:t>
                  </w:r>
                </w:p>
                <w:p>
                  <w:pPr>
                    <w:spacing w:line="252" w:lineRule="auto"/>
                    <w:jc w:val="center"/>
                    <w:rPr>
                      <w:sz w:val="18"/>
                      <w:szCs w:val="18"/>
                    </w:rPr>
                  </w:pPr>
                  <w:r>
                    <w:rPr>
                      <w:color w:val="000000" w:themeColor="text1"/>
                      <w:kern w:val="24"/>
                      <w:sz w:val="18"/>
                      <w:szCs w:val="18"/>
                      <w14:textFill>
                        <w14:solidFill>
                          <w14:schemeClr w14:val="tx1"/>
                        </w14:solidFill>
                      </w14:textFill>
                    </w:rPr>
                    <w:t>(</w:t>
                  </w:r>
                  <w:r>
                    <w:rPr>
                      <w:i/>
                      <w:iCs/>
                      <w:color w:val="000000" w:themeColor="text1"/>
                      <w:kern w:val="24"/>
                      <w:sz w:val="18"/>
                      <w:szCs w:val="18"/>
                      <w14:textFill>
                        <w14:solidFill>
                          <w14:schemeClr w14:val="tx1"/>
                        </w14:solidFill>
                      </w14:textFill>
                    </w:rPr>
                    <w:t>drx_offset</w:t>
                  </w:r>
                  <w:r>
                    <w:rPr>
                      <w:color w:val="000000" w:themeColor="text1"/>
                      <w:kern w:val="24"/>
                      <w:sz w:val="18"/>
                      <w:szCs w:val="18"/>
                      <w14:textFill>
                        <w14:solidFill>
                          <w14:schemeClr w14:val="tx1"/>
                        </w14:solidFill>
                      </w14:textFill>
                    </w:rPr>
                    <w:t xml:space="preserve">=3, </w:t>
                  </w:r>
                  <w:r>
                    <w:rPr>
                      <w:i/>
                      <w:iCs/>
                      <w:color w:val="000000" w:themeColor="text1"/>
                      <w:kern w:val="24"/>
                      <w:sz w:val="18"/>
                      <w:szCs w:val="18"/>
                      <w14:textFill>
                        <w14:solidFill>
                          <w14:schemeClr w14:val="tx1"/>
                        </w14:solidFill>
                      </w14:textFill>
                    </w:rPr>
                    <w:t>traffic_time_offset</w:t>
                  </w:r>
                  <w:r>
                    <w:rPr>
                      <w:color w:val="000000" w:themeColor="text1"/>
                      <w:kern w:val="24"/>
                      <w:sz w:val="18"/>
                      <w:szCs w:val="18"/>
                      <w14:textFill>
                        <w14:solidFill>
                          <w14:schemeClr w14:val="tx1"/>
                        </w14:solidFill>
                      </w14:textFill>
                    </w:rPr>
                    <w:t xml:space="preserve">=1 ms, </w:t>
                  </w:r>
                  <w:r>
                    <w:rPr>
                      <w:i/>
                      <w:iCs/>
                      <w:color w:val="000000" w:themeColor="text1"/>
                      <w:kern w:val="24"/>
                      <w:sz w:val="18"/>
                      <w:szCs w:val="18"/>
                      <w14:textFill>
                        <w14:solidFill>
                          <w14:schemeClr w14:val="tx1"/>
                        </w14:solidFill>
                      </w14:textFill>
                    </w:rPr>
                    <w:t>drx-LongCycle</w:t>
                  </w:r>
                  <w:r>
                    <w:rPr>
                      <w:color w:val="000000" w:themeColor="text1"/>
                      <w:kern w:val="24"/>
                      <w:sz w:val="18"/>
                      <w:szCs w:val="18"/>
                      <w14:textFill>
                        <w14:solidFill>
                          <w14:schemeClr w14:val="tx1"/>
                        </w14:solidFill>
                      </w14:textFill>
                    </w:rPr>
                    <w:t>=33 ms)</w:t>
                  </w:r>
                </w:p>
              </w:tc>
              <w:tc>
                <w:tcPr>
                  <w:tcW w:w="63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8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0</w:t>
                  </w:r>
                </w:p>
              </w:tc>
              <w:tc>
                <w:tcPr>
                  <w:tcW w:w="846"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0%</w:t>
                  </w:r>
                </w:p>
              </w:tc>
              <w:tc>
                <w:tcPr>
                  <w:tcW w:w="721"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18.4%</w:t>
                  </w:r>
                </w:p>
              </w:tc>
              <w:tc>
                <w:tcPr>
                  <w:tcW w:w="868"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CellMar>
                  <w:top w:w="0" w:type="dxa"/>
                  <w:left w:w="0" w:type="dxa"/>
                  <w:bottom w:w="0" w:type="dxa"/>
                  <w:right w:w="0" w:type="dxa"/>
                </w:tblCellMar>
              </w:tblPrEx>
              <w:trPr>
                <w:trHeight w:val="377" w:hRule="atLeast"/>
                <w:jc w:val="center"/>
              </w:trPr>
              <w:tc>
                <w:tcPr>
                  <w:tcW w:w="908" w:type="dxa"/>
                  <w:vMerge w:val="restart"/>
                  <w:tcBorders>
                    <w:top w:val="single" w:color="auto" w:sz="4" w:space="0"/>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Multi-flow DRX</w:t>
                  </w: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33.3 (matched with our solution)</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88.4%</w:t>
                  </w:r>
                </w:p>
              </w:tc>
              <w:tc>
                <w:tcPr>
                  <w:tcW w:w="721"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13.4%</w:t>
                  </w:r>
                </w:p>
              </w:tc>
              <w:tc>
                <w:tcPr>
                  <w:tcW w:w="868"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13.6%</w:t>
                  </w:r>
                </w:p>
              </w:tc>
            </w:tr>
            <w:tr>
              <w:tblPrEx>
                <w:tblCellMar>
                  <w:top w:w="0" w:type="dxa"/>
                  <w:left w:w="0" w:type="dxa"/>
                  <w:bottom w:w="0" w:type="dxa"/>
                  <w:right w:w="0" w:type="dxa"/>
                </w:tblCellMar>
              </w:tblPrEx>
              <w:trPr>
                <w:jc w:val="center"/>
              </w:trPr>
              <w:tc>
                <w:tcPr>
                  <w:tcW w:w="908" w:type="dxa"/>
                  <w:vMerge w:val="continue"/>
                  <w:tcBorders>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940"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0</w:t>
                  </w:r>
                </w:p>
              </w:tc>
              <w:tc>
                <w:tcPr>
                  <w:tcW w:w="655"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97"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1026"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46"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21"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68" w:type="dxa"/>
                  <w:vMerge w:val="continue"/>
                  <w:tcBorders>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p>
              </w:tc>
            </w:tr>
            <w:tr>
              <w:tblPrEx>
                <w:tblCellMar>
                  <w:top w:w="0" w:type="dxa"/>
                  <w:left w:w="0" w:type="dxa"/>
                  <w:bottom w:w="0" w:type="dxa"/>
                  <w:right w:w="0" w:type="dxa"/>
                </w:tblCellMar>
              </w:tblPrEx>
              <w:trPr>
                <w:jc w:val="center"/>
              </w:trPr>
              <w:tc>
                <w:tcPr>
                  <w:tcW w:w="908" w:type="dxa"/>
                  <w:vMerge w:val="restart"/>
                  <w:tcBorders>
                    <w:top w:val="single" w:color="auto" w:sz="4" w:space="0"/>
                    <w:left w:val="single" w:color="auto" w:sz="8"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R1-2208401</w:t>
                  </w:r>
                </w:p>
              </w:tc>
              <w:tc>
                <w:tcPr>
                  <w:tcW w:w="940"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Multi-flow and two-stage DRX</w:t>
                  </w: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pStyle w:val="27"/>
                    <w:spacing w:line="252" w:lineRule="auto"/>
                    <w:jc w:val="center"/>
                    <w:rPr>
                      <w:sz w:val="18"/>
                      <w:szCs w:val="18"/>
                    </w:rPr>
                  </w:pPr>
                  <w:r>
                    <w:rPr>
                      <w:color w:val="000000" w:themeColor="text1"/>
                      <w:kern w:val="24"/>
                      <w:sz w:val="18"/>
                      <w:szCs w:val="18"/>
                      <w14:textFill>
                        <w14:solidFill>
                          <w14:schemeClr w14:val="tx1"/>
                        </w14:solidFill>
                      </w14:textFill>
                    </w:rPr>
                    <w:t>outer DRX: 33.3 (matched with our solution);</w:t>
                  </w:r>
                </w:p>
                <w:p>
                  <w:pPr>
                    <w:spacing w:line="252" w:lineRule="auto"/>
                    <w:jc w:val="center"/>
                    <w:rPr>
                      <w:sz w:val="18"/>
                      <w:szCs w:val="18"/>
                    </w:rPr>
                  </w:pPr>
                  <w:r>
                    <w:rPr>
                      <w:color w:val="000000" w:themeColor="text1"/>
                      <w:kern w:val="24"/>
                      <w:sz w:val="18"/>
                      <w:szCs w:val="18"/>
                      <w14:textFill>
                        <w14:solidFill>
                          <w14:schemeClr w14:val="tx1"/>
                        </w14:solidFill>
                      </w14:textFill>
                    </w:rPr>
                    <w:t>inner DRX: 4</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outer ODT: 10; inner ODT: 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55"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7"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5</w:t>
                  </w:r>
                </w:p>
              </w:tc>
              <w:tc>
                <w:tcPr>
                  <w:tcW w:w="102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 4</w:t>
                  </w:r>
                </w:p>
              </w:tc>
              <w:tc>
                <w:tcPr>
                  <w:tcW w:w="846"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81.8%</w:t>
                  </w:r>
                </w:p>
              </w:tc>
              <w:tc>
                <w:tcPr>
                  <w:tcW w:w="721"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16.9%</w:t>
                  </w:r>
                </w:p>
              </w:tc>
              <w:tc>
                <w:tcPr>
                  <w:tcW w:w="868" w:type="dxa"/>
                  <w:vMerge w:val="restart"/>
                  <w:tcBorders>
                    <w:top w:val="single" w:color="auto" w:sz="4" w:space="0"/>
                    <w:left w:val="nil"/>
                    <w:right w:val="single" w:color="auto" w:sz="8" w:space="0"/>
                  </w:tcBorders>
                  <w:tcMar>
                    <w:top w:w="0" w:type="dxa"/>
                    <w:left w:w="108" w:type="dxa"/>
                    <w:bottom w:w="0" w:type="dxa"/>
                    <w:right w:w="108" w:type="dxa"/>
                  </w:tcMar>
                  <w:vAlign w:val="center"/>
                </w:tcPr>
                <w:p>
                  <w:pPr>
                    <w:spacing w:line="252" w:lineRule="auto"/>
                    <w:jc w:val="center"/>
                    <w:rPr>
                      <w:sz w:val="18"/>
                      <w:szCs w:val="18"/>
                    </w:rPr>
                  </w:pPr>
                  <w:r>
                    <w:rPr>
                      <w:color w:val="000000" w:themeColor="text1"/>
                      <w:kern w:val="24"/>
                      <w:sz w:val="18"/>
                      <w:szCs w:val="18"/>
                      <w14:textFill>
                        <w14:solidFill>
                          <w14:schemeClr w14:val="tx1"/>
                        </w14:solidFill>
                      </w14:textFill>
                    </w:rPr>
                    <w:t>17.2%</w:t>
                  </w:r>
                </w:p>
              </w:tc>
            </w:tr>
            <w:tr>
              <w:tblPrEx>
                <w:tblCellMar>
                  <w:top w:w="0" w:type="dxa"/>
                  <w:left w:w="0" w:type="dxa"/>
                  <w:bottom w:w="0" w:type="dxa"/>
                  <w:right w:w="0" w:type="dxa"/>
                </w:tblCellMar>
              </w:tblPrEx>
              <w:trPr>
                <w:jc w:val="center"/>
              </w:trPr>
              <w:tc>
                <w:tcPr>
                  <w:tcW w:w="908" w:type="dxa"/>
                  <w:vMerge w:val="continue"/>
                  <w:tcBorders>
                    <w:left w:val="single" w:color="auto" w:sz="8" w:space="0"/>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940"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10</w:t>
                  </w:r>
                </w:p>
              </w:tc>
              <w:tc>
                <w:tcPr>
                  <w:tcW w:w="63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2</w:t>
                  </w:r>
                </w:p>
              </w:tc>
              <w:tc>
                <w:tcPr>
                  <w:tcW w:w="58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r>
                    <w:rPr>
                      <w:sz w:val="18"/>
                      <w:szCs w:val="18"/>
                    </w:rPr>
                    <w:t>4</w:t>
                  </w:r>
                </w:p>
              </w:tc>
              <w:tc>
                <w:tcPr>
                  <w:tcW w:w="655"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97"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1026"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46"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721"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c>
                <w:tcPr>
                  <w:tcW w:w="868" w:type="dxa"/>
                  <w:vMerge w:val="continue"/>
                  <w:tcBorders>
                    <w:left w:val="nil"/>
                    <w:bottom w:val="single" w:color="auto" w:sz="4" w:space="0"/>
                    <w:right w:val="single" w:color="auto" w:sz="8" w:space="0"/>
                  </w:tcBorders>
                  <w:tcMar>
                    <w:top w:w="0" w:type="dxa"/>
                    <w:left w:w="108" w:type="dxa"/>
                    <w:bottom w:w="0" w:type="dxa"/>
                    <w:right w:w="108" w:type="dxa"/>
                  </w:tcMar>
                  <w:vAlign w:val="center"/>
                </w:tcPr>
                <w:p>
                  <w:pPr>
                    <w:spacing w:line="252" w:lineRule="auto"/>
                    <w:jc w:val="center"/>
                    <w:rPr>
                      <w:sz w:val="18"/>
                      <w:szCs w:val="18"/>
                    </w:rPr>
                  </w:pPr>
                </w:p>
              </w:tc>
            </w:tr>
          </w:tbl>
          <w:p>
            <w:pPr>
              <w:rPr>
                <w:lang w:val="en-US"/>
              </w:rPr>
            </w:pPr>
          </w:p>
          <w:p>
            <w:pPr>
              <w:rPr>
                <w:lang w:val="en-US"/>
              </w:rPr>
            </w:pPr>
          </w:p>
        </w:tc>
      </w:tr>
    </w:tbl>
    <w:p/>
    <w:p>
      <w:r>
        <w:rPr>
          <w:lang w:val="en-US"/>
        </w:rPr>
        <w:fldChar w:fldCharType="begin"/>
      </w:r>
      <w:r>
        <w:instrText xml:space="preserve"> REF _Ref111477640 \h </w:instrText>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pPr>
        <w:jc w:val="center"/>
        <w:rPr>
          <w:b/>
          <w:bCs/>
        </w:rPr>
      </w:pPr>
      <w:bookmarkStart w:id="53" w:name="_Ref111477640"/>
      <w:r>
        <w:rPr>
          <w:b/>
          <w:bCs/>
        </w:rPr>
        <w:t xml:space="preserve">Table </w:t>
      </w:r>
      <w:r>
        <w:rPr>
          <w:b/>
          <w:bCs/>
        </w:rPr>
        <w:fldChar w:fldCharType="begin"/>
      </w:r>
      <w:r>
        <w:rPr>
          <w:b/>
          <w:bCs/>
        </w:rPr>
        <w:instrText xml:space="preserve">SEQ Table \* ARABIC</w:instrText>
      </w:r>
      <w:r>
        <w:rPr>
          <w:b/>
          <w:bCs/>
        </w:rPr>
        <w:fldChar w:fldCharType="separate"/>
      </w:r>
      <w:r>
        <w:rPr>
          <w:b/>
          <w:bCs/>
        </w:rPr>
        <w:t>6</w:t>
      </w:r>
      <w:r>
        <w:rPr>
          <w:b/>
          <w:bCs/>
        </w:rPr>
        <w:fldChar w:fldCharType="end"/>
      </w:r>
      <w:bookmarkEnd w:id="53"/>
      <w:r>
        <w:rPr>
          <w:b/>
          <w:bCs/>
        </w:rPr>
        <w:t>: Proposals without evaluation results on multiple CDRX for multiple XR traffic flows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pStyle w:val="14"/>
              <w:spacing w:afterLines="50"/>
              <w:rPr>
                <w:szCs w:val="18"/>
              </w:rPr>
            </w:pPr>
            <w:r>
              <w:rPr>
                <w:b/>
                <w:iCs/>
                <w:szCs w:val="18"/>
              </w:rPr>
              <w:t>Company</w:t>
            </w:r>
          </w:p>
        </w:tc>
        <w:tc>
          <w:tcPr>
            <w:tcW w:w="8479" w:type="dxa"/>
          </w:tcPr>
          <w:p>
            <w:pPr>
              <w:pStyle w:val="14"/>
              <w:spacing w:afterLines="50"/>
              <w:rPr>
                <w:b/>
                <w:iCs/>
                <w:szCs w:val="18"/>
              </w:rPr>
            </w:pPr>
            <w:r>
              <w:rPr>
                <w:b/>
                <w:iCs/>
                <w:szCs w:val="18"/>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pStyle w:val="14"/>
              <w:spacing w:afterLines="50"/>
            </w:pPr>
            <w:r>
              <w:rPr>
                <w:b/>
                <w:i/>
                <w:sz w:val="22"/>
              </w:rPr>
              <w:t>Proposal 4: Study the enhancement of multiple DRX configurations to support XR services with multiple traffic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Intel</w:t>
            </w:r>
          </w:p>
        </w:tc>
        <w:tc>
          <w:tcPr>
            <w:tcW w:w="8479" w:type="dxa"/>
          </w:tcPr>
          <w:p>
            <w:pPr>
              <w:pStyle w:val="14"/>
              <w:rPr>
                <w:b/>
                <w:iCs/>
                <w:sz w:val="22"/>
              </w:rPr>
            </w:pPr>
            <w:r>
              <w:rPr>
                <w:b/>
                <w:bCs/>
                <w:i/>
                <w:iCs/>
              </w:rPr>
              <w:t>Proposal 2: RAN1 studies multiple active DRX configurations to support XE media with multiple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Sony</w:t>
            </w:r>
          </w:p>
        </w:tc>
        <w:tc>
          <w:tcPr>
            <w:tcW w:w="8479" w:type="dxa"/>
          </w:tcPr>
          <w:p>
            <w:pPr>
              <w:rPr>
                <w:lang w:val="sv-SE"/>
              </w:rPr>
            </w:pPr>
            <w:r>
              <w:rPr>
                <w:b/>
                <w:bCs/>
              </w:rPr>
              <w:t>Proposal 4 - Application aware multi-C-DRX configuration can be considered as an enhanced C-DRX mechanism to further reduce power consumption in UEs with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Lenovo</w:t>
            </w:r>
          </w:p>
        </w:tc>
        <w:tc>
          <w:tcPr>
            <w:tcW w:w="8479" w:type="dxa"/>
          </w:tcPr>
          <w:p>
            <w:pPr>
              <w:rPr>
                <w:rFonts w:eastAsia="MS Mincho"/>
                <w:b/>
                <w:bCs/>
              </w:rPr>
            </w:pPr>
            <w:r>
              <w:rPr>
                <w:b/>
                <w:bCs/>
                <w:u w:val="single"/>
              </w:rPr>
              <w:t>Proposal 3</w:t>
            </w:r>
            <w:r>
              <w:rPr>
                <w:b/>
                <w:bCs/>
              </w:rPr>
              <w:t>: For simultaneous DRX configurations, study the following</w:t>
            </w:r>
            <w:r>
              <w:rPr>
                <w:rFonts w:eastAsia="MS Mincho"/>
                <w:b/>
                <w:bCs/>
              </w:rPr>
              <w:t>:</w:t>
            </w:r>
          </w:p>
          <w:p>
            <w:pPr>
              <w:pStyle w:val="39"/>
              <w:numPr>
                <w:ilvl w:val="0"/>
                <w:numId w:val="23"/>
              </w:numPr>
              <w:rPr>
                <w:b/>
                <w:bCs/>
              </w:rPr>
            </w:pPr>
            <w:r>
              <w:rPr>
                <w:b/>
                <w:bCs/>
              </w:rPr>
              <w:t>(de)activation of DRX configurations (by DCI or MAC-CE)</w:t>
            </w:r>
          </w:p>
          <w:p>
            <w:pPr>
              <w:pStyle w:val="39"/>
              <w:numPr>
                <w:ilvl w:val="0"/>
                <w:numId w:val="23"/>
              </w:numPr>
              <w:rPr>
                <w:b/>
                <w:bCs/>
              </w:rPr>
            </w:pPr>
            <w:r>
              <w:rPr>
                <w:b/>
                <w:bCs/>
              </w:rPr>
              <w:t>WUS enhancements</w:t>
            </w:r>
          </w:p>
          <w:p>
            <w:pPr>
              <w:pStyle w:val="39"/>
              <w:numPr>
                <w:ilvl w:val="0"/>
                <w:numId w:val="23"/>
              </w:numPr>
              <w:rPr>
                <w:b/>
                <w:bCs/>
              </w:rPr>
            </w:pPr>
            <w:r>
              <w:rPr>
                <w:b/>
                <w:bCs/>
              </w:rPr>
              <w:t>whether to associate a number of HARQ process IDs to a DRX configuration</w:t>
            </w:r>
          </w:p>
          <w:p>
            <w:pPr>
              <w:pStyle w:val="39"/>
              <w:numPr>
                <w:ilvl w:val="0"/>
                <w:numId w:val="23"/>
              </w:numPr>
            </w:pPr>
            <w:r>
              <w:rPr>
                <w:b/>
                <w:bCs/>
              </w:rPr>
              <w:t>whether to define csi-Mask per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120" w:afterLines="50" w:line="264" w:lineRule="atLeast"/>
              <w:jc w:val="both"/>
            </w:pPr>
            <w:r>
              <w:rPr>
                <w:b/>
                <w:i/>
              </w:rPr>
              <w:t>Proposal 2: Multiple C-DRX configurations can be configured for traffic flows of XR and other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ETRI</w:t>
            </w:r>
          </w:p>
        </w:tc>
        <w:tc>
          <w:tcPr>
            <w:tcW w:w="8479" w:type="dxa"/>
          </w:tcPr>
          <w:p>
            <w:r>
              <w:rPr>
                <w:rFonts w:hint="eastAsia"/>
                <w:b/>
              </w:rPr>
              <w:t>P</w:t>
            </w:r>
            <w:r>
              <w:rPr>
                <w:b/>
              </w:rPr>
              <w:t>roposal 3: To handle multi-flow XR traffic, support multiple DRX configurations within a serving cell (or a DRX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NEC</w:t>
            </w:r>
          </w:p>
        </w:tc>
        <w:tc>
          <w:tcPr>
            <w:tcW w:w="8479" w:type="dxa"/>
          </w:tcPr>
          <w:p>
            <w:pPr>
              <w:pStyle w:val="14"/>
            </w:pPr>
            <w:r>
              <w:rPr>
                <w:rFonts w:eastAsiaTheme="minorEastAsia"/>
                <w:b/>
              </w:rPr>
              <w:t>Proposal 3: Study the enhancement of multiple DRX configurations to better support XR services with multiple traffic flows.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spacing w:before="120"/>
              <w:ind w:left="1032" w:leftChars="6" w:hanging="1020" w:hangingChars="510"/>
            </w:pPr>
            <w:r>
              <w:rPr>
                <w:rFonts w:eastAsia="Malgun Gothic"/>
                <w:b/>
                <w:i/>
                <w:kern w:val="2"/>
                <w:lang w:eastAsia="ko-KR"/>
              </w:rPr>
              <w:t>Proposal 7</w:t>
            </w:r>
            <w:r>
              <w:rPr>
                <w:rFonts w:hint="eastAsia" w:eastAsia="Malgun Gothic"/>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Apple</w:t>
            </w:r>
          </w:p>
        </w:tc>
        <w:tc>
          <w:tcPr>
            <w:tcW w:w="8479" w:type="dxa"/>
          </w:tcPr>
          <w:p>
            <w:pPr>
              <w:jc w:val="both"/>
              <w:rPr>
                <w:b/>
                <w:bCs/>
              </w:rPr>
            </w:pPr>
            <w:r>
              <w:rPr>
                <w:b/>
                <w:bCs/>
              </w:rPr>
              <w:t>Proposal 1: if enhancement is taken over DG based transmission, consider one enhancement for DRX:</w:t>
            </w:r>
          </w:p>
          <w:p>
            <w:pPr>
              <w:pStyle w:val="39"/>
              <w:numPr>
                <w:ilvl w:val="0"/>
                <w:numId w:val="24"/>
              </w:numPr>
              <w:jc w:val="both"/>
              <w:rPr>
                <w:b/>
                <w:bCs/>
              </w:rPr>
            </w:pPr>
            <w:r>
              <w:rPr>
                <w:b/>
                <w:bCs/>
              </w:rPr>
              <w:t>support of multiple DRX configurations to support multiple data flows in DL/UL with different periodicities.</w:t>
            </w:r>
          </w:p>
          <w:p>
            <w:pPr>
              <w:pStyle w:val="39"/>
              <w:spacing w:before="120" w:after="120"/>
              <w:ind w:left="1440"/>
              <w:jc w:val="both"/>
              <w:rPr>
                <w:b/>
                <w:bCs/>
              </w:rPr>
            </w:pPr>
          </w:p>
          <w:p>
            <w:pPr>
              <w:jc w:val="both"/>
            </w:pPr>
            <w:r>
              <w:rPr>
                <w:b/>
                <w:bCs/>
              </w:rPr>
              <w:t xml:space="preserve">Proposal 1A: </w:t>
            </w:r>
            <w:r>
              <w:rPr>
                <w:b/>
                <w:bCs/>
                <w:i/>
                <w:color w:val="000000" w:themeColor="text1"/>
                <w14:textFill>
                  <w14:solidFill>
                    <w14:schemeClr w14:val="tx1"/>
                  </w14:solidFill>
                </w14:textFill>
              </w:rPr>
              <w:t>drx-SlotOffset</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drx-RetransmissionTimerDL</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drx-RetransmissionTimerUL</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drx-LongCycleStartOffset</w:t>
            </w:r>
            <w:r>
              <w:rPr>
                <w:b/>
                <w:bCs/>
                <w:color w:val="000000" w:themeColor="text1"/>
                <w14:textFill>
                  <w14:solidFill>
                    <w14:schemeClr w14:val="tx1"/>
                  </w14:solidFill>
                </w14:textFill>
              </w:rPr>
              <w:t xml:space="preserve">, </w:t>
            </w:r>
            <w:r>
              <w:rPr>
                <w:b/>
                <w:bCs/>
                <w:i/>
                <w:color w:val="000000" w:themeColor="text1"/>
                <w14:textFill>
                  <w14:solidFill>
                    <w14:schemeClr w14:val="tx1"/>
                  </w14:solidFill>
                </w14:textFill>
              </w:rPr>
              <w:t>drx-HARQ-RTT-TimerDL</w:t>
            </w:r>
            <w:r>
              <w:rPr>
                <w:b/>
                <w:bCs/>
                <w:color w:val="000000" w:themeColor="text1"/>
                <w14:textFill>
                  <w14:solidFill>
                    <w14:schemeClr w14:val="tx1"/>
                  </w14:solidFill>
                </w14:textFill>
              </w:rPr>
              <w:t xml:space="preserve">, and </w:t>
            </w:r>
            <w:r>
              <w:rPr>
                <w:b/>
                <w:bCs/>
                <w:i/>
                <w:color w:val="000000" w:themeColor="text1"/>
                <w14:textFill>
                  <w14:solidFill>
                    <w14:schemeClr w14:val="tx1"/>
                  </w14:solidFill>
                </w14:textFill>
              </w:rPr>
              <w:t xml:space="preserve">drx-HARQ-RTT-TimerUL </w:t>
            </w:r>
            <w:r>
              <w:rPr>
                <w:b/>
                <w:bCs/>
                <w:iCs/>
              </w:rPr>
              <w:t>are configured commonly among multiple DRX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Rakuten Symphony</w:t>
            </w:r>
          </w:p>
        </w:tc>
        <w:tc>
          <w:tcPr>
            <w:tcW w:w="8479" w:type="dxa"/>
          </w:tcPr>
          <w:p>
            <w:r>
              <w:rPr>
                <w:b/>
                <w:bCs/>
                <w:lang w:eastAsia="zh-CN"/>
              </w:rPr>
              <w:t>Proposal 2: Support multiple DRX cycles and independent operation of DRXs.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p>
      <w:pPr>
        <w:pStyle w:val="4"/>
      </w:pPr>
      <w:r>
        <w:t>2.3.2 Summary of evaluation results</w:t>
      </w:r>
    </w:p>
    <w:p>
      <w:pPr>
        <w:rPr>
          <w:b/>
          <w:bCs/>
          <w:u w:val="single"/>
        </w:rPr>
      </w:pPr>
      <w:r>
        <w:rPr>
          <w:b/>
          <w:bCs/>
          <w:u w:val="single"/>
        </w:rPr>
        <w:t>Item 2.3-1: Multiple active CDRX configurations</w:t>
      </w:r>
    </w:p>
    <w:p>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r>
        <w:t>In RAN1 #110, some alternative solutions were discussed, such as the following</w:t>
      </w:r>
    </w:p>
    <w:p>
      <w:pPr>
        <w:pStyle w:val="39"/>
        <w:numPr>
          <w:ilvl w:val="0"/>
          <w:numId w:val="25"/>
        </w:numPr>
      </w:pPr>
      <w:r>
        <w:t>One active CDRX for DL video and SPS for DL audio</w:t>
      </w:r>
    </w:p>
    <w:p>
      <w:pPr>
        <w:pStyle w:val="39"/>
        <w:numPr>
          <w:ilvl w:val="0"/>
          <w:numId w:val="25"/>
        </w:numPr>
      </w:pPr>
      <w:r>
        <w:t>CDRX periodicity is set to 16.66ms even when 30fps video is transmitted, use WUS (DCI 2_6) to skip CDRX On Durations without either video or audio traffic</w:t>
      </w:r>
    </w:p>
    <w:p>
      <w:pPr>
        <w:pStyle w:val="39"/>
        <w:numPr>
          <w:ilvl w:val="0"/>
          <w:numId w:val="25"/>
        </w:numPr>
      </w:pPr>
      <w:r>
        <w:t>gNB configures long On Duration and uses PDCCH skipping to skip PDCCH monitoring between video and audio packets.</w:t>
      </w:r>
    </w:p>
    <w:p/>
    <w:p>
      <w:pPr>
        <w:pStyle w:val="4"/>
      </w:pPr>
      <w:bookmarkStart w:id="54" w:name="_Ref111625102"/>
      <w:r>
        <w:t>2.3.3 Discussions</w:t>
      </w:r>
      <w:bookmarkEnd w:id="54"/>
      <w:r>
        <w:t xml:space="preserve"> </w:t>
      </w:r>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t>In RAN1 #110, the main debating point was whether there is existing alternative solution that can serve the multi-flow XR traffic. In this meeting, the discussion will continue along this line for multiple CDRX configurations.</w:t>
      </w:r>
    </w:p>
    <w:p>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r>
              <w:rPr>
                <w:b/>
                <w:bCs/>
              </w:rPr>
              <w:t xml:space="preserve">Decision 2 </w:t>
            </w:r>
            <w:r>
              <w:t>(Seem like a RAN2 mechanism)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2 &amp; 3</w:t>
            </w:r>
            <w:r>
              <w:t>: From UE power saving perspective it is not clear if further benefit can be attained on top of aligned CRDX and XR together with Rel-16/17 PDCCH monitoring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rPr>
                <w:rFonts w:hint="eastAsia" w:eastAsia="DengXian"/>
                <w:lang w:eastAsia="zh-CN"/>
              </w:rPr>
              <w:t>Z</w:t>
            </w:r>
            <w:r>
              <w:rPr>
                <w:rFonts w:eastAsia="DengXian"/>
                <w:lang w:eastAsia="zh-CN"/>
              </w:rPr>
              <w:t>TE, Sanechips</w:t>
            </w:r>
          </w:p>
        </w:tc>
        <w:tc>
          <w:tcPr>
            <w:tcW w:w="8351" w:type="dxa"/>
          </w:tcPr>
          <w:p>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Decision 2</w:t>
            </w:r>
            <w:r>
              <w:t xml:space="preserve"> –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rPr>
                <w:b/>
                <w:bCs/>
              </w:rPr>
            </w:pPr>
            <w:r>
              <w:rPr>
                <w:b/>
                <w:bCs/>
              </w:rPr>
              <w:t>Decision  5</w:t>
            </w:r>
          </w:p>
          <w:p>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b/>
                <w:bCs/>
              </w:rPr>
            </w:pP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rPr>
            </w:pPr>
            <w:r>
              <w:rPr>
                <w:b/>
                <w:bCs/>
              </w:rPr>
              <w:t xml:space="preserve">Decision 3 </w:t>
            </w:r>
            <w:r>
              <w:t>– it is still unclear why multiple CDRX configurations is necessary given alternative solutions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CATT </w:t>
            </w:r>
          </w:p>
        </w:tc>
        <w:tc>
          <w:tcPr>
            <w:tcW w:w="8351" w:type="dxa"/>
          </w:tcPr>
          <w:p>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rPr>
            </w:pPr>
            <w:r>
              <w:rPr>
                <w:b/>
                <w:bCs/>
              </w:rPr>
              <w:t>Decision 2</w:t>
            </w:r>
            <w:r>
              <w:t xml:space="preserve"> –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pPr>
              <w:rPr>
                <w:lang w:val="en-US"/>
              </w:rPr>
            </w:pPr>
            <w:r>
              <w:rPr>
                <w:lang w:val="en-US"/>
              </w:rPr>
              <w:t xml:space="preserve">Decision </w:t>
            </w:r>
            <w:r>
              <w:rPr>
                <w:rFonts w:hint="default"/>
                <w:lang w:val="en-US"/>
              </w:rPr>
              <w:t>2</w:t>
            </w:r>
            <w:r>
              <w:rPr>
                <w:lang w:val="en-US"/>
              </w:rPr>
              <w:t xml:space="preserve">. </w:t>
            </w:r>
          </w:p>
          <w:p>
            <w:pPr>
              <w:rPr>
                <w:b/>
                <w:bCs/>
              </w:rPr>
            </w:pPr>
            <w:r>
              <w:rPr>
                <w:lang w:val="en-US"/>
              </w:rPr>
              <w:t xml:space="preserve">In our view, the basic question is whether RAN1 spec should be made in such a way that the CRDX is transparent to the traffic types. We think the answer should be a YES. The specification may eventually need to maintain multiple CDRX configurations </w:t>
            </w:r>
            <w:r>
              <w:rPr>
                <w:rFonts w:hint="default"/>
                <w:lang w:val="en-US"/>
              </w:rPr>
              <w:t xml:space="preserve">anyway </w:t>
            </w:r>
            <w:r>
              <w:rPr>
                <w:lang w:val="en-US"/>
              </w:rPr>
              <w:t>(at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bl>
    <w:p/>
    <w:p/>
    <w:p>
      <w:pPr>
        <w:pStyle w:val="66"/>
        <w:rPr>
          <w:bCs/>
        </w:rPr>
      </w:pPr>
      <w:bookmarkStart w:id="55" w:name="_Ref112295607"/>
      <w:r>
        <w:t>Dynamic</w:t>
      </w:r>
      <w:r>
        <w:rPr>
          <w:bCs/>
        </w:rPr>
        <w:t xml:space="preserve"> Adjustment of CDRX to Data or </w:t>
      </w:r>
      <w:r>
        <w:t>Frame Rate</w:t>
      </w:r>
      <w:bookmarkEnd w:id="55"/>
    </w:p>
    <w:p>
      <w:pPr>
        <w:pStyle w:val="4"/>
      </w:pPr>
      <w:r>
        <w:t>2.4.1 Proposals</w:t>
      </w:r>
    </w:p>
    <w:p>
      <w:r>
        <w:t>Proposals in this subsection correspond to the low priority Issue 1-4 identified in RAN1 #109-e meeting. No evaluation result was provided by any company for these proposals.</w:t>
      </w:r>
    </w:p>
    <w:p>
      <w:pPr>
        <w:pStyle w:val="39"/>
        <w:numPr>
          <w:ilvl w:val="0"/>
          <w:numId w:val="9"/>
        </w:numPr>
        <w:spacing w:after="160" w:line="259" w:lineRule="auto"/>
        <w:rPr>
          <w:lang w:val="en-US"/>
        </w:rPr>
      </w:pPr>
      <w:r>
        <w:rPr>
          <w:bCs/>
        </w:rPr>
        <w:t>Low priority Issue 1-4:</w:t>
      </w:r>
      <w:r>
        <w:t xml:space="preserve"> CDRX enhancements to adjust to variable burst sizes and frame rate</w:t>
      </w:r>
    </w:p>
    <w:p>
      <w:pPr>
        <w:pStyle w:val="39"/>
        <w:numPr>
          <w:ilvl w:val="1"/>
          <w:numId w:val="9"/>
        </w:numPr>
        <w:spacing w:after="160" w:line="259" w:lineRule="auto"/>
        <w:rPr>
          <w:lang w:val="en-US"/>
        </w:rPr>
      </w:pPr>
      <w:r>
        <w:rPr>
          <w:lang w:val="en-US"/>
        </w:rPr>
        <w:t>Note: Some companies think the adjustment for variable burst sizes can be realized by existing spec already</w:t>
      </w:r>
    </w:p>
    <w:p>
      <w:pPr>
        <w:spacing w:after="160" w:line="259" w:lineRule="auto"/>
        <w:rPr>
          <w:lang w:val="en-US"/>
        </w:rPr>
      </w:pPr>
    </w:p>
    <w:p>
      <w:pPr>
        <w:jc w:val="center"/>
        <w:rPr>
          <w:b/>
          <w:bCs/>
        </w:rPr>
      </w:pPr>
      <w:bookmarkStart w:id="56" w:name="_Ref111495244"/>
      <w:r>
        <w:rPr>
          <w:b/>
          <w:bCs/>
        </w:rPr>
        <w:t xml:space="preserve">Table </w:t>
      </w:r>
      <w:r>
        <w:rPr>
          <w:b/>
          <w:bCs/>
        </w:rPr>
        <w:fldChar w:fldCharType="begin"/>
      </w:r>
      <w:r>
        <w:rPr>
          <w:b/>
          <w:bCs/>
        </w:rPr>
        <w:instrText xml:space="preserve">SEQ Table \* ARABIC</w:instrText>
      </w:r>
      <w:r>
        <w:rPr>
          <w:b/>
          <w:bCs/>
        </w:rPr>
        <w:fldChar w:fldCharType="separate"/>
      </w:r>
      <w:r>
        <w:rPr>
          <w:b/>
          <w:bCs/>
        </w:rPr>
        <w:t>7</w:t>
      </w:r>
      <w:r>
        <w:rPr>
          <w:b/>
          <w:bCs/>
        </w:rPr>
        <w:fldChar w:fldCharType="end"/>
      </w:r>
      <w:bookmarkEnd w:id="56"/>
      <w:r>
        <w:rPr>
          <w:b/>
          <w:bCs/>
        </w:rPr>
        <w:t xml:space="preserve">: Proposals without evaluation results for dynamic adjustment of CDRX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III</w:t>
            </w:r>
          </w:p>
        </w:tc>
        <w:tc>
          <w:tcPr>
            <w:tcW w:w="8479" w:type="dxa"/>
          </w:tcPr>
          <w:p>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p>
      <w:pPr>
        <w:pStyle w:val="17"/>
      </w:pPr>
    </w:p>
    <w:p>
      <w:pPr>
        <w:pStyle w:val="66"/>
      </w:pPr>
      <w:r>
        <w:t>Low Latency Handling</w:t>
      </w:r>
    </w:p>
    <w:p>
      <w:pPr>
        <w:pStyle w:val="4"/>
      </w:pPr>
      <w:r>
        <w:t>2.5.1 Proposals</w:t>
      </w:r>
    </w:p>
    <w:p>
      <w:r>
        <w:t>Proposals in this subsection correspond to the low priority Issue 1-5 identified in the RAN1 #109-e meeting. No evaluation result was provided by any company for these proposals.</w:t>
      </w:r>
    </w:p>
    <w:p>
      <w:pPr>
        <w:pStyle w:val="39"/>
        <w:numPr>
          <w:ilvl w:val="0"/>
          <w:numId w:val="26"/>
        </w:numPr>
      </w:pPr>
      <w:r>
        <w:t>Low priority Issue 1-5: low latency handling</w:t>
      </w:r>
    </w:p>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Apple</w:t>
            </w:r>
          </w:p>
        </w:tc>
        <w:tc>
          <w:tcPr>
            <w:tcW w:w="8481" w:type="dxa"/>
          </w:tcPr>
          <w:p>
            <w:pPr>
              <w:jc w:val="both"/>
              <w:rPr>
                <w:b/>
                <w:bCs/>
              </w:rPr>
            </w:pPr>
            <w:r>
              <w:rPr>
                <w:b/>
                <w:bCs/>
              </w:rPr>
              <w:t>Proposal 3: to achieve UE power saving:</w:t>
            </w:r>
          </w:p>
          <w:p>
            <w:pPr>
              <w:pStyle w:val="39"/>
              <w:numPr>
                <w:ilvl w:val="0"/>
                <w:numId w:val="26"/>
              </w:numPr>
              <w:rPr>
                <w:b/>
                <w:bCs/>
              </w:rPr>
            </w:pPr>
            <w:r>
              <w:rPr>
                <w:b/>
                <w:bCs/>
              </w:rPr>
              <w:t>The following DRX timers can be configured in a SPS configuration specific fashion:</w:t>
            </w:r>
          </w:p>
          <w:p>
            <w:pPr>
              <w:pStyle w:val="39"/>
              <w:numPr>
                <w:ilvl w:val="1"/>
                <w:numId w:val="26"/>
              </w:numPr>
              <w:rPr>
                <w:b/>
                <w:bCs/>
              </w:rPr>
            </w:pPr>
            <w:r>
              <w:rPr>
                <w:b/>
                <w:bCs/>
              </w:rPr>
              <w:t>drx-HARQ-RTT-TimerDL/drx-RetransmissionTimerDL .</w:t>
            </w:r>
          </w:p>
          <w:p>
            <w:pPr>
              <w:pStyle w:val="39"/>
              <w:numPr>
                <w:ilvl w:val="0"/>
                <w:numId w:val="26"/>
              </w:numPr>
              <w:rPr>
                <w:b/>
                <w:bCs/>
              </w:rPr>
            </w:pPr>
            <w:r>
              <w:rPr>
                <w:b/>
                <w:bCs/>
              </w:rPr>
              <w:t>The following DRX timers can be configured in a CG configuration specific fashion:</w:t>
            </w:r>
          </w:p>
          <w:p>
            <w:pPr>
              <w:pStyle w:val="39"/>
              <w:numPr>
                <w:ilvl w:val="1"/>
                <w:numId w:val="26"/>
              </w:numPr>
              <w:rPr>
                <w:b/>
                <w:bCs/>
              </w:rPr>
            </w:pPr>
            <w:r>
              <w:rPr>
                <w:b/>
                <w:bCs/>
              </w:rPr>
              <w:t>specific drx-HARQ-RTT-TimerU/drx-RetransmissionTimerUL.</w:t>
            </w:r>
          </w:p>
          <w:p>
            <w:pPr>
              <w:pStyle w:val="39"/>
              <w:numPr>
                <w:ilvl w:val="0"/>
                <w:numId w:val="26"/>
              </w:numPr>
              <w:rPr>
                <w:b/>
                <w:bCs/>
              </w:rPr>
            </w:pPr>
            <w:r>
              <w:rPr>
                <w:b/>
                <w:bCs/>
              </w:rPr>
              <w:t xml:space="preserve">DRX timer initial values can be different for different HARQ processes.  </w:t>
            </w:r>
          </w:p>
          <w:p>
            <w:pPr>
              <w:pStyle w:val="39"/>
              <w:numPr>
                <w:ilvl w:val="1"/>
                <w:numId w:val="26"/>
              </w:numPr>
              <w:rPr>
                <w:b/>
                <w:bCs/>
              </w:rPr>
            </w:pPr>
            <w:r>
              <w:rPr>
                <w:b/>
                <w:bCs/>
              </w:rPr>
              <w:t>For DL, the DRX timer initial values can be dynamically signaled:</w:t>
            </w:r>
          </w:p>
          <w:p>
            <w:pPr>
              <w:pStyle w:val="39"/>
              <w:numPr>
                <w:ilvl w:val="2"/>
                <w:numId w:val="26"/>
              </w:numPr>
              <w:rPr>
                <w:b/>
                <w:bCs/>
              </w:rPr>
            </w:pPr>
            <w:r>
              <w:rPr>
                <w:b/>
                <w:bCs/>
              </w:rPr>
              <w:t xml:space="preserve">drx-HARQ-RTT-TimerDL  </w:t>
            </w:r>
          </w:p>
          <w:p>
            <w:pPr>
              <w:pStyle w:val="39"/>
              <w:numPr>
                <w:ilvl w:val="2"/>
                <w:numId w:val="26"/>
              </w:numPr>
              <w:rPr>
                <w:b/>
                <w:bCs/>
              </w:rPr>
            </w:pPr>
            <w:r>
              <w:rPr>
                <w:b/>
                <w:bCs/>
              </w:rPr>
              <w:t xml:space="preserve">drx-RetransmissionTimerDL  </w:t>
            </w:r>
          </w:p>
          <w:p>
            <w:pPr>
              <w:pStyle w:val="39"/>
              <w:numPr>
                <w:ilvl w:val="1"/>
                <w:numId w:val="26"/>
              </w:numPr>
              <w:rPr>
                <w:b/>
                <w:bCs/>
              </w:rPr>
            </w:pPr>
            <w:r>
              <w:rPr>
                <w:b/>
                <w:bCs/>
              </w:rPr>
              <w:t>For UL, the DRX timer initial values can be dynamically signaled:</w:t>
            </w:r>
          </w:p>
          <w:p>
            <w:pPr>
              <w:pStyle w:val="39"/>
              <w:numPr>
                <w:ilvl w:val="2"/>
                <w:numId w:val="26"/>
              </w:numPr>
              <w:rPr>
                <w:b/>
                <w:bCs/>
              </w:rPr>
            </w:pPr>
            <w:r>
              <w:rPr>
                <w:b/>
                <w:bCs/>
              </w:rPr>
              <w:t xml:space="preserve">drx-HARQ-RTT-TimerUL  </w:t>
            </w:r>
          </w:p>
          <w:p>
            <w:pPr>
              <w:pStyle w:val="39"/>
              <w:numPr>
                <w:ilvl w:val="2"/>
                <w:numId w:val="26"/>
              </w:numPr>
              <w:rPr>
                <w:b/>
                <w:bCs/>
              </w:rPr>
            </w:pPr>
            <w:r>
              <w:rPr>
                <w:b/>
                <w:bCs/>
              </w:rPr>
              <w:t xml:space="preserve">drx-RetransmissionTimerUL  </w:t>
            </w:r>
          </w:p>
          <w:p>
            <w:pPr>
              <w:pStyle w:val="39"/>
              <w:numPr>
                <w:ilvl w:val="0"/>
                <w:numId w:val="26"/>
              </w:numPr>
            </w:pPr>
            <w:r>
              <w:rPr>
                <w:b/>
                <w:bCs/>
              </w:rPr>
              <w:t>Except for cases with SPS configuration specific/CG configuration specific/dynamically indicated initial timer values, the initial timer values provided in DRX-Config are used.</w:t>
            </w:r>
          </w:p>
        </w:tc>
      </w:tr>
    </w:tbl>
    <w:p>
      <w:pPr>
        <w:rPr>
          <w:b/>
          <w:bCs/>
        </w:rPr>
      </w:pPr>
    </w:p>
    <w:p>
      <w:pPr>
        <w:rPr>
          <w:b/>
          <w:bCs/>
        </w:rPr>
      </w:pPr>
    </w:p>
    <w:p>
      <w:pPr>
        <w:pStyle w:val="66"/>
      </w:pPr>
      <w:r>
        <w:t>Other CDRX Enhancements</w:t>
      </w:r>
    </w:p>
    <w:p>
      <w:pPr>
        <w:pStyle w:val="4"/>
      </w:pPr>
      <w:r>
        <w:t>2.6.1 Proposals</w:t>
      </w:r>
    </w:p>
    <w:p>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pPr>
        <w:jc w:val="center"/>
        <w:rPr>
          <w:b/>
          <w:bCs/>
        </w:rPr>
      </w:pPr>
      <w:bookmarkStart w:id="57" w:name="_Ref111487235"/>
      <w:r>
        <w:rPr>
          <w:b/>
          <w:bCs/>
        </w:rPr>
        <w:t xml:space="preserve">Table </w:t>
      </w:r>
      <w:r>
        <w:rPr>
          <w:b/>
          <w:bCs/>
        </w:rPr>
        <w:fldChar w:fldCharType="begin"/>
      </w:r>
      <w:r>
        <w:rPr>
          <w:b/>
          <w:bCs/>
        </w:rPr>
        <w:instrText xml:space="preserve">SEQ Table \* ARABIC</w:instrText>
      </w:r>
      <w:r>
        <w:rPr>
          <w:b/>
          <w:bCs/>
        </w:rPr>
        <w:fldChar w:fldCharType="separate"/>
      </w:r>
      <w:r>
        <w:rPr>
          <w:b/>
          <w:bCs/>
        </w:rPr>
        <w:t>9</w:t>
      </w:r>
      <w:r>
        <w:rPr>
          <w:b/>
          <w:bCs/>
        </w:rPr>
        <w:fldChar w:fldCharType="end"/>
      </w:r>
      <w:bookmarkEnd w:id="57"/>
      <w:r>
        <w:rPr>
          <w:b/>
          <w:bCs/>
        </w:rPr>
        <w:t>: Proposals on the other CDRX enhancements without evaluation results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spacing w:after="120" w:afterLines="50"/>
              <w:rPr>
                <w:b/>
                <w:bCs/>
                <w:i/>
                <w:iCs/>
              </w:rPr>
            </w:pPr>
            <w:r>
              <w:rPr>
                <w:b/>
                <w:bCs/>
                <w:i/>
                <w:iCs/>
              </w:rPr>
              <w:t>Proposal 13: Support interconnecting DRX configuration and PDCCH search space configuration.</w:t>
            </w:r>
          </w:p>
          <w:p>
            <w:pPr>
              <w:spacing w:after="120" w:afterLines="50"/>
            </w:pPr>
            <w:r>
              <w:rPr>
                <w:rFonts w:hint="eastAsia"/>
                <w:b/>
                <w:bCs/>
                <w:i/>
                <w:iCs/>
              </w:rPr>
              <w:t>P</w:t>
            </w:r>
            <w:r>
              <w:rPr>
                <w:b/>
                <w:bCs/>
                <w:i/>
                <w:iCs/>
              </w:rPr>
              <w:t>roposal 14: Support automatic SSSG switching when receiving the dynamic signaling of DRX configuration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Qualcomm</w:t>
            </w:r>
          </w:p>
        </w:tc>
        <w:tc>
          <w:tcPr>
            <w:tcW w:w="8479" w:type="dxa"/>
          </w:tcPr>
          <w:p>
            <w:r>
              <w:rPr>
                <w:b/>
                <w:bCs/>
                <w:i/>
                <w:iCs/>
              </w:rPr>
              <w:t>Proposal 8: Consider studying a “customizable” CDRX (cCDRX), where channels/signals/operations that are allowed in this CDRX are configured.</w:t>
            </w:r>
          </w:p>
        </w:tc>
      </w:tr>
    </w:tbl>
    <w:p>
      <w:pPr>
        <w:rPr>
          <w:b/>
          <w:bCs/>
        </w:rPr>
      </w:pPr>
    </w:p>
    <w:p>
      <w:pPr>
        <w:pStyle w:val="2"/>
        <w:tabs>
          <w:tab w:val="left" w:pos="720"/>
        </w:tabs>
        <w:ind w:left="720" w:hanging="720"/>
        <w:jc w:val="both"/>
      </w:pPr>
      <w:bookmarkStart w:id="58" w:name="_Ref102975812"/>
      <w:r>
        <w:t>PDCCH Monitoring Enhancements</w:t>
      </w:r>
      <w:bookmarkEnd w:id="58"/>
    </w:p>
    <w:p>
      <w:pPr>
        <w:pStyle w:val="66"/>
      </w:pPr>
      <w:bookmarkStart w:id="59" w:name="_Ref103001391"/>
      <w:r>
        <w:t>Periodicity Alignment for PDCCH Monitoring</w:t>
      </w:r>
      <w:bookmarkEnd w:id="59"/>
      <w:r>
        <w:t xml:space="preserve"> </w:t>
      </w:r>
    </w:p>
    <w:p>
      <w:pPr>
        <w:pStyle w:val="4"/>
      </w:pPr>
      <w:r>
        <w:t>3.1.1 Proposals</w:t>
      </w:r>
    </w:p>
    <w:p>
      <w:pPr>
        <w:rPr>
          <w:lang w:val="en-US"/>
        </w:rPr>
      </w:pPr>
      <w:r>
        <w:t xml:space="preserve">Proposals in this subsection correspond to the low priority Issue 2-1 identified in the RAN1 #109-e meeting. </w:t>
      </w:r>
      <w:r>
        <w:rPr>
          <w:lang w:val="en-US"/>
        </w:rPr>
        <w:t>There is no evaluation result submitted by companies.</w:t>
      </w:r>
    </w:p>
    <w:p>
      <w:pPr>
        <w:pStyle w:val="39"/>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pPr>
        <w:pStyle w:val="39"/>
        <w:numPr>
          <w:ilvl w:val="1"/>
          <w:numId w:val="9"/>
        </w:numPr>
        <w:spacing w:after="160" w:line="259" w:lineRule="auto"/>
        <w:rPr>
          <w:bCs/>
        </w:rPr>
      </w:pPr>
      <w:r>
        <w:rPr>
          <w:bCs/>
        </w:rPr>
        <w:t>Note: some companies think Rel-17 PDCCH monitoring adaptation can solve issue 2-1 or achieve similar intended outcome</w:t>
      </w:r>
    </w:p>
    <w:p>
      <w:pPr>
        <w:pStyle w:val="39"/>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p>
      <w:pPr>
        <w:jc w:val="center"/>
        <w:rPr>
          <w:b/>
          <w:bCs/>
        </w:rPr>
      </w:pPr>
      <w:bookmarkStart w:id="60" w:name="_Ref102411746"/>
      <w:r>
        <w:rPr>
          <w:b/>
          <w:bCs/>
        </w:rPr>
        <w:t xml:space="preserve">Table </w:t>
      </w:r>
      <w:r>
        <w:rPr>
          <w:b/>
          <w:bCs/>
        </w:rPr>
        <w:fldChar w:fldCharType="begin"/>
      </w:r>
      <w:r>
        <w:rPr>
          <w:b/>
          <w:bCs/>
        </w:rPr>
        <w:instrText xml:space="preserve">SEQ Table \* ARABIC</w:instrText>
      </w:r>
      <w:r>
        <w:rPr>
          <w:b/>
          <w:bCs/>
        </w:rPr>
        <w:fldChar w:fldCharType="separate"/>
      </w:r>
      <w:r>
        <w:rPr>
          <w:b/>
          <w:bCs/>
        </w:rPr>
        <w:t>10</w:t>
      </w:r>
      <w:r>
        <w:rPr>
          <w:b/>
          <w:bCs/>
        </w:rPr>
        <w:fldChar w:fldCharType="end"/>
      </w:r>
      <w:bookmarkEnd w:id="60"/>
      <w:r>
        <w:rPr>
          <w:b/>
          <w:bCs/>
        </w:rPr>
        <w:t>: Proposals without evaluation result on periodicity alignment for PDCCH monitoring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Company</w:t>
            </w:r>
          </w:p>
        </w:tc>
        <w:tc>
          <w:tcPr>
            <w:tcW w:w="8479"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China Telecom</w:t>
            </w:r>
          </w:p>
        </w:tc>
        <w:tc>
          <w:tcPr>
            <w:tcW w:w="8479" w:type="dxa"/>
          </w:tcPr>
          <w:p>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Lenovo</w:t>
            </w:r>
          </w:p>
        </w:tc>
        <w:tc>
          <w:tcPr>
            <w:tcW w:w="8479" w:type="dxa"/>
          </w:tcPr>
          <w:p>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pPr>
              <w:pStyle w:val="39"/>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rPr>
                <w:b/>
                <w:bCs/>
              </w:rPr>
            </w:pPr>
            <w:r>
              <w:rPr>
                <w:b/>
                <w:bCs/>
              </w:rPr>
              <w:t>Proposal 7: Specify XR specific PDCCH monitoring offset parameters such as k(µ) in Search Space Set configuration.</w:t>
            </w:r>
          </w:p>
          <w:p>
            <w:pPr>
              <w:rPr>
                <w:b/>
                <w:bCs/>
              </w:rPr>
            </w:pPr>
            <w:r>
              <w:rPr>
                <w:b/>
                <w:bCs/>
              </w:rPr>
              <w:t>Proposal 8: Specify a higher layer parameter of ‘frame per second’ for the frame rate of XR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ind w:left="1024" w:hanging="1020" w:hangingChars="510"/>
            </w:pPr>
            <w:r>
              <w:rPr>
                <w:b/>
                <w:i/>
              </w:rPr>
              <w:t>Proposal 8: Alignment between PDCCH monitoring and XR traffic should be discussed under CDRX enhancements.</w:t>
            </w:r>
          </w:p>
        </w:tc>
      </w:tr>
    </w:tbl>
    <w:p/>
    <w:p>
      <w:pPr>
        <w:pStyle w:val="66"/>
      </w:pPr>
      <w:r>
        <w:t xml:space="preserve">XR-dedicated PDCCH Monitoring Window </w:t>
      </w:r>
    </w:p>
    <w:p>
      <w:pPr>
        <w:pStyle w:val="4"/>
      </w:pPr>
      <w:r>
        <w:t>3.2.1 Proposals and evaluations</w:t>
      </w:r>
    </w:p>
    <w:p>
      <w:pPr>
        <w:rPr>
          <w:bCs/>
        </w:rPr>
      </w:pPr>
      <w:r>
        <w:t xml:space="preserve">Proposals in this subsection correspond to the </w:t>
      </w:r>
      <w:r>
        <w:rPr>
          <w:bCs/>
        </w:rPr>
        <w:t>low priority Issue 2-2 identified in the RAN1 #109-e meeting</w:t>
      </w:r>
    </w:p>
    <w:p>
      <w:pPr>
        <w:pStyle w:val="39"/>
        <w:numPr>
          <w:ilvl w:val="0"/>
          <w:numId w:val="9"/>
        </w:numPr>
        <w:spacing w:after="160" w:line="259" w:lineRule="auto"/>
      </w:pPr>
      <w:r>
        <w:t xml:space="preserve">Low </w:t>
      </w:r>
      <w:r>
        <w:rPr>
          <w:bCs/>
        </w:rPr>
        <w:t>priority</w:t>
      </w:r>
      <w:r>
        <w:t xml:space="preserve"> Issue 2-2: XR-dedicated PDCCH monitoring window to supplement CDRX for multi-flow traffic. </w:t>
      </w:r>
    </w:p>
    <w:p>
      <w:pPr>
        <w:pStyle w:val="39"/>
        <w:numPr>
          <w:ilvl w:val="0"/>
          <w:numId w:val="9"/>
        </w:numPr>
        <w:spacing w:after="160" w:line="259" w:lineRule="auto"/>
      </w:pPr>
      <w:r>
        <w:t>Note: some companies think Rel-17 PDCCH monitoring adaptation can solve issue 2-2 or achieve similar intended outcome</w:t>
      </w:r>
    </w:p>
    <w:p>
      <w:pPr>
        <w:pStyle w:val="39"/>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pPr>
        <w:rPr>
          <w:bCs/>
        </w:rPr>
      </w:pPr>
    </w:p>
    <w:p>
      <w:pPr>
        <w:jc w:val="center"/>
        <w:rPr>
          <w:bCs/>
        </w:rPr>
      </w:pPr>
      <w:r>
        <w:rPr>
          <w:b/>
          <w:bCs/>
        </w:rPr>
        <w:t xml:space="preserve">Table </w:t>
      </w:r>
      <w:r>
        <w:rPr>
          <w:b/>
          <w:bCs/>
        </w:rPr>
        <w:fldChar w:fldCharType="begin"/>
      </w:r>
      <w:r>
        <w:rPr>
          <w:b/>
          <w:bCs/>
        </w:rPr>
        <w:instrText xml:space="preserve">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8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pPr>
              <w:rPr>
                <w:b/>
                <w:bCs/>
              </w:rPr>
            </w:pPr>
            <w:r>
              <w:rPr>
                <w:b/>
                <w:bCs/>
              </w:rPr>
              <w:t>Company</w:t>
            </w:r>
          </w:p>
        </w:tc>
        <w:tc>
          <w:tcPr>
            <w:tcW w:w="8579"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r>
              <w:t>CATT</w:t>
            </w:r>
          </w:p>
        </w:tc>
        <w:tc>
          <w:tcPr>
            <w:tcW w:w="8579" w:type="dxa"/>
          </w:tcPr>
          <w:p>
            <w:pPr>
              <w:spacing w:after="120" w:afterLines="50"/>
              <w:jc w:val="both"/>
              <w:rPr>
                <w:b/>
              </w:rPr>
            </w:pPr>
            <w:r>
              <w:rPr>
                <w:b/>
              </w:rPr>
              <w:t>Proposal 6: DRX enhancement for XR service should not affect other data services.</w:t>
            </w:r>
          </w:p>
          <w:p>
            <w:pPr>
              <w:spacing w:after="120" w:afterLines="50"/>
              <w:jc w:val="both"/>
              <w:rPr>
                <w:b/>
              </w:rPr>
            </w:pPr>
            <w:r>
              <w:rPr>
                <w:b/>
              </w:rPr>
              <w:t>Proposal 7</w:t>
            </w:r>
            <w:r>
              <w:rPr>
                <w:rFonts w:hint="eastAsia" w:ascii="SimSun" w:hAnsi="SimSun" w:eastAsia="SimSun" w:cs="SimSun"/>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pPr>
              <w:pStyle w:val="15"/>
              <w:spacing w:afterLines="50"/>
              <w:jc w:val="center"/>
              <w:rPr>
                <w:rFonts w:eastAsiaTheme="minorEastAsia"/>
                <w:b w:val="0"/>
                <w:lang w:eastAsia="zh-CN"/>
              </w:rPr>
            </w:pPr>
            <w:bookmarkStart w:id="61" w:name="_Ref111128371"/>
            <w:r>
              <w:rPr>
                <w:b w:val="0"/>
              </w:rPr>
              <w:t>Table 4</w:t>
            </w:r>
            <w:bookmarkEnd w:id="61"/>
            <w:r>
              <w:rPr>
                <w:rFonts w:eastAsiaTheme="minorEastAsia"/>
                <w:b w:val="0"/>
                <w:lang w:eastAsia="zh-CN"/>
              </w:rPr>
              <w:t>: XR-PMW power saving schemes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5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lang w:val="en-US" w:eastAsia="zh-CN"/>
                    </w:rPr>
                  </w:pPr>
                  <w:r>
                    <w:rPr>
                      <w:rFonts w:eastAsiaTheme="minorEastAsia"/>
                      <w:b/>
                      <w:lang w:val="en-US" w:eastAsia="zh-CN"/>
                    </w:rPr>
                    <w:t>Schemes</w:t>
                  </w:r>
                </w:p>
              </w:tc>
              <w:tc>
                <w:tcPr>
                  <w:tcW w:w="6707" w:type="dxa"/>
                </w:tcPr>
                <w:p>
                  <w:pPr>
                    <w:spacing w:after="120" w:afterLines="50"/>
                    <w:jc w:val="both"/>
                    <w:rPr>
                      <w:rFonts w:eastAsiaTheme="minorEastAsia"/>
                      <w:lang w:val="en-US" w:eastAsia="zh-CN"/>
                    </w:rPr>
                  </w:pPr>
                  <w:r>
                    <w:rPr>
                      <w:rFonts w:eastAsiaTheme="minorEastAsia"/>
                      <w:b/>
                      <w:lang w:val="en-US" w:eastAsia="zh-CN"/>
                    </w:rPr>
                    <w:t>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1</w:t>
                  </w:r>
                </w:p>
              </w:tc>
              <w:tc>
                <w:tcPr>
                  <w:tcW w:w="6707" w:type="dxa"/>
                </w:tcPr>
                <w:p>
                  <w:pPr>
                    <w:spacing w:after="120" w:afterLines="5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2</w:t>
                  </w:r>
                </w:p>
                <w:p>
                  <w:pPr>
                    <w:spacing w:after="120" w:afterLines="5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pPr>
                    <w:spacing w:after="120" w:afterLines="5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3</w:t>
                  </w:r>
                </w:p>
                <w:p>
                  <w:pPr>
                    <w:spacing w:after="120" w:afterLines="50"/>
                    <w:jc w:val="both"/>
                    <w:rPr>
                      <w:rFonts w:eastAsiaTheme="minorEastAsia"/>
                      <w:b/>
                      <w:lang w:val="en-US" w:eastAsia="zh-CN"/>
                    </w:rPr>
                  </w:pPr>
                  <w:r>
                    <w:rPr>
                      <w:rFonts w:eastAsiaTheme="minorEastAsia"/>
                      <w:b/>
                      <w:lang w:val="en-US" w:eastAsia="zh-CN"/>
                    </w:rPr>
                    <w:t>(XR-PMW with go-to-sleep):</w:t>
                  </w:r>
                </w:p>
              </w:tc>
              <w:tc>
                <w:tcPr>
                  <w:tcW w:w="6707" w:type="dxa"/>
                </w:tcPr>
                <w:p>
                  <w:pPr>
                    <w:spacing w:after="120" w:afterLines="5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0" w:type="dxa"/>
                </w:tcPr>
                <w:p>
                  <w:pPr>
                    <w:spacing w:after="120" w:afterLines="50"/>
                    <w:jc w:val="both"/>
                    <w:rPr>
                      <w:rFonts w:eastAsiaTheme="minorEastAsia"/>
                      <w:b/>
                      <w:lang w:val="en-US" w:eastAsia="zh-CN"/>
                    </w:rPr>
                  </w:pPr>
                  <w:r>
                    <w:rPr>
                      <w:rFonts w:eastAsiaTheme="minorEastAsia"/>
                      <w:b/>
                      <w:lang w:val="en-US" w:eastAsia="zh-CN"/>
                    </w:rPr>
                    <w:t>XR-PMW scheme 4</w:t>
                  </w:r>
                </w:p>
                <w:p>
                  <w:pPr>
                    <w:spacing w:after="120" w:afterLines="5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pPr>
                    <w:spacing w:after="120" w:afterLines="5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pPr>
              <w:rPr>
                <w:b/>
                <w:bCs/>
              </w:rPr>
            </w:pPr>
          </w:p>
          <w:p>
            <w:pPr>
              <w:pStyle w:val="15"/>
              <w:spacing w:afterLines="50"/>
              <w:jc w:val="center"/>
              <w:rPr>
                <w:rFonts w:eastAsiaTheme="minorEastAsia"/>
                <w:b w:val="0"/>
                <w:lang w:eastAsia="zh-CN"/>
              </w:rPr>
            </w:pPr>
            <w:bookmarkStart w:id="62" w:name="_Ref111128378"/>
            <w:r>
              <w:rPr>
                <w:b w:val="0"/>
              </w:rPr>
              <w:t>Table 5</w:t>
            </w:r>
            <w:bookmarkEnd w:id="62"/>
            <w:r>
              <w:rPr>
                <w:rFonts w:eastAsiaTheme="minorEastAsia"/>
                <w:b w:val="0"/>
                <w:lang w:eastAsia="zh-CN"/>
              </w:rPr>
              <w:t>: The evaluation result comparison between the XR-PMW with skipping and go-to-sleep and UE always-on and MU-MIMO scheduling</w:t>
            </w:r>
          </w:p>
          <w:tbl>
            <w:tblPr>
              <w:tblStyle w:val="90"/>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3593"/>
              <w:gridCol w:w="1626"/>
              <w:gridCol w:w="1407"/>
              <w:gridCol w:w="1717"/>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Evaluation Schemes</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#satisfied UEs per cell </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of satisfied UEs</w:t>
                  </w:r>
                </w:p>
              </w:tc>
              <w:tc>
                <w:tcPr>
                  <w:tcW w:w="0" w:type="auto"/>
                  <w:tcBorders>
                    <w:top w:val="single" w:color="8496B0" w:themeColor="text2" w:themeTint="99" w:sz="8" w:space="0"/>
                    <w:left w:val="single" w:color="8496B0" w:themeColor="text2" w:themeTint="99" w:sz="8" w:space="0"/>
                    <w:bottom w:val="single" w:color="8496B0" w:themeColor="text2" w:themeTint="99" w:sz="8" w:space="0"/>
                    <w:right w:val="single" w:color="8496B0" w:themeColor="text2" w:themeTint="99" w:sz="8" w:space="0"/>
                  </w:tcBorders>
                  <w:shd w:val="clear" w:color="auto" w:fill="8496B0" w:themeFill="text2" w:themeFillTint="99"/>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Power Saving Gain (PSG) </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8496B0" w:themeColor="text2" w:themeTint="99" w:sz="8" w:space="0"/>
                    <w:left w:val="single" w:color="4472C4" w:themeColor="accent1" w:sz="8" w:space="0"/>
                    <w:bottom w:val="single" w:color="4472C4" w:themeColor="accent1" w:sz="8" w:space="0"/>
                    <w:insideH w:val="single" w:sz="8" w:space="0"/>
                  </w:tcBorders>
                  <w:vAlign w:val="center"/>
                </w:tcPr>
                <w:p>
                  <w:pPr>
                    <w:spacing w:after="120" w:afterLines="50"/>
                    <w:jc w:val="both"/>
                    <w:rPr>
                      <w:rFonts w:eastAsiaTheme="minorEastAsia"/>
                      <w:b/>
                      <w:bCs/>
                      <w:lang w:val="en-US" w:eastAsia="zh-CN"/>
                    </w:rPr>
                  </w:pPr>
                  <w:bookmarkStart w:id="63" w:name="_Hlk110785489"/>
                  <w:r>
                    <w:rPr>
                      <w:rFonts w:eastAsiaTheme="minorEastAsia"/>
                      <w:b/>
                      <w:bCs/>
                      <w:lang w:val="en-US" w:eastAsia="zh-CN"/>
                    </w:rPr>
                    <w:t xml:space="preserve">Baseline: DG scheduling and UE always-on </w:t>
                  </w:r>
                </w:p>
              </w:tc>
              <w:tc>
                <w:tcPr>
                  <w:tcW w:w="0" w:type="auto"/>
                  <w:tcBorders>
                    <w:top w:val="single" w:color="8496B0" w:themeColor="text2" w:themeTint="99"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11.5</w:t>
                  </w:r>
                </w:p>
              </w:tc>
              <w:tc>
                <w:tcPr>
                  <w:tcW w:w="0" w:type="auto"/>
                  <w:tcBorders>
                    <w:top w:val="single" w:color="8496B0" w:themeColor="text2" w:themeTint="99"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lang w:val="en-US" w:eastAsia="zh-CN"/>
                    </w:rPr>
                    <w:t>95.8%</w:t>
                  </w:r>
                </w:p>
              </w:tc>
              <w:tc>
                <w:tcPr>
                  <w:tcW w:w="0" w:type="auto"/>
                  <w:tcBorders>
                    <w:top w:val="single" w:color="8496B0" w:themeColor="text2" w:themeTint="99"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0.0%</w:t>
                  </w:r>
                </w:p>
              </w:tc>
            </w:tr>
            <w:bookmarkEnd w:id="63"/>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Theme="minorEastAsia"/>
                      <w:b/>
                      <w:bCs/>
                      <w:lang w:val="en-US" w:eastAsia="zh-CN"/>
                    </w:rPr>
                  </w:pPr>
                  <w:r>
                    <w:rPr>
                      <w:rFonts w:eastAsiaTheme="minorEastAsia"/>
                      <w:b/>
                      <w:bCs/>
                      <w:lang w:val="en-US" w:eastAsia="zh-CN"/>
                    </w:rPr>
                    <w:t xml:space="preserve">DG scheduling with C-DRX(16,12,4) </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vAlign w:val="center"/>
                </w:tcPr>
                <w:p>
                  <w:pPr>
                    <w:spacing w:after="120" w:afterLines="50"/>
                    <w:jc w:val="center"/>
                    <w:rPr>
                      <w:rFonts w:eastAsiaTheme="minorEastAsia"/>
                      <w:lang w:val="en-US" w:eastAsia="zh-CN"/>
                    </w:rPr>
                  </w:pPr>
                  <w:r>
                    <w:rPr>
                      <w:rFonts w:hint="eastAsia" w:eastAsiaTheme="minorEastAsia"/>
                      <w:lang w:val="en-US" w:eastAsia="zh-CN"/>
                    </w:rPr>
                    <w:t>90.0</w:t>
                  </w:r>
                  <w:r>
                    <w:rPr>
                      <w:lang w:val="en-US"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8.0%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Ex>
              <w:tc>
                <w:tcPr>
                  <w:tcW w:w="0" w:type="auto"/>
                  <w:tcBorders>
                    <w:top w:val="single" w:color="4472C4" w:themeColor="accent1" w:sz="8" w:space="0"/>
                    <w:left w:val="single" w:color="4472C4" w:themeColor="accent1" w:sz="8" w:space="0"/>
                    <w:bottom w:val="single" w:color="4472C4" w:themeColor="accent1" w:sz="8" w:space="0"/>
                    <w:insideH w:val="single" w:sz="8" w:space="0"/>
                  </w:tcBorders>
                  <w:vAlign w:val="center"/>
                </w:tcPr>
                <w:p>
                  <w:pPr>
                    <w:spacing w:after="120" w:afterLines="50"/>
                    <w:jc w:val="both"/>
                    <w:rPr>
                      <w:rFonts w:eastAsia="SimSun"/>
                      <w:b/>
                      <w:bCs/>
                      <w:lang w:val="en-US" w:eastAsia="zh-CN"/>
                    </w:rPr>
                  </w:pPr>
                  <w:r>
                    <w:rPr>
                      <w:rFonts w:eastAsia="SimSun"/>
                      <w:b/>
                      <w:bCs/>
                      <w:lang w:val="en-US" w:eastAsia="zh-CN"/>
                    </w:rPr>
                    <w:t>XR-PMW scheme 1:</w:t>
                  </w:r>
                </w:p>
                <w:p>
                  <w:pPr>
                    <w:spacing w:after="120" w:afterLines="50"/>
                    <w:jc w:val="both"/>
                    <w:rPr>
                      <w:rFonts w:ascii="SimSun" w:hAnsi="SimSun" w:cs="Calibri" w:eastAsiaTheme="minorEastAsia"/>
                      <w:b/>
                      <w:bCs/>
                      <w:sz w:val="24"/>
                      <w:szCs w:val="24"/>
                      <w:lang w:val="en-US" w:eastAsia="zh-CN"/>
                    </w:rPr>
                  </w:pPr>
                  <w:r>
                    <w:rPr>
                      <w:rFonts w:eastAsia="SimSun"/>
                      <w:b/>
                      <w:bCs/>
                      <w:lang w:val="en-US" w:eastAsia="zh-CN"/>
                    </w:rPr>
                    <w:t>XR-PMW (16,12)</w:t>
                  </w:r>
                </w:p>
              </w:tc>
              <w:tc>
                <w:tcPr>
                  <w:tcW w:w="0" w:type="auto"/>
                  <w:tcBorders>
                    <w:top w:val="single" w:color="4472C4" w:themeColor="accent1"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10.8</w:t>
                  </w:r>
                </w:p>
              </w:tc>
              <w:tc>
                <w:tcPr>
                  <w:tcW w:w="0" w:type="auto"/>
                  <w:tcBorders>
                    <w:top w:val="single" w:color="4472C4" w:themeColor="accent1"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lang w:eastAsia="zh-CN"/>
                    </w:rPr>
                    <w:t>90.0%</w:t>
                  </w:r>
                </w:p>
              </w:tc>
              <w:tc>
                <w:tcPr>
                  <w:tcW w:w="0" w:type="auto"/>
                  <w:tcBorders>
                    <w:top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11.7%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Theme="minorEastAsia"/>
                      <w:b/>
                      <w:bCs/>
                      <w:lang w:val="en-US" w:eastAsia="zh-CN"/>
                    </w:rPr>
                  </w:pPr>
                  <w:r>
                    <w:rPr>
                      <w:rFonts w:eastAsiaTheme="minorEastAsia"/>
                      <w:b/>
                      <w:bCs/>
                      <w:lang w:val="en-US" w:eastAsia="zh-CN"/>
                    </w:rPr>
                    <w:t>XR-PWM scheme 2:</w:t>
                  </w:r>
                </w:p>
                <w:p>
                  <w:pPr>
                    <w:spacing w:after="120" w:afterLines="50"/>
                    <w:rPr>
                      <w:rFonts w:eastAsiaTheme="minorEastAsia"/>
                      <w:b/>
                      <w:bCs/>
                      <w:lang w:val="en-US" w:eastAsia="zh-CN"/>
                    </w:rPr>
                  </w:pPr>
                  <w:r>
                    <w:rPr>
                      <w:rFonts w:eastAsiaTheme="minorEastAsia"/>
                      <w:b/>
                      <w:bCs/>
                      <w:lang w:val="en-US" w:eastAsia="zh-CN"/>
                    </w:rPr>
                    <w:t>XR-PMW with non-scheduling PDCCH skipping indication</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22.4%</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tcBorders>
                    <w:top w:val="single" w:color="4472C4" w:themeColor="accent1" w:sz="8" w:space="0"/>
                    <w:left w:val="single" w:color="4472C4" w:themeColor="accent1" w:sz="8" w:space="0"/>
                    <w:bottom w:val="single" w:color="4472C4" w:themeColor="accent1" w:sz="8" w:space="0"/>
                    <w:insideH w:val="single" w:sz="8" w:space="0"/>
                  </w:tcBorders>
                  <w:vAlign w:val="center"/>
                </w:tcPr>
                <w:p>
                  <w:pPr>
                    <w:spacing w:after="120" w:afterLines="50"/>
                    <w:jc w:val="both"/>
                    <w:rPr>
                      <w:rFonts w:eastAsiaTheme="minorEastAsia"/>
                      <w:b/>
                      <w:bCs/>
                      <w:lang w:val="en-US" w:eastAsia="zh-CN"/>
                    </w:rPr>
                  </w:pPr>
                  <w:r>
                    <w:rPr>
                      <w:rFonts w:eastAsiaTheme="minorEastAsia"/>
                      <w:b/>
                      <w:bCs/>
                      <w:lang w:val="en-US" w:eastAsia="zh-CN"/>
                    </w:rPr>
                    <w:t>XR-PMW scheme 3:</w:t>
                  </w:r>
                </w:p>
                <w:p>
                  <w:pPr>
                    <w:spacing w:after="120" w:afterLines="50"/>
                    <w:jc w:val="both"/>
                    <w:rPr>
                      <w:rFonts w:eastAsiaTheme="minorEastAsia"/>
                      <w:b/>
                      <w:bCs/>
                      <w:lang w:val="en-US" w:eastAsia="zh-CN"/>
                    </w:rPr>
                  </w:pPr>
                  <w:r>
                    <w:rPr>
                      <w:rFonts w:eastAsiaTheme="minorEastAsia"/>
                      <w:b/>
                      <w:bCs/>
                      <w:lang w:val="en-US" w:eastAsia="zh-CN"/>
                    </w:rPr>
                    <w:t>XR-PMW (16,12) with go-to-sleep</w:t>
                  </w:r>
                </w:p>
              </w:tc>
              <w:tc>
                <w:tcPr>
                  <w:tcW w:w="0" w:type="auto"/>
                  <w:tcBorders>
                    <w:top w:val="single" w:color="4472C4" w:themeColor="accent1"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top w:val="single" w:color="4472C4" w:themeColor="accent1" w:sz="8" w:space="0"/>
                    <w:bottom w:val="single" w:color="4472C4" w:themeColor="accent1" w:sz="8" w:space="0"/>
                    <w:insideH w:val="single" w:sz="8" w:space="0"/>
                  </w:tcBorders>
                  <w:vAlign w:val="center"/>
                </w:tcPr>
                <w:p>
                  <w:pPr>
                    <w:spacing w:after="120" w:afterLines="50"/>
                    <w:jc w:val="center"/>
                    <w:rPr>
                      <w:rFonts w:eastAsiaTheme="minorEastAsia"/>
                      <w:lang w:val="en-US" w:eastAsia="zh-CN"/>
                    </w:rPr>
                  </w:pPr>
                  <w:r>
                    <w:rPr>
                      <w:lang w:eastAsia="zh-CN"/>
                    </w:rPr>
                    <w:t>90.0%</w:t>
                  </w:r>
                </w:p>
              </w:tc>
              <w:tc>
                <w:tcPr>
                  <w:tcW w:w="0" w:type="auto"/>
                  <w:tcBorders>
                    <w:top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24.0%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c>
                <w:tcPr>
                  <w:tcW w:w="0" w:type="auto"/>
                  <w:vAlign w:val="center"/>
                </w:tcPr>
                <w:p>
                  <w:pPr>
                    <w:spacing w:after="120" w:afterLines="50"/>
                    <w:jc w:val="both"/>
                    <w:rPr>
                      <w:rFonts w:eastAsia="SimSun"/>
                      <w:b/>
                      <w:bCs/>
                      <w:lang w:val="en-US" w:eastAsia="zh-CN"/>
                    </w:rPr>
                  </w:pPr>
                  <w:r>
                    <w:rPr>
                      <w:rFonts w:eastAsia="SimSun"/>
                      <w:b/>
                      <w:bCs/>
                      <w:lang w:val="en-US" w:eastAsia="zh-CN"/>
                    </w:rPr>
                    <w:t>XR-PMW scheme 4:</w:t>
                  </w:r>
                </w:p>
                <w:p>
                  <w:pPr>
                    <w:spacing w:after="120" w:afterLines="50"/>
                    <w:jc w:val="both"/>
                    <w:rPr>
                      <w:rFonts w:eastAsia="SimSun"/>
                      <w:b/>
                      <w:bCs/>
                      <w:lang w:val="en-US" w:eastAsia="zh-CN"/>
                    </w:rPr>
                  </w:pPr>
                  <w:r>
                    <w:rPr>
                      <w:rFonts w:eastAsia="SimSun"/>
                      <w:b/>
                      <w:bCs/>
                      <w:lang w:val="en-US" w:eastAsia="zh-CN"/>
                    </w:rPr>
                    <w:t>XR-PMW (16,12)</w:t>
                  </w:r>
                </w:p>
                <w:p>
                  <w:pPr>
                    <w:spacing w:after="120" w:afterLines="50"/>
                    <w:rPr>
                      <w:rFonts w:eastAsiaTheme="minorEastAsia"/>
                      <w:b/>
                      <w:bCs/>
                      <w:lang w:val="en-US" w:eastAsia="zh-CN"/>
                    </w:rPr>
                  </w:pPr>
                  <w:r>
                    <w:rPr>
                      <w:b/>
                      <w:bCs/>
                      <w:lang w:val="en-US" w:eastAsia="zh-CN"/>
                    </w:rPr>
                    <w:t>with PDCCH skipping and go-to-sleep</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vAlign w:val="center"/>
                </w:tcPr>
                <w:p>
                  <w:pPr>
                    <w:spacing w:after="120" w:afterLines="50"/>
                    <w:jc w:val="center"/>
                    <w:rPr>
                      <w:rFonts w:eastAsiaTheme="minorEastAsia"/>
                      <w:lang w:val="en-US" w:eastAsia="zh-CN"/>
                    </w:rPr>
                  </w:pPr>
                  <w:r>
                    <w:rPr>
                      <w:rFonts w:eastAsiaTheme="minorEastAsia"/>
                      <w:lang w:val="en-US" w:eastAsia="zh-CN"/>
                    </w:rPr>
                    <w:t>29.4%</w:t>
                  </w:r>
                </w:p>
              </w:tc>
            </w:tr>
          </w:tbl>
          <w:p>
            <w:pPr>
              <w:rPr>
                <w:b/>
                <w:bCs/>
              </w:rPr>
            </w:pPr>
          </w:p>
          <w:p>
            <w:pPr>
              <w:pStyle w:val="15"/>
              <w:spacing w:afterLines="50"/>
              <w:jc w:val="center"/>
              <w:rPr>
                <w:rFonts w:eastAsiaTheme="minorEastAsia"/>
                <w:b w:val="0"/>
                <w:lang w:eastAsia="zh-CN"/>
              </w:rPr>
            </w:pPr>
            <w:bookmarkStart w:id="64" w:name="_Ref111123450"/>
            <w:r>
              <w:rPr>
                <w:b w:val="0"/>
              </w:rPr>
              <w:t>Table 6</w:t>
            </w:r>
            <w:bookmarkEnd w:id="64"/>
            <w:r>
              <w:rPr>
                <w:rFonts w:eastAsiaTheme="minorEastAsia"/>
                <w:b w:val="0"/>
                <w:lang w:eastAsia="zh-CN"/>
              </w:rPr>
              <w:t>: The performance comparison between and C-DRX (16,</w:t>
            </w:r>
            <w:r>
              <w:rPr>
                <w:rFonts w:hint="eastAsia" w:eastAsiaTheme="minorEastAsia"/>
                <w:b w:val="0"/>
                <w:lang w:eastAsia="zh-CN"/>
              </w:rPr>
              <w:t xml:space="preserve"> </w:t>
            </w:r>
            <w:r>
              <w:rPr>
                <w:rFonts w:eastAsiaTheme="minorEastAsia"/>
                <w:b w:val="0"/>
                <w:lang w:eastAsia="zh-CN"/>
              </w:rPr>
              <w:t>12,</w:t>
            </w:r>
            <w:r>
              <w:rPr>
                <w:rFonts w:hint="eastAsia" w:eastAsiaTheme="minorEastAsia"/>
                <w:b w:val="0"/>
                <w:lang w:eastAsia="zh-CN"/>
              </w:rPr>
              <w:t xml:space="preserve"> </w:t>
            </w:r>
            <w:r>
              <w:rPr>
                <w:rFonts w:eastAsiaTheme="minorEastAsia"/>
                <w:b w:val="0"/>
                <w:lang w:eastAsia="zh-CN"/>
              </w:rPr>
              <w:t>4) XR-PMW with PDCCH skipping and go-to-sleep and MU-MIMO scheduling</w:t>
            </w:r>
          </w:p>
          <w:tbl>
            <w:tblPr>
              <w:tblStyle w:val="90"/>
              <w:tblW w:w="0" w:type="auto"/>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3875"/>
              <w:gridCol w:w="1541"/>
              <w:gridCol w:w="1339"/>
              <w:gridCol w:w="158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Evaluation Schemes</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xml:space="preserve">#satisfied UEs per cell </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 of satisfied UEs</w:t>
                  </w:r>
                </w:p>
              </w:tc>
              <w:tc>
                <w:tcPr>
                  <w:tcW w:w="0" w:type="auto"/>
                  <w:tcBorders>
                    <w:top w:val="single" w:color="4472C4" w:themeColor="accent1" w:sz="8" w:space="0"/>
                    <w:left w:val="single" w:color="4472C4" w:themeColor="accent1" w:sz="8" w:space="0"/>
                    <w:bottom w:val="single" w:color="4472C4" w:themeColor="accent1" w:sz="8" w:space="0"/>
                  </w:tcBorders>
                  <w:shd w:val="clear" w:color="auto" w:fill="8496B0" w:themeFill="text2" w:themeFillTint="99"/>
                  <w:vAlign w:val="center"/>
                </w:tcPr>
                <w:p>
                  <w:pPr>
                    <w:spacing w:before="0" w:after="120" w:afterLines="50" w:line="240" w:lineRule="auto"/>
                    <w:jc w:val="both"/>
                    <w:rPr>
                      <w:rFonts w:eastAsiaTheme="minorEastAsia"/>
                      <w:b/>
                      <w:bCs/>
                      <w:color w:val="FFFFFF" w:themeColor="background1"/>
                      <w:lang w:val="en-US" w:eastAsia="zh-CN"/>
                      <w14:textFill>
                        <w14:solidFill>
                          <w14:schemeClr w14:val="bg1"/>
                        </w14:solidFill>
                      </w14:textFill>
                    </w:rPr>
                  </w:pPr>
                  <w:r>
                    <w:rPr>
                      <w:rFonts w:eastAsiaTheme="minorEastAsia"/>
                      <w:b/>
                      <w:bCs/>
                      <w:color w:val="FFFFFF" w:themeColor="background1"/>
                      <w:lang w:val="en-US" w:eastAsia="zh-CN"/>
                      <w14:textFill>
                        <w14:solidFill>
                          <w14:schemeClr w14:val="bg1"/>
                        </w14:solidFill>
                      </w14:textFill>
                    </w:rPr>
                    <w:t>Power Saving Gain (PSG)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both"/>
                    <w:rPr>
                      <w:rFonts w:eastAsiaTheme="minorEastAsia"/>
                      <w:b/>
                      <w:bCs/>
                      <w:lang w:val="en-US" w:eastAsia="zh-CN"/>
                    </w:rPr>
                  </w:pPr>
                  <w:r>
                    <w:rPr>
                      <w:rFonts w:eastAsiaTheme="minorEastAsia"/>
                      <w:b/>
                      <w:bCs/>
                      <w:lang w:val="en-US" w:eastAsia="zh-CN"/>
                    </w:rPr>
                    <w:t>DG scheduling with C-DRX(16,12,4) and R</w:t>
                  </w:r>
                  <w:r>
                    <w:rPr>
                      <w:rFonts w:hint="eastAsia" w:eastAsiaTheme="minorEastAsia"/>
                      <w:b/>
                      <w:bCs/>
                      <w:lang w:val="en-US" w:eastAsia="zh-CN"/>
                    </w:rPr>
                    <w:t>el-</w:t>
                  </w:r>
                  <w:r>
                    <w:rPr>
                      <w:rFonts w:eastAsiaTheme="minorEastAsia"/>
                      <w:b/>
                      <w:bCs/>
                      <w:lang w:val="en-US" w:eastAsia="zh-CN"/>
                    </w:rPr>
                    <w:t>17 PDCCH skipping scheme</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90.0</w:t>
                  </w:r>
                  <w:r>
                    <w:rPr>
                      <w:lang w:val="en-US"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0.0%</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right w:val="single" w:color="4472C4" w:themeColor="accent1" w:sz="8" w:space="0"/>
                  </w:tcBorders>
                  <w:vAlign w:val="center"/>
                </w:tcPr>
                <w:p>
                  <w:pPr>
                    <w:spacing w:after="120" w:afterLines="50"/>
                    <w:jc w:val="both"/>
                    <w:rPr>
                      <w:rFonts w:eastAsiaTheme="minorEastAsia"/>
                      <w:b/>
                      <w:bCs/>
                      <w:lang w:val="en-US" w:eastAsia="zh-CN"/>
                    </w:rPr>
                  </w:pPr>
                  <w:r>
                    <w:rPr>
                      <w:rFonts w:eastAsiaTheme="minorEastAsia"/>
                      <w:b/>
                      <w:bCs/>
                      <w:lang w:val="en-US" w:eastAsia="zh-CN"/>
                    </w:rPr>
                    <w:t>XR-PWM scheme 1:</w:t>
                  </w:r>
                </w:p>
                <w:p>
                  <w:pPr>
                    <w:spacing w:after="120" w:afterLines="50"/>
                    <w:jc w:val="both"/>
                    <w:rPr>
                      <w:rFonts w:eastAsiaTheme="minorEastAsia"/>
                      <w:b/>
                      <w:bCs/>
                      <w:lang w:val="en-US" w:eastAsia="zh-CN"/>
                    </w:rPr>
                  </w:pPr>
                  <w:r>
                    <w:rPr>
                      <w:rFonts w:eastAsiaTheme="minorEastAsia"/>
                      <w:b/>
                      <w:bCs/>
                      <w:lang w:val="en-US" w:eastAsia="zh-CN"/>
                    </w:rPr>
                    <w:t>XR-PMW with (16,12)</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10.8</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left w:val="single" w:color="4472C4" w:themeColor="accent1" w:sz="8" w:space="0"/>
                  </w:tcBorders>
                  <w:vAlign w:val="center"/>
                </w:tcPr>
                <w:p>
                  <w:pPr>
                    <w:spacing w:after="120" w:afterLines="50"/>
                    <w:jc w:val="center"/>
                    <w:rPr>
                      <w:rFonts w:eastAsiaTheme="minorEastAsia"/>
                      <w:lang w:val="en-US" w:eastAsia="zh-CN"/>
                    </w:rPr>
                  </w:pPr>
                  <w:r>
                    <w:rPr>
                      <w:rFonts w:hint="eastAsia" w:eastAsiaTheme="minorEastAsia"/>
                      <w:lang w:val="en-US" w:eastAsia="zh-CN"/>
                    </w:rPr>
                    <w:t>3.8%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both"/>
                    <w:rPr>
                      <w:rFonts w:eastAsiaTheme="minorEastAsia"/>
                      <w:b/>
                      <w:bCs/>
                      <w:lang w:val="en-US" w:eastAsia="zh-CN"/>
                    </w:rPr>
                  </w:pPr>
                  <w:r>
                    <w:rPr>
                      <w:rFonts w:eastAsiaTheme="minorEastAsia"/>
                      <w:b/>
                      <w:bCs/>
                      <w:lang w:val="en-US" w:eastAsia="zh-CN"/>
                    </w:rPr>
                    <w:t>XR-PWM scheme 2:</w:t>
                  </w:r>
                </w:p>
                <w:p>
                  <w:pPr>
                    <w:spacing w:after="120" w:afterLines="50"/>
                    <w:jc w:val="both"/>
                    <w:rPr>
                      <w:rFonts w:eastAsiaTheme="minorEastAsia"/>
                      <w:b/>
                      <w:bCs/>
                      <w:lang w:val="en-US" w:eastAsia="zh-CN"/>
                    </w:rPr>
                  </w:pPr>
                  <w:r>
                    <w:rPr>
                      <w:rFonts w:eastAsiaTheme="minorEastAsia"/>
                      <w:b/>
                      <w:bCs/>
                      <w:lang w:val="en-US" w:eastAsia="zh-CN"/>
                    </w:rPr>
                    <w:t>XR-PMW with non-scheduling PDCCH skipping indication</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lang w:val="en-US" w:eastAsia="zh-CN"/>
                    </w:rPr>
                  </w:pPr>
                  <w:r>
                    <w:rPr>
                      <w:rFonts w:eastAsiaTheme="minorEastAsia"/>
                      <w:lang w:val="en-US" w:eastAsia="zh-CN"/>
                    </w:rPr>
                    <w:t>15.7%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right w:val="single" w:color="4472C4" w:themeColor="accent1" w:sz="8" w:space="0"/>
                  </w:tcBorders>
                  <w:vAlign w:val="center"/>
                </w:tcPr>
                <w:p>
                  <w:pPr>
                    <w:spacing w:after="120" w:afterLines="50"/>
                    <w:jc w:val="both"/>
                    <w:rPr>
                      <w:rFonts w:eastAsiaTheme="minorEastAsia"/>
                      <w:b/>
                      <w:bCs/>
                      <w:lang w:val="en-US" w:eastAsia="zh-CN"/>
                    </w:rPr>
                  </w:pPr>
                  <w:r>
                    <w:rPr>
                      <w:rFonts w:eastAsiaTheme="minorEastAsia"/>
                      <w:b/>
                      <w:bCs/>
                      <w:lang w:val="en-US" w:eastAsia="zh-CN"/>
                    </w:rPr>
                    <w:t>XR-PWM scheme 3:</w:t>
                  </w:r>
                </w:p>
                <w:p>
                  <w:pPr>
                    <w:spacing w:after="120" w:afterLines="50"/>
                    <w:jc w:val="both"/>
                    <w:rPr>
                      <w:rFonts w:eastAsiaTheme="minorEastAsia"/>
                      <w:b/>
                      <w:bCs/>
                      <w:lang w:val="en-US" w:eastAsia="zh-CN"/>
                    </w:rPr>
                  </w:pPr>
                  <w:r>
                    <w:rPr>
                      <w:rFonts w:eastAsiaTheme="minorEastAsia"/>
                      <w:b/>
                      <w:bCs/>
                      <w:lang w:val="en-US" w:eastAsia="zh-CN"/>
                    </w:rPr>
                    <w:t>XR-PMW with go-to-sleep</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8</w:t>
                  </w:r>
                </w:p>
              </w:tc>
              <w:tc>
                <w:tcPr>
                  <w:tcW w:w="0" w:type="auto"/>
                  <w:tcBorders>
                    <w:left w:val="single" w:color="4472C4" w:themeColor="accent1" w:sz="8" w:space="0"/>
                    <w:right w:val="single" w:color="4472C4" w:themeColor="accent1" w:sz="8" w:space="0"/>
                  </w:tcBorders>
                  <w:vAlign w:val="center"/>
                </w:tcPr>
                <w:p>
                  <w:pPr>
                    <w:spacing w:after="120" w:afterLines="50"/>
                    <w:jc w:val="center"/>
                    <w:rPr>
                      <w:rFonts w:eastAsiaTheme="minorEastAsia"/>
                      <w:lang w:val="en-US" w:eastAsia="zh-CN"/>
                    </w:rPr>
                  </w:pPr>
                  <w:r>
                    <w:rPr>
                      <w:lang w:eastAsia="zh-CN"/>
                    </w:rPr>
                    <w:t>90.0%</w:t>
                  </w:r>
                </w:p>
              </w:tc>
              <w:tc>
                <w:tcPr>
                  <w:tcW w:w="0" w:type="auto"/>
                  <w:tcBorders>
                    <w:left w:val="single" w:color="4472C4" w:themeColor="accent1" w:sz="8" w:space="0"/>
                  </w:tcBorders>
                  <w:vAlign w:val="center"/>
                </w:tcPr>
                <w:p>
                  <w:pPr>
                    <w:spacing w:after="120" w:afterLines="50"/>
                    <w:jc w:val="center"/>
                    <w:rPr>
                      <w:rFonts w:eastAsiaTheme="minorEastAsia"/>
                      <w:lang w:val="en-US" w:eastAsia="zh-CN"/>
                    </w:rPr>
                  </w:pPr>
                  <w:r>
                    <w:rPr>
                      <w:rFonts w:eastAsiaTheme="minorEastAsia"/>
                      <w:lang w:val="en-US" w:eastAsia="zh-CN"/>
                    </w:rPr>
                    <w:t>17.4%</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both"/>
                    <w:rPr>
                      <w:rFonts w:eastAsia="SimSun"/>
                      <w:b/>
                      <w:bCs/>
                      <w:lang w:val="en-US" w:eastAsia="zh-CN"/>
                    </w:rPr>
                  </w:pPr>
                  <w:r>
                    <w:rPr>
                      <w:rFonts w:eastAsia="SimSun"/>
                      <w:b/>
                      <w:bCs/>
                      <w:lang w:val="en-US" w:eastAsia="zh-CN"/>
                    </w:rPr>
                    <w:t>XR-PWM scheme 4:</w:t>
                  </w:r>
                </w:p>
                <w:p>
                  <w:pPr>
                    <w:spacing w:after="120" w:afterLines="50"/>
                    <w:jc w:val="both"/>
                    <w:rPr>
                      <w:rFonts w:eastAsia="SimSun"/>
                      <w:b/>
                      <w:bCs/>
                      <w:lang w:val="en-US" w:eastAsia="zh-CN"/>
                    </w:rPr>
                  </w:pPr>
                  <w:r>
                    <w:rPr>
                      <w:rFonts w:eastAsia="SimSun"/>
                      <w:b/>
                      <w:bCs/>
                      <w:lang w:val="en-US" w:eastAsia="zh-CN"/>
                    </w:rPr>
                    <w:t>XR-PMW</w:t>
                  </w:r>
                </w:p>
                <w:p>
                  <w:pPr>
                    <w:spacing w:after="120" w:afterLines="50"/>
                    <w:jc w:val="both"/>
                    <w:rPr>
                      <w:rFonts w:eastAsiaTheme="minorEastAsia"/>
                      <w:b/>
                      <w:bCs/>
                      <w:lang w:val="en-US" w:eastAsia="zh-CN"/>
                    </w:rPr>
                  </w:pPr>
                  <w:r>
                    <w:rPr>
                      <w:b/>
                      <w:bCs/>
                      <w:lang w:val="en-US" w:eastAsia="zh-CN"/>
                    </w:rPr>
                    <w:t>with PDCCH skipping and go-to-sleep</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10.</w:t>
                  </w:r>
                  <w:r>
                    <w:rPr>
                      <w:rFonts w:hint="eastAsia" w:eastAsiaTheme="minorEastAsia"/>
                      <w:lang w:val="en-US" w:eastAsia="zh-CN"/>
                    </w:rPr>
                    <w:t>7</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hint="eastAsia" w:eastAsiaTheme="minorEastAsia"/>
                      <w:lang w:eastAsia="zh-CN"/>
                    </w:rPr>
                    <w:t>89.7</w:t>
                  </w:r>
                  <w:r>
                    <w:rPr>
                      <w:rFonts w:eastAsiaTheme="minorEastAsia"/>
                      <w:lang w:eastAsia="zh-CN"/>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spacing w:after="120" w:afterLines="50"/>
                    <w:jc w:val="center"/>
                    <w:rPr>
                      <w:rFonts w:eastAsiaTheme="minorEastAsia"/>
                      <w:lang w:val="en-US" w:eastAsia="zh-CN"/>
                    </w:rPr>
                  </w:pPr>
                  <w:r>
                    <w:rPr>
                      <w:rFonts w:eastAsiaTheme="minorEastAsia"/>
                      <w:lang w:val="en-US" w:eastAsia="zh-CN"/>
                    </w:rPr>
                    <w:t>23.3%</w:t>
                  </w:r>
                </w:p>
              </w:tc>
            </w:tr>
          </w:tbl>
          <w:p>
            <w:pPr>
              <w:rPr>
                <w:b/>
                <w:bCs/>
              </w:rPr>
            </w:pPr>
          </w:p>
          <w:p>
            <w:pPr>
              <w:spacing w:after="120" w:afterLines="5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pPr>
              <w:spacing w:after="120" w:afterLines="5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pPr>
              <w:spacing w:before="120" w:beforeLines="50" w:after="120" w:afterLines="50"/>
              <w:jc w:val="both"/>
              <w:rPr>
                <w:b/>
              </w:rPr>
            </w:pPr>
            <w:r>
              <w:rPr>
                <w:b/>
              </w:rPr>
              <w:t>Proposal 8: The XR-dedicated PDCCH monitoring window should be supported for XR UE power saving due to the advantages that it doesn't affect other data services and is achievable.</w:t>
            </w:r>
          </w:p>
          <w:p>
            <w:pPr>
              <w:keepNext/>
              <w:spacing w:before="120" w:beforeLines="50" w:after="120" w:afterLines="50"/>
              <w:jc w:val="center"/>
              <w:rPr>
                <w:lang w:val="en-US"/>
              </w:rPr>
            </w:pPr>
            <w:r>
              <w:rPr>
                <w:lang w:val="en-US" w:eastAsia="zh-CN"/>
              </w:rPr>
              <w:drawing>
                <wp:inline distT="0" distB="0" distL="0" distR="0">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pPr>
              <w:pStyle w:val="15"/>
              <w:spacing w:afterLines="50"/>
              <w:jc w:val="center"/>
              <w:rPr>
                <w:rFonts w:eastAsiaTheme="minorEastAsia"/>
                <w:b w:val="0"/>
                <w:lang w:eastAsia="zh-CN"/>
              </w:rPr>
            </w:pPr>
            <w:bookmarkStart w:id="65" w:name="_Ref110945771"/>
            <w:bookmarkStart w:id="66" w:name="_Ref110945766"/>
            <w:r>
              <w:rPr>
                <w:b w:val="0"/>
              </w:rPr>
              <w:t>Figure 4</w:t>
            </w:r>
            <w:bookmarkEnd w:id="65"/>
            <w:r>
              <w:rPr>
                <w:rFonts w:eastAsiaTheme="minorEastAsia"/>
                <w:b w:val="0"/>
                <w:lang w:eastAsia="zh-CN"/>
              </w:rPr>
              <w:t>:  Illustration of enhanced SPS with PDCCH skipping and go-to-sleep.</w:t>
            </w:r>
            <w:bookmarkEnd w:id="66"/>
          </w:p>
          <w:p>
            <w:pPr>
              <w:rPr>
                <w:b/>
                <w:bCs/>
                <w:lang w:val="en-US"/>
              </w:rPr>
            </w:pPr>
          </w:p>
          <w:p>
            <w:pPr>
              <w:spacing w:after="120" w:afterLines="50"/>
              <w:rPr>
                <w:b/>
              </w:rPr>
            </w:pPr>
            <w:r>
              <w:rPr>
                <w:b/>
              </w:rPr>
              <w:t>Proposal 9:  The SPS enhancement with PDCCH skipping and go-to-sleep should be supported for XR UE power saving.</w:t>
            </w:r>
          </w:p>
          <w:p>
            <w:pPr>
              <w:pStyle w:val="15"/>
              <w:spacing w:afterLines="50"/>
              <w:jc w:val="center"/>
              <w:rPr>
                <w:rFonts w:eastAsiaTheme="minorEastAsia"/>
                <w:b w:val="0"/>
                <w:lang w:eastAsia="zh-CN"/>
              </w:rPr>
            </w:pPr>
            <w:bookmarkStart w:id="67" w:name="_Ref110946141"/>
            <w:r>
              <w:rPr>
                <w:b w:val="0"/>
              </w:rPr>
              <w:t>Table 8</w:t>
            </w:r>
            <w:bookmarkEnd w:id="67"/>
            <w:r>
              <w:rPr>
                <w:rFonts w:eastAsiaTheme="minorEastAsia"/>
                <w:b w:val="0"/>
                <w:lang w:eastAsia="zh-CN"/>
              </w:rPr>
              <w:t>: Evaluation results of SPS enhancement schemes compared to always-on</w:t>
            </w:r>
          </w:p>
          <w:tbl>
            <w:tblPr>
              <w:tblStyle w:val="34"/>
              <w:tblW w:w="7594"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448"/>
              <w:gridCol w:w="2118"/>
              <w:gridCol w:w="2012"/>
              <w:gridCol w:w="1016"/>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2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37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268"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always-on</w:t>
                  </w:r>
                </w:p>
              </w:tc>
              <w:tc>
                <w:tcPr>
                  <w:tcW w:w="236"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 /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20" w:type="dxa"/>
                  <w:shd w:val="clear" w:color="auto" w:fill="auto"/>
                  <w:vAlign w:val="center"/>
                </w:tcPr>
                <w:p>
                  <w:pPr>
                    <w:pStyle w:val="80"/>
                    <w:spacing w:after="120" w:afterLines="50"/>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Baseline: Always-on</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bCs/>
                      <w:sz w:val="20"/>
                      <w:szCs w:val="20"/>
                      <w:lang w:eastAsia="zh-CN"/>
                    </w:rPr>
                  </w:pPr>
                  <w:r>
                    <w:rPr>
                      <w:rFonts w:ascii="Times New Roman" w:hAnsi="Times New Roman" w:cs="Times New Roman" w:eastAsiaTheme="minorEastAsia"/>
                      <w:b/>
                      <w:bCs/>
                      <w:sz w:val="20"/>
                      <w:szCs w:val="20"/>
                      <w:lang w:eastAsia="zh-CN"/>
                    </w:rPr>
                    <w:t>SPS enhancement</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eastAsiaTheme="minorEastAsia"/>
                      <w:b/>
                      <w:bCs/>
                      <w:sz w:val="20"/>
                      <w:szCs w:val="20"/>
                      <w:lang w:eastAsia="zh-CN"/>
                    </w:rPr>
                  </w:pPr>
                  <w:r>
                    <w:rPr>
                      <w:rFonts w:ascii="Times New Roman" w:hAnsi="Times New Roman" w:cs="Times New Roman" w:eastAsiaTheme="minorEastAsia"/>
                      <w:b/>
                      <w:bCs/>
                      <w:sz w:val="20"/>
                      <w:szCs w:val="20"/>
                      <w:lang w:eastAsia="zh-CN"/>
                    </w:rPr>
                    <w:t>Multiple SPS configurations</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eastAsiaTheme="minorEastAsia"/>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bCs/>
                      <w:sz w:val="20"/>
                      <w:szCs w:val="20"/>
                      <w:lang w:eastAsia="zh-CN"/>
                    </w:rPr>
                  </w:pPr>
                  <w:r>
                    <w:rPr>
                      <w:rFonts w:ascii="Times New Roman" w:hAnsi="Times New Roman" w:cs="Times New Roman" w:eastAsiaTheme="minorEastAsia"/>
                      <w:b/>
                      <w:bCs/>
                      <w:sz w:val="20"/>
                      <w:szCs w:val="20"/>
                      <w:lang w:eastAsia="zh-CN"/>
                    </w:rPr>
                    <w:t>SPS enhancement with go-to-sleep</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spacing w:after="120" w:afterLines="50"/>
              <w:jc w:val="both"/>
              <w:rPr>
                <w:rFonts w:eastAsiaTheme="minorEastAsia"/>
                <w:lang w:val="en-US" w:eastAsia="zh-CN"/>
              </w:rPr>
            </w:pPr>
          </w:p>
          <w:p>
            <w:pPr>
              <w:spacing w:after="120" w:afterLines="5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pPr>
              <w:pStyle w:val="15"/>
              <w:keepNext/>
              <w:spacing w:afterLines="50"/>
              <w:jc w:val="center"/>
              <w:rPr>
                <w:b w:val="0"/>
              </w:rPr>
            </w:pPr>
            <w:bookmarkStart w:id="68" w:name="_Ref110946152"/>
            <w:r>
              <w:rPr>
                <w:b w:val="0"/>
              </w:rPr>
              <w:t>Table 9</w:t>
            </w:r>
            <w:bookmarkEnd w:id="68"/>
            <w:r>
              <w:rPr>
                <w:rFonts w:eastAsiaTheme="minorEastAsia"/>
                <w:b w:val="0"/>
                <w:lang w:eastAsia="zh-CN"/>
              </w:rPr>
              <w:t xml:space="preserve">: Evaluation results of SPS enhancement schemes compared to C-DRX </w:t>
            </w:r>
          </w:p>
          <w:tbl>
            <w:tblPr>
              <w:tblStyle w:val="34"/>
              <w:tblW w:w="8092"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622"/>
              <w:gridCol w:w="2279"/>
              <w:gridCol w:w="2175"/>
              <w:gridCol w:w="1016"/>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2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37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268"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C-DRX</w:t>
                  </w:r>
                </w:p>
              </w:tc>
              <w:tc>
                <w:tcPr>
                  <w:tcW w:w="734"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 /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20" w:type="dxa"/>
                  <w:shd w:val="clear" w:color="auto" w:fill="auto"/>
                  <w:vAlign w:val="center"/>
                </w:tcPr>
                <w:p>
                  <w:pPr>
                    <w:pStyle w:val="80"/>
                    <w:spacing w:after="120" w:afterLines="50"/>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Baseline: C-DRX(16,12,4)</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b/>
                      <w:bCs/>
                      <w:sz w:val="20"/>
                      <w:szCs w:val="20"/>
                      <w:lang w:eastAsia="zh-CN"/>
                    </w:rPr>
                  </w:pPr>
                  <w:r>
                    <w:rPr>
                      <w:rFonts w:ascii="Times New Roman" w:hAnsi="Times New Roman" w:cs="Times New Roman" w:eastAsiaTheme="minorEastAsia"/>
                      <w:b/>
                      <w:bCs/>
                      <w:sz w:val="20"/>
                      <w:szCs w:val="20"/>
                      <w:lang w:eastAsia="zh-CN"/>
                    </w:rPr>
                    <w:t>SPS enhancement</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jc w:val="center"/>
                    <w:rPr>
                      <w:rFonts w:ascii="Times New Roman" w:hAnsi="Times New Roman" w:cs="Times New Roman" w:eastAsiaTheme="minorEastAsia"/>
                      <w:b/>
                      <w:bCs/>
                      <w:sz w:val="20"/>
                      <w:szCs w:val="20"/>
                      <w:lang w:eastAsia="zh-CN"/>
                    </w:rPr>
                  </w:pPr>
                  <w:r>
                    <w:rPr>
                      <w:rFonts w:ascii="Times New Roman" w:hAnsi="Times New Roman" w:cs="Times New Roman" w:eastAsiaTheme="minorEastAsia"/>
                      <w:b/>
                      <w:bCs/>
                      <w:sz w:val="20"/>
                      <w:szCs w:val="20"/>
                      <w:lang w:eastAsia="zh-CN"/>
                    </w:rPr>
                    <w:t>Multiple SPS configurations</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shd w:val="clear" w:color="auto" w:fill="auto"/>
                  <w:vAlign w:val="center"/>
                </w:tcPr>
                <w:p>
                  <w:pPr>
                    <w:pStyle w:val="80"/>
                    <w:spacing w:after="120" w:afterLines="50"/>
                    <w:jc w:val="center"/>
                    <w:rPr>
                      <w:rFonts w:ascii="Times New Roman" w:hAnsi="Times New Roman" w:cs="Times New Roman" w:eastAsiaTheme="minorEastAsia"/>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restart"/>
                  <w:shd w:val="clear" w:color="auto" w:fill="auto"/>
                  <w:vAlign w:val="center"/>
                </w:tcPr>
                <w:p>
                  <w:pPr>
                    <w:pStyle w:val="80"/>
                    <w:spacing w:after="120" w:afterLines="50"/>
                    <w:rPr>
                      <w:rFonts w:ascii="Times New Roman" w:hAnsi="Times New Roman" w:cs="Times New Roman"/>
                      <w:b/>
                      <w:bCs/>
                      <w:sz w:val="20"/>
                      <w:szCs w:val="20"/>
                      <w:lang w:eastAsia="zh-CN"/>
                    </w:rPr>
                  </w:pPr>
                  <w:r>
                    <w:rPr>
                      <w:rFonts w:ascii="Times New Roman" w:hAnsi="Times New Roman" w:cs="Times New Roman" w:eastAsiaTheme="minorEastAsia"/>
                      <w:b/>
                      <w:bCs/>
                      <w:sz w:val="20"/>
                      <w:szCs w:val="20"/>
                      <w:lang w:eastAsia="zh-CN"/>
                    </w:rPr>
                    <w:t>SPS enhancement with go-to-sleep</w:t>
                  </w: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20" w:type="dxa"/>
                  <w:vMerge w:val="continue"/>
                  <w:vAlign w:val="center"/>
                </w:tcPr>
                <w:p>
                  <w:pPr>
                    <w:pStyle w:val="80"/>
                    <w:spacing w:after="120" w:afterLines="50"/>
                    <w:jc w:val="center"/>
                    <w:rPr>
                      <w:rFonts w:ascii="Times New Roman" w:hAnsi="Times New Roman" w:cs="Times New Roman"/>
                      <w:b/>
                      <w:bCs/>
                      <w:sz w:val="20"/>
                      <w:szCs w:val="20"/>
                      <w:lang w:eastAsia="zh-CN"/>
                    </w:rPr>
                  </w:pPr>
                </w:p>
              </w:tc>
              <w:tc>
                <w:tcPr>
                  <w:tcW w:w="237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rPr>
                <w:b/>
                <w:bCs/>
              </w:rPr>
            </w:pPr>
          </w:p>
          <w:p>
            <w:pPr>
              <w:spacing w:after="120" w:afterLines="50"/>
              <w:jc w:val="both"/>
              <w:rPr>
                <w:color w:val="000000" w:themeColor="text1"/>
                <w14:textFill>
                  <w14:solidFill>
                    <w14:schemeClr w14:val="tx1"/>
                  </w14:solidFill>
                </w14:textFill>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pPr>
              <w:spacing w:after="120" w:afterLines="5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pPr>
        <w:rPr>
          <w:bCs/>
        </w:rPr>
      </w:pPr>
    </w:p>
    <w:p>
      <w:pPr>
        <w:jc w:val="center"/>
        <w:rPr>
          <w:color w:val="FF0000"/>
        </w:rPr>
      </w:pPr>
      <w:r>
        <w:rPr>
          <w:b/>
          <w:bCs/>
        </w:rPr>
        <w:t xml:space="preserve">Table </w:t>
      </w:r>
      <w:r>
        <w:rPr>
          <w:b/>
          <w:bCs/>
        </w:rPr>
        <w:fldChar w:fldCharType="begin"/>
      </w:r>
      <w:r>
        <w:rPr>
          <w:b/>
          <w:bCs/>
        </w:rPr>
        <w:instrText xml:space="preserve">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rPr>
                <w:b/>
                <w:bCs/>
              </w:rPr>
            </w:pPr>
            <w:r>
              <w:rPr>
                <w:b/>
                <w:bCs/>
              </w:rPr>
              <w:t xml:space="preserve">Company </w:t>
            </w:r>
          </w:p>
        </w:tc>
        <w:tc>
          <w:tcPr>
            <w:tcW w:w="8524" w:type="dxa"/>
          </w:tcPr>
          <w:p>
            <w:pPr>
              <w:rPr>
                <w:b/>
                <w:bCs/>
              </w:rPr>
            </w:pPr>
            <w:r>
              <w:rPr>
                <w:b/>
                <w:bCs/>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r>
              <w:t>Ericsson</w:t>
            </w:r>
          </w:p>
        </w:tc>
        <w:tc>
          <w:tcPr>
            <w:tcW w:w="8524" w:type="dxa"/>
          </w:tcPr>
          <w:p>
            <w:pPr>
              <w:pStyle w:val="31"/>
              <w:tabs>
                <w:tab w:val="right" w:leader="dot" w:pos="9629"/>
              </w:tabs>
              <w:rPr>
                <w:rFonts w:asciiTheme="minorHAnsi" w:hAnsiTheme="minorHAnsi" w:eastAsiaTheme="minorEastAsia"/>
                <w:b w:val="0"/>
                <w:sz w:val="22"/>
              </w:rPr>
            </w:pPr>
            <w:r>
              <w:t>Proposal 1</w:t>
            </w:r>
            <w:r>
              <w:rPr>
                <w:rFonts w:asciiTheme="minorHAnsi" w:hAnsiTheme="minorHAnsi" w:eastAsiaTheme="minorEastAsia"/>
                <w:b w:val="0"/>
                <w:sz w:val="22"/>
              </w:rPr>
              <w:tab/>
            </w:r>
            <w:r>
              <w:t>Do not study further any L1 and L2 solutions for which there are no evaluation results based on the agreed simulation methodology.</w:t>
            </w:r>
          </w:p>
          <w:p>
            <w:pPr>
              <w:pStyle w:val="31"/>
              <w:tabs>
                <w:tab w:val="right" w:leader="dot" w:pos="9629"/>
              </w:tabs>
              <w:rPr>
                <w:rFonts w:asciiTheme="minorHAnsi" w:hAnsiTheme="minorHAnsi" w:eastAsiaTheme="minorEastAsia"/>
                <w:b w:val="0"/>
                <w:sz w:val="22"/>
              </w:rPr>
            </w:pPr>
            <w:r>
              <w:t>Proposal 2</w:t>
            </w:r>
            <w:r>
              <w:rPr>
                <w:rFonts w:asciiTheme="minorHAnsi" w:hAnsiTheme="minorHAnsi" w:eastAsiaTheme="minorEastAsia"/>
                <w:b w:val="0"/>
                <w:sz w:val="22"/>
              </w:rPr>
              <w:tab/>
            </w:r>
            <w:r>
              <w:t>Prioritize power saving enhancements based on semi-static configurations.</w:t>
            </w:r>
          </w:p>
          <w:p>
            <w:pPr>
              <w:pStyle w:val="31"/>
              <w:tabs>
                <w:tab w:val="right" w:leader="dot" w:pos="9629"/>
              </w:tabs>
              <w:rPr>
                <w:b w:val="0"/>
                <w:bCs/>
              </w:rPr>
            </w:pPr>
            <w:r>
              <w:t>Proposal 3</w:t>
            </w:r>
            <w:r>
              <w:rPr>
                <w:rFonts w:asciiTheme="minorHAnsi" w:hAnsiTheme="minorHAnsi" w:eastAsiaTheme="minorEastAsia"/>
                <w:b w:val="0"/>
                <w:sz w:val="22"/>
              </w:rPr>
              <w:tab/>
            </w:r>
            <w:r>
              <w:t>Deprioritize issues 1-4, 2-1, 2-2 from power saving study of Rel-18 XR 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r>
              <w:t>Qualcomm</w:t>
            </w:r>
          </w:p>
        </w:tc>
        <w:tc>
          <w:tcPr>
            <w:tcW w:w="8524" w:type="dxa"/>
          </w:tcPr>
          <w:p>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pPr>
        <w:rPr>
          <w:bCs/>
        </w:rPr>
      </w:pPr>
    </w:p>
    <w:p>
      <w:pPr>
        <w:pStyle w:val="4"/>
      </w:pPr>
      <w:r>
        <w:t>3.2.2 Summary of evaluation results</w:t>
      </w:r>
    </w:p>
    <w:p>
      <w:pPr>
        <w:rPr>
          <w:b/>
          <w:bCs/>
          <w:u w:val="single"/>
          <w:lang w:val="en-US"/>
        </w:rPr>
      </w:pPr>
      <w:bookmarkStart w:id="69" w:name="OLE_LINK421"/>
      <w:r>
        <w:rPr>
          <w:b/>
          <w:bCs/>
          <w:u w:val="single"/>
          <w:lang w:val="en-US"/>
        </w:rPr>
        <w:t>Item 3.2-1: XR-dedicated PDCCH monitoring window</w:t>
      </w:r>
    </w:p>
    <w:p>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hint="eastAsia" w:eastAsiaTheme="minor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p>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69"/>
    <w:p>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p>
      <w:pPr>
        <w:pStyle w:val="4"/>
      </w:pPr>
      <w:bookmarkStart w:id="70" w:name="_Ref111703028"/>
      <w:r>
        <w:t>3.2.3 Discussions</w:t>
      </w:r>
      <w:bookmarkEnd w:id="70"/>
      <w:r>
        <w:t xml:space="preserve"> </w:t>
      </w:r>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71" w:name="OLE_LINK422"/>
            <w:r>
              <w:rPr>
                <w:b/>
                <w:bCs/>
              </w:rPr>
              <w:t>Decision 3</w:t>
            </w:r>
            <w:bookmarkEnd w:id="71"/>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p>
      <w:r>
        <w:t xml:space="preserve">Please provide your views </w:t>
      </w:r>
      <w:r>
        <w:rPr>
          <w:lang w:val="en-US"/>
        </w:rPr>
        <w:t>if necessary</w:t>
      </w:r>
      <w: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lang w:val="en-US"/>
              </w:rPr>
            </w:pPr>
            <w:r>
              <w:rPr>
                <w:b/>
                <w:bCs/>
                <w:u w:val="single"/>
                <w:lang w:val="en-US"/>
              </w:rPr>
              <w:t>Item 3.2-1: XR-dedicated PDCCH monitoring window</w:t>
            </w:r>
          </w:p>
          <w:p>
            <w:pPr>
              <w:pStyle w:val="39"/>
              <w:numPr>
                <w:ilvl w:val="0"/>
                <w:numId w:val="28"/>
              </w:numPr>
              <w:rPr>
                <w:b/>
                <w:bCs/>
                <w:u w:val="single"/>
                <w:lang w:val="en-US"/>
              </w:rPr>
            </w:pPr>
            <w:bookmarkStart w:id="72" w:name="OLE_LINK425"/>
            <w:r>
              <w:rPr>
                <w:b/>
                <w:bCs/>
              </w:rPr>
              <w:t xml:space="preserve">Decision 3 </w:t>
            </w:r>
            <w:r>
              <w:t>(</w:t>
            </w:r>
            <w:bookmarkStart w:id="73" w:name="OLE_LINK423"/>
            <w:r>
              <w:t>The mechanism seems orchestrated but also a little complicated; may need more input from more than one company</w:t>
            </w:r>
            <w:bookmarkEnd w:id="73"/>
            <w:r>
              <w:t>)</w:t>
            </w:r>
            <w:bookmarkEnd w:id="72"/>
          </w:p>
          <w:p>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pPr>
              <w:pStyle w:val="39"/>
              <w:numPr>
                <w:ilvl w:val="0"/>
                <w:numId w:val="28"/>
              </w:numPr>
              <w:rPr>
                <w:rFonts w:eastAsiaTheme="minorEastAsia"/>
                <w:b/>
                <w:bCs/>
                <w:u w:val="single"/>
              </w:rPr>
            </w:pPr>
            <w:bookmarkStart w:id="74" w:name="OLE_LINK435"/>
            <w:r>
              <w:rPr>
                <w:b/>
                <w:bCs/>
              </w:rPr>
              <w:t xml:space="preserve">Decision 3 </w:t>
            </w:r>
            <w:r>
              <w:t>(The mechanism seems orchestrated but also a little complicated; may need more input from more than one company)</w:t>
            </w:r>
            <w:bookmarkEnd w:id="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DengXian"/>
                <w:lang w:eastAsia="zh-CN"/>
              </w:rPr>
            </w:pPr>
            <w:r>
              <w:rPr>
                <w:rFonts w:hint="eastAsia" w:eastAsia="DengXian"/>
                <w:lang w:eastAsia="zh-CN"/>
              </w:rPr>
              <w:t>Z</w:t>
            </w:r>
            <w:r>
              <w:rPr>
                <w:rFonts w:eastAsia="DengXian"/>
                <w:lang w:eastAsia="zh-CN"/>
              </w:rPr>
              <w:t>TE,</w:t>
            </w:r>
          </w:p>
          <w:p>
            <w:r>
              <w:rPr>
                <w:rFonts w:eastAsia="DengXian"/>
                <w:lang w:eastAsia="zh-CN"/>
              </w:rPr>
              <w:t>Sanechips</w:t>
            </w:r>
          </w:p>
        </w:tc>
        <w:tc>
          <w:tcPr>
            <w:tcW w:w="8351" w:type="dxa"/>
          </w:tcPr>
          <w:p>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b/>
                <w:bCs/>
              </w:rPr>
            </w:pPr>
            <w:r>
              <w:rPr>
                <w:b/>
                <w:bCs/>
              </w:rPr>
              <w:t>Decision 1/3</w:t>
            </w:r>
            <w:r>
              <w:t>: The solution appears similar to using multiple CDRX configurations with an XR specific CDRX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b/>
                <w:bCs/>
              </w:rPr>
              <w:t xml:space="preserve">Decision 1 or 3 – </w:t>
            </w:r>
            <w:r>
              <w:t>for multiple flow, the multiple CDRX configuration solution has less spec impact, but even the multiple CDRX configuration is unnecessary for Rel-17 XR multiple flow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b/>
                <w:bCs/>
                <w:lang w:val="en-US"/>
              </w:rPr>
            </w:pPr>
            <w:r>
              <w:rPr>
                <w:b/>
                <w:bCs/>
                <w:lang w:val="en-US"/>
              </w:rPr>
              <w:t>Item 3.2-1: XR-dedicated PDCCH monitoring window</w:t>
            </w:r>
          </w:p>
          <w:p>
            <w:pPr>
              <w:pStyle w:val="39"/>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pPr>
              <w:rPr>
                <w:rFonts w:eastAsiaTheme="minorEastAsia"/>
                <w:b/>
                <w:bCs/>
              </w:rPr>
            </w:pPr>
            <w:r>
              <w:rPr>
                <w:b/>
                <w:bCs/>
                <w:lang w:val="en-US"/>
              </w:rPr>
              <w:t xml:space="preserve">Item 3.2-2: </w:t>
            </w:r>
            <w:r>
              <w:rPr>
                <w:rFonts w:eastAsiaTheme="minorEastAsia"/>
                <w:b/>
                <w:bCs/>
              </w:rPr>
              <w:t>Wakeup timing based on SPS occasions</w:t>
            </w:r>
          </w:p>
          <w:p>
            <w:pPr>
              <w:pStyle w:val="39"/>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lang w:val="en-US"/>
              </w:rPr>
            </w:pPr>
            <w:r>
              <w:t xml:space="preserve">Item 3.2-1 and 3.2 - 2: </w:t>
            </w: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pPr>
              <w:rPr>
                <w:lang w:val="en-US"/>
              </w:rPr>
            </w:pPr>
            <w:r>
              <w:rPr>
                <w:lang w:val="en-US"/>
              </w:rPr>
              <w:t xml:space="preserve">Items 3.2-1/3.2-2: </w:t>
            </w:r>
            <w:r>
              <w:rPr>
                <w:b/>
                <w:bCs/>
                <w:lang w:val="en-US"/>
              </w:rPr>
              <w:t xml:space="preserve">Decision </w:t>
            </w:r>
            <w:r>
              <w:rPr>
                <w:rFonts w:hint="default"/>
                <w:b/>
                <w:bCs/>
                <w:lang w:val="en-US"/>
              </w:rPr>
              <w:t>1, or Decision 3 after Decision 2</w:t>
            </w:r>
            <w:r>
              <w:rPr>
                <w:lang w:val="en-US"/>
              </w:rPr>
              <w:t xml:space="preserve"> </w:t>
            </w:r>
          </w:p>
          <w:p>
            <w:r>
              <w:rPr>
                <w:lang w:val="en-US"/>
              </w:rPr>
              <w:t>The proposal targets a mechanism that effectively provides a functional purpose similar to DRX but indeed outside of current DRX framework (</w:t>
            </w:r>
            <w:r>
              <w:rPr>
                <w:rFonts w:hint="default"/>
                <w:lang w:val="en-US"/>
              </w:rPr>
              <w:t>and in some cases even</w:t>
            </w:r>
            <w:r>
              <w:rPr>
                <w:lang w:val="en-US"/>
              </w:rPr>
              <w:t xml:space="preserve"> overriding the current DRX framework). We think this may need discussion and confirmation from RAN2</w:t>
            </w:r>
            <w:r>
              <w:rPr>
                <w:rFonts w:hint="default"/>
                <w:lang w:val="en-US"/>
              </w:rPr>
              <w:t xml:space="preserve"> in a first place for a high level framework to address any co-existence issues of two frameworks, after which RAN1 can study the details in this new framework, such as using PDCCH etc to turn on/off the new mechanism</w:t>
            </w:r>
            <w:r>
              <w:rPr>
                <w:lang w:val="en-US"/>
              </w:rPr>
              <w:t xml:space="preserve">. </w:t>
            </w:r>
          </w:p>
        </w:tc>
      </w:tr>
    </w:tbl>
    <w:p/>
    <w:p/>
    <w:p>
      <w:pPr>
        <w:pStyle w:val="66"/>
      </w:pPr>
      <w:bookmarkStart w:id="75" w:name="_Ref103001395"/>
      <w:r>
        <w:t>Enhancements to PDCCH Monitoring Adaptation</w:t>
      </w:r>
      <w:bookmarkEnd w:id="75"/>
      <w:r>
        <w:t xml:space="preserve"> </w:t>
      </w:r>
    </w:p>
    <w:p>
      <w:pPr>
        <w:pStyle w:val="4"/>
      </w:pPr>
      <w:r>
        <w:t>3.3.1 Proposals and evaluations</w:t>
      </w:r>
    </w:p>
    <w:p>
      <w:r>
        <w:t>Proposals in this subsection correspond to the high priority Issue 2-2 identified in the RAN1 #109-e meeting:</w:t>
      </w:r>
    </w:p>
    <w:p>
      <w:pPr>
        <w:pStyle w:val="39"/>
        <w:numPr>
          <w:ilvl w:val="0"/>
          <w:numId w:val="9"/>
        </w:numPr>
        <w:spacing w:after="160" w:line="259" w:lineRule="auto"/>
      </w:pPr>
      <w:r>
        <w:t xml:space="preserve">High </w:t>
      </w:r>
      <w:r>
        <w:rPr>
          <w:bCs/>
        </w:rPr>
        <w:t>priority</w:t>
      </w:r>
      <w:r>
        <w:t xml:space="preserve"> Issue 2-3: Enhancements to Rel-17 PDCCH monitoring adaptation. </w:t>
      </w:r>
    </w:p>
    <w:p>
      <w:pPr>
        <w:pStyle w:val="39"/>
        <w:numPr>
          <w:ilvl w:val="0"/>
          <w:numId w:val="9"/>
        </w:numPr>
        <w:spacing w:after="160" w:line="259" w:lineRule="auto"/>
      </w:pPr>
      <w:r>
        <w:t>Note: Discussion on some enhancements may depend on the outcome of Rel-17 PDCCH monitoring adaptation maintenance</w:t>
      </w:r>
    </w:p>
    <w:p>
      <w:pPr>
        <w:pStyle w:val="39"/>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p>
      <w:pPr>
        <w:jc w:val="center"/>
        <w:rPr>
          <w:b/>
          <w:bCs/>
        </w:rPr>
      </w:pPr>
      <w:bookmarkStart w:id="76" w:name="_Ref102416866"/>
      <w:r>
        <w:rPr>
          <w:b/>
          <w:bCs/>
        </w:rPr>
        <w:t xml:space="preserve">Table </w:t>
      </w:r>
      <w:r>
        <w:rPr>
          <w:b/>
          <w:bCs/>
        </w:rPr>
        <w:fldChar w:fldCharType="begin"/>
      </w:r>
      <w:r>
        <w:rPr>
          <w:b/>
          <w:bCs/>
        </w:rPr>
        <w:instrText xml:space="preserve">SEQ Table \* ARABIC</w:instrText>
      </w:r>
      <w:r>
        <w:rPr>
          <w:b/>
          <w:bCs/>
        </w:rPr>
        <w:fldChar w:fldCharType="separate"/>
      </w:r>
      <w:r>
        <w:rPr>
          <w:b/>
          <w:bCs/>
        </w:rPr>
        <w:t>13</w:t>
      </w:r>
      <w:r>
        <w:rPr>
          <w:b/>
          <w:bCs/>
        </w:rPr>
        <w:fldChar w:fldCharType="end"/>
      </w:r>
      <w:bookmarkEnd w:id="76"/>
      <w:r>
        <w:rPr>
          <w:b/>
          <w:bCs/>
        </w:rPr>
        <w:t>: Proposals and evaluation results on enhancements of PDCCH monitoring adaptation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8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rPr>
                <w:b/>
                <w:bCs/>
              </w:rPr>
            </w:pPr>
            <w:r>
              <w:rPr>
                <w:b/>
                <w:bCs/>
              </w:rPr>
              <w:t>Company</w:t>
            </w:r>
          </w:p>
        </w:tc>
        <w:tc>
          <w:tcPr>
            <w:tcW w:w="8667"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vivo</w:t>
            </w:r>
          </w:p>
        </w:tc>
        <w:tc>
          <w:tcPr>
            <w:tcW w:w="8667" w:type="dxa"/>
          </w:tcPr>
          <w:p>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pPr>
              <w:overflowPunct w:val="0"/>
              <w:autoSpaceDE w:val="0"/>
              <w:autoSpaceDN w:val="0"/>
              <w:adjustRightInd w:val="0"/>
              <w:spacing w:before="120" w:after="120"/>
              <w:jc w:val="center"/>
              <w:textAlignment w:val="baseline"/>
              <w:rPr>
                <w:rFonts w:eastAsiaTheme="minorEastAsia"/>
              </w:rPr>
            </w:pPr>
            <w:r>
              <w:object>
                <v:shape id="_x0000_i1025" o:spt="75" type="#_x0000_t75" style="height:259.3pt;width:324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pPr>
              <w:overflowPunct w:val="0"/>
              <w:autoSpaceDE w:val="0"/>
              <w:autoSpaceDN w:val="0"/>
              <w:adjustRightInd w:val="0"/>
              <w:spacing w:before="120" w:after="120"/>
              <w:jc w:val="center"/>
              <w:textAlignment w:val="baseline"/>
            </w:pPr>
            <w:r>
              <w:rPr>
                <w:lang w:val="en-US" w:eastAsia="zh-CN"/>
              </w:rPr>
              <w:drawing>
                <wp:inline distT="0" distB="0" distL="0" distR="0">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pPr>
              <w:overflowPunct w:val="0"/>
              <w:autoSpaceDE w:val="0"/>
              <w:autoSpaceDN w:val="0"/>
              <w:adjustRightInd w:val="0"/>
              <w:spacing w:before="120" w:after="120"/>
              <w:jc w:val="both"/>
              <w:textAlignment w:val="baseline"/>
              <w:rPr>
                <w:b/>
              </w:rPr>
            </w:pPr>
          </w:p>
          <w:p>
            <w:pPr>
              <w:jc w:val="center"/>
            </w:pPr>
            <w:r>
              <w:rPr>
                <w:lang w:val="en-US" w:eastAsia="zh-CN"/>
              </w:rPr>
              <w:drawing>
                <wp:inline distT="0" distB="0" distL="0" distR="0">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pPr>
              <w:spacing w:before="120" w:after="120"/>
              <w:jc w:val="center"/>
              <w:rPr>
                <w:rFonts w:eastAsiaTheme="minorEastAsia"/>
                <w:b/>
              </w:rPr>
            </w:pPr>
            <w:r>
              <w:rPr>
                <w:b/>
              </w:rPr>
              <w:t>Figure 10.</w:t>
            </w:r>
            <w:r>
              <w:rPr>
                <w:rFonts w:eastAsiaTheme="minorEastAsia"/>
                <w:b/>
                <w:lang w:eastAsia="zh-CN"/>
              </w:rPr>
              <w:t xml:space="preserve"> Power saving gain </w:t>
            </w:r>
            <w:r>
              <w:rPr>
                <w:rFonts w:hint="eastAsia" w:eastAsiaTheme="minorEastAsia"/>
                <w:b/>
                <w:lang w:eastAsia="zh-CN"/>
              </w:rPr>
              <w:t>of</w:t>
            </w:r>
            <w:r>
              <w:rPr>
                <w:rFonts w:eastAsiaTheme="minorEastAsia"/>
                <w:b/>
                <w:lang w:eastAsia="zh-CN"/>
              </w:rPr>
              <w:t xml:space="preserve"> VR/AR 30Mbps in InH scenario</w:t>
            </w:r>
          </w:p>
          <w:p>
            <w:pPr>
              <w:spacing w:before="120" w:after="120"/>
              <w:jc w:val="center"/>
            </w:pPr>
            <w:r>
              <w:rPr>
                <w:lang w:val="en-US" w:eastAsia="zh-CN"/>
              </w:rPr>
              <w:drawing>
                <wp:inline distT="0" distB="0" distL="0" distR="0">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hint="eastAsia" w:eastAsiaTheme="minorEastAsia"/>
                <w:b/>
                <w:lang w:eastAsia="zh-CN"/>
              </w:rPr>
              <w:t>of</w:t>
            </w:r>
            <w:r>
              <w:rPr>
                <w:rFonts w:eastAsiaTheme="minorEastAsia"/>
                <w:b/>
                <w:lang w:eastAsia="zh-CN"/>
              </w:rPr>
              <w:t xml:space="preserve"> VR/AR 30Mbps in InH scenario</w:t>
            </w:r>
          </w:p>
          <w:p>
            <w:pPr>
              <w:spacing w:before="120" w:after="120"/>
              <w:jc w:val="center"/>
              <w:rPr>
                <w:rFonts w:eastAsiaTheme="minorEastAsia"/>
                <w:b/>
                <w:lang w:eastAsia="zh-CN"/>
              </w:rPr>
            </w:pPr>
          </w:p>
          <w:p>
            <w:pPr>
              <w:spacing w:before="120" w:after="120"/>
              <w:jc w:val="center"/>
            </w:pPr>
            <w:r>
              <w:rPr>
                <w:lang w:val="en-US" w:eastAsia="zh-CN"/>
              </w:rPr>
              <w:drawing>
                <wp:inline distT="0" distB="0" distL="0" distR="0">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hint="eastAsia" w:eastAsiaTheme="minorEastAsia"/>
                <w:b/>
                <w:lang w:eastAsia="zh-CN"/>
              </w:rPr>
              <w:t>of</w:t>
            </w:r>
            <w:r>
              <w:rPr>
                <w:rFonts w:eastAsiaTheme="minorEastAsia"/>
                <w:b/>
                <w:lang w:eastAsia="zh-CN"/>
              </w:rPr>
              <w:t xml:space="preserve"> VR/AR 30Mbps in InH scenario</w:t>
            </w:r>
          </w:p>
          <w:p>
            <w:pPr>
              <w:overflowPunct w:val="0"/>
              <w:autoSpaceDE w:val="0"/>
              <w:autoSpaceDN w:val="0"/>
              <w:adjustRightInd w:val="0"/>
              <w:spacing w:before="120" w:after="120"/>
              <w:jc w:val="both"/>
              <w:textAlignment w:val="baseline"/>
              <w:rPr>
                <w:b/>
              </w:rPr>
            </w:pPr>
          </w:p>
          <w:p>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pPr>
              <w:pStyle w:val="39"/>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pPr>
              <w:pStyle w:val="39"/>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pPr>
              <w:spacing w:after="120"/>
              <w:jc w:val="both"/>
              <w:rPr>
                <w:rFonts w:eastAsia="SimSun"/>
                <w:b/>
              </w:rPr>
            </w:pPr>
          </w:p>
          <w:p>
            <w:pPr>
              <w:spacing w:after="120"/>
              <w:jc w:val="center"/>
              <w:rPr>
                <w:rFonts w:eastAsia="MS Mincho"/>
                <w:b/>
                <w:color w:val="000000" w:themeColor="text1"/>
                <w14:textFill>
                  <w14:solidFill>
                    <w14:schemeClr w14:val="tx1"/>
                  </w14:solidFill>
                </w14:textFill>
              </w:rPr>
            </w:pPr>
            <w:r>
              <w:rPr>
                <w:rFonts w:eastAsia="MS Mincho"/>
                <w:b/>
                <w:color w:val="000000" w:themeColor="text1"/>
                <w14:textFill>
                  <w14:solidFill>
                    <w14:schemeClr w14:val="tx1"/>
                  </w14:solidFill>
                </w14:textFill>
              </w:rPr>
              <w:t>Table I</w:t>
            </w:r>
            <w:r>
              <w:rPr>
                <w:rFonts w:hint="eastAsia" w:asciiTheme="minorEastAsia" w:hAnsiTheme="minorEastAsia" w:eastAsiaTheme="minorEastAsia"/>
                <w:b/>
                <w:color w:val="000000" w:themeColor="text1"/>
                <w:lang w:eastAsia="zh-CN"/>
                <w14:textFill>
                  <w14:solidFill>
                    <w14:schemeClr w14:val="tx1"/>
                  </w14:solidFill>
                </w14:textFill>
              </w:rPr>
              <w:t>.</w:t>
            </w:r>
            <w:r>
              <w:rPr>
                <w:rFonts w:eastAsia="MS Mincho"/>
                <w:b/>
                <w:color w:val="000000" w:themeColor="text1"/>
                <w14:textFill>
                  <w14:solidFill>
                    <w14:schemeClr w14:val="tx1"/>
                  </w14:solidFill>
                </w14:textFill>
              </w:rPr>
              <w:t xml:space="preserve"> Power consumption results in FR1 DL Indoor Hotspot with 30Mbps traffic model</w:t>
            </w:r>
          </w:p>
          <w:tbl>
            <w:tblPr>
              <w:tblStyle w:val="8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750"/>
              <w:gridCol w:w="722"/>
              <w:gridCol w:w="1116"/>
              <w:gridCol w:w="1122"/>
              <w:gridCol w:w="9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DRX configuration</w:t>
                  </w:r>
                </w:p>
                <w:p>
                  <w:pPr>
                    <w:pStyle w:val="82"/>
                    <w:jc w:val="center"/>
                    <w:rPr>
                      <w:rFonts w:ascii="Times New Roman" w:hAnsi="Times New Roman"/>
                      <w:b/>
                      <w:bCs/>
                      <w:kern w:val="0"/>
                      <w:sz w:val="20"/>
                      <w:szCs w:val="20"/>
                    </w:rPr>
                  </w:pPr>
                  <w:r>
                    <w:rPr>
                      <w:rFonts w:ascii="Times New Roman" w:hAnsi="Times New Roman"/>
                      <w:b/>
                      <w:bCs/>
                      <w:kern w:val="0"/>
                      <w:sz w:val="20"/>
                      <w:szCs w:val="20"/>
                    </w:rPr>
                    <w:t>(Cycle_ODT_IAT ms)</w:t>
                  </w:r>
                </w:p>
                <w:p>
                  <w:pPr>
                    <w:pStyle w:val="82"/>
                    <w:rPr>
                      <w:rFonts w:ascii="Times New Roman" w:hAnsi="Times New Roman"/>
                      <w:b/>
                      <w:bCs/>
                      <w:kern w:val="0"/>
                      <w:sz w:val="20"/>
                      <w:szCs w:val="20"/>
                    </w:rPr>
                  </w:pPr>
                </w:p>
              </w:tc>
              <w:tc>
                <w:tcPr>
                  <w:tcW w:w="86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C1=floor</w:t>
                  </w:r>
                </w:p>
                <w:p>
                  <w:pPr>
                    <w:pStyle w:val="8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color="auto" w:sz="4" w:space="0"/>
                    <w:left w:val="nil"/>
                    <w:bottom w:val="single" w:color="auto" w:sz="4" w:space="0"/>
                    <w:right w:val="single" w:color="auto" w:sz="4" w:space="0"/>
                  </w:tcBorders>
                  <w:shd w:val="clear" w:color="auto" w:fill="D8D8D8"/>
                </w:tcPr>
                <w:p>
                  <w:pPr>
                    <w:pStyle w:val="8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color="auto" w:sz="4" w:space="0"/>
                    <w:left w:val="nil"/>
                    <w:bottom w:val="single" w:color="auto" w:sz="4" w:space="0"/>
                    <w:right w:val="single" w:color="auto" w:sz="4" w:space="0"/>
                  </w:tcBorders>
                  <w:shd w:val="clear" w:color="auto" w:fill="D8D8D8"/>
                </w:tcPr>
                <w:p>
                  <w:pPr>
                    <w:pStyle w:val="82"/>
                    <w:rPr>
                      <w:rFonts w:ascii="Times New Roman" w:hAnsi="Times New Roman"/>
                      <w:b/>
                      <w:bCs/>
                      <w:kern w:val="0"/>
                      <w:sz w:val="20"/>
                      <w:szCs w:val="20"/>
                    </w:rPr>
                  </w:pPr>
                  <w:r>
                    <w:rPr>
                      <w:rFonts w:ascii="Times New Roman" w:hAnsi="Times New Roman"/>
                      <w:b/>
                      <w:bCs/>
                      <w:kern w:val="0"/>
                      <w:sz w:val="20"/>
                      <w:szCs w:val="20"/>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rPr>
                      <w:rFonts w:eastAsia="DengXian"/>
                      <w:kern w:val="2"/>
                      <w:lang w:eastAsia="zh-CN"/>
                    </w:rPr>
                  </w:pPr>
                  <w:r>
                    <w:rPr>
                      <w:rFonts w:eastAsia="DengXian"/>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3.12%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9.28%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9</w:t>
                  </w:r>
                  <w:r>
                    <w:rPr>
                      <w:rFonts w:ascii="Times New Roman" w:hAnsi="Times New Roman"/>
                      <w:color w:val="000000"/>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1</w:t>
                  </w:r>
                  <w:r>
                    <w:rPr>
                      <w:rFonts w:ascii="Times New Roman" w:hAnsi="Times New Roman"/>
                      <w:kern w:val="0"/>
                      <w:sz w:val="20"/>
                      <w:szCs w:val="20"/>
                    </w:rPr>
                    <w:t>9.48%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Note1,8,11,12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1</w:t>
                  </w:r>
                  <w:r>
                    <w:rPr>
                      <w:rFonts w:ascii="Times New Roman" w:hAnsi="Times New Roman"/>
                      <w:color w:val="000000"/>
                      <w:kern w:val="0"/>
                      <w:sz w:val="20"/>
                      <w:szCs w:val="20"/>
                    </w:rPr>
                    <w:t>.11%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5.21%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hint="eastAsia" w:ascii="Times New Roman" w:hAnsi="Times New Roman"/>
                      <w:color w:val="000000"/>
                      <w:kern w:val="0"/>
                      <w:sz w:val="20"/>
                      <w:szCs w:val="20"/>
                    </w:rPr>
                    <w:t>2</w:t>
                  </w:r>
                  <w:r>
                    <w:rPr>
                      <w:rFonts w:ascii="Times New Roman" w:hAnsi="Times New Roman"/>
                      <w:color w:val="000000"/>
                      <w:kern w:val="0"/>
                      <w:sz w:val="20"/>
                      <w:szCs w:val="20"/>
                    </w:rPr>
                    <w:t>.08%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2.77%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Note1,10,11,12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Note4,5,8,9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eastAsia="DengXian"/>
                      <w:lang w:eastAsia="zh-CN"/>
                    </w:rPr>
                  </w:pP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Borders>
                    <w:top w:val="nil"/>
                    <w:left w:val="single" w:color="auto" w:sz="4" w:space="0"/>
                    <w:right w:val="single" w:color="auto" w:sz="4" w:space="0"/>
                  </w:tcBorders>
                  <w:vAlign w:val="center"/>
                </w:tcPr>
                <w:p>
                  <w:pPr>
                    <w:rPr>
                      <w:rFonts w:eastAsia="DengXian"/>
                      <w:kern w:val="2"/>
                      <w:lang w:eastAsia="zh-CN"/>
                    </w:rPr>
                  </w:pPr>
                  <w:r>
                    <w:rPr>
                      <w:rFonts w:eastAsia="DengXian"/>
                      <w:kern w:val="2"/>
                      <w:lang w:eastAsia="zh-CN"/>
                    </w:rPr>
                    <w:t>Enhanced PDCCH skipping with HARQ interaction</w:t>
                  </w:r>
                </w:p>
              </w:tc>
              <w:tc>
                <w:tcPr>
                  <w:tcW w:w="1134" w:type="dxa"/>
                  <w:tcBorders>
                    <w:top w:val="single" w:color="auto" w:sz="4" w:space="0"/>
                    <w:left w:val="nil"/>
                    <w:bottom w:val="single" w:color="auto" w:sz="4" w:space="0"/>
                    <w:right w:val="single" w:color="auto" w:sz="4" w:space="0"/>
                  </w:tcBorders>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2.18%</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2.78%</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Borders>
                    <w:left w:val="single" w:color="auto" w:sz="4" w:space="0"/>
                    <w:bottom w:val="single" w:color="auto" w:sz="4" w:space="0"/>
                    <w:right w:val="single" w:color="auto" w:sz="4" w:space="0"/>
                  </w:tcBorders>
                  <w:vAlign w:val="center"/>
                </w:tcPr>
                <w:p>
                  <w:pPr>
                    <w:rPr>
                      <w:rFonts w:eastAsia="DengXian"/>
                      <w:kern w:val="2"/>
                      <w:lang w:eastAsia="zh-CN"/>
                    </w:rPr>
                  </w:pP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9</w:t>
                  </w:r>
                  <w:r>
                    <w:rPr>
                      <w:rFonts w:ascii="Times New Roman" w:hAnsi="Times New Roman"/>
                      <w:kern w:val="0"/>
                      <w:sz w:val="20"/>
                      <w:szCs w:val="20"/>
                    </w:rPr>
                    <w:t>7.45%</w:t>
                  </w:r>
                </w:p>
              </w:tc>
              <w:tc>
                <w:tcPr>
                  <w:tcW w:w="1134" w:type="dxa"/>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kern w:val="0"/>
                      <w:sz w:val="20"/>
                      <w:szCs w:val="20"/>
                    </w:rPr>
                  </w:pPr>
                  <w:r>
                    <w:rPr>
                      <w:rFonts w:hint="eastAsia" w:ascii="Times New Roman" w:hAnsi="Times New Roman"/>
                      <w:kern w:val="0"/>
                      <w:sz w:val="20"/>
                      <w:szCs w:val="20"/>
                    </w:rPr>
                    <w:t>3</w:t>
                  </w:r>
                  <w:r>
                    <w:rPr>
                      <w:rFonts w:ascii="Times New Roman" w:hAnsi="Times New Roman"/>
                      <w:kern w:val="0"/>
                      <w:sz w:val="20"/>
                      <w:szCs w:val="20"/>
                    </w:rPr>
                    <w:t>2.49%</w:t>
                  </w:r>
                </w:p>
              </w:tc>
              <w:tc>
                <w:tcPr>
                  <w:tcW w:w="1399" w:type="dxa"/>
                  <w:tcBorders>
                    <w:top w:val="single" w:color="auto" w:sz="4" w:space="0"/>
                    <w:left w:val="nil"/>
                    <w:bottom w:val="single" w:color="auto" w:sz="4" w:space="0"/>
                    <w:right w:val="single" w:color="auto" w:sz="4" w:space="0"/>
                  </w:tcBorders>
                  <w:vAlign w:val="center"/>
                </w:tcPr>
                <w:p>
                  <w:pPr>
                    <w:pStyle w:val="82"/>
                    <w:jc w:val="left"/>
                    <w:rPr>
                      <w:rFonts w:ascii="Times New Roman" w:hAnsi="Times New Roman"/>
                      <w:kern w:val="0"/>
                      <w:sz w:val="20"/>
                      <w:szCs w:val="20"/>
                    </w:rPr>
                  </w:pPr>
                  <w:r>
                    <w:rPr>
                      <w:rFonts w:ascii="Times New Roman" w:hAnsi="Times New Roman"/>
                      <w:kern w:val="0"/>
                      <w:sz w:val="20"/>
                      <w:szCs w:val="20"/>
                    </w:rPr>
                    <w:t>Note1,7,11,12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4" w:type="dxa"/>
                  <w:gridSpan w:val="7"/>
                  <w:tcBorders>
                    <w:top w:val="single" w:color="auto" w:sz="4" w:space="0"/>
                    <w:left w:val="single" w:color="auto" w:sz="4" w:space="0"/>
                    <w:bottom w:val="single" w:color="auto" w:sz="4" w:space="0"/>
                    <w:right w:val="single" w:color="auto" w:sz="4" w:space="0"/>
                  </w:tcBorders>
                </w:tcPr>
                <w:p>
                  <w:pPr>
                    <w:pStyle w:val="82"/>
                    <w:rPr>
                      <w:rFonts w:ascii="Times New Roman" w:hAnsi="Times New Roman"/>
                      <w:kern w:val="0"/>
                      <w:sz w:val="20"/>
                      <w:szCs w:val="20"/>
                    </w:rPr>
                  </w:pPr>
                  <w:r>
                    <w:rPr>
                      <w:rFonts w:ascii="Times New Roman" w:hAnsi="Times New Roman"/>
                      <w:kern w:val="0"/>
                      <w:sz w:val="20"/>
                      <w:szCs w:val="20"/>
                    </w:rPr>
                    <w:t>Note1: jitter range = [-4, +4]ms</w:t>
                  </w:r>
                </w:p>
                <w:p>
                  <w:pPr>
                    <w:pStyle w:val="82"/>
                    <w:rPr>
                      <w:rFonts w:ascii="Times New Roman" w:hAnsi="Times New Roman"/>
                      <w:kern w:val="0"/>
                      <w:sz w:val="20"/>
                      <w:szCs w:val="20"/>
                    </w:rPr>
                  </w:pPr>
                  <w:r>
                    <w:rPr>
                      <w:rFonts w:ascii="Times New Roman" w:hAnsi="Times New Roman"/>
                      <w:kern w:val="0"/>
                      <w:sz w:val="20"/>
                      <w:szCs w:val="20"/>
                    </w:rPr>
                    <w:t>Note2: jitter range = [-6, +6]ms</w:t>
                  </w:r>
                </w:p>
                <w:p>
                  <w:pPr>
                    <w:pStyle w:val="82"/>
                    <w:rPr>
                      <w:rFonts w:ascii="Times New Roman" w:hAnsi="Times New Roman"/>
                      <w:kern w:val="0"/>
                      <w:sz w:val="20"/>
                      <w:szCs w:val="20"/>
                    </w:rPr>
                  </w:pPr>
                  <w:r>
                    <w:rPr>
                      <w:rFonts w:ascii="Times New Roman" w:hAnsi="Times New Roman"/>
                      <w:kern w:val="0"/>
                      <w:sz w:val="20"/>
                      <w:szCs w:val="20"/>
                    </w:rPr>
                    <w:t>Note3: jitter range = [-8, +8]ms</w:t>
                  </w:r>
                </w:p>
                <w:p>
                  <w:pPr>
                    <w:pStyle w:val="82"/>
                    <w:rPr>
                      <w:rFonts w:ascii="Times New Roman" w:hAnsi="Times New Roman"/>
                      <w:kern w:val="0"/>
                      <w:sz w:val="20"/>
                      <w:szCs w:val="20"/>
                    </w:rPr>
                  </w:pPr>
                  <w:r>
                    <w:rPr>
                      <w:rFonts w:ascii="Times New Roman" w:hAnsi="Times New Roman"/>
                      <w:kern w:val="0"/>
                      <w:sz w:val="20"/>
                      <w:szCs w:val="20"/>
                    </w:rPr>
                    <w:t>Note4: jitter range = [-10, +10]ms</w:t>
                  </w:r>
                </w:p>
                <w:p>
                  <w:pPr>
                    <w:pStyle w:val="82"/>
                    <w:rPr>
                      <w:rFonts w:ascii="Times New Roman" w:hAnsi="Times New Roman"/>
                      <w:kern w:val="0"/>
                      <w:sz w:val="20"/>
                      <w:szCs w:val="20"/>
                    </w:rPr>
                  </w:pPr>
                  <w:r>
                    <w:rPr>
                      <w:rFonts w:ascii="Times New Roman" w:hAnsi="Times New Roman"/>
                      <w:kern w:val="0"/>
                      <w:sz w:val="20"/>
                      <w:szCs w:val="20"/>
                    </w:rPr>
                    <w:t>Note5: with R17 PDCCH skipping indication</w:t>
                  </w:r>
                </w:p>
                <w:p>
                  <w:pPr>
                    <w:pStyle w:val="8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pPr>
                    <w:pStyle w:val="8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pPr>
                    <w:pStyle w:val="8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pPr>
                    <w:pStyle w:val="82"/>
                    <w:rPr>
                      <w:rFonts w:ascii="Times New Roman" w:hAnsi="Times New Roman" w:eastAsia="SimSun"/>
                      <w:sz w:val="20"/>
                      <w:szCs w:val="20"/>
                    </w:rPr>
                  </w:pPr>
                  <w:r>
                    <w:rPr>
                      <w:rFonts w:ascii="Times New Roman" w:hAnsi="Times New Roman"/>
                      <w:kern w:val="0"/>
                      <w:sz w:val="20"/>
                      <w:szCs w:val="20"/>
                    </w:rPr>
                    <w:t xml:space="preserve">Note 9: </w:t>
                  </w:r>
                  <w:r>
                    <w:rPr>
                      <w:rFonts w:ascii="Times New Roman" w:hAnsi="Times New Roman" w:eastAsia="SimSun"/>
                      <w:sz w:val="20"/>
                      <w:szCs w:val="20"/>
                    </w:rPr>
                    <w:t>The total relative power for LP-WUS monitoring is 45</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ote10:</w:t>
                  </w:r>
                  <w:r>
                    <w:rPr>
                      <w:rFonts w:ascii="Times New Roman" w:hAnsi="Times New Roman"/>
                      <w:kern w:val="0"/>
                      <w:sz w:val="20"/>
                      <w:szCs w:val="20"/>
                    </w:rPr>
                    <w:t xml:space="preserve"> PDCCH skipping is indicated </w:t>
                  </w:r>
                  <w:r>
                    <w:rPr>
                      <w:rFonts w:ascii="Times New Roman" w:hAnsi="Times New Roman" w:eastAsiaTheme="minorEastAsia"/>
                      <w:sz w:val="20"/>
                      <w:szCs w:val="20"/>
                    </w:rPr>
                    <w:t>in the DCI scheduling the initial PDSCH transmission</w:t>
                  </w:r>
                </w:p>
                <w:p>
                  <w:pPr>
                    <w:pStyle w:val="82"/>
                    <w:rPr>
                      <w:rFonts w:ascii="Times New Roman" w:hAnsi="Times New Roman" w:eastAsia="SimSun"/>
                      <w:sz w:val="20"/>
                      <w:szCs w:val="20"/>
                    </w:rPr>
                  </w:pPr>
                  <w:r>
                    <w:rPr>
                      <w:rFonts w:hint="eastAsia" w:ascii="Times New Roman" w:hAnsi="Times New Roman" w:eastAsia="SimSun"/>
                      <w:sz w:val="20"/>
                      <w:szCs w:val="20"/>
                    </w:rPr>
                    <w:t>N</w:t>
                  </w:r>
                  <w:r>
                    <w:rPr>
                      <w:rFonts w:ascii="Times New Roman" w:hAnsi="Times New Roman" w:eastAsia="SimSun"/>
                      <w:sz w:val="20"/>
                      <w:szCs w:val="20"/>
                    </w:rPr>
                    <w:t>ote11: initial BLER = 1%</w:t>
                  </w:r>
                </w:p>
                <w:p>
                  <w:pPr>
                    <w:pStyle w:val="82"/>
                    <w:rPr>
                      <w:rFonts w:ascii="Times New Roman" w:hAnsi="Times New Roman"/>
                      <w:kern w:val="0"/>
                      <w:sz w:val="20"/>
                      <w:szCs w:val="20"/>
                    </w:rPr>
                  </w:pPr>
                  <w:r>
                    <w:rPr>
                      <w:rFonts w:hint="eastAsia" w:ascii="Times New Roman" w:hAnsi="Times New Roman" w:eastAsia="SimSun"/>
                      <w:sz w:val="20"/>
                      <w:szCs w:val="20"/>
                    </w:rPr>
                    <w:t>N</w:t>
                  </w:r>
                  <w:r>
                    <w:rPr>
                      <w:rFonts w:ascii="Times New Roman" w:hAnsi="Times New Roman" w:eastAsia="SimSun"/>
                      <w:sz w:val="20"/>
                      <w:szCs w:val="20"/>
                    </w:rPr>
                    <w:t>ote12: X = 95</w:t>
                  </w:r>
                </w:p>
              </w:tc>
            </w:tr>
          </w:tbl>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MediaTek</w:t>
            </w:r>
          </w:p>
        </w:tc>
        <w:tc>
          <w:tcPr>
            <w:tcW w:w="8667" w:type="dxa"/>
          </w:tcPr>
          <w:p>
            <w:pPr>
              <w:pStyle w:val="39"/>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pPr>
              <w:jc w:val="center"/>
            </w:pPr>
            <w:r>
              <w:rPr>
                <w:rFonts w:eastAsia="Malgun Gothic"/>
                <w:bCs/>
                <w:iCs/>
                <w:kern w:val="2"/>
                <w:lang w:val="en-US" w:eastAsia="zh-CN"/>
              </w:rPr>
              <w:drawing>
                <wp:inline distT="0" distB="0" distL="0" distR="0">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pPr>
              <w:pStyle w:val="39"/>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pPr>
              <w:rPr>
                <w:lang w:val="en-AU"/>
              </w:rPr>
            </w:pPr>
            <w:r>
              <w:rPr>
                <w:rFonts w:eastAsia="Malgun Gothic"/>
                <w:bCs/>
                <w:iCs/>
                <w:kern w:val="2"/>
                <w:lang w:val="en-US" w:eastAsia="zh-CN"/>
              </w:rPr>
              <w:drawing>
                <wp:inline distT="0" distB="0" distL="0" distR="0">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pPr>
              <w:pStyle w:val="39"/>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pPr>
              <w:pStyle w:val="39"/>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pPr>
              <w:jc w:val="both"/>
              <w:rPr>
                <w:bCs/>
              </w:rPr>
            </w:pPr>
            <w:r>
              <w:rPr>
                <w:rFonts w:hint="eastAsia"/>
                <w:bCs/>
                <w:lang w:val="en-US" w:eastAsia="zh-CN"/>
              </w:rPr>
              <w:drawing>
                <wp:inline distT="0" distB="0" distL="0" distR="0">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pPr>
              <w:pStyle w:val="15"/>
              <w:jc w:val="center"/>
            </w:pPr>
            <w:r>
              <w:t>Figure 1 Power saving gain results by SLS for retransmission aware PDCCH skipping</w:t>
            </w:r>
          </w:p>
          <w:p>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pPr>
              <w:jc w:val="both"/>
              <w:rPr>
                <w:bCs/>
              </w:rPr>
            </w:pPr>
          </w:p>
          <w:p>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pPr>
              <w:jc w:val="both"/>
            </w:pPr>
          </w:p>
          <w:p>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pPr>
              <w:jc w:val="center"/>
              <w:rPr>
                <w:bCs/>
              </w:rPr>
            </w:pPr>
            <w:r>
              <w:rPr>
                <w:lang w:val="en-US" w:eastAsia="zh-CN"/>
              </w:rPr>
              <w:drawing>
                <wp:inline distT="0" distB="0" distL="0" distR="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29"/>
                          <a:stretch>
                            <a:fillRect/>
                          </a:stretch>
                        </pic:blipFill>
                        <pic:spPr>
                          <a:xfrm>
                            <a:off x="0" y="0"/>
                            <a:ext cx="5704249" cy="2017208"/>
                          </a:xfrm>
                          <a:prstGeom prst="rect">
                            <a:avLst/>
                          </a:prstGeom>
                        </pic:spPr>
                      </pic:pic>
                    </a:graphicData>
                  </a:graphic>
                </wp:inline>
              </w:drawing>
            </w:r>
          </w:p>
          <w:p>
            <w:pPr>
              <w:jc w:val="center"/>
              <w:rPr>
                <w:bCs/>
              </w:rPr>
            </w:pPr>
            <w:r>
              <w:rPr>
                <w:b/>
                <w:bCs/>
              </w:rPr>
              <w:t>Figure 3 Resource impact of robust MCS for last data scheduling to ensure a correct decoding</w:t>
            </w:r>
          </w:p>
          <w:p>
            <w:pPr>
              <w:rPr>
                <w:b/>
                <w:bCs/>
                <w:i/>
                <w:iCs/>
              </w:rPr>
            </w:pPr>
          </w:p>
          <w:p>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pPr>
              <w:jc w:val="both"/>
              <w:rPr>
                <w:b/>
                <w:bCs/>
              </w:rPr>
            </w:pPr>
            <w:r>
              <w:rPr>
                <w:b/>
                <w:bCs/>
              </w:rPr>
              <w:t>The resource impact is modelled by the following formula:</w:t>
            </w:r>
          </w:p>
          <w:p>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ctrlPr>
                      <w:rPr>
                        <w:rFonts w:ascii="Cambria Math" w:hAnsi="Cambria Math"/>
                        <w:b/>
                        <w:bCs/>
                        <w:i/>
                        <w:iCs/>
                      </w:rPr>
                    </m:ctrlPr>
                  </m:sub>
                  <m:sup>
                    <m:ctrlPr>
                      <w:rPr>
                        <w:rFonts w:ascii="Cambria Math" w:hAnsi="Cambria Math"/>
                        <w:b/>
                        <w:bCs/>
                        <w:i/>
                        <w:iCs/>
                      </w:rPr>
                    </m:ctrlPr>
                  </m:sup>
                  <m:e>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s</m:t>
                        </m:r>
                        <m:ctrlPr>
                          <w:rPr>
                            <w:rFonts w:ascii="Cambria Math" w:hAnsi="Cambria Math"/>
                            <w:b/>
                            <w:bCs/>
                            <w:i/>
                            <w:iCs/>
                          </w:rPr>
                        </m:ctrlP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ctrlPr>
                          <w:rPr>
                            <w:rFonts w:ascii="Cambria Math" w:hAnsi="Cambria Math"/>
                            <w:b/>
                            <w:bCs/>
                            <w:i/>
                            <w:iCs/>
                          </w:rPr>
                        </m:ctrlPr>
                      </m:num>
                      <m:den>
                        <m:r>
                          <m:rPr>
                            <m:sty m:val="bi"/>
                          </m:rPr>
                          <w:rPr>
                            <w:rFonts w:ascii="Cambria Math" w:hAnsi="Cambria Math"/>
                          </w:rPr>
                          <m:t>s</m:t>
                        </m:r>
                        <m:ctrlPr>
                          <w:rPr>
                            <w:rFonts w:ascii="Cambria Math" w:hAnsi="Cambria Math"/>
                            <w:b/>
                            <w:bCs/>
                            <w:i/>
                            <w:iCs/>
                          </w:rPr>
                        </m:ctrlP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ctrlPr>
                          <w:rPr>
                            <w:rFonts w:ascii="Cambria Math" w:hAnsi="Cambria Math"/>
                            <w:b/>
                            <w:bCs/>
                            <w:i/>
                            <w:iCs/>
                          </w:rPr>
                        </m:ctrlPr>
                      </m:num>
                      <m:den>
                        <m:r>
                          <m:rPr>
                            <m:sty m:val="bi"/>
                          </m:rPr>
                          <w:rPr>
                            <w:rFonts w:ascii="Cambria Math" w:hAnsi="Cambria Math"/>
                          </w:rPr>
                          <m:t>s</m:t>
                        </m:r>
                        <m:ctrlPr>
                          <w:rPr>
                            <w:rFonts w:ascii="Cambria Math" w:hAnsi="Cambria Math"/>
                            <w:b/>
                            <w:bCs/>
                            <w:i/>
                            <w:iCs/>
                          </w:rPr>
                        </m:ctrlP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baseline</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adap</m:t>
                            </m:r>
                            <m:ctrlPr>
                              <w:rPr>
                                <w:rFonts w:ascii="Cambria Math" w:hAnsi="Cambria Math"/>
                                <w:b/>
                                <w:bCs/>
                                <w:i/>
                                <w:iCs/>
                              </w:rPr>
                            </m:ctrlPr>
                          </m:sub>
                        </m:sSub>
                        <m:ctrlPr>
                          <w:rPr>
                            <w:rFonts w:ascii="Cambria Math" w:hAnsi="Cambria Math"/>
                            <w:b/>
                            <w:bCs/>
                            <w:i/>
                            <w:iCs/>
                          </w:rPr>
                        </m:ctrlPr>
                      </m:den>
                    </m:f>
                    <m:r>
                      <m:rPr>
                        <m:sty m:val="bi"/>
                      </m:rPr>
                      <w:rPr>
                        <w:rFonts w:ascii="Cambria Math" w:hAnsi="Cambria Math"/>
                      </w:rPr>
                      <m:t>]</m:t>
                    </m:r>
                    <m:ctrlPr>
                      <w:rPr>
                        <w:rFonts w:ascii="Cambria Math" w:hAnsi="Cambria Math"/>
                        <w:b/>
                        <w:bCs/>
                        <w:i/>
                        <w:iCs/>
                      </w:rPr>
                    </m:ctrlPr>
                  </m:e>
                </m:nary>
                <m:r>
                  <m:rPr>
                    <m:sty m:val="bi"/>
                  </m:rPr>
                  <w:rPr>
                    <w:rFonts w:ascii="Cambria Math" w:hAnsi="Cambria Math"/>
                  </w:rPr>
                  <m:t xml:space="preserve">              (1)</m:t>
                </m:r>
              </m:oMath>
            </m:oMathPara>
          </w:p>
          <w:p>
            <w:pPr>
              <w:jc w:val="both"/>
              <w:rPr>
                <w:b/>
                <w:bCs/>
              </w:rPr>
            </w:pPr>
            <w:r>
              <w:rPr>
                <w:b/>
                <w:bCs/>
              </w:rPr>
              <w:t>where</w:t>
            </w:r>
          </w:p>
          <w:p>
            <w:pPr>
              <w:pStyle w:val="39"/>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pPr>
              <w:pStyle w:val="39"/>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eastAsia="PMingLiU" w:cs="PMingLiU"/>
                      <w:b/>
                      <w:bCs/>
                      <w:i/>
                      <w:iCs/>
                      <w:sz w:val="24"/>
                      <w:szCs w:val="24"/>
                    </w:rPr>
                  </m:ctrlPr>
                </m:sSubPr>
                <m:e>
                  <m:r>
                    <m:rPr>
                      <m:sty m:val="bi"/>
                    </m:rPr>
                    <w:rPr>
                      <w:rFonts w:ascii="Cambria Math" w:hAnsi="Cambria Math"/>
                    </w:rPr>
                    <m:t>p</m:t>
                  </m:r>
                  <m:ctrlPr>
                    <w:rPr>
                      <w:rFonts w:ascii="Cambria Math" w:hAnsi="Cambria Math" w:eastAsia="PMingLiU" w:cs="PMingLiU"/>
                      <w:b/>
                      <w:bCs/>
                      <w:i/>
                      <w:iCs/>
                      <w:sz w:val="24"/>
                      <w:szCs w:val="24"/>
                    </w:rPr>
                  </m:ctrlPr>
                </m:e>
                <m:sub>
                  <m:r>
                    <m:rPr>
                      <m:sty m:val="bi"/>
                    </m:rPr>
                    <w:rPr>
                      <w:rFonts w:ascii="Cambria Math" w:hAnsi="Cambria Math"/>
                    </w:rPr>
                    <m:t>s</m:t>
                  </m:r>
                  <m:ctrlPr>
                    <w:rPr>
                      <w:rFonts w:ascii="Cambria Math" w:hAnsi="Cambria Math" w:eastAsia="PMingLiU" w:cs="PMingLiU"/>
                      <w:b/>
                      <w:bCs/>
                      <w:i/>
                      <w:iCs/>
                      <w:sz w:val="24"/>
                      <w:szCs w:val="24"/>
                    </w:rPr>
                  </m:ctrlPr>
                </m:sub>
              </m:sSub>
            </m:oMath>
            <w:r>
              <w:rPr>
                <w:b/>
                <w:bCs/>
              </w:rPr>
              <w:t xml:space="preserve">: probability of one frame is transmitted by </w:t>
            </w:r>
            <w:r>
              <w:rPr>
                <w:rFonts w:ascii="Cambria Math" w:hAnsi="Cambria Math" w:cs="Cambria Math"/>
                <w:b/>
                <w:bCs/>
              </w:rPr>
              <w:t>𝑠</w:t>
            </w:r>
            <w:r>
              <w:rPr>
                <w:b/>
                <w:bCs/>
              </w:rPr>
              <w:t xml:space="preserve"> scheduled data transmissions (segments)</w:t>
            </w:r>
          </w:p>
          <w:p>
            <w:pPr>
              <w:pStyle w:val="39"/>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hAnsi="Cambria Math" w:eastAsia="PMingLiU" w:cs="PMingLiU"/>
                      <w:b/>
                      <w:bCs/>
                      <w:i/>
                      <w:iCs/>
                      <w:sz w:val="24"/>
                      <w:szCs w:val="24"/>
                    </w:rPr>
                  </m:ctrlPr>
                </m:sSubPr>
                <m:e>
                  <m:r>
                    <m:rPr>
                      <m:sty m:val="bi"/>
                    </m:rPr>
                    <w:rPr>
                      <w:rFonts w:ascii="Cambria Math" w:hAnsi="Cambria Math"/>
                    </w:rPr>
                    <m:t>p</m:t>
                  </m:r>
                  <m:ctrlPr>
                    <w:rPr>
                      <w:rFonts w:ascii="Cambria Math" w:hAnsi="Cambria Math" w:eastAsia="PMingLiU" w:cs="PMingLiU"/>
                      <w:b/>
                      <w:bCs/>
                      <w:i/>
                      <w:iCs/>
                      <w:sz w:val="24"/>
                      <w:szCs w:val="24"/>
                    </w:rPr>
                  </m:ctrlPr>
                </m:e>
                <m:sub>
                  <m:r>
                    <m:rPr>
                      <m:sty m:val="bi"/>
                    </m:rPr>
                    <w:rPr>
                      <w:rFonts w:ascii="Cambria Math" w:hAnsi="Cambria Math"/>
                    </w:rPr>
                    <m:t>s</m:t>
                  </m:r>
                  <m:ctrlPr>
                    <w:rPr>
                      <w:rFonts w:ascii="Cambria Math" w:hAnsi="Cambria Math" w:eastAsia="PMingLiU" w:cs="PMingLiU"/>
                      <w:b/>
                      <w:bCs/>
                      <w:i/>
                      <w:iCs/>
                      <w:sz w:val="24"/>
                      <w:szCs w:val="24"/>
                    </w:rPr>
                  </m:ctrlPr>
                </m:sub>
              </m:sSub>
            </m:oMath>
            <w:r>
              <w:rPr>
                <w:b/>
                <w:bCs/>
              </w:rPr>
              <w:t xml:space="preserve"> are derived from SLS results as shown in Figure 2</w:t>
            </w:r>
          </w:p>
          <w:p>
            <w:pPr>
              <w:pStyle w:val="39"/>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ctrlPr>
                    <w:rPr>
                      <w:rFonts w:ascii="Cambria Math" w:hAnsi="Cambria Math"/>
                      <w:b/>
                      <w:bCs/>
                      <w:i/>
                      <w:iCs/>
                    </w:rPr>
                  </m:ctrlPr>
                </m:e>
                <m:sub>
                  <m:r>
                    <m:rPr>
                      <m:sty m:val="bi"/>
                    </m:rPr>
                    <w:rPr>
                      <w:rFonts w:ascii="Cambria Math" w:hAnsi="Cambria Math"/>
                    </w:rPr>
                    <m:t>baseline</m:t>
                  </m:r>
                  <m:ctrlPr>
                    <w:rPr>
                      <w:rFonts w:ascii="Cambria Math" w:hAnsi="Cambria Math"/>
                      <w:b/>
                      <w:bCs/>
                      <w:i/>
                      <w:iCs/>
                    </w:rPr>
                  </m:ctrlPr>
                </m:sub>
              </m:sSub>
              <m:r>
                <m:rPr>
                  <m:sty m:val="bi"/>
                </m:rPr>
                <w:rPr>
                  <w:rFonts w:ascii="Cambria Math" w:hAnsi="Cambria Math"/>
                </w:rPr>
                <m:t> </m:t>
              </m:r>
            </m:oMath>
            <w:r>
              <w:rPr>
                <w:b/>
                <w:bCs/>
              </w:rPr>
              <w:t>:  The spectral efficiency (SE) from MCS index table 5.1.3.1-1 and 5.1.3.1-2 in 38.214 [3], using the MCS calculated by gNB channel based on link adaptation algorithm in SLS</w:t>
            </w:r>
          </w:p>
          <w:p>
            <w:pPr>
              <w:pStyle w:val="39"/>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ctrlPr>
                    <w:rPr>
                      <w:rFonts w:ascii="Cambria Math" w:hAnsi="Cambria Math"/>
                      <w:b/>
                      <w:bCs/>
                      <w:i/>
                      <w:iCs/>
                    </w:rPr>
                  </m:ctrlPr>
                </m:e>
                <m:sub>
                  <m:r>
                    <m:rPr>
                      <m:sty m:val="bi"/>
                    </m:rPr>
                    <w:rPr>
                      <w:rFonts w:ascii="Cambria Math" w:hAnsi="Cambria Math"/>
                    </w:rPr>
                    <m:t>adap</m:t>
                  </m:r>
                  <m:ctrlPr>
                    <w:rPr>
                      <w:rFonts w:ascii="Cambria Math" w:hAnsi="Cambria Math"/>
                      <w:b/>
                      <w:bCs/>
                      <w:i/>
                      <w:iCs/>
                    </w:rPr>
                  </m:ctrlPr>
                </m:sub>
              </m:sSub>
              <m:r>
                <m:rPr>
                  <m:sty m:val="bi"/>
                </m:rPr>
                <w:rPr>
                  <w:rFonts w:ascii="Cambria Math" w:hAnsi="Cambria Math"/>
                </w:rPr>
                <m:t> </m:t>
              </m:r>
            </m:oMath>
            <w:r>
              <w:rPr>
                <w:b/>
                <w:bCs/>
              </w:rPr>
              <w:t>:  The SE from MCS index table 5.1.3.1-1 and 5.1.3.1-2 in 38.214 [3], using a low MCS 0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Huawei, HiSilicon</w:t>
            </w:r>
          </w:p>
        </w:tc>
        <w:tc>
          <w:tcPr>
            <w:tcW w:w="8667" w:type="dxa"/>
          </w:tcPr>
          <w:p>
            <w:pPr>
              <w:jc w:val="center"/>
              <w:rPr>
                <w:i/>
                <w:lang w:eastAsia="zh-CN"/>
              </w:rPr>
            </w:pPr>
            <w:r>
              <w:rPr>
                <w:i/>
                <w:lang w:val="en-US" w:eastAsia="zh-CN"/>
              </w:rPr>
              <w:drawing>
                <wp:inline distT="0" distB="0" distL="0" distR="0">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pPr>
              <w:pStyle w:val="15"/>
              <w:rPr>
                <w:lang w:eastAsia="zh-CN"/>
              </w:rPr>
            </w:pPr>
            <w:bookmarkStart w:id="77" w:name="_Ref109760882"/>
            <w:r>
              <w:t>Figure 8</w:t>
            </w:r>
            <w:bookmarkEnd w:id="77"/>
            <w:r>
              <w:t xml:space="preserve"> Illustration of the flexible duration of PDCCH skipping</w:t>
            </w:r>
          </w:p>
          <w:p>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pPr>
              <w:pStyle w:val="15"/>
              <w:rPr>
                <w:lang w:eastAsia="zh-CN"/>
              </w:rPr>
            </w:pPr>
            <w:bookmarkStart w:id="78" w:name="_Ref109757702"/>
            <w:r>
              <w:t>Table 4</w:t>
            </w:r>
            <w:bookmarkEnd w:id="78"/>
            <w:r>
              <w:t xml:space="preserve"> Simulation results of the </w:t>
            </w:r>
            <w:r>
              <w:rPr>
                <w:lang w:eastAsia="zh-CN"/>
              </w:rPr>
              <w:t>PDCCH skipping with adaptive duration</w:t>
            </w:r>
          </w:p>
          <w:tbl>
            <w:tblPr>
              <w:tblStyle w:val="30"/>
              <w:tblW w:w="7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4"/>
              <w:gridCol w:w="2610"/>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Merge w:val="restart"/>
                  <w:vAlign w:val="center"/>
                </w:tcPr>
                <w:p>
                  <w:pPr>
                    <w:jc w:val="center"/>
                    <w:rPr>
                      <w:lang w:eastAsia="zh-CN"/>
                    </w:rPr>
                  </w:pPr>
                  <w:r>
                    <w:rPr>
                      <w:lang w:eastAsia="zh-CN"/>
                    </w:rPr>
                    <w:t>Scheme</w:t>
                  </w:r>
                </w:p>
              </w:tc>
              <w:tc>
                <w:tcPr>
                  <w:tcW w:w="4308" w:type="dxa"/>
                  <w:gridSpan w:val="2"/>
                  <w:vAlign w:val="center"/>
                </w:tcPr>
                <w:p>
                  <w:pPr>
                    <w:jc w:val="center"/>
                    <w:rPr>
                      <w:lang w:eastAsia="zh-CN"/>
                    </w:rPr>
                  </w:pPr>
                  <w:r>
                    <w:rPr>
                      <w:rFonts w:hint="eastAsia"/>
                      <w:lang w:eastAsia="zh-CN"/>
                    </w:rPr>
                    <w:t>H</w:t>
                  </w:r>
                  <w:r>
                    <w:rPr>
                      <w:lang w:eastAsia="zh-CN"/>
                    </w:rPr>
                    <w:t>igh Load (11UEs per cell on average)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604" w:type="dxa"/>
                  <w:vMerge w:val="continue"/>
                  <w:vAlign w:val="center"/>
                </w:tcPr>
                <w:p>
                  <w:pPr>
                    <w:jc w:val="center"/>
                    <w:rPr>
                      <w:lang w:eastAsia="zh-CN"/>
                    </w:rPr>
                  </w:pPr>
                </w:p>
              </w:tc>
              <w:tc>
                <w:tcPr>
                  <w:tcW w:w="2610" w:type="dxa"/>
                  <w:vAlign w:val="center"/>
                </w:tcPr>
                <w:p>
                  <w:pPr>
                    <w:jc w:val="center"/>
                    <w:rPr>
                      <w:lang w:eastAsia="zh-CN"/>
                    </w:rPr>
                  </w:pPr>
                  <w:r>
                    <w:rPr>
                      <w:lang w:eastAsia="zh-CN"/>
                    </w:rPr>
                    <w:t>Satisfied UE Ratio</w:t>
                  </w:r>
                </w:p>
              </w:tc>
              <w:tc>
                <w:tcPr>
                  <w:tcW w:w="1698" w:type="dxa"/>
                  <w:vAlign w:val="center"/>
                </w:tcPr>
                <w:p>
                  <w:pPr>
                    <w:jc w:val="center"/>
                    <w:rPr>
                      <w:lang w:eastAsia="zh-CN"/>
                    </w:rPr>
                  </w:pPr>
                  <w:r>
                    <w:rPr>
                      <w:lang w:eastAsia="zh-CN"/>
                    </w:rPr>
                    <w:t>Power Saving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604" w:type="dxa"/>
                  <w:vAlign w:val="center"/>
                </w:tcPr>
                <w:p>
                  <w:pPr>
                    <w:jc w:val="center"/>
                    <w:rPr>
                      <w:lang w:eastAsia="zh-CN"/>
                    </w:rPr>
                  </w:pPr>
                  <w:r>
                    <w:rPr>
                      <w:lang w:eastAsia="zh-CN"/>
                    </w:rPr>
                    <w:t>Always On</w:t>
                  </w:r>
                </w:p>
              </w:tc>
              <w:tc>
                <w:tcPr>
                  <w:tcW w:w="2610" w:type="dxa"/>
                  <w:vAlign w:val="center"/>
                </w:tcPr>
                <w:p>
                  <w:pPr>
                    <w:jc w:val="center"/>
                    <w:rPr>
                      <w:lang w:eastAsia="zh-CN"/>
                    </w:rPr>
                  </w:pPr>
                  <w:r>
                    <w:rPr>
                      <w:lang w:eastAsia="zh-CN"/>
                    </w:rPr>
                    <w:t>93.42%</w:t>
                  </w:r>
                </w:p>
              </w:tc>
              <w:tc>
                <w:tcPr>
                  <w:tcW w:w="1698" w:type="dxa"/>
                  <w:vAlign w:val="center"/>
                </w:tcPr>
                <w:p>
                  <w:pPr>
                    <w:jc w:val="center"/>
                    <w:rPr>
                      <w:lang w:eastAsia="zh-CN"/>
                    </w:rPr>
                  </w:pP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Align w:val="center"/>
                </w:tcPr>
                <w:p>
                  <w:pPr>
                    <w:jc w:val="center"/>
                    <w:rPr>
                      <w:lang w:eastAsia="zh-CN"/>
                    </w:rPr>
                  </w:pPr>
                  <w:r>
                    <w:rPr>
                      <w:lang w:eastAsia="zh-CN"/>
                    </w:rPr>
                    <w:t>Legacy PDCCH Skipping (D1=5, D2=10, D3=15)</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lang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Align w:val="center"/>
                </w:tcPr>
                <w:p>
                  <w:pPr>
                    <w:jc w:val="center"/>
                    <w:rPr>
                      <w:lang w:eastAsia="zh-CN"/>
                    </w:rPr>
                  </w:pPr>
                  <w:r>
                    <w:rPr>
                      <w:lang w:eastAsia="zh-CN"/>
                    </w:rPr>
                    <w:t>Legacy PDCCH Skipping (D1=4, D2=16, D3=29)</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rFonts w:hint="eastAsia"/>
                      <w:lang w:eastAsia="zh-CN"/>
                    </w:rPr>
                    <w:t>1</w:t>
                  </w:r>
                  <w:r>
                    <w:rPr>
                      <w:lang w:eastAsia="zh-CN"/>
                    </w:rPr>
                    <w:t>1.15</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4" w:type="dxa"/>
                  <w:vAlign w:val="center"/>
                </w:tcPr>
                <w:p>
                  <w:pPr>
                    <w:jc w:val="center"/>
                    <w:rPr>
                      <w:lang w:eastAsia="zh-CN"/>
                    </w:rPr>
                  </w:pPr>
                  <w:r>
                    <w:rPr>
                      <w:lang w:eastAsia="zh-CN"/>
                    </w:rPr>
                    <w:t>PDCCH skipping with adaptive duration</w:t>
                  </w:r>
                </w:p>
              </w:tc>
              <w:tc>
                <w:tcPr>
                  <w:tcW w:w="2610" w:type="dxa"/>
                  <w:vAlign w:val="center"/>
                </w:tcPr>
                <w:p>
                  <w:pPr>
                    <w:jc w:val="center"/>
                    <w:rPr>
                      <w:lang w:eastAsia="zh-CN"/>
                    </w:rPr>
                  </w:pPr>
                  <w:r>
                    <w:rPr>
                      <w:rFonts w:hint="eastAsia"/>
                      <w:lang w:eastAsia="zh-CN"/>
                    </w:rPr>
                    <w:t>9</w:t>
                  </w:r>
                  <w:r>
                    <w:rPr>
                      <w:lang w:eastAsia="zh-CN"/>
                    </w:rPr>
                    <w:t>3.42%</w:t>
                  </w:r>
                </w:p>
              </w:tc>
              <w:tc>
                <w:tcPr>
                  <w:tcW w:w="1698" w:type="dxa"/>
                  <w:vAlign w:val="center"/>
                </w:tcPr>
                <w:p>
                  <w:pPr>
                    <w:jc w:val="center"/>
                    <w:rPr>
                      <w:lang w:eastAsia="zh-CN"/>
                    </w:rPr>
                  </w:pPr>
                  <w:r>
                    <w:rPr>
                      <w:rFonts w:hint="eastAsia"/>
                      <w:lang w:eastAsia="zh-CN"/>
                    </w:rPr>
                    <w:t>1</w:t>
                  </w:r>
                  <w:r>
                    <w:rPr>
                      <w:lang w:eastAsia="zh-CN"/>
                    </w:rPr>
                    <w:t>8.35%</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xiaomi</w:t>
            </w:r>
          </w:p>
        </w:tc>
        <w:tc>
          <w:tcPr>
            <w:tcW w:w="8667" w:type="dxa"/>
          </w:tcPr>
          <w:p>
            <w:pPr>
              <w:spacing w:before="240"/>
              <w:jc w:val="center"/>
              <w:rPr>
                <w:b/>
                <w:bCs/>
                <w:color w:val="000000"/>
              </w:rPr>
            </w:pPr>
            <w:r>
              <w:rPr>
                <w:b/>
                <w:bCs/>
                <w:color w:val="000000"/>
              </w:rPr>
              <w:t>Table 3: Summary of metrics</w:t>
            </w:r>
          </w:p>
          <w:tbl>
            <w:tblPr>
              <w:tblStyle w:val="12"/>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850"/>
              <w:gridCol w:w="850"/>
              <w:gridCol w:w="112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p>
              </w:tc>
              <w:tc>
                <w:tcPr>
                  <w:tcW w:w="850" w:type="dxa"/>
                  <w:shd w:val="clear" w:color="auto" w:fill="auto"/>
                </w:tcPr>
                <w:p>
                  <w:pPr>
                    <w:spacing w:before="120" w:line="280" w:lineRule="atLeast"/>
                    <w:jc w:val="both"/>
                    <w:rPr>
                      <w:bCs/>
                      <w:sz w:val="18"/>
                      <w:szCs w:val="18"/>
                    </w:rPr>
                  </w:pPr>
                  <w:r>
                    <w:rPr>
                      <w:rFonts w:hint="eastAsia"/>
                      <w:bCs/>
                      <w:sz w:val="18"/>
                      <w:szCs w:val="18"/>
                    </w:rPr>
                    <w:t>Total</w:t>
                  </w:r>
                </w:p>
                <w:p>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pPr>
                    <w:spacing w:before="120" w:line="280" w:lineRule="atLeast"/>
                    <w:jc w:val="both"/>
                    <w:rPr>
                      <w:bCs/>
                      <w:sz w:val="18"/>
                      <w:szCs w:val="18"/>
                    </w:rPr>
                  </w:pPr>
                  <w:r>
                    <w:rPr>
                      <w:rFonts w:hint="eastAsia"/>
                      <w:bCs/>
                      <w:sz w:val="18"/>
                      <w:szCs w:val="18"/>
                    </w:rPr>
                    <w:t>PSG</w:t>
                  </w:r>
                </w:p>
                <w:p>
                  <w:pPr>
                    <w:spacing w:before="120" w:line="280" w:lineRule="atLeast"/>
                    <w:rPr>
                      <w:bCs/>
                      <w:sz w:val="18"/>
                      <w:szCs w:val="18"/>
                    </w:rPr>
                  </w:pPr>
                </w:p>
              </w:tc>
              <w:tc>
                <w:tcPr>
                  <w:tcW w:w="1127" w:type="dxa"/>
                  <w:shd w:val="clear" w:color="auto" w:fill="auto"/>
                </w:tcPr>
                <w:p>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pPr>
                    <w:spacing w:before="120" w:line="280" w:lineRule="atLeast"/>
                    <w:jc w:val="both"/>
                    <w:rPr>
                      <w:bCs/>
                      <w:sz w:val="18"/>
                      <w:szCs w:val="18"/>
                    </w:rPr>
                  </w:pPr>
                  <w:r>
                    <w:rPr>
                      <w:bCs/>
                      <w:sz w:val="18"/>
                      <w:szCs w:val="18"/>
                    </w:rPr>
                    <w:t>%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B</w:t>
                  </w:r>
                  <w:r>
                    <w:t>aseline</w:t>
                  </w:r>
                </w:p>
              </w:tc>
              <w:tc>
                <w:tcPr>
                  <w:tcW w:w="850" w:type="dxa"/>
                  <w:shd w:val="clear" w:color="auto" w:fill="auto"/>
                </w:tcPr>
                <w:p>
                  <w:pPr>
                    <w:spacing w:before="120" w:line="280" w:lineRule="atLeast"/>
                    <w:jc w:val="center"/>
                  </w:pPr>
                  <w:r>
                    <w:t>116.56</w:t>
                  </w:r>
                </w:p>
              </w:tc>
              <w:tc>
                <w:tcPr>
                  <w:tcW w:w="850" w:type="dxa"/>
                  <w:shd w:val="clear" w:color="auto" w:fill="auto"/>
                </w:tcPr>
                <w:p>
                  <w:pPr>
                    <w:spacing w:before="120" w:line="280" w:lineRule="atLeast"/>
                    <w:jc w:val="center"/>
                  </w:pPr>
                  <w:r>
                    <w:rPr>
                      <w:rFonts w:hint="eastAsia"/>
                    </w:rPr>
                    <w:t>N/A</w:t>
                  </w:r>
                </w:p>
              </w:tc>
              <w:tc>
                <w:tcPr>
                  <w:tcW w:w="1127" w:type="dxa"/>
                  <w:shd w:val="clear" w:color="auto" w:fill="auto"/>
                </w:tcPr>
                <w:p>
                  <w:pPr>
                    <w:spacing w:before="120" w:line="280" w:lineRule="atLeast"/>
                    <w:jc w:val="center"/>
                  </w:pPr>
                  <w:r>
                    <w:rPr>
                      <w:rFonts w:hint="eastAsia"/>
                    </w:rPr>
                    <w:t>2</w:t>
                  </w:r>
                  <w:r>
                    <w:t>.46</w:t>
                  </w:r>
                </w:p>
              </w:tc>
              <w:tc>
                <w:tcPr>
                  <w:tcW w:w="1703" w:type="dxa"/>
                  <w:shd w:val="clear" w:color="auto" w:fill="auto"/>
                </w:tcPr>
                <w:p>
                  <w:pPr>
                    <w:spacing w:before="120" w:line="280" w:lineRule="atLeast"/>
                    <w:jc w:val="center"/>
                  </w:pPr>
                  <w:r>
                    <w:rPr>
                      <w:rFonts w:hint="eastAsia"/>
                    </w:rPr>
                    <w:t>9</w:t>
                  </w:r>
                  <w: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pPr>
                    <w:spacing w:before="120" w:line="280" w:lineRule="atLeast"/>
                    <w:jc w:val="center"/>
                  </w:pPr>
                  <w:r>
                    <w:rPr>
                      <w:rFonts w:hint="eastAsia"/>
                    </w:rPr>
                    <w:t>6</w:t>
                  </w:r>
                  <w:r>
                    <w:t>7.91</w:t>
                  </w:r>
                </w:p>
              </w:tc>
              <w:tc>
                <w:tcPr>
                  <w:tcW w:w="850" w:type="dxa"/>
                  <w:shd w:val="clear" w:color="auto" w:fill="auto"/>
                </w:tcPr>
                <w:p>
                  <w:pPr>
                    <w:spacing w:before="120" w:line="280" w:lineRule="atLeast"/>
                    <w:jc w:val="center"/>
                  </w:pPr>
                  <w:r>
                    <w:t>41.74</w:t>
                  </w:r>
                  <w:r>
                    <w:rPr>
                      <w:rFonts w:hint="eastAsia"/>
                    </w:rPr>
                    <w:t>%</w:t>
                  </w:r>
                </w:p>
              </w:tc>
              <w:tc>
                <w:tcPr>
                  <w:tcW w:w="1127" w:type="dxa"/>
                  <w:shd w:val="clear" w:color="auto" w:fill="auto"/>
                </w:tcPr>
                <w:p>
                  <w:pPr>
                    <w:spacing w:before="120" w:line="280" w:lineRule="atLeast"/>
                    <w:jc w:val="center"/>
                  </w:pPr>
                  <w:r>
                    <w:rPr>
                      <w:rFonts w:hint="eastAsia"/>
                    </w:rPr>
                    <w:t>2</w:t>
                  </w:r>
                  <w:r>
                    <w:t>.70</w:t>
                  </w:r>
                </w:p>
              </w:tc>
              <w:tc>
                <w:tcPr>
                  <w:tcW w:w="1703" w:type="dxa"/>
                  <w:shd w:val="clear" w:color="auto" w:fill="auto"/>
                </w:tcPr>
                <w:p>
                  <w:pPr>
                    <w:spacing w:before="120" w:line="280" w:lineRule="atLeast"/>
                    <w:jc w:val="center"/>
                  </w:pPr>
                  <w:r>
                    <w:rPr>
                      <w:rFonts w:hint="eastAsia"/>
                    </w:rPr>
                    <w:t>9</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6" w:type="dxa"/>
                  <w:shd w:val="clear" w:color="auto" w:fill="auto"/>
                </w:tcPr>
                <w:p>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pPr>
                    <w:spacing w:before="120" w:line="280" w:lineRule="atLeast"/>
                    <w:jc w:val="center"/>
                  </w:pPr>
                  <w:r>
                    <w:t>61.31</w:t>
                  </w:r>
                </w:p>
              </w:tc>
              <w:tc>
                <w:tcPr>
                  <w:tcW w:w="850" w:type="dxa"/>
                  <w:shd w:val="clear" w:color="auto" w:fill="auto"/>
                </w:tcPr>
                <w:p>
                  <w:pPr>
                    <w:spacing w:before="120" w:line="280" w:lineRule="atLeast"/>
                    <w:jc w:val="center"/>
                  </w:pPr>
                  <w:r>
                    <w:t>47.40%</w:t>
                  </w:r>
                </w:p>
              </w:tc>
              <w:tc>
                <w:tcPr>
                  <w:tcW w:w="1127" w:type="dxa"/>
                  <w:shd w:val="clear" w:color="auto" w:fill="auto"/>
                </w:tcPr>
                <w:p>
                  <w:pPr>
                    <w:spacing w:before="120" w:line="280" w:lineRule="atLeast"/>
                    <w:jc w:val="center"/>
                  </w:pPr>
                  <w:r>
                    <w:t>2.92</w:t>
                  </w:r>
                </w:p>
              </w:tc>
              <w:tc>
                <w:tcPr>
                  <w:tcW w:w="1703" w:type="dxa"/>
                  <w:shd w:val="clear" w:color="auto" w:fill="auto"/>
                </w:tcPr>
                <w:p>
                  <w:pPr>
                    <w:spacing w:before="120" w:line="280" w:lineRule="atLeast"/>
                    <w:jc w:val="center"/>
                  </w:pPr>
                  <w:r>
                    <w:t>96.56%</w:t>
                  </w:r>
                </w:p>
              </w:tc>
            </w:tr>
          </w:tbl>
          <w:p>
            <w:pPr>
              <w:jc w:val="both"/>
              <w:rPr>
                <w:b/>
                <w:bCs/>
              </w:rPr>
            </w:pPr>
          </w:p>
          <w:p>
            <w:pPr>
              <w:spacing w:after="120" w:afterLines="5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pPr>
              <w:spacing w:after="120" w:afterLines="5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Ericsson</w:t>
            </w:r>
          </w:p>
        </w:tc>
        <w:tc>
          <w:tcPr>
            <w:tcW w:w="8667" w:type="dxa"/>
          </w:tcPr>
          <w:p>
            <w:pPr>
              <w:pStyle w:val="15"/>
              <w:keepNext/>
              <w:jc w:val="center"/>
              <w:rPr>
                <w:rFonts w:cs="Arial"/>
              </w:rPr>
            </w:pPr>
            <w:bookmarkStart w:id="79" w:name="_Ref108517488"/>
            <w:r>
              <w:rPr>
                <w:rFonts w:cs="Arial"/>
              </w:rPr>
              <w:t>Table 6</w:t>
            </w:r>
            <w:bookmarkEnd w:id="79"/>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70"/>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908"/>
              <w:gridCol w:w="869"/>
              <w:gridCol w:w="597"/>
              <w:gridCol w:w="547"/>
              <w:gridCol w:w="607"/>
              <w:gridCol w:w="880"/>
              <w:gridCol w:w="1005"/>
              <w:gridCol w:w="830"/>
              <w:gridCol w:w="669"/>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shd w:val="clear" w:color="auto" w:fill="D8D8D8" w:themeFill="background1" w:themeFillShade="D9"/>
                </w:tcPr>
                <w:p>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8D8D8" w:themeFill="background1" w:themeFillShade="D9"/>
                </w:tcPr>
                <w:p>
                  <w:pPr>
                    <w:spacing w:line="252" w:lineRule="auto"/>
                    <w:jc w:val="center"/>
                    <w:rPr>
                      <w:b/>
                      <w:bCs/>
                      <w:sz w:val="18"/>
                      <w:szCs w:val="18"/>
                    </w:rPr>
                  </w:pPr>
                  <w:r>
                    <w:rPr>
                      <w:b/>
                      <w:bCs/>
                      <w:color w:val="000000"/>
                      <w:sz w:val="18"/>
                      <w:szCs w:val="18"/>
                    </w:rPr>
                    <w:t>Power Saving Scheme</w:t>
                  </w:r>
                </w:p>
              </w:tc>
              <w:tc>
                <w:tcPr>
                  <w:tcW w:w="886" w:type="dxa"/>
                  <w:shd w:val="clear" w:color="auto" w:fill="D8D8D8" w:themeFill="background1" w:themeFillShade="D9"/>
                </w:tcPr>
                <w:p>
                  <w:pPr>
                    <w:spacing w:line="252" w:lineRule="auto"/>
                    <w:jc w:val="center"/>
                    <w:rPr>
                      <w:b/>
                      <w:bCs/>
                      <w:sz w:val="18"/>
                      <w:szCs w:val="18"/>
                    </w:rPr>
                  </w:pPr>
                  <w:r>
                    <w:rPr>
                      <w:b/>
                      <w:bCs/>
                      <w:color w:val="000000"/>
                      <w:sz w:val="18"/>
                      <w:szCs w:val="18"/>
                    </w:rPr>
                    <w:t>CDRX cycle (ms)</w:t>
                  </w:r>
                </w:p>
              </w:tc>
              <w:tc>
                <w:tcPr>
                  <w:tcW w:w="606" w:type="dxa"/>
                  <w:shd w:val="clear" w:color="auto" w:fill="D8D8D8" w:themeFill="background1" w:themeFillShade="D9"/>
                </w:tcPr>
                <w:p>
                  <w:pPr>
                    <w:spacing w:line="252" w:lineRule="auto"/>
                    <w:jc w:val="center"/>
                    <w:rPr>
                      <w:b/>
                      <w:bCs/>
                      <w:sz w:val="18"/>
                      <w:szCs w:val="18"/>
                    </w:rPr>
                  </w:pPr>
                  <w:r>
                    <w:rPr>
                      <w:b/>
                      <w:bCs/>
                      <w:color w:val="000000"/>
                      <w:sz w:val="18"/>
                      <w:szCs w:val="18"/>
                    </w:rPr>
                    <w:t>ODT (ms)</w:t>
                  </w:r>
                </w:p>
              </w:tc>
              <w:tc>
                <w:tcPr>
                  <w:tcW w:w="556" w:type="dxa"/>
                  <w:shd w:val="clear" w:color="auto" w:fill="D8D8D8" w:themeFill="background1" w:themeFillShade="D9"/>
                </w:tcPr>
                <w:p>
                  <w:pPr>
                    <w:spacing w:line="252" w:lineRule="auto"/>
                    <w:jc w:val="center"/>
                    <w:rPr>
                      <w:b/>
                      <w:bCs/>
                      <w:sz w:val="18"/>
                      <w:szCs w:val="18"/>
                    </w:rPr>
                  </w:pPr>
                  <w:r>
                    <w:rPr>
                      <w:b/>
                      <w:bCs/>
                      <w:color w:val="000000"/>
                      <w:sz w:val="18"/>
                      <w:szCs w:val="18"/>
                    </w:rPr>
                    <w:t>IAT (ms)</w:t>
                  </w:r>
                </w:p>
              </w:tc>
              <w:tc>
                <w:tcPr>
                  <w:tcW w:w="616" w:type="dxa"/>
                  <w:shd w:val="clear" w:color="auto" w:fill="D8D8D8" w:themeFill="background1" w:themeFillShade="D9"/>
                </w:tcPr>
                <w:p>
                  <w:pPr>
                    <w:spacing w:line="252" w:lineRule="auto"/>
                    <w:jc w:val="center"/>
                    <w:rPr>
                      <w:b/>
                      <w:bCs/>
                      <w:sz w:val="18"/>
                      <w:szCs w:val="18"/>
                    </w:rPr>
                  </w:pPr>
                  <w:r>
                    <w:rPr>
                      <w:b/>
                      <w:bCs/>
                      <w:color w:val="000000"/>
                      <w:sz w:val="18"/>
                      <w:szCs w:val="18"/>
                    </w:rPr>
                    <w:t>Load H/L</w:t>
                  </w:r>
                </w:p>
              </w:tc>
              <w:tc>
                <w:tcPr>
                  <w:tcW w:w="896" w:type="dxa"/>
                  <w:shd w:val="clear" w:color="auto" w:fill="D8D8D8" w:themeFill="background1" w:themeFillShade="D9"/>
                </w:tcPr>
                <w:p>
                  <w:pPr>
                    <w:spacing w:line="252" w:lineRule="auto"/>
                    <w:jc w:val="center"/>
                    <w:rPr>
                      <w:b/>
                      <w:bCs/>
                      <w:sz w:val="18"/>
                      <w:szCs w:val="18"/>
                    </w:rPr>
                  </w:pPr>
                  <w:r>
                    <w:rPr>
                      <w:b/>
                      <w:bCs/>
                      <w:color w:val="000000"/>
                      <w:sz w:val="18"/>
                      <w:szCs w:val="18"/>
                    </w:rPr>
                    <w:t>avg # UEs/Cell</w:t>
                  </w:r>
                </w:p>
              </w:tc>
              <w:tc>
                <w:tcPr>
                  <w:tcW w:w="1026" w:type="dxa"/>
                  <w:shd w:val="clear" w:color="auto" w:fill="D8D8D8" w:themeFill="background1" w:themeFillShade="D9"/>
                </w:tcPr>
                <w:p>
                  <w:pPr>
                    <w:spacing w:line="252" w:lineRule="auto"/>
                    <w:jc w:val="center"/>
                    <w:rPr>
                      <w:b/>
                      <w:bCs/>
                      <w:sz w:val="18"/>
                      <w:szCs w:val="18"/>
                    </w:rPr>
                  </w:pPr>
                  <w:r>
                    <w:rPr>
                      <w:b/>
                      <w:bCs/>
                      <w:color w:val="000000"/>
                      <w:sz w:val="18"/>
                      <w:szCs w:val="18"/>
                    </w:rPr>
                    <w:t>floor (Capacity)</w:t>
                  </w:r>
                </w:p>
              </w:tc>
              <w:tc>
                <w:tcPr>
                  <w:tcW w:w="846" w:type="dxa"/>
                  <w:shd w:val="clear" w:color="auto" w:fill="D8D8D8" w:themeFill="background1" w:themeFillShade="D9"/>
                </w:tcPr>
                <w:p>
                  <w:pPr>
                    <w:spacing w:line="252" w:lineRule="auto"/>
                    <w:jc w:val="center"/>
                    <w:rPr>
                      <w:b/>
                      <w:bCs/>
                      <w:sz w:val="18"/>
                      <w:szCs w:val="18"/>
                    </w:rPr>
                  </w:pPr>
                  <w:r>
                    <w:rPr>
                      <w:b/>
                      <w:bCs/>
                      <w:color w:val="000000"/>
                      <w:sz w:val="18"/>
                      <w:szCs w:val="18"/>
                    </w:rPr>
                    <w:t>% of satisfied UE</w:t>
                  </w:r>
                </w:p>
              </w:tc>
              <w:tc>
                <w:tcPr>
                  <w:tcW w:w="681" w:type="dxa"/>
                  <w:shd w:val="clear" w:color="auto" w:fill="D8D8D8" w:themeFill="background1" w:themeFillShade="D9"/>
                </w:tcPr>
                <w:p>
                  <w:pPr>
                    <w:spacing w:line="252" w:lineRule="auto"/>
                    <w:jc w:val="center"/>
                    <w:rPr>
                      <w:b/>
                      <w:bCs/>
                      <w:sz w:val="18"/>
                      <w:szCs w:val="18"/>
                    </w:rPr>
                  </w:pPr>
                  <w:r>
                    <w:rPr>
                      <w:b/>
                      <w:bCs/>
                      <w:color w:val="000000"/>
                      <w:sz w:val="18"/>
                      <w:szCs w:val="18"/>
                    </w:rPr>
                    <w:t>Mean PSG of all UEs</w:t>
                  </w:r>
                </w:p>
              </w:tc>
              <w:tc>
                <w:tcPr>
                  <w:tcW w:w="846" w:type="dxa"/>
                  <w:shd w:val="clear" w:color="auto" w:fill="D8D8D8" w:themeFill="background1" w:themeFillShade="D9"/>
                </w:tcPr>
                <w:p>
                  <w:pPr>
                    <w:spacing w:line="252" w:lineRule="auto"/>
                    <w:jc w:val="center"/>
                    <w:rPr>
                      <w:b/>
                      <w:bCs/>
                      <w:sz w:val="18"/>
                      <w:szCs w:val="18"/>
                    </w:rPr>
                  </w:pPr>
                  <w:r>
                    <w:rPr>
                      <w:b/>
                      <w:bCs/>
                      <w:color w:val="000000"/>
                      <w:sz w:val="18"/>
                      <w:szCs w:val="18"/>
                    </w:rPr>
                    <w:t>Mean PSG of satisfied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Always On</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90.1%</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 xml:space="preserve">R17 PDCCH skipping &amp; matched CDRX </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6</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72.2%</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Enhanced PDCCH skipping &amp; matched CDRX</w:t>
                  </w:r>
                </w:p>
              </w:tc>
              <w:tc>
                <w:tcPr>
                  <w:tcW w:w="886" w:type="dxa"/>
                </w:tcPr>
                <w:p>
                  <w:pPr>
                    <w:spacing w:line="252" w:lineRule="auto"/>
                    <w:jc w:val="center"/>
                    <w:rPr>
                      <w:sz w:val="18"/>
                      <w:szCs w:val="18"/>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sz w:val="18"/>
                      <w:szCs w:val="18"/>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sz w:val="18"/>
                      <w:szCs w:val="18"/>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sz w:val="18"/>
                      <w:szCs w:val="18"/>
                    </w:rPr>
                  </w:pPr>
                  <w:r>
                    <w:rPr>
                      <w:color w:val="000000" w:themeColor="text1"/>
                      <w:kern w:val="24"/>
                      <w:sz w:val="18"/>
                      <w:szCs w:val="18"/>
                      <w14:textFill>
                        <w14:solidFill>
                          <w14:schemeClr w14:val="tx1"/>
                        </w14:solidFill>
                      </w14:textFill>
                    </w:rPr>
                    <w:t>H</w:t>
                  </w:r>
                </w:p>
              </w:tc>
              <w:tc>
                <w:tcPr>
                  <w:tcW w:w="896" w:type="dxa"/>
                </w:tcPr>
                <w:p>
                  <w:pPr>
                    <w:spacing w:line="252" w:lineRule="auto"/>
                    <w:jc w:val="center"/>
                    <w:rPr>
                      <w:sz w:val="18"/>
                      <w:szCs w:val="18"/>
                    </w:rPr>
                  </w:pPr>
                  <w:r>
                    <w:rPr>
                      <w:color w:val="000000" w:themeColor="text1"/>
                      <w:kern w:val="24"/>
                      <w:sz w:val="18"/>
                      <w:szCs w:val="18"/>
                      <w14:textFill>
                        <w14:solidFill>
                          <w14:schemeClr w14:val="tx1"/>
                        </w14:solidFill>
                      </w14:textFill>
                    </w:rPr>
                    <w:t>8</w:t>
                  </w:r>
                </w:p>
              </w:tc>
              <w:tc>
                <w:tcPr>
                  <w:tcW w:w="1026" w:type="dxa"/>
                </w:tcPr>
                <w:p>
                  <w:pPr>
                    <w:spacing w:line="252" w:lineRule="auto"/>
                    <w:jc w:val="center"/>
                    <w:rPr>
                      <w:sz w:val="18"/>
                      <w:szCs w:val="18"/>
                    </w:rPr>
                  </w:pPr>
                  <w:r>
                    <w:rPr>
                      <w:color w:val="000000" w:themeColor="text1"/>
                      <w:kern w:val="24"/>
                      <w:sz w:val="18"/>
                      <w:szCs w:val="18"/>
                      <w14:textFill>
                        <w14:solidFill>
                          <w14:schemeClr w14:val="tx1"/>
                        </w14:solidFill>
                      </w14:textFill>
                    </w:rPr>
                    <w:t>6</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72.4%</w:t>
                  </w:r>
                </w:p>
              </w:tc>
              <w:tc>
                <w:tcPr>
                  <w:tcW w:w="681"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c>
                <w:tcPr>
                  <w:tcW w:w="846" w:type="dxa"/>
                </w:tcPr>
                <w:p>
                  <w:pPr>
                    <w:spacing w:line="252" w:lineRule="auto"/>
                    <w:jc w:val="center"/>
                    <w:rPr>
                      <w:sz w:val="18"/>
                      <w:szCs w:val="18"/>
                    </w:rPr>
                  </w:pPr>
                  <w:r>
                    <w:rPr>
                      <w:color w:val="000000" w:themeColor="text1"/>
                      <w:kern w:val="24"/>
                      <w:sz w:val="18"/>
                      <w:szCs w:val="18"/>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R17 PDCCH skipping &amp; matched CDRX</w:t>
                  </w:r>
                </w:p>
              </w:tc>
              <w:tc>
                <w:tcPr>
                  <w:tcW w:w="88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96.6%</w:t>
                  </w:r>
                </w:p>
              </w:tc>
              <w:tc>
                <w:tcPr>
                  <w:tcW w:w="681"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dxa"/>
                </w:tcPr>
                <w:p>
                  <w:pPr>
                    <w:spacing w:line="252" w:lineRule="auto"/>
                    <w:jc w:val="center"/>
                    <w:rPr>
                      <w:sz w:val="18"/>
                      <w:szCs w:val="18"/>
                    </w:rPr>
                  </w:pPr>
                  <w:r>
                    <w:rPr>
                      <w:sz w:val="18"/>
                      <w:szCs w:val="18"/>
                    </w:rPr>
                    <w:t>R1-2208401</w:t>
                  </w:r>
                </w:p>
              </w:tc>
              <w:tc>
                <w:tcPr>
                  <w:tcW w:w="926" w:type="dxa"/>
                </w:tcPr>
                <w:p>
                  <w:pPr>
                    <w:spacing w:line="252" w:lineRule="auto"/>
                    <w:jc w:val="center"/>
                    <w:rPr>
                      <w:sz w:val="18"/>
                      <w:szCs w:val="18"/>
                    </w:rPr>
                  </w:pPr>
                  <w:r>
                    <w:rPr>
                      <w:sz w:val="18"/>
                      <w:szCs w:val="18"/>
                    </w:rPr>
                    <w:t>Enhanced PDCCH skipping &amp; matched CDRX</w:t>
                  </w:r>
                </w:p>
              </w:tc>
              <w:tc>
                <w:tcPr>
                  <w:tcW w:w="88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16.6 (matched with our solution)</w:t>
                  </w:r>
                </w:p>
              </w:tc>
              <w:tc>
                <w:tcPr>
                  <w:tcW w:w="60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10</w:t>
                  </w:r>
                </w:p>
              </w:tc>
              <w:tc>
                <w:tcPr>
                  <w:tcW w:w="55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4</w:t>
                  </w:r>
                </w:p>
              </w:tc>
              <w:tc>
                <w:tcPr>
                  <w:tcW w:w="61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L</w:t>
                  </w:r>
                </w:p>
              </w:tc>
              <w:tc>
                <w:tcPr>
                  <w:tcW w:w="89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2</w:t>
                  </w:r>
                </w:p>
              </w:tc>
              <w:tc>
                <w:tcPr>
                  <w:tcW w:w="102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 -</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97.3%</w:t>
                  </w:r>
                </w:p>
              </w:tc>
              <w:tc>
                <w:tcPr>
                  <w:tcW w:w="681"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11.2%</w:t>
                  </w:r>
                </w:p>
              </w:tc>
              <w:tc>
                <w:tcPr>
                  <w:tcW w:w="846" w:type="dxa"/>
                </w:tcPr>
                <w:p>
                  <w:pPr>
                    <w:spacing w:line="252" w:lineRule="auto"/>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12.0%</w:t>
                  </w:r>
                </w:p>
              </w:tc>
            </w:tr>
          </w:tbl>
          <w:p>
            <w:pPr>
              <w:rPr>
                <w:b/>
                <w:lang w:eastAsia="ja-JP"/>
              </w:rPr>
            </w:pPr>
          </w:p>
          <w:p>
            <w:pPr>
              <w:pStyle w:val="31"/>
              <w:tabs>
                <w:tab w:val="right" w:leader="dot" w:pos="9629"/>
              </w:tabs>
              <w:rPr>
                <w:rFonts w:asciiTheme="minorHAnsi" w:hAnsiTheme="minorHAnsi" w:eastAsiaTheme="minorEastAsia"/>
                <w:b w:val="0"/>
                <w:sz w:val="22"/>
              </w:rPr>
            </w:pPr>
            <w:r>
              <w:t>Observation 8</w:t>
            </w:r>
            <w:r>
              <w:rPr>
                <w:rFonts w:asciiTheme="minorHAnsi" w:hAnsiTheme="minorHAnsi" w:eastAsiaTheme="minorEastAsia"/>
                <w:b w:val="0"/>
                <w:sz w:val="22"/>
              </w:rPr>
              <w:tab/>
            </w:r>
            <w:r>
              <w:t>Enhancing PDCCH skipping to support more skipping durations does not outperform R17 PDCCH skipping with two skipping values.</w:t>
            </w:r>
          </w:p>
          <w:p>
            <w:pPr>
              <w:pStyle w:val="31"/>
              <w:tabs>
                <w:tab w:val="right" w:leader="dot" w:pos="9629"/>
              </w:tabs>
              <w:rPr>
                <w:rFonts w:asciiTheme="minorHAnsi" w:hAnsiTheme="minorHAnsi" w:eastAsiaTheme="minorEastAsia"/>
                <w:b w:val="0"/>
                <w:sz w:val="22"/>
              </w:rPr>
            </w:pPr>
            <w:r>
              <w:t>Proposal 11</w:t>
            </w:r>
            <w:r>
              <w:rPr>
                <w:rFonts w:asciiTheme="minorHAnsi" w:hAnsiTheme="minorHAnsi" w:eastAsiaTheme="minorEastAsia"/>
                <w:b w:val="0"/>
                <w:sz w:val="22"/>
              </w:rPr>
              <w:tab/>
            </w:r>
            <w:r>
              <w:t>Do not introduce larger duration sets that PDCCH skipping indication selects from.</w:t>
            </w:r>
          </w:p>
          <w:p>
            <w:pPr>
              <w:pStyle w:val="31"/>
              <w:tabs>
                <w:tab w:val="right" w:leader="dot" w:pos="9629"/>
              </w:tabs>
            </w:pPr>
            <w:r>
              <w:t>Proposal 12</w:t>
            </w:r>
            <w:r>
              <w:rPr>
                <w:rFonts w:asciiTheme="minorHAnsi" w:hAnsiTheme="minorHAnsi" w:eastAsiaTheme="minorEastAsia"/>
                <w:b w:val="0"/>
                <w:sz w:val="22"/>
              </w:rPr>
              <w:tab/>
            </w:r>
            <w:r>
              <w:t>Do not prioritize further enhancements of PDCCH skipping beyond those in 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CATT</w:t>
            </w:r>
          </w:p>
        </w:tc>
        <w:tc>
          <w:tcPr>
            <w:tcW w:w="8667" w:type="dxa"/>
          </w:tcPr>
          <w:p>
            <w:pPr>
              <w:spacing w:after="120" w:afterLines="5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pPr>
              <w:keepNext/>
              <w:spacing w:after="120" w:afterLines="50"/>
              <w:jc w:val="center"/>
              <w:rPr>
                <w:lang w:val="en-US"/>
              </w:rPr>
            </w:pPr>
            <w:r>
              <w:rPr>
                <w:lang w:val="en-US"/>
              </w:rPr>
              <w:object>
                <v:shape id="_x0000_i1026" o:spt="75" type="#_x0000_t75" style="height:136.3pt;width:403.3pt;" o:ole="t" filled="f" o:preferrelative="t" stroked="f" coordsize="21600,21600">
                  <v:path/>
                  <v:fill on="f" focussize="0,0"/>
                  <v:stroke on="f" joinstyle="miter"/>
                  <v:imagedata r:id="rId32" o:title=""/>
                  <o:lock v:ext="edit" aspectratio="t"/>
                  <w10:wrap type="none"/>
                  <w10:anchorlock/>
                </v:shape>
                <o:OLEObject Type="Embed" ProgID="Visio.Drawing.11" ShapeID="_x0000_i1026" DrawAspect="Content" ObjectID="_1468075726" r:id="rId31">
                  <o:LockedField>false</o:LockedField>
                </o:OLEObject>
              </w:object>
            </w:r>
          </w:p>
          <w:p>
            <w:pPr>
              <w:pStyle w:val="15"/>
              <w:spacing w:afterLines="50"/>
              <w:jc w:val="center"/>
              <w:rPr>
                <w:rFonts w:eastAsiaTheme="minorEastAsia"/>
                <w:b w:val="0"/>
                <w:lang w:eastAsia="zh-CN"/>
              </w:rPr>
            </w:pPr>
            <w:bookmarkStart w:id="80" w:name="_Ref100837732"/>
            <w:r>
              <w:rPr>
                <w:b w:val="0"/>
              </w:rPr>
              <w:t>Figure</w:t>
            </w:r>
            <w:r>
              <w:rPr>
                <w:rFonts w:eastAsiaTheme="minorEastAsia"/>
                <w:b w:val="0"/>
                <w:lang w:eastAsia="zh-CN"/>
              </w:rPr>
              <w:t xml:space="preserve"> </w:t>
            </w:r>
            <w:r>
              <w:rPr>
                <w:b w:val="0"/>
              </w:rPr>
              <w:t>1</w:t>
            </w:r>
            <w:bookmarkEnd w:id="80"/>
            <w:r>
              <w:rPr>
                <w:rFonts w:eastAsiaTheme="minorEastAsia"/>
                <w:b w:val="0"/>
                <w:lang w:eastAsia="zh-CN"/>
              </w:rPr>
              <w:t xml:space="preserve">: </w:t>
            </w:r>
            <w:r>
              <w:rPr>
                <w:b w:val="0"/>
                <w:lang w:eastAsia="zh-CN"/>
              </w:rPr>
              <w:t>The procedure of the PDCCH skipping with 2 bits indication in non-scheduling DCI</w:t>
            </w:r>
          </w:p>
          <w:p>
            <w:pPr>
              <w:spacing w:after="120" w:afterLines="5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pPr>
              <w:spacing w:after="120" w:afterLines="5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Schemes</w:t>
                  </w:r>
                </w:p>
              </w:tc>
              <w:tc>
                <w:tcPr>
                  <w:tcW w:w="6772" w:type="dxa"/>
                </w:tcPr>
                <w:p>
                  <w:pPr>
                    <w:spacing w:after="120" w:afterLines="50"/>
                    <w:jc w:val="both"/>
                    <w:rPr>
                      <w:rFonts w:eastAsiaTheme="minorEastAsia"/>
                      <w:b/>
                      <w:lang w:val="en-US" w:eastAsia="zh-CN"/>
                    </w:rPr>
                  </w:pPr>
                  <w:r>
                    <w:rPr>
                      <w:rFonts w:eastAsiaTheme="minorEastAsia"/>
                      <w:b/>
                      <w:lang w:val="en-US" w:eastAsia="zh-CN"/>
                    </w:rPr>
                    <w:t>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Baseline 1</w:t>
                  </w:r>
                  <w:r>
                    <w:rPr>
                      <w:rFonts w:hint="eastAsia" w:eastAsiaTheme="minorEastAsia"/>
                      <w:b/>
                      <w:lang w:val="en-US" w:eastAsia="zh-CN"/>
                    </w:rPr>
                    <w:t>：</w:t>
                  </w:r>
                  <w:r>
                    <w:rPr>
                      <w:rFonts w:eastAsiaTheme="minorEastAsia"/>
                      <w:b/>
                      <w:lang w:val="en-US" w:eastAsia="zh-CN"/>
                    </w:rPr>
                    <w:t xml:space="preserve">Always-on </w:t>
                  </w:r>
                </w:p>
              </w:tc>
              <w:tc>
                <w:tcPr>
                  <w:tcW w:w="6772" w:type="dxa"/>
                </w:tcPr>
                <w:p>
                  <w:pPr>
                    <w:spacing w:after="120" w:afterLines="5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 xml:space="preserve">Baseline </w:t>
                  </w:r>
                  <w:r>
                    <w:rPr>
                      <w:rFonts w:hint="eastAsia" w:eastAsiaTheme="minorEastAsia"/>
                      <w:b/>
                      <w:lang w:val="en-US" w:eastAsia="zh-CN"/>
                    </w:rPr>
                    <w:t>2：</w:t>
                  </w:r>
                  <w:r>
                    <w:rPr>
                      <w:rFonts w:eastAsiaTheme="minorEastAsia"/>
                      <w:b/>
                      <w:lang w:val="en-US" w:eastAsia="zh-CN"/>
                    </w:rPr>
                    <w:t>C-DRX(16,12,4)  with R</w:t>
                  </w:r>
                  <w:r>
                    <w:rPr>
                      <w:rFonts w:hint="eastAsia" w:eastAsiaTheme="minorEastAsia"/>
                      <w:b/>
                      <w:lang w:val="en-US" w:eastAsia="zh-CN"/>
                    </w:rPr>
                    <w:t>el-</w:t>
                  </w:r>
                  <w:r>
                    <w:rPr>
                      <w:rFonts w:eastAsiaTheme="minorEastAsia"/>
                      <w:b/>
                      <w:lang w:val="en-US" w:eastAsia="zh-CN"/>
                    </w:rPr>
                    <w:t>17 PDCCH skipping scheme</w:t>
                  </w:r>
                </w:p>
              </w:tc>
              <w:tc>
                <w:tcPr>
                  <w:tcW w:w="6772" w:type="dxa"/>
                </w:tcPr>
                <w:p>
                  <w:pPr>
                    <w:spacing w:after="120" w:afterLines="5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3085" w:type="dxa"/>
                </w:tcPr>
                <w:p>
                  <w:pPr>
                    <w:spacing w:after="120" w:afterLines="50"/>
                    <w:rPr>
                      <w:rFonts w:eastAsiaTheme="minorEastAsia"/>
                      <w:b/>
                      <w:lang w:val="en-US" w:eastAsia="zh-CN"/>
                    </w:rPr>
                  </w:pPr>
                  <w:r>
                    <w:rPr>
                      <w:rFonts w:eastAsiaTheme="minorEastAsia"/>
                      <w:b/>
                      <w:lang w:val="en-US" w:eastAsia="zh-CN"/>
                    </w:rPr>
                    <w:t>PDCCH skipping enhancement scheme 1</w:t>
                  </w:r>
                </w:p>
                <w:p>
                  <w:pPr>
                    <w:spacing w:after="120" w:afterLines="5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pPr>
                    <w:spacing w:after="120" w:afterLines="5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hint="eastAsia" w:eastAsiaTheme="minor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PDCCH skipping enhancement scheme 2</w:t>
                  </w:r>
                </w:p>
                <w:p>
                  <w:pPr>
                    <w:spacing w:after="120" w:afterLines="50"/>
                    <w:rPr>
                      <w:rFonts w:eastAsiaTheme="minorEastAsia"/>
                      <w:b/>
                      <w:lang w:val="en-US" w:eastAsia="zh-CN"/>
                    </w:rPr>
                  </w:pPr>
                  <w:r>
                    <w:rPr>
                      <w:rFonts w:eastAsiaTheme="minorEastAsia"/>
                      <w:b/>
                      <w:lang w:val="en-US" w:eastAsia="zh-CN"/>
                    </w:rPr>
                    <w:t>(go-to-sleep)</w:t>
                  </w:r>
                </w:p>
              </w:tc>
              <w:tc>
                <w:tcPr>
                  <w:tcW w:w="6772" w:type="dxa"/>
                </w:tcPr>
                <w:p>
                  <w:pPr>
                    <w:spacing w:after="120" w:afterLines="5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120" w:afterLines="50"/>
                    <w:rPr>
                      <w:rFonts w:eastAsiaTheme="minorEastAsia"/>
                      <w:b/>
                      <w:lang w:val="en-US" w:eastAsia="zh-CN"/>
                    </w:rPr>
                  </w:pPr>
                  <w:r>
                    <w:rPr>
                      <w:rFonts w:eastAsiaTheme="minorEastAsia"/>
                      <w:b/>
                      <w:lang w:val="en-US" w:eastAsia="zh-CN"/>
                    </w:rPr>
                    <w:t>PDCCH skipping enhancement scheme 3</w:t>
                  </w:r>
                </w:p>
                <w:p>
                  <w:pPr>
                    <w:spacing w:after="120" w:afterLines="50"/>
                    <w:rPr>
                      <w:rFonts w:eastAsiaTheme="minorEastAsia"/>
                      <w:b/>
                      <w:lang w:val="en-US" w:eastAsia="zh-CN"/>
                    </w:rPr>
                  </w:pPr>
                  <w:r>
                    <w:rPr>
                      <w:rFonts w:eastAsiaTheme="minorEastAsia"/>
                      <w:b/>
                      <w:lang w:val="en-US" w:eastAsia="zh-CN"/>
                    </w:rPr>
                    <w:t>(</w:t>
                  </w:r>
                  <w:r>
                    <w:rPr>
                      <w:rFonts w:hint="eastAsia" w:eastAsiaTheme="minorEastAsia"/>
                      <w:lang w:val="en-US" w:eastAsia="zh-CN"/>
                    </w:rPr>
                    <w:t>C</w:t>
                  </w:r>
                  <w:r>
                    <w:rPr>
                      <w:rFonts w:eastAsiaTheme="minorEastAsia"/>
                      <w:b/>
                      <w:lang w:val="en-US" w:eastAsia="zh-CN"/>
                    </w:rPr>
                    <w:t xml:space="preserve">ontinuous PDCCH skipping and dynamic go-to-sleep </w:t>
                  </w:r>
                  <w:r>
                    <w:rPr>
                      <w:rFonts w:hint="eastAsia" w:eastAsiaTheme="minorEastAsia"/>
                      <w:b/>
                      <w:lang w:val="en-US" w:eastAsia="zh-CN"/>
                    </w:rPr>
                    <w:t>indication</w:t>
                  </w:r>
                  <w:r>
                    <w:rPr>
                      <w:rFonts w:eastAsiaTheme="minorEastAsia"/>
                      <w:b/>
                      <w:lang w:val="en-US" w:eastAsia="zh-CN"/>
                    </w:rPr>
                    <w:t>)</w:t>
                  </w:r>
                </w:p>
              </w:tc>
              <w:tc>
                <w:tcPr>
                  <w:tcW w:w="6772" w:type="dxa"/>
                </w:tcPr>
                <w:p>
                  <w:pPr>
                    <w:spacing w:after="120" w:afterLines="5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hint="eastAsia" w:eastAsiaTheme="minor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pPr>
              <w:pStyle w:val="14"/>
              <w:spacing w:afterLines="50"/>
              <w:jc w:val="both"/>
            </w:pPr>
          </w:p>
          <w:p>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pPr>
              <w:pStyle w:val="15"/>
              <w:spacing w:afterLines="50"/>
              <w:jc w:val="center"/>
              <w:rPr>
                <w:rFonts w:eastAsiaTheme="minorEastAsia"/>
                <w:b w:val="0"/>
                <w:lang w:eastAsia="zh-CN"/>
              </w:rPr>
            </w:pPr>
            <w:bookmarkStart w:id="81" w:name="_Ref110945564"/>
            <w:r>
              <w:rPr>
                <w:b w:val="0"/>
              </w:rPr>
              <w:t>Table 2</w:t>
            </w:r>
            <w:bookmarkEnd w:id="81"/>
            <w:r>
              <w:rPr>
                <w:rFonts w:eastAsiaTheme="minorEastAsia"/>
                <w:b w:val="0"/>
                <w:lang w:eastAsia="zh-CN"/>
              </w:rPr>
              <w:t>:  Evaluation results of PDCCH skipping schemes compared to always-on with MU-MIMO scheduling</w:t>
            </w:r>
          </w:p>
          <w:tbl>
            <w:tblPr>
              <w:tblStyle w:val="34"/>
              <w:tblW w:w="8401"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845"/>
              <w:gridCol w:w="2600"/>
              <w:gridCol w:w="1518"/>
              <w:gridCol w:w="143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845"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PDCCH monitoring Schemes</w:t>
                  </w:r>
                </w:p>
              </w:tc>
              <w:tc>
                <w:tcPr>
                  <w:tcW w:w="2600"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1518"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always-on</w:t>
                  </w:r>
                </w:p>
              </w:tc>
              <w:tc>
                <w:tcPr>
                  <w:tcW w:w="1438"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 xml:space="preserve">#satisfied UEs per cell </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845" w:type="dxa"/>
                  <w:tcBorders>
                    <w:bottom w:val="single" w:color="4472C4" w:themeColor="accent1" w:sz="8" w:space="0"/>
                  </w:tcBorders>
                  <w:shd w:val="clear" w:color="auto" w:fill="auto"/>
                  <w:vAlign w:val="center"/>
                </w:tcPr>
                <w:p>
                  <w:pPr>
                    <w:pStyle w:val="80"/>
                    <w:spacing w:after="120" w:afterLines="50"/>
                    <w:rPr>
                      <w:rFonts w:ascii="Times New Roman" w:hAnsi="Times New Roman" w:cs="Times New Roman"/>
                      <w:b/>
                      <w:bCs/>
                      <w:sz w:val="20"/>
                      <w:szCs w:val="20"/>
                      <w:lang w:eastAsia="zh-CN"/>
                    </w:rPr>
                  </w:pPr>
                  <w:r>
                    <w:rPr>
                      <w:rFonts w:ascii="Times New Roman" w:hAnsi="Times New Roman" w:cs="Times New Roman"/>
                      <w:b/>
                      <w:bCs/>
                      <w:sz w:val="20"/>
                      <w:szCs w:val="20"/>
                      <w:lang w:eastAsia="zh-CN"/>
                    </w:rPr>
                    <w:t>Baseline</w:t>
                  </w:r>
                  <w:r>
                    <w:rPr>
                      <w:rFonts w:hint="eastAsia" w:ascii="Times New Roman" w:hAnsi="Times New Roman" w:cs="Times New Roman"/>
                      <w:b/>
                      <w:bCs/>
                      <w:sz w:val="20"/>
                      <w:szCs w:val="20"/>
                      <w:lang w:eastAsia="zh-CN"/>
                    </w:rPr>
                    <w:t xml:space="preserve"> 1</w:t>
                  </w:r>
                  <w:r>
                    <w:rPr>
                      <w:rFonts w:ascii="Times New Roman" w:hAnsi="Times New Roman" w:cs="Times New Roman"/>
                      <w:b/>
                      <w:bCs/>
                      <w:sz w:val="20"/>
                      <w:szCs w:val="20"/>
                      <w:lang w:eastAsia="zh-CN"/>
                    </w:rPr>
                    <w:t>: Always-on</w:t>
                  </w:r>
                </w:p>
              </w:tc>
              <w:tc>
                <w:tcPr>
                  <w:tcW w:w="2600"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15" w:hRule="atLeast"/>
                <w:jc w:val="center"/>
              </w:trPr>
              <w:tc>
                <w:tcPr>
                  <w:tcW w:w="2845" w:type="dxa"/>
                  <w:vMerge w:val="restart"/>
                  <w:tcBorders>
                    <w:right w:val="single" w:color="4472C4" w:themeColor="accent1" w:sz="8" w:space="0"/>
                  </w:tcBorders>
                  <w:shd w:val="clear" w:color="auto" w:fill="auto"/>
                  <w:vAlign w:val="center"/>
                </w:tcPr>
                <w:p>
                  <w:pPr>
                    <w:spacing w:after="120" w:afterLines="50"/>
                    <w:rPr>
                      <w:rFonts w:eastAsiaTheme="minorEastAsia"/>
                      <w:b w:val="0"/>
                      <w:bCs/>
                      <w:lang w:val="en-US" w:eastAsia="zh-CN"/>
                    </w:rPr>
                  </w:pPr>
                  <w:r>
                    <w:rPr>
                      <w:rFonts w:eastAsiaTheme="minorEastAsia"/>
                      <w:b/>
                      <w:bCs/>
                      <w:lang w:val="en-US" w:eastAsia="zh-CN"/>
                    </w:rPr>
                    <w:t>PDCCH skipping enhancement scheme 1</w:t>
                  </w:r>
                </w:p>
                <w:p>
                  <w:pPr>
                    <w:spacing w:after="120" w:afterLines="50"/>
                    <w:rPr>
                      <w:rFonts w:eastAsiaTheme="minorEastAsia"/>
                      <w:b/>
                      <w:bCs/>
                      <w:lang w:val="en-US" w:eastAsia="zh-CN"/>
                    </w:rPr>
                  </w:pPr>
                  <w:r>
                    <w:rPr>
                      <w:rFonts w:eastAsiaTheme="minorEastAsia"/>
                      <w:b/>
                      <w:bCs/>
                      <w:lang w:val="en-US" w:eastAsia="zh-CN"/>
                    </w:rPr>
                    <w:t>(non-scheduling and scheduling  DCI with persistent skipping indication)</w:t>
                  </w:r>
                </w:p>
              </w:tc>
              <w:tc>
                <w:tcPr>
                  <w:tcW w:w="2600"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tcBorders>
                    <w:right w:val="single" w:color="4472C4" w:themeColor="accent1" w:sz="8" w:space="0"/>
                  </w:tcBorders>
                  <w:shd w:val="clear" w:color="auto" w:fill="auto"/>
                  <w:vAlign w:val="center"/>
                </w:tcPr>
                <w:p>
                  <w:pPr>
                    <w:spacing w:after="120" w:afterLines="50"/>
                    <w:rPr>
                      <w:rFonts w:eastAsiaTheme="minorEastAsia"/>
                      <w:b/>
                      <w:bCs/>
                      <w:lang w:val="en-US" w:eastAsia="zh-CN"/>
                    </w:rPr>
                  </w:pPr>
                </w:p>
              </w:tc>
              <w:tc>
                <w:tcPr>
                  <w:tcW w:w="2600"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continue"/>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restart"/>
                  <w:shd w:val="clear" w:color="auto" w:fill="auto"/>
                  <w:vAlign w:val="center"/>
                </w:tcPr>
                <w:p>
                  <w:pPr>
                    <w:spacing w:after="120" w:afterLines="50"/>
                    <w:rPr>
                      <w:rFonts w:eastAsiaTheme="minorEastAsia"/>
                      <w:b w:val="0"/>
                      <w:bCs/>
                      <w:lang w:val="en-US" w:eastAsia="zh-CN"/>
                    </w:rPr>
                  </w:pPr>
                  <w:r>
                    <w:rPr>
                      <w:rFonts w:eastAsiaTheme="minorEastAsia"/>
                      <w:b/>
                      <w:bCs/>
                      <w:lang w:val="en-US" w:eastAsia="zh-CN"/>
                    </w:rPr>
                    <w:t>PDCCH skipping enhancement scheme 2</w:t>
                  </w:r>
                </w:p>
                <w:p>
                  <w:pPr>
                    <w:spacing w:after="120" w:afterLines="50"/>
                    <w:rPr>
                      <w:rFonts w:eastAsiaTheme="minorEastAsia"/>
                      <w:b/>
                      <w:bCs/>
                      <w:lang w:val="en-US" w:eastAsia="zh-CN"/>
                    </w:rPr>
                  </w:pPr>
                  <w:r>
                    <w:rPr>
                      <w:rFonts w:eastAsiaTheme="minorEastAsia"/>
                      <w:b/>
                      <w:bCs/>
                      <w:lang w:val="en-US" w:eastAsia="zh-CN"/>
                    </w:rPr>
                    <w:t>(go-to-sleep)</w:t>
                  </w: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shd w:val="clear" w:color="auto" w:fill="auto"/>
                  <w:vAlign w:val="center"/>
                </w:tcPr>
                <w:p>
                  <w:pPr>
                    <w:spacing w:after="120" w:afterLines="50"/>
                    <w:rPr>
                      <w:rFonts w:eastAsiaTheme="minorEastAsia"/>
                      <w:b/>
                      <w:bCs/>
                      <w:lang w:val="en-US" w:eastAsia="zh-CN"/>
                    </w:rPr>
                  </w:pP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restart"/>
                  <w:shd w:val="clear" w:color="auto" w:fill="auto"/>
                  <w:vAlign w:val="center"/>
                </w:tcPr>
                <w:p>
                  <w:pPr>
                    <w:spacing w:after="120" w:afterLines="50"/>
                    <w:rPr>
                      <w:rFonts w:eastAsiaTheme="minorEastAsia"/>
                      <w:b w:val="0"/>
                      <w:bCs/>
                      <w:lang w:val="en-US" w:eastAsia="zh-CN"/>
                    </w:rPr>
                  </w:pPr>
                  <w:r>
                    <w:rPr>
                      <w:rFonts w:eastAsiaTheme="minorEastAsia"/>
                      <w:b/>
                      <w:bCs/>
                      <w:lang w:val="en-US" w:eastAsia="zh-CN"/>
                    </w:rPr>
                    <w:t>PDCCH skipping enhancement scheme 3</w:t>
                  </w:r>
                </w:p>
                <w:p>
                  <w:pPr>
                    <w:spacing w:after="120" w:afterLines="50"/>
                    <w:rPr>
                      <w:rFonts w:eastAsiaTheme="minorEastAsia"/>
                      <w:b/>
                      <w:bCs/>
                      <w:lang w:val="en-US" w:eastAsia="zh-CN"/>
                    </w:rPr>
                  </w:pPr>
                  <w:r>
                    <w:rPr>
                      <w:rFonts w:eastAsiaTheme="minorEastAsia"/>
                      <w:b/>
                      <w:bCs/>
                      <w:lang w:val="en-US" w:eastAsia="zh-CN"/>
                    </w:rPr>
                    <w:t>(</w:t>
                  </w:r>
                  <w:r>
                    <w:rPr>
                      <w:rFonts w:hint="eastAsia" w:eastAsiaTheme="minorEastAsia"/>
                      <w:b/>
                      <w:bCs/>
                      <w:lang w:val="en-US" w:eastAsia="zh-CN"/>
                    </w:rPr>
                    <w:t>C</w:t>
                  </w:r>
                  <w:r>
                    <w:rPr>
                      <w:rFonts w:eastAsiaTheme="minorEastAsia"/>
                      <w:b/>
                      <w:bCs/>
                      <w:lang w:val="en-US" w:eastAsia="zh-CN"/>
                    </w:rPr>
                    <w:t xml:space="preserve">ontinuous PDCCH skipping and dynamic go-to-sleep indication)                                                                            </w:t>
                  </w: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845" w:type="dxa"/>
                  <w:vMerge w:val="continue"/>
                  <w:vAlign w:val="center"/>
                </w:tcPr>
                <w:p>
                  <w:pPr>
                    <w:spacing w:after="120" w:afterLines="50"/>
                    <w:rPr>
                      <w:rFonts w:eastAsiaTheme="minorEastAsia"/>
                      <w:b/>
                      <w:bCs/>
                      <w:lang w:val="en-US" w:eastAsia="zh-CN"/>
                    </w:rPr>
                  </w:pPr>
                </w:p>
              </w:tc>
              <w:tc>
                <w:tcPr>
                  <w:tcW w:w="2600"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continue"/>
                  <w:vAlign w:val="center"/>
                </w:tcPr>
                <w:p>
                  <w:pPr>
                    <w:pStyle w:val="80"/>
                    <w:spacing w:after="120" w:afterLines="50"/>
                    <w:jc w:val="center"/>
                    <w:rPr>
                      <w:rFonts w:ascii="Times New Roman" w:hAnsi="Times New Roman" w:cs="Times New Roman"/>
                      <w:sz w:val="20"/>
                      <w:szCs w:val="20"/>
                      <w:lang w:eastAsia="zh-CN"/>
                    </w:rPr>
                  </w:pPr>
                </w:p>
              </w:tc>
            </w:tr>
          </w:tbl>
          <w:p>
            <w:pPr>
              <w:spacing w:after="120" w:afterLines="50"/>
              <w:rPr>
                <w:rFonts w:eastAsiaTheme="minorEastAsia"/>
                <w:lang w:val="en-US" w:eastAsia="zh-CN"/>
              </w:rPr>
            </w:pPr>
          </w:p>
          <w:p>
            <w:pPr>
              <w:pStyle w:val="15"/>
              <w:spacing w:afterLines="50"/>
              <w:jc w:val="center"/>
              <w:rPr>
                <w:rFonts w:eastAsiaTheme="minorEastAsia"/>
                <w:b w:val="0"/>
                <w:lang w:eastAsia="zh-CN"/>
              </w:rPr>
            </w:pPr>
            <w:bookmarkStart w:id="82" w:name="_Ref111121281"/>
            <w:r>
              <w:rPr>
                <w:b w:val="0"/>
              </w:rPr>
              <w:t>Table 3</w:t>
            </w:r>
            <w:bookmarkEnd w:id="82"/>
            <w:r>
              <w:rPr>
                <w:rFonts w:eastAsiaTheme="minorEastAsia"/>
                <w:b w:val="0"/>
                <w:lang w:eastAsia="zh-CN"/>
              </w:rPr>
              <w:t>:  Evaluation results of PDCCH skipping schemes compared to C-DRX(16,12,4) with R</w:t>
            </w:r>
            <w:r>
              <w:rPr>
                <w:rFonts w:hint="eastAsia" w:eastAsiaTheme="minorEastAsia"/>
                <w:b w:val="0"/>
                <w:lang w:eastAsia="zh-CN"/>
              </w:rPr>
              <w:t>el-</w:t>
            </w:r>
            <w:r>
              <w:rPr>
                <w:rFonts w:eastAsiaTheme="minorEastAsia"/>
                <w:b w:val="0"/>
                <w:lang w:eastAsia="zh-CN"/>
              </w:rPr>
              <w:t>17 PDCCH skipping scheme and MU-MIMO scheduling</w:t>
            </w:r>
          </w:p>
          <w:tbl>
            <w:tblPr>
              <w:tblStyle w:val="34"/>
              <w:tblW w:w="8491"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autofit"/>
              <w:tblCellMar>
                <w:top w:w="0" w:type="dxa"/>
                <w:left w:w="108" w:type="dxa"/>
                <w:bottom w:w="0" w:type="dxa"/>
                <w:right w:w="108" w:type="dxa"/>
              </w:tblCellMar>
            </w:tblPr>
            <w:tblGrid>
              <w:gridCol w:w="2793"/>
              <w:gridCol w:w="2126"/>
              <w:gridCol w:w="2134"/>
              <w:gridCol w:w="1438"/>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531" w:hRule="atLeast"/>
                <w:jc w:val="center"/>
              </w:trPr>
              <w:tc>
                <w:tcPr>
                  <w:tcW w:w="2793"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Schemes</w:t>
                  </w:r>
                </w:p>
              </w:tc>
              <w:tc>
                <w:tcPr>
                  <w:tcW w:w="2126"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Considered UE set</w:t>
                  </w:r>
                </w:p>
              </w:tc>
              <w:tc>
                <w:tcPr>
                  <w:tcW w:w="2134"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Mean PSG compared to C-DRX(16,12,4)</w:t>
                  </w:r>
                </w:p>
              </w:tc>
              <w:tc>
                <w:tcPr>
                  <w:tcW w:w="1438" w:type="dxa"/>
                  <w:tcBorders>
                    <w:top w:val="nil"/>
                    <w:left w:val="nil"/>
                    <w:bottom w:val="nil"/>
                    <w:right w:val="nil"/>
                    <w:insideV w:val="nil"/>
                  </w:tcBorders>
                  <w:shd w:val="clear" w:color="auto" w:fill="4472C4" w:themeFill="accent1"/>
                  <w:vAlign w:val="center"/>
                </w:tcPr>
                <w:p>
                  <w:pPr>
                    <w:pStyle w:val="80"/>
                    <w:spacing w:before="0" w:after="120" w:afterLines="50" w:line="240" w:lineRule="auto"/>
                    <w:jc w:val="center"/>
                    <w:rPr>
                      <w:rFonts w:ascii="Times New Roman" w:hAnsi="Times New Roman" w:cs="Times New Roman"/>
                      <w:b/>
                      <w:bCs/>
                      <w:color w:val="FFFFFF" w:themeColor="background1"/>
                      <w:sz w:val="20"/>
                      <w:szCs w:val="20"/>
                      <w:lang w:eastAsia="zh-CN"/>
                      <w14:textFill>
                        <w14:solidFill>
                          <w14:schemeClr w14:val="bg1"/>
                        </w14:solidFill>
                      </w14:textFill>
                    </w:rPr>
                  </w:pPr>
                  <w:r>
                    <w:rPr>
                      <w:rFonts w:ascii="Times New Roman" w:hAnsi="Times New Roman" w:cs="Times New Roman"/>
                      <w:b/>
                      <w:bCs/>
                      <w:color w:val="FFFFFF" w:themeColor="background1"/>
                      <w:sz w:val="20"/>
                      <w:szCs w:val="20"/>
                      <w:lang w:eastAsia="zh-CN"/>
                      <w14:textFill>
                        <w14:solidFill>
                          <w14:schemeClr w14:val="bg1"/>
                        </w14:solidFill>
                      </w14:textFill>
                    </w:rPr>
                    <w:t>#satisfied UEs per cell</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93" w:type="dxa"/>
                  <w:tcBorders>
                    <w:bottom w:val="single" w:color="4472C4" w:themeColor="accent1" w:sz="8" w:space="0"/>
                  </w:tcBorders>
                  <w:shd w:val="clear" w:color="auto" w:fill="auto"/>
                  <w:vAlign w:val="center"/>
                </w:tcPr>
                <w:p>
                  <w:pPr>
                    <w:pStyle w:val="80"/>
                    <w:spacing w:after="120" w:afterLines="5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Baseline: C-DRX(16,12,4) </w:t>
                  </w:r>
                  <w:r>
                    <w:rPr>
                      <w:rFonts w:ascii="Times New Roman" w:hAnsi="Times New Roman" w:cs="Times New Roman" w:eastAsiaTheme="minorEastAsia"/>
                      <w:b/>
                      <w:bCs/>
                      <w:sz w:val="20"/>
                      <w:szCs w:val="20"/>
                      <w:lang w:eastAsia="zh-CN"/>
                    </w:rPr>
                    <w:t>with R</w:t>
                  </w:r>
                  <w:r>
                    <w:rPr>
                      <w:rFonts w:hint="eastAsia" w:ascii="Times New Roman" w:hAnsi="Times New Roman" w:cs="Times New Roman" w:eastAsiaTheme="minorEastAsia"/>
                      <w:b/>
                      <w:bCs/>
                      <w:sz w:val="20"/>
                      <w:szCs w:val="20"/>
                      <w:lang w:eastAsia="zh-CN"/>
                    </w:rPr>
                    <w:t>el-</w:t>
                  </w:r>
                  <w:r>
                    <w:rPr>
                      <w:rFonts w:ascii="Times New Roman" w:hAnsi="Times New Roman" w:cs="Times New Roman" w:eastAsiaTheme="minorEastAsia"/>
                      <w:b/>
                      <w:bCs/>
                      <w:sz w:val="20"/>
                      <w:szCs w:val="20"/>
                      <w:lang w:eastAsia="zh-CN"/>
                    </w:rPr>
                    <w:t>17 PDCCH skipping scheme</w:t>
                  </w:r>
                </w:p>
              </w:tc>
              <w:tc>
                <w:tcPr>
                  <w:tcW w:w="2126"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708" w:hRule="atLeast"/>
                <w:jc w:val="center"/>
              </w:trPr>
              <w:tc>
                <w:tcPr>
                  <w:tcW w:w="2793" w:type="dxa"/>
                  <w:vMerge w:val="restart"/>
                  <w:tcBorders>
                    <w:right w:val="single" w:color="4472C4" w:themeColor="accent1" w:sz="8" w:space="0"/>
                  </w:tcBorders>
                  <w:shd w:val="clear" w:color="auto" w:fill="auto"/>
                  <w:vAlign w:val="center"/>
                </w:tcPr>
                <w:p>
                  <w:pPr>
                    <w:spacing w:after="120" w:afterLines="50"/>
                    <w:rPr>
                      <w:rFonts w:eastAsiaTheme="minorEastAsia"/>
                      <w:b/>
                      <w:bCs/>
                      <w:lang w:val="en-US" w:eastAsia="zh-CN"/>
                    </w:rPr>
                  </w:pPr>
                  <w:r>
                    <w:rPr>
                      <w:rFonts w:eastAsiaTheme="minorEastAsia"/>
                      <w:b/>
                      <w:bCs/>
                      <w:lang w:val="en-US" w:eastAsia="zh-CN"/>
                    </w:rPr>
                    <w:t>PDCCH skipping enhancement scheme 1</w:t>
                  </w:r>
                </w:p>
                <w:p>
                  <w:pPr>
                    <w:spacing w:after="120" w:afterLines="50"/>
                    <w:rPr>
                      <w:b/>
                      <w:bCs/>
                      <w:lang w:eastAsia="zh-CN"/>
                    </w:rPr>
                  </w:pPr>
                  <w:r>
                    <w:rPr>
                      <w:rFonts w:eastAsiaTheme="minorEastAsia"/>
                      <w:b/>
                      <w:bCs/>
                      <w:lang w:val="en-US" w:eastAsia="zh-CN"/>
                    </w:rPr>
                    <w:t>(non-scheduling and scheduling  DCI with persistent  skipping indication)</w:t>
                  </w:r>
                </w:p>
              </w:tc>
              <w:tc>
                <w:tcPr>
                  <w:tcW w:w="2126"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5" w:hRule="atLeast"/>
                <w:jc w:val="center"/>
              </w:trPr>
              <w:tc>
                <w:tcPr>
                  <w:tcW w:w="2793" w:type="dxa"/>
                  <w:vMerge w:val="continue"/>
                  <w:tcBorders>
                    <w:right w:val="single" w:color="4472C4" w:themeColor="accent1" w:sz="8" w:space="0"/>
                  </w:tcBorders>
                  <w:shd w:val="clear" w:color="auto" w:fill="auto"/>
                  <w:vAlign w:val="center"/>
                </w:tcPr>
                <w:p>
                  <w:pPr>
                    <w:pStyle w:val="80"/>
                    <w:spacing w:after="120" w:afterLines="50"/>
                    <w:rPr>
                      <w:rFonts w:ascii="Times New Roman" w:hAnsi="Times New Roman" w:cs="Times New Roman"/>
                      <w:b/>
                      <w:bCs/>
                      <w:sz w:val="20"/>
                      <w:szCs w:val="20"/>
                      <w:lang w:eastAsia="zh-CN"/>
                    </w:rPr>
                  </w:pPr>
                </w:p>
              </w:tc>
              <w:tc>
                <w:tcPr>
                  <w:tcW w:w="2126"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color="4472C4" w:themeColor="accent1" w:sz="8" w:space="0"/>
                    <w:righ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continue"/>
                  <w:tcBorders>
                    <w:left w:val="single" w:color="4472C4" w:themeColor="accent1" w:sz="8" w:space="0"/>
                  </w:tcBorders>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restart"/>
                  <w:shd w:val="clear" w:color="auto" w:fill="auto"/>
                  <w:vAlign w:val="center"/>
                </w:tcPr>
                <w:p>
                  <w:pPr>
                    <w:spacing w:after="120" w:afterLines="50"/>
                    <w:rPr>
                      <w:rFonts w:eastAsiaTheme="minorEastAsia"/>
                      <w:b w:val="0"/>
                      <w:bCs/>
                      <w:lang w:val="en-US" w:eastAsia="zh-CN"/>
                    </w:rPr>
                  </w:pPr>
                  <w:r>
                    <w:rPr>
                      <w:rFonts w:eastAsiaTheme="minorEastAsia"/>
                      <w:b/>
                      <w:bCs/>
                      <w:lang w:val="en-US" w:eastAsia="zh-CN"/>
                    </w:rPr>
                    <w:t>PDCCH skipping enhancement scheme 1</w:t>
                  </w:r>
                </w:p>
                <w:p>
                  <w:pPr>
                    <w:spacing w:after="120" w:afterLines="50"/>
                    <w:rPr>
                      <w:rFonts w:eastAsiaTheme="minorEastAsia"/>
                      <w:b/>
                      <w:bCs/>
                      <w:lang w:val="en-US" w:eastAsia="zh-CN"/>
                    </w:rPr>
                  </w:pPr>
                  <w:r>
                    <w:rPr>
                      <w:rFonts w:eastAsiaTheme="minorEastAsia"/>
                      <w:b/>
                      <w:bCs/>
                      <w:lang w:val="en-US" w:eastAsia="zh-CN"/>
                    </w:rPr>
                    <w:t>(go-to-sleep)</w:t>
                  </w: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8</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continue"/>
                  <w:shd w:val="clear" w:color="auto" w:fill="auto"/>
                  <w:vAlign w:val="center"/>
                </w:tcPr>
                <w:p>
                  <w:pPr>
                    <w:spacing w:after="120" w:afterLines="50"/>
                    <w:rPr>
                      <w:rFonts w:eastAsiaTheme="minorEastAsia"/>
                      <w:b/>
                      <w:bCs/>
                      <w:lang w:val="en-US" w:eastAsia="zh-CN"/>
                    </w:rPr>
                  </w:pP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restart"/>
                  <w:shd w:val="clear" w:color="auto" w:fill="auto"/>
                  <w:vAlign w:val="center"/>
                </w:tcPr>
                <w:p>
                  <w:pPr>
                    <w:spacing w:after="120" w:afterLines="50"/>
                    <w:rPr>
                      <w:rFonts w:eastAsiaTheme="minorEastAsia"/>
                      <w:b w:val="0"/>
                      <w:bCs/>
                      <w:lang w:val="en-US" w:eastAsia="zh-CN"/>
                    </w:rPr>
                  </w:pPr>
                  <w:r>
                    <w:rPr>
                      <w:rFonts w:eastAsiaTheme="minorEastAsia"/>
                      <w:b/>
                      <w:bCs/>
                      <w:lang w:val="en-US" w:eastAsia="zh-CN"/>
                    </w:rPr>
                    <w:t>PDCCH skipping enhancement scheme 2</w:t>
                  </w:r>
                </w:p>
                <w:p>
                  <w:pPr>
                    <w:spacing w:after="120" w:afterLines="50"/>
                    <w:rPr>
                      <w:rFonts w:eastAsiaTheme="minorEastAsia"/>
                      <w:b/>
                      <w:bCs/>
                      <w:lang w:val="en-US" w:eastAsia="zh-CN"/>
                    </w:rPr>
                  </w:pPr>
                  <w:r>
                    <w:rPr>
                      <w:rFonts w:eastAsiaTheme="minorEastAsia"/>
                      <w:b/>
                      <w:bCs/>
                      <w:lang w:val="en-US" w:eastAsia="zh-CN"/>
                    </w:rPr>
                    <w:t>(</w:t>
                  </w:r>
                  <w:r>
                    <w:rPr>
                      <w:rFonts w:hint="eastAsia" w:eastAsiaTheme="minorEastAsia"/>
                      <w:b/>
                      <w:bCs/>
                      <w:lang w:val="en-US" w:eastAsia="zh-CN"/>
                    </w:rPr>
                    <w:t>C</w:t>
                  </w:r>
                  <w:r>
                    <w:rPr>
                      <w:rFonts w:eastAsiaTheme="minorEastAsia"/>
                      <w:b/>
                      <w:bCs/>
                      <w:lang w:val="en-US" w:eastAsia="zh-CN"/>
                    </w:rPr>
                    <w:t xml:space="preserve">ontinuous PDCCH skipping and dynamic go-to-sleep indication)                                                                            </w:t>
                  </w: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hint="eastAsia" w:ascii="Times New Roman" w:hAnsi="Times New Roman" w:cs="Times New Roman"/>
                      <w:sz w:val="20"/>
                      <w:szCs w:val="20"/>
                      <w:lang w:eastAsia="zh-CN"/>
                    </w:rPr>
                    <w:t>7</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476" w:hRule="atLeast"/>
                <w:jc w:val="center"/>
              </w:trPr>
              <w:tc>
                <w:tcPr>
                  <w:tcW w:w="2793" w:type="dxa"/>
                  <w:vMerge w:val="continue"/>
                  <w:shd w:val="clear" w:color="auto" w:fill="auto"/>
                  <w:vAlign w:val="center"/>
                </w:tcPr>
                <w:p>
                  <w:pPr>
                    <w:spacing w:after="120" w:afterLines="50"/>
                    <w:rPr>
                      <w:rFonts w:eastAsiaTheme="minorEastAsia"/>
                      <w:b/>
                      <w:bCs/>
                      <w:lang w:val="en-US" w:eastAsia="zh-CN"/>
                    </w:rPr>
                  </w:pPr>
                </w:p>
              </w:tc>
              <w:tc>
                <w:tcPr>
                  <w:tcW w:w="2126"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pPr>
                    <w:pStyle w:val="80"/>
                    <w:spacing w:after="120" w:afterLines="50"/>
                    <w:jc w:val="center"/>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val="continue"/>
                  <w:shd w:val="clear" w:color="auto" w:fill="auto"/>
                  <w:vAlign w:val="center"/>
                </w:tcPr>
                <w:p>
                  <w:pPr>
                    <w:pStyle w:val="80"/>
                    <w:spacing w:after="120" w:afterLines="50"/>
                    <w:jc w:val="center"/>
                    <w:rPr>
                      <w:rFonts w:ascii="Times New Roman" w:hAnsi="Times New Roman" w:cs="Times New Roman"/>
                      <w:sz w:val="20"/>
                      <w:szCs w:val="20"/>
                      <w:lang w:eastAsia="zh-CN"/>
                    </w:rPr>
                  </w:pPr>
                </w:p>
              </w:tc>
            </w:tr>
          </w:tbl>
          <w:p>
            <w:pPr>
              <w:pStyle w:val="14"/>
              <w:spacing w:afterLines="50"/>
              <w:jc w:val="both"/>
            </w:pPr>
          </w:p>
          <w:p>
            <w:pPr>
              <w:spacing w:after="120" w:afterLines="5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pPr>
              <w:spacing w:after="120" w:afterLines="5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Nokia, NSB</w:t>
            </w:r>
          </w:p>
        </w:tc>
        <w:tc>
          <w:tcPr>
            <w:tcW w:w="8667" w:type="dxa"/>
          </w:tcPr>
          <w:p>
            <w:pPr>
              <w:jc w:val="both"/>
              <w:rPr>
                <w:i/>
              </w:rPr>
            </w:pPr>
            <w:r>
              <w:rPr>
                <w:b/>
              </w:rPr>
              <w:t>Observation 10</w:t>
            </w:r>
            <w:r>
              <w:t>:</w:t>
            </w:r>
            <w:r>
              <w:rPr>
                <w:i/>
              </w:rPr>
              <w:t xml:space="preserve"> PDCCH monitoring adaptation via SSSG switching allows for significant power saving at the expenses of a capacity decrease.</w:t>
            </w:r>
          </w:p>
          <w:p>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pPr>
              <w:jc w:val="both"/>
              <w:rPr>
                <w:rStyle w:val="29"/>
              </w:rPr>
            </w:pPr>
            <w:r>
              <w:rPr>
                <w:b/>
                <w:bCs/>
              </w:rPr>
              <w:t>Proposal 5</w:t>
            </w:r>
            <w:r>
              <w:t xml:space="preserve">: Adopt </w:t>
            </w:r>
            <w:r>
              <w:rPr>
                <w:i/>
              </w:rPr>
              <w:t>DCI 2_6 outside the C_DRX active time</w:t>
            </w:r>
            <w:r>
              <w:t xml:space="preserve"> to trigger SSSG switching for PDCCH monitoring adaptation.</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1"/>
              <w:gridCol w:w="4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pPr>
                    <w:rPr>
                      <w:rFonts w:cstheme="minorHAnsi"/>
                    </w:rPr>
                  </w:pPr>
                  <w:r>
                    <w:rPr>
                      <w:rFonts w:cstheme="minorHAnsi"/>
                      <w:lang w:val="en-US" w:eastAsia="zh-CN"/>
                    </w:rPr>
                    <w:drawing>
                      <wp:inline distT="0" distB="0" distL="0" distR="0">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pPr>
                    <w:jc w:val="center"/>
                    <w:rPr>
                      <w:rFonts w:cstheme="minorHAnsi"/>
                      <w:i/>
                      <w:iCs/>
                    </w:rPr>
                  </w:pPr>
                  <w:r>
                    <w:rPr>
                      <w:rFonts w:cstheme="minorHAnsi"/>
                      <w:i/>
                      <w:iCs/>
                    </w:rPr>
                    <w:t>(a)</w:t>
                  </w:r>
                </w:p>
              </w:tc>
              <w:tc>
                <w:tcPr>
                  <w:tcW w:w="4815" w:type="dxa"/>
                </w:tcPr>
                <w:p>
                  <w:pPr>
                    <w:rPr>
                      <w:rFonts w:cstheme="minorHAnsi"/>
                    </w:rPr>
                  </w:pPr>
                  <w:r>
                    <w:rPr>
                      <w:rFonts w:cstheme="minorHAnsi"/>
                      <w:lang w:val="en-US" w:eastAsia="zh-CN"/>
                    </w:rPr>
                    <w:drawing>
                      <wp:inline distT="0" distB="0" distL="0" distR="0">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pPr>
                    <w:keepNext/>
                    <w:jc w:val="center"/>
                    <w:rPr>
                      <w:rFonts w:cstheme="minorHAnsi"/>
                      <w:i/>
                      <w:iCs/>
                    </w:rPr>
                  </w:pPr>
                  <w:r>
                    <w:rPr>
                      <w:rFonts w:cstheme="minorHAnsi"/>
                      <w:i/>
                      <w:iCs/>
                    </w:rPr>
                    <w:t>(b)</w:t>
                  </w:r>
                </w:p>
              </w:tc>
            </w:tr>
          </w:tbl>
          <w:p>
            <w:pPr>
              <w:pStyle w:val="15"/>
              <w:jc w:val="center"/>
            </w:pPr>
            <w:bookmarkStart w:id="83" w:name="_Ref115260578"/>
            <w:r>
              <w:t>Figure 11</w:t>
            </w:r>
            <w:bookmarkEnd w:id="83"/>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r>
              <w:t>Qualcomm</w:t>
            </w:r>
          </w:p>
        </w:tc>
        <w:tc>
          <w:tcPr>
            <w:tcW w:w="8667" w:type="dxa"/>
          </w:tcPr>
          <w:p>
            <w:pPr>
              <w:pStyle w:val="15"/>
              <w:jc w:val="center"/>
            </w:pPr>
            <w:r>
              <w:rPr>
                <w:lang w:eastAsia="zh-CN"/>
              </w:rPr>
              <w:drawing>
                <wp:inline distT="0" distB="0" distL="0" distR="0">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pPr>
              <w:pStyle w:val="15"/>
              <w:jc w:val="center"/>
            </w:pPr>
            <w:bookmarkStart w:id="84" w:name="_Ref115163714"/>
            <w:r>
              <w:t xml:space="preserve">Figure </w:t>
            </w:r>
            <w:r>
              <w:rPr>
                <w:rFonts w:hint="eastAsia"/>
              </w:rPr>
              <w:t>13</w:t>
            </w:r>
            <w:bookmarkEnd w:id="84"/>
            <w:r>
              <w:t>: CG transmission triggers PDCCH monitoring for potential retransmission.</w:t>
            </w:r>
          </w:p>
          <w:p>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pPr>
              <w:pStyle w:val="39"/>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pPr>
              <w:pStyle w:val="39"/>
              <w:numPr>
                <w:ilvl w:val="0"/>
                <w:numId w:val="31"/>
              </w:numPr>
              <w:rPr>
                <w:b/>
                <w:bCs/>
                <w:i/>
                <w:iCs/>
              </w:rPr>
            </w:pPr>
            <w:r>
              <w:rPr>
                <w:b/>
                <w:bCs/>
                <w:i/>
                <w:iCs/>
              </w:rPr>
              <w:t>configure zero value for the configuredGrantTimer or omit the configuredGrantTimer to indicate the retransmission-less CG</w:t>
            </w:r>
          </w:p>
          <w:p>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pPr>
              <w:rPr>
                <w:b/>
                <w:bCs/>
                <w:i/>
                <w:iCs/>
              </w:rPr>
            </w:pPr>
            <w:r>
              <w:rPr>
                <w:b/>
                <w:bCs/>
                <w:i/>
                <w:iCs/>
              </w:rPr>
              <w:t>Proposal 10: Adopt the text proposal in Section 4.1 to TR 38.835 v0.1.1 for retransmission-less CG.</w:t>
            </w:r>
          </w:p>
          <w:p>
            <w:pPr>
              <w:pStyle w:val="54"/>
              <w:rPr>
                <w:rFonts w:ascii="Times New Roman" w:hAnsi="Times New Roman" w:cs="Times New Roman"/>
                <w:lang w:val="fr-FR"/>
              </w:rPr>
            </w:pPr>
            <w:r>
              <w:rPr>
                <w:rFonts w:ascii="Times New Roman" w:hAnsi="Times New Roman" w:cs="Times New Roman"/>
                <w:lang w:val="fr-FR"/>
              </w:rPr>
              <w:t>Table 8 Retransmission-less CG, FR1, DL+UL, DU, VR30</w:t>
            </w:r>
          </w:p>
          <w:tbl>
            <w:tblPr>
              <w:tblStyle w:val="1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917"/>
              <w:gridCol w:w="597"/>
              <w:gridCol w:w="675"/>
              <w:gridCol w:w="748"/>
              <w:gridCol w:w="567"/>
              <w:gridCol w:w="1087"/>
              <w:gridCol w:w="11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000000" w:fill="E7E6E6"/>
                  <w:vAlign w:val="center"/>
                </w:tcPr>
                <w:p>
                  <w:pPr>
                    <w:pStyle w:val="43"/>
                    <w:rPr>
                      <w:lang w:val="en-US" w:eastAsia="ko-KR"/>
                    </w:rPr>
                  </w:pPr>
                  <w:r>
                    <w:rPr>
                      <w:lang w:val="en-US" w:eastAsia="ko-KR"/>
                    </w:rPr>
                    <w:t>Power saving scheme</w:t>
                  </w:r>
                </w:p>
              </w:tc>
              <w:tc>
                <w:tcPr>
                  <w:tcW w:w="492" w:type="pct"/>
                  <w:shd w:val="clear" w:color="000000" w:fill="E7E6E6"/>
                  <w:vAlign w:val="center"/>
                </w:tcPr>
                <w:p>
                  <w:pPr>
                    <w:pStyle w:val="43"/>
                    <w:rPr>
                      <w:lang w:val="en-US" w:eastAsia="ko-KR"/>
                    </w:rPr>
                  </w:pPr>
                  <w:r>
                    <w:rPr>
                      <w:lang w:val="en-US" w:eastAsia="ko-KR"/>
                    </w:rPr>
                    <w:t>CDRX cycle (ms)</w:t>
                  </w:r>
                </w:p>
              </w:tc>
              <w:tc>
                <w:tcPr>
                  <w:tcW w:w="320" w:type="pct"/>
                  <w:shd w:val="clear" w:color="000000" w:fill="E7E6E6"/>
                  <w:vAlign w:val="center"/>
                </w:tcPr>
                <w:p>
                  <w:pPr>
                    <w:pStyle w:val="43"/>
                    <w:rPr>
                      <w:lang w:val="en-US" w:eastAsia="ko-KR"/>
                    </w:rPr>
                  </w:pPr>
                  <w:r>
                    <w:rPr>
                      <w:lang w:val="en-US" w:eastAsia="ko-KR"/>
                    </w:rPr>
                    <w:t>ODT (ms)</w:t>
                  </w:r>
                </w:p>
              </w:tc>
              <w:tc>
                <w:tcPr>
                  <w:tcW w:w="429" w:type="pct"/>
                  <w:shd w:val="clear" w:color="000000" w:fill="E7E6E6"/>
                  <w:vAlign w:val="center"/>
                </w:tcPr>
                <w:p>
                  <w:pPr>
                    <w:pStyle w:val="43"/>
                    <w:rPr>
                      <w:lang w:val="en-US" w:eastAsia="ko-KR"/>
                    </w:rPr>
                  </w:pPr>
                  <w:r>
                    <w:rPr>
                      <w:lang w:val="en-US" w:eastAsia="ko-KR"/>
                    </w:rPr>
                    <w:t>IAT (ms)</w:t>
                  </w:r>
                </w:p>
              </w:tc>
              <w:tc>
                <w:tcPr>
                  <w:tcW w:w="472" w:type="pct"/>
                  <w:shd w:val="clear" w:color="000000" w:fill="E7E6E6"/>
                  <w:vAlign w:val="center"/>
                </w:tcPr>
                <w:p>
                  <w:pPr>
                    <w:pStyle w:val="43"/>
                    <w:rPr>
                      <w:lang w:val="en-US" w:eastAsia="ko-KR"/>
                    </w:rPr>
                  </w:pPr>
                  <w:r>
                    <w:rPr>
                      <w:lang w:val="en-US" w:eastAsia="ko-KR"/>
                    </w:rPr>
                    <w:t>Load H/L</w:t>
                  </w:r>
                </w:p>
              </w:tc>
              <w:tc>
                <w:tcPr>
                  <w:tcW w:w="325" w:type="pct"/>
                  <w:shd w:val="clear" w:color="000000" w:fill="E7E6E6"/>
                  <w:vAlign w:val="center"/>
                </w:tcPr>
                <w:p>
                  <w:pPr>
                    <w:pStyle w:val="43"/>
                    <w:rPr>
                      <w:lang w:val="en-US" w:eastAsia="ko-KR"/>
                    </w:rPr>
                  </w:pPr>
                  <w:r>
                    <w:rPr>
                      <w:lang w:val="en-US" w:eastAsia="ko-KR"/>
                    </w:rPr>
                    <w:t>#UE /cell</w:t>
                  </w:r>
                </w:p>
              </w:tc>
              <w:tc>
                <w:tcPr>
                  <w:tcW w:w="571" w:type="pct"/>
                  <w:shd w:val="clear" w:color="000000" w:fill="E7E6E6"/>
                  <w:vAlign w:val="center"/>
                </w:tcPr>
                <w:p>
                  <w:pPr>
                    <w:pStyle w:val="43"/>
                    <w:rPr>
                      <w:lang w:val="en-US" w:eastAsia="ko-KR"/>
                    </w:rPr>
                  </w:pPr>
                  <w:r>
                    <w:rPr>
                      <w:lang w:val="en-US" w:eastAsia="ko-KR"/>
                    </w:rPr>
                    <w:t>floor (Capacity)</w:t>
                  </w:r>
                </w:p>
              </w:tc>
              <w:tc>
                <w:tcPr>
                  <w:tcW w:w="708" w:type="pct"/>
                  <w:shd w:val="clear" w:color="000000" w:fill="E7E6E6"/>
                  <w:vAlign w:val="center"/>
                </w:tcPr>
                <w:p>
                  <w:pPr>
                    <w:pStyle w:val="43"/>
                    <w:rPr>
                      <w:lang w:val="en-US" w:eastAsia="ko-KR"/>
                    </w:rPr>
                  </w:pPr>
                  <w:r>
                    <w:rPr>
                      <w:lang w:val="en-US" w:eastAsia="ko-KR"/>
                    </w:rPr>
                    <w:t>% of satisfied UE</w:t>
                  </w:r>
                </w:p>
              </w:tc>
              <w:tc>
                <w:tcPr>
                  <w:tcW w:w="710" w:type="pct"/>
                  <w:shd w:val="clear" w:color="000000" w:fill="E7E6E6"/>
                  <w:vAlign w:val="center"/>
                </w:tcPr>
                <w:p>
                  <w:pPr>
                    <w:pStyle w:val="43"/>
                    <w:rPr>
                      <w:lang w:val="en-US" w:eastAsia="ko-KR"/>
                    </w:rPr>
                  </w:pPr>
                  <w:r>
                    <w:rPr>
                      <w:lang w:val="en-US" w:eastAsia="ko-KR"/>
                    </w:rPr>
                    <w:t>Mean PSG of all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Always On</w:t>
                  </w:r>
                </w:p>
              </w:tc>
              <w:tc>
                <w:tcPr>
                  <w:tcW w:w="492" w:type="pct"/>
                  <w:shd w:val="clear" w:color="auto" w:fill="FFFFFF" w:themeFill="background1"/>
                  <w:vAlign w:val="center"/>
                </w:tcPr>
                <w:p>
                  <w:pPr>
                    <w:pStyle w:val="44"/>
                    <w:rPr>
                      <w:lang w:val="en-US" w:eastAsia="ko-KR"/>
                    </w:rPr>
                  </w:pPr>
                </w:p>
              </w:tc>
              <w:tc>
                <w:tcPr>
                  <w:tcW w:w="320" w:type="pct"/>
                  <w:shd w:val="clear" w:color="auto" w:fill="FFFFFF" w:themeFill="background1"/>
                  <w:vAlign w:val="center"/>
                </w:tcPr>
                <w:p>
                  <w:pPr>
                    <w:pStyle w:val="44"/>
                    <w:rPr>
                      <w:lang w:val="en-US" w:eastAsia="ko-KR"/>
                    </w:rPr>
                  </w:pPr>
                </w:p>
              </w:tc>
              <w:tc>
                <w:tcPr>
                  <w:tcW w:w="429" w:type="pct"/>
                  <w:shd w:val="clear" w:color="auto" w:fill="FFFFFF" w:themeFill="background1"/>
                  <w:vAlign w:val="center"/>
                </w:tcPr>
                <w:p>
                  <w:pPr>
                    <w:pStyle w:val="44"/>
                    <w:rPr>
                      <w:lang w:val="en-US" w:eastAsia="ko-KR"/>
                    </w:rPr>
                  </w:pP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94.603%</w:t>
                  </w:r>
                </w:p>
              </w:tc>
              <w:tc>
                <w:tcPr>
                  <w:tcW w:w="710" w:type="pct"/>
                  <w:shd w:val="clear" w:color="auto" w:fill="FFFFFF" w:themeFill="background1"/>
                  <w:vAlign w:val="center"/>
                </w:tcPr>
                <w:p>
                  <w:pPr>
                    <w:pStyle w:val="44"/>
                    <w:rPr>
                      <w:lang w:val="en-US" w:eastAsia="ko-KR"/>
                    </w:rPr>
                  </w:pPr>
                  <w:r>
                    <w:rPr>
                      <w:lang w:val="en-US"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CG with UL retransmission</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4</w:t>
                  </w:r>
                </w:p>
              </w:tc>
              <w:tc>
                <w:tcPr>
                  <w:tcW w:w="429" w:type="pct"/>
                  <w:shd w:val="clear" w:color="auto" w:fill="FFFFFF" w:themeFill="background1"/>
                  <w:vAlign w:val="center"/>
                </w:tcPr>
                <w:p>
                  <w:pPr>
                    <w:pStyle w:val="44"/>
                    <w:rPr>
                      <w:lang w:val="en-US" w:eastAsia="ko-KR"/>
                    </w:rPr>
                  </w:pPr>
                  <w:r>
                    <w:rPr>
                      <w:lang w:val="en-US" w:eastAsia="ko-KR"/>
                    </w:rPr>
                    <w:t>4</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92.698%</w:t>
                  </w:r>
                </w:p>
              </w:tc>
              <w:tc>
                <w:tcPr>
                  <w:tcW w:w="710" w:type="pct"/>
                  <w:shd w:val="clear" w:color="auto" w:fill="FFFFFF" w:themeFill="background1"/>
                  <w:vAlign w:val="center"/>
                </w:tcPr>
                <w:p>
                  <w:pPr>
                    <w:pStyle w:val="44"/>
                    <w:rPr>
                      <w:lang w:val="en-US" w:eastAsia="ko-KR"/>
                    </w:rPr>
                  </w:pPr>
                  <w:r>
                    <w:rPr>
                      <w:lang w:val="en-US" w:eastAsia="ko-K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2" w:type="pct"/>
                  <w:shd w:val="clear" w:color="auto" w:fill="FFFFFF" w:themeFill="background1"/>
                  <w:vAlign w:val="center"/>
                </w:tcPr>
                <w:p>
                  <w:pPr>
                    <w:pStyle w:val="44"/>
                    <w:rPr>
                      <w:lang w:val="en-US" w:eastAsia="ko-KR"/>
                    </w:rPr>
                  </w:pPr>
                  <w:r>
                    <w:rPr>
                      <w:lang w:val="en-US" w:eastAsia="ko-KR"/>
                    </w:rPr>
                    <w:t>eCDRX + CG without UL retransmission</w:t>
                  </w:r>
                </w:p>
              </w:tc>
              <w:tc>
                <w:tcPr>
                  <w:tcW w:w="492" w:type="pct"/>
                  <w:shd w:val="clear" w:color="auto" w:fill="FFFFFF" w:themeFill="background1"/>
                  <w:vAlign w:val="center"/>
                </w:tcPr>
                <w:p>
                  <w:pPr>
                    <w:pStyle w:val="44"/>
                    <w:rPr>
                      <w:lang w:val="en-US" w:eastAsia="ko-KR"/>
                    </w:rPr>
                  </w:pPr>
                  <w:r>
                    <w:rPr>
                      <w:lang w:val="en-US" w:eastAsia="ko-KR"/>
                    </w:rPr>
                    <w:t>16/17/17</w:t>
                  </w:r>
                </w:p>
              </w:tc>
              <w:tc>
                <w:tcPr>
                  <w:tcW w:w="320" w:type="pct"/>
                  <w:shd w:val="clear" w:color="auto" w:fill="FFFFFF" w:themeFill="background1"/>
                  <w:vAlign w:val="center"/>
                </w:tcPr>
                <w:p>
                  <w:pPr>
                    <w:pStyle w:val="44"/>
                    <w:rPr>
                      <w:lang w:val="en-US" w:eastAsia="ko-KR"/>
                    </w:rPr>
                  </w:pPr>
                  <w:r>
                    <w:rPr>
                      <w:lang w:val="en-US" w:eastAsia="ko-KR"/>
                    </w:rPr>
                    <w:t>4</w:t>
                  </w:r>
                </w:p>
              </w:tc>
              <w:tc>
                <w:tcPr>
                  <w:tcW w:w="429" w:type="pct"/>
                  <w:shd w:val="clear" w:color="auto" w:fill="FFFFFF" w:themeFill="background1"/>
                  <w:vAlign w:val="center"/>
                </w:tcPr>
                <w:p>
                  <w:pPr>
                    <w:pStyle w:val="44"/>
                    <w:rPr>
                      <w:lang w:val="en-US" w:eastAsia="ko-KR"/>
                    </w:rPr>
                  </w:pPr>
                  <w:r>
                    <w:rPr>
                      <w:lang w:val="en-US" w:eastAsia="ko-KR"/>
                    </w:rPr>
                    <w:t>4</w:t>
                  </w:r>
                </w:p>
              </w:tc>
              <w:tc>
                <w:tcPr>
                  <w:tcW w:w="472" w:type="pct"/>
                  <w:shd w:val="clear" w:color="auto" w:fill="FFFFFF" w:themeFill="background1"/>
                  <w:vAlign w:val="center"/>
                </w:tcPr>
                <w:p>
                  <w:pPr>
                    <w:pStyle w:val="44"/>
                    <w:rPr>
                      <w:lang w:val="en-US" w:eastAsia="ko-KR"/>
                    </w:rPr>
                  </w:pPr>
                  <w:r>
                    <w:rPr>
                      <w:lang w:val="en-US" w:eastAsia="ko-KR"/>
                    </w:rPr>
                    <w:t>H</w:t>
                  </w:r>
                </w:p>
              </w:tc>
              <w:tc>
                <w:tcPr>
                  <w:tcW w:w="325" w:type="pct"/>
                  <w:shd w:val="clear" w:color="auto" w:fill="FFFFFF" w:themeFill="background1"/>
                  <w:vAlign w:val="center"/>
                </w:tcPr>
                <w:p>
                  <w:pPr>
                    <w:pStyle w:val="44"/>
                    <w:rPr>
                      <w:lang w:val="en-US" w:eastAsia="ko-KR"/>
                    </w:rPr>
                  </w:pPr>
                  <w:r>
                    <w:rPr>
                      <w:lang w:val="en-US" w:eastAsia="ko-KR"/>
                    </w:rPr>
                    <w:t>10</w:t>
                  </w:r>
                </w:p>
              </w:tc>
              <w:tc>
                <w:tcPr>
                  <w:tcW w:w="571" w:type="pct"/>
                  <w:shd w:val="clear" w:color="auto" w:fill="FFFFFF" w:themeFill="background1"/>
                  <w:vAlign w:val="center"/>
                </w:tcPr>
                <w:p>
                  <w:pPr>
                    <w:pStyle w:val="44"/>
                    <w:rPr>
                      <w:lang w:val="en-US" w:eastAsia="ko-KR"/>
                    </w:rPr>
                  </w:pPr>
                  <w:r>
                    <w:rPr>
                      <w:lang w:val="en-US" w:eastAsia="ko-KR"/>
                    </w:rPr>
                    <w:t>10</w:t>
                  </w:r>
                </w:p>
              </w:tc>
              <w:tc>
                <w:tcPr>
                  <w:tcW w:w="708" w:type="pct"/>
                  <w:shd w:val="clear" w:color="auto" w:fill="FFFFFF" w:themeFill="background1"/>
                  <w:vAlign w:val="center"/>
                </w:tcPr>
                <w:p>
                  <w:pPr>
                    <w:pStyle w:val="44"/>
                    <w:rPr>
                      <w:lang w:val="en-US" w:eastAsia="ko-KR"/>
                    </w:rPr>
                  </w:pPr>
                  <w:r>
                    <w:rPr>
                      <w:lang w:val="en-US" w:eastAsia="ko-KR"/>
                    </w:rPr>
                    <w:t>92.619%</w:t>
                  </w:r>
                </w:p>
              </w:tc>
              <w:tc>
                <w:tcPr>
                  <w:tcW w:w="710" w:type="pct"/>
                  <w:shd w:val="clear" w:color="auto" w:fill="FFFFFF" w:themeFill="background1"/>
                  <w:vAlign w:val="center"/>
                </w:tcPr>
                <w:p>
                  <w:pPr>
                    <w:pStyle w:val="44"/>
                    <w:rPr>
                      <w:lang w:val="en-US" w:eastAsia="ko-KR"/>
                    </w:rPr>
                  </w:pPr>
                  <w:r>
                    <w:rPr>
                      <w:lang w:val="en-US" w:eastAsia="ko-K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shd w:val="clear" w:color="auto" w:fill="FFFFFF" w:themeFill="background1"/>
                  <w:vAlign w:val="center"/>
                </w:tcPr>
                <w:p>
                  <w:pPr>
                    <w:pStyle w:val="44"/>
                    <w:jc w:val="left"/>
                    <w:rPr>
                      <w:lang w:val="en-US" w:eastAsia="ko-KR"/>
                    </w:rPr>
                  </w:pPr>
                  <w:r>
                    <w:rPr>
                      <w:lang w:val="en-US" w:eastAsia="ko-KR"/>
                    </w:rPr>
                    <w:t xml:space="preserve">Note 1: </w:t>
                  </w:r>
                  <w:r>
                    <w:rPr>
                      <w:lang w:val="en-US"/>
                    </w:rPr>
                    <w:t>retransmission timer is set to 4ms when HARQ retransmission is enabled</w:t>
                  </w:r>
                </w:p>
              </w:tc>
            </w:tr>
          </w:tbl>
          <w:p/>
        </w:tc>
      </w:tr>
    </w:tbl>
    <w:p/>
    <w:p>
      <w:pPr>
        <w:jc w:val="center"/>
        <w:rPr>
          <w:b/>
          <w:bCs/>
        </w:rPr>
      </w:pPr>
      <w:bookmarkStart w:id="85" w:name="_Ref111488276"/>
      <w:r>
        <w:rPr>
          <w:b/>
          <w:bCs/>
        </w:rPr>
        <w:t xml:space="preserve">Table </w:t>
      </w:r>
      <w:r>
        <w:rPr>
          <w:b/>
          <w:bCs/>
        </w:rPr>
        <w:fldChar w:fldCharType="begin"/>
      </w:r>
      <w:r>
        <w:rPr>
          <w:b/>
          <w:bCs/>
        </w:rPr>
        <w:instrText xml:space="preserve">SEQ Table \* ARABIC</w:instrText>
      </w:r>
      <w:r>
        <w:rPr>
          <w:b/>
          <w:bCs/>
        </w:rPr>
        <w:fldChar w:fldCharType="separate"/>
      </w:r>
      <w:r>
        <w:rPr>
          <w:b/>
          <w:bCs/>
        </w:rPr>
        <w:t>14</w:t>
      </w:r>
      <w:r>
        <w:rPr>
          <w:b/>
          <w:bCs/>
        </w:rPr>
        <w:fldChar w:fldCharType="end"/>
      </w:r>
      <w:bookmarkEnd w:id="85"/>
      <w:r>
        <w:rPr>
          <w:b/>
          <w:bCs/>
        </w:rPr>
        <w:t>: Proposals without evaluation results on PDCCH monitoring adaptation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b/>
                <w:bCs/>
              </w:rPr>
            </w:pPr>
            <w:r>
              <w:rPr>
                <w:b/>
                <w:bCs/>
              </w:rPr>
              <w:t xml:space="preserve">Company </w:t>
            </w:r>
          </w:p>
        </w:tc>
        <w:tc>
          <w:tcPr>
            <w:tcW w:w="8479" w:type="dxa"/>
          </w:tcPr>
          <w:p>
            <w:pPr>
              <w:rPr>
                <w:b/>
                <w:bCs/>
              </w:rPr>
            </w:pPr>
            <w:r>
              <w:rPr>
                <w:b/>
                <w:bCs/>
              </w:rPr>
              <w:t xml:space="preserve">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Ericsson</w:t>
            </w:r>
          </w:p>
        </w:tc>
        <w:tc>
          <w:tcPr>
            <w:tcW w:w="8479" w:type="dxa"/>
          </w:tcPr>
          <w:p>
            <w:pPr>
              <w:pStyle w:val="31"/>
              <w:tabs>
                <w:tab w:val="right" w:leader="dot" w:pos="9629"/>
              </w:tabs>
              <w:rPr>
                <w:b w:val="0"/>
                <w:bCs/>
              </w:rPr>
            </w:pPr>
            <w:r>
              <w:t>Proposal 10</w:t>
            </w:r>
            <w:r>
              <w:rPr>
                <w:rFonts w:asciiTheme="minorHAnsi" w:hAnsiTheme="minorHAnsi" w:eastAsiaTheme="minorEastAsia"/>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Huawei, HiSilicon</w:t>
            </w:r>
          </w:p>
        </w:tc>
        <w:tc>
          <w:tcPr>
            <w:tcW w:w="8479" w:type="dxa"/>
          </w:tcPr>
          <w:p>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pPr>
              <w:spacing w:before="120" w:line="276" w:lineRule="auto"/>
            </w:pPr>
            <w:r>
              <w:rPr>
                <w:b/>
                <w:i/>
                <w:szCs w:val="21"/>
              </w:rPr>
              <w:t>Proposal 8</w:t>
            </w:r>
            <w:r>
              <w:rPr>
                <w:b/>
                <w:i/>
              </w:rPr>
              <w:t>: For DL retransmission handling during PDCCH skipping, UE terminates PDCCH skipping if UE sends NACK.</w:t>
            </w:r>
          </w:p>
          <w:p>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OPPO</w:t>
            </w:r>
          </w:p>
        </w:tc>
        <w:tc>
          <w:tcPr>
            <w:tcW w:w="8479" w:type="dxa"/>
          </w:tcPr>
          <w:p>
            <w:pPr>
              <w:pStyle w:val="14"/>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pPr>
              <w:pStyle w:val="14"/>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CATT</w:t>
            </w:r>
          </w:p>
        </w:tc>
        <w:tc>
          <w:tcPr>
            <w:tcW w:w="8479" w:type="dxa"/>
          </w:tcPr>
          <w:p>
            <w:pPr>
              <w:pStyle w:val="14"/>
              <w:spacing w:afterLines="50"/>
            </w:pPr>
            <w:r>
              <w:rPr>
                <w:rFonts w:eastAsiaTheme="minorEastAsia"/>
                <w:b/>
              </w:rPr>
              <w:t>Proposal 5: The adaptation indication for PDCCH skipping should be separately between XR and other indicated to avoid different services latency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TCL</w:t>
            </w:r>
          </w:p>
        </w:tc>
        <w:tc>
          <w:tcPr>
            <w:tcW w:w="8479" w:type="dxa"/>
          </w:tcPr>
          <w:p>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pPr>
              <w:pStyle w:val="14"/>
              <w:spacing w:afterLines="50"/>
              <w:rPr>
                <w:b/>
                <w:i/>
              </w:rPr>
            </w:pPr>
            <w:r>
              <w:rPr>
                <w:b/>
                <w:i/>
              </w:rPr>
              <w:t xml:space="preserve">Proposal 3: An additional PDCCH monitor occasions can be configured for XR on DRX-OFF state. </w:t>
            </w:r>
          </w:p>
          <w:p>
            <w:pPr>
              <w:jc w:val="both"/>
              <w:rPr>
                <w:b/>
                <w:i/>
              </w:rPr>
            </w:pPr>
            <w:r>
              <w:rPr>
                <w:b/>
                <w:i/>
              </w:rPr>
              <w:t>Proposal 5: PDCCH monitoring adaptation can be considered for XR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Intel</w:t>
            </w:r>
          </w:p>
        </w:tc>
        <w:tc>
          <w:tcPr>
            <w:tcW w:w="8479" w:type="dxa"/>
          </w:tcPr>
          <w:p>
            <w:pPr>
              <w:pStyle w:val="14"/>
              <w:rPr>
                <w:b/>
                <w:bCs/>
                <w:i/>
                <w:iCs/>
              </w:rPr>
            </w:pPr>
            <w:r>
              <w:rPr>
                <w:b/>
                <w:bCs/>
                <w:i/>
                <w:iCs/>
              </w:rPr>
              <w:t>Proposal 5: Rel-17 PDCCH skipping and SSSG switching solutions should be considered as starting point for PDCCH monitoring enhancements.</w:t>
            </w:r>
          </w:p>
          <w:p>
            <w:pPr>
              <w:pStyle w:val="14"/>
            </w:pPr>
            <w:r>
              <w:rPr>
                <w:b/>
                <w:bCs/>
                <w:i/>
                <w:iCs/>
              </w:rPr>
              <w:t>Proposal 6: RAN1 considers supporting non-scheduling DCI to trigger PDCCH monitoring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Sony</w:t>
            </w:r>
          </w:p>
        </w:tc>
        <w:tc>
          <w:tcPr>
            <w:tcW w:w="8479" w:type="dxa"/>
          </w:tcPr>
          <w:p>
            <w:pPr>
              <w:rPr>
                <w:rFonts w:eastAsiaTheme="minorEastAsia"/>
                <w:b/>
                <w:bCs/>
              </w:rPr>
            </w:pPr>
            <w:r>
              <w:rPr>
                <w:b/>
                <w:bCs/>
              </w:rPr>
              <w:t>Proposal 5 – For DCI candidates with scheduling or common format to be monitored at the beginning of DRX ON, explicit indication by WUS DCI can be considered for power saving.</w:t>
            </w:r>
          </w:p>
          <w:p>
            <w:r>
              <w:rPr>
                <w:b/>
                <w:bCs/>
              </w:rPr>
              <w:t>Proposal 6 - Adding DCI linkage information in DCI can provide significant power saving gain and no impact to other XR performance metric.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Lenovo</w:t>
            </w:r>
          </w:p>
        </w:tc>
        <w:tc>
          <w:tcPr>
            <w:tcW w:w="8479" w:type="dxa"/>
          </w:tcPr>
          <w:p>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pPr>
              <w:pStyle w:val="39"/>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Xiaomi</w:t>
            </w:r>
          </w:p>
        </w:tc>
        <w:tc>
          <w:tcPr>
            <w:tcW w:w="8479" w:type="dxa"/>
          </w:tcPr>
          <w:p>
            <w:pPr>
              <w:spacing w:after="120" w:afterLines="50" w:line="264" w:lineRule="atLeast"/>
              <w:jc w:val="both"/>
            </w:pPr>
            <w:r>
              <w:rPr>
                <w:b/>
                <w:i/>
              </w:rPr>
              <w:t>Proposal 6: The feature that multiple PDSCH/PUSCH scheduling by a single DCI should also be allowed to apply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CMCC</w:t>
            </w:r>
          </w:p>
        </w:tc>
        <w:tc>
          <w:tcPr>
            <w:tcW w:w="8479" w:type="dxa"/>
          </w:tcPr>
          <w:p>
            <w:pPr>
              <w:jc w:val="both"/>
              <w:rPr>
                <w:b/>
                <w:bCs/>
              </w:rPr>
            </w:pPr>
            <w:r>
              <w:rPr>
                <w:rFonts w:hint="eastAsia"/>
                <w:b/>
                <w:bCs/>
              </w:rPr>
              <w:t>P</w:t>
            </w:r>
            <w:r>
              <w:rPr>
                <w:b/>
                <w:bCs/>
              </w:rPr>
              <w:t>roposal 4. PDCCH skipping can be considered to be applied when C-DRX is not configured to save PDCCH monitoring power consumption.</w:t>
            </w:r>
          </w:p>
          <w:p>
            <w:pPr>
              <w:jc w:val="both"/>
              <w:rPr>
                <w:b/>
                <w:i/>
              </w:rPr>
            </w:pPr>
            <w:r>
              <w:rPr>
                <w:rFonts w:hint="eastAsia"/>
                <w:b/>
                <w:bCs/>
              </w:rPr>
              <w:t>P</w:t>
            </w:r>
            <w:r>
              <w:rPr>
                <w:b/>
                <w:bCs/>
              </w:rPr>
              <w:t>roposal 5. Non-scheduling DCI can also be considered as PDCCH skipping and SSSG switching indication, e.g., repurposing some fields in DL/UL grant.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ETRI</w:t>
            </w:r>
          </w:p>
        </w:tc>
        <w:tc>
          <w:tcPr>
            <w:tcW w:w="8479" w:type="dxa"/>
          </w:tcPr>
          <w:p>
            <w:pPr>
              <w:rPr>
                <w:b/>
                <w:i/>
              </w:rPr>
            </w:pPr>
            <w:r>
              <w:rPr>
                <w:rFonts w:hint="eastAsia"/>
                <w:b/>
              </w:rPr>
              <w:t>P</w:t>
            </w:r>
            <w:r>
              <w:rPr>
                <w:b/>
              </w:rPr>
              <w:t>roposal 4: Further study the PDCCH monitoring enhancement for DL/UL retransmission during the Rel-17 PDCCH skipping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NEC</w:t>
            </w:r>
          </w:p>
        </w:tc>
        <w:tc>
          <w:tcPr>
            <w:tcW w:w="8479" w:type="dxa"/>
          </w:tcPr>
          <w:p>
            <w:pPr>
              <w:pStyle w:val="14"/>
              <w:rPr>
                <w:rFonts w:eastAsiaTheme="minorEastAsia"/>
                <w:b/>
              </w:rPr>
            </w:pPr>
            <w:r>
              <w:rPr>
                <w:rFonts w:eastAsiaTheme="minorEastAsia"/>
                <w:b/>
              </w:rPr>
              <w:t>Proposal 5: Support PDCCH monitoring adaptation triggered by a non-scheduling DCI, and consider indicating multi-cell PDCCH monitoring adaptation by a single DCI.</w:t>
            </w:r>
          </w:p>
          <w:p>
            <w:pPr>
              <w:pStyle w:val="14"/>
              <w:rPr>
                <w:b/>
                <w:i/>
              </w:rPr>
            </w:pPr>
            <w:r>
              <w:rPr>
                <w:rFonts w:eastAsiaTheme="minorEastAsia"/>
                <w:b/>
              </w:rPr>
              <w:t>Proposal 6: Further study the enhancement of PDCCH skipping duration, and mechanism of early termination of PDCCH skipping.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LGE</w:t>
            </w:r>
          </w:p>
        </w:tc>
        <w:tc>
          <w:tcPr>
            <w:tcW w:w="8479" w:type="dxa"/>
          </w:tcPr>
          <w:p>
            <w:pPr>
              <w:ind w:left="1024" w:hanging="1020" w:hangingChars="510"/>
              <w:rPr>
                <w:b/>
                <w:i/>
              </w:rPr>
            </w:pPr>
            <w:r>
              <w:rPr>
                <w:b/>
                <w:i/>
              </w:rPr>
              <w:t>Proposal 9: XR-dedicated PDCCH monitoring window should be considered under CDRX enhancement for multiple XR flows.</w:t>
            </w:r>
          </w:p>
          <w:p>
            <w:pPr>
              <w:ind w:left="1024" w:hanging="1020" w:hangingChars="510"/>
              <w:rPr>
                <w:b/>
                <w:i/>
                <w:lang w:eastAsia="ko-KR"/>
              </w:rPr>
            </w:pPr>
            <w:r>
              <w:rPr>
                <w:b/>
                <w:i/>
                <w:lang w:eastAsia="ko-KR"/>
              </w:rPr>
              <w:t>Proposal 10: Consider WUS outside DRX Active Time as well as the DCI inside DRX Active Time as a candidate for indicating the PDCCH monitoring adaptation.</w:t>
            </w:r>
          </w:p>
          <w:p>
            <w:pPr>
              <w:ind w:left="1024" w:hanging="1020" w:hangingChars="510"/>
              <w:rPr>
                <w:b/>
                <w:i/>
              </w:rPr>
            </w:pPr>
            <w:r>
              <w:rPr>
                <w:b/>
                <w:i/>
              </w:rPr>
              <w:t>Proposal 11: Consider SPS enhancement within DRX Active Time for XR UE power saving.</w:t>
            </w:r>
          </w:p>
          <w:p>
            <w:pPr>
              <w:rPr>
                <w:b/>
                <w:i/>
              </w:rPr>
            </w:pPr>
            <w:r>
              <w:rPr>
                <w:b/>
                <w:i/>
                <w:lang w:eastAsia="ko-KR"/>
              </w:rPr>
              <w:t xml:space="preserve">Proposal 12: </w:t>
            </w:r>
            <w:r>
              <w:rPr>
                <w:b/>
                <w:i/>
              </w:rPr>
              <w:t>Consider that a UE monitor PDCCH for retransmission scheduling even if a UE is in skipping duration.</w:t>
            </w:r>
          </w:p>
          <w:p>
            <w:pPr>
              <w:rPr>
                <w:b/>
                <w:i/>
                <w:lang w:eastAsia="ko-KR"/>
              </w:rPr>
            </w:pPr>
            <w:r>
              <w:rPr>
                <w:b/>
                <w:i/>
                <w:lang w:eastAsia="ko-KR"/>
              </w:rPr>
              <w:t>Proposal 13: Consider more PDCCH skipping durations with CDRX enhancement for XR.</w:t>
            </w:r>
          </w:p>
          <w:p>
            <w:pPr>
              <w:ind w:left="1024" w:hanging="1020" w:hangingChars="510"/>
              <w:rPr>
                <w:b/>
                <w:i/>
                <w:lang w:eastAsia="ko-KR"/>
              </w:rPr>
            </w:pPr>
            <w:r>
              <w:rPr>
                <w:b/>
                <w:i/>
                <w:lang w:eastAsia="ko-KR"/>
              </w:rPr>
              <w:t>Proposal 14: Consider enhancements on PDCCH monitoring adaptation in connected mode to mimic the CDRX function for a UE not being configured with the CDRX.</w:t>
            </w:r>
          </w:p>
          <w:p>
            <w:pPr>
              <w:ind w:left="1024" w:hanging="1020" w:hangingChars="510"/>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Rakuten Symphony</w:t>
            </w:r>
          </w:p>
        </w:tc>
        <w:tc>
          <w:tcPr>
            <w:tcW w:w="8479" w:type="dxa"/>
          </w:tcPr>
          <w:p>
            <w:pPr>
              <w:rPr>
                <w:b/>
                <w:bCs/>
              </w:rPr>
            </w:pPr>
            <w:r>
              <w:rPr>
                <w:b/>
                <w:bCs/>
              </w:rPr>
              <w:t>Proposal 3: Study extending the Rel-17 PDCCH skipping mechanism to support multiple DRX cycles.</w:t>
            </w:r>
          </w:p>
          <w:p>
            <w:pPr>
              <w:rPr>
                <w:rFonts w:eastAsiaTheme="minorEastAsia"/>
                <w:b/>
              </w:rPr>
            </w:pPr>
            <w:r>
              <w:rPr>
                <w:b/>
                <w:bCs/>
              </w:rPr>
              <w:t>Proposal 5: Study varying search space sparsity in 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Google</w:t>
            </w:r>
          </w:p>
        </w:tc>
        <w:tc>
          <w:tcPr>
            <w:tcW w:w="8479" w:type="dxa"/>
          </w:tcPr>
          <w:p>
            <w:pPr>
              <w:rPr>
                <w:b/>
                <w:bCs/>
                <w:lang w:eastAsia="zh-CN"/>
              </w:rPr>
            </w:pPr>
            <w:r>
              <w:rPr>
                <w:b/>
                <w:bCs/>
                <w:lang w:eastAsia="zh-CN"/>
              </w:rPr>
              <w:t>Proposal 7:</w:t>
            </w:r>
            <w:r>
              <w:rPr>
                <w:b/>
                <w:bCs/>
                <w:lang w:eastAsia="zh-CN"/>
              </w:rPr>
              <w:tab/>
            </w:r>
            <w:r>
              <w:rPr>
                <w:b/>
                <w:bCs/>
                <w:lang w:eastAsia="zh-CN"/>
              </w:rPr>
              <w:t>Support the use of non-scheduling DCI format to trigger the PDCCH skipping.</w:t>
            </w:r>
          </w:p>
          <w:p>
            <w:pPr>
              <w:rPr>
                <w:b/>
                <w:bCs/>
                <w:lang w:eastAsia="zh-CN"/>
              </w:rPr>
            </w:pPr>
            <w:r>
              <w:rPr>
                <w:b/>
                <w:bCs/>
                <w:lang w:eastAsia="zh-CN"/>
              </w:rPr>
              <w:t>Proposal 8:</w:t>
            </w:r>
            <w:r>
              <w:rPr>
                <w:b/>
                <w:bCs/>
                <w:lang w:eastAsia="zh-CN"/>
              </w:rPr>
              <w:tab/>
            </w:r>
            <w:r>
              <w:rPr>
                <w:b/>
                <w:bCs/>
                <w:lang w:eastAsia="zh-CN"/>
              </w:rPr>
              <w:t>Define new configurable PDCCH skipping durations in the range xr_periodicity +/- jitter_range.</w:t>
            </w:r>
          </w:p>
          <w:p>
            <w:pPr>
              <w:rPr>
                <w:b/>
                <w:bCs/>
                <w:lang w:eastAsia="zh-CN"/>
              </w:rPr>
            </w:pPr>
            <w:r>
              <w:rPr>
                <w:b/>
                <w:bCs/>
                <w:lang w:eastAsia="zh-CN"/>
              </w:rPr>
              <w:t>Proposal 9:</w:t>
            </w:r>
            <w:r>
              <w:rPr>
                <w:b/>
                <w:bCs/>
                <w:lang w:eastAsia="zh-CN"/>
              </w:rPr>
              <w:tab/>
            </w:r>
            <w:r>
              <w:rPr>
                <w:b/>
                <w:bCs/>
                <w:lang w:eastAsia="zh-CN"/>
              </w:rPr>
              <w:t>PDCCH skipping should operate efficiently when the UE is configured or not with C-DRX</w:t>
            </w:r>
          </w:p>
          <w:p>
            <w:pPr>
              <w:rPr>
                <w:b/>
                <w:bCs/>
                <w:lang w:eastAsia="zh-CN"/>
              </w:rPr>
            </w:pPr>
            <w:r>
              <w:rPr>
                <w:b/>
                <w:bCs/>
                <w:lang w:eastAsia="zh-CN"/>
              </w:rPr>
              <w:t>Proposal 10:</w:t>
            </w:r>
            <w:r>
              <w:rPr>
                <w:b/>
                <w:bCs/>
                <w:lang w:eastAsia="zh-CN"/>
              </w:rPr>
              <w:tab/>
            </w:r>
            <w:r>
              <w:rPr>
                <w:b/>
                <w:bCs/>
                <w:lang w:eastAsia="zh-CN"/>
              </w:rPr>
              <w:t xml:space="preserve"> Define new configurable SSSG switching timers in the range xr_periodicity +/- jitter_range.</w:t>
            </w:r>
          </w:p>
          <w:p>
            <w:pPr>
              <w:rPr>
                <w:rFonts w:eastAsiaTheme="minorEastAsia"/>
                <w:b/>
              </w:rPr>
            </w:pPr>
            <w:r>
              <w:rPr>
                <w:b/>
                <w:bCs/>
                <w:lang w:eastAsia="zh-CN"/>
              </w:rPr>
              <w:t>Proposal 11:</w:t>
            </w:r>
            <w:r>
              <w:rPr>
                <w:b/>
                <w:bCs/>
                <w:lang w:eastAsia="zh-CN"/>
              </w:rPr>
              <w:tab/>
            </w:r>
            <w:r>
              <w:rPr>
                <w:b/>
                <w:bCs/>
                <w:lang w:eastAsia="zh-CN"/>
              </w:rPr>
              <w:t xml:space="preserve">Support Single DCI scheduling multi-PDSCHs/PUSCHs in TDD mode for DCI monitoring power saving.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InterDigital</w:t>
            </w:r>
          </w:p>
        </w:tc>
        <w:tc>
          <w:tcPr>
            <w:tcW w:w="8479" w:type="dxa"/>
          </w:tcPr>
          <w:p>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pPr>
              <w:ind w:left="1699" w:hanging="1699"/>
              <w:rPr>
                <w:rFonts w:cs="Arial"/>
                <w:bCs/>
              </w:rPr>
            </w:pPr>
            <w:r>
              <w:rPr>
                <w:rFonts w:cs="Arial"/>
                <w:b/>
              </w:rPr>
              <w:t>Proposal 12:</w:t>
            </w:r>
            <w:r>
              <w:rPr>
                <w:rFonts w:cs="Arial"/>
                <w:b/>
              </w:rPr>
              <w:tab/>
            </w:r>
            <w:r>
              <w:rPr>
                <w:rFonts w:cs="Arial"/>
                <w:bCs/>
              </w:rPr>
              <w:t>Support UE dynamically indicating the duration for PDCCH skipping</w:t>
            </w:r>
          </w:p>
          <w:p>
            <w:pPr>
              <w:rPr>
                <w:b/>
                <w:bCs/>
                <w:lang w:eastAsia="zh-CN"/>
              </w:rPr>
            </w:pPr>
            <w:r>
              <w:rPr>
                <w:rFonts w:cs="Arial"/>
                <w:b/>
              </w:rPr>
              <w:t>Proposal 13:</w:t>
            </w:r>
            <w:r>
              <w:rPr>
                <w:rFonts w:cs="Arial"/>
                <w:b/>
              </w:rPr>
              <w:tab/>
            </w:r>
            <w:r>
              <w:rPr>
                <w:rFonts w:cs="Arial"/>
                <w:bCs/>
              </w:rPr>
              <w:t>Study PDCCH skipping triggered by non-scheduling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Samsung</w:t>
            </w:r>
          </w:p>
        </w:tc>
        <w:tc>
          <w:tcPr>
            <w:tcW w:w="8479" w:type="dxa"/>
          </w:tcPr>
          <w:p>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pPr>
              <w:tabs>
                <w:tab w:val="left" w:pos="720"/>
              </w:tabs>
              <w:spacing w:after="0"/>
              <w:jc w:val="both"/>
              <w:rPr>
                <w:rFonts w:cs="Arial"/>
                <w:b/>
                <w:u w:val="single"/>
                <w:lang w:eastAsia="ko-KR"/>
              </w:rPr>
            </w:pPr>
          </w:p>
          <w:p>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pPr>
              <w:spacing w:after="0"/>
              <w:jc w:val="both"/>
              <w:rPr>
                <w:b/>
                <w:bCs/>
                <w:u w:val="single"/>
              </w:rPr>
            </w:pPr>
          </w:p>
          <w:p>
            <w:pPr>
              <w:tabs>
                <w:tab w:val="left" w:pos="720"/>
              </w:tabs>
              <w:spacing w:after="0"/>
              <w:jc w:val="both"/>
              <w:rPr>
                <w:b/>
                <w:bCs/>
                <w:lang w:eastAsia="zh-CN"/>
              </w:rPr>
            </w:pPr>
            <w:r>
              <w:rPr>
                <w:b/>
                <w:u w:val="single"/>
                <w:lang w:eastAsia="zh-TW"/>
              </w:rPr>
              <w:t>Proposal 3: Enable disabling of HARQ retransmissions for a CG-PUSCH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DOCOMO</w:t>
            </w:r>
          </w:p>
        </w:tc>
        <w:tc>
          <w:tcPr>
            <w:tcW w:w="8479" w:type="dxa"/>
          </w:tcPr>
          <w:p>
            <w:pPr>
              <w:rPr>
                <w:b/>
                <w:bCs/>
              </w:rPr>
            </w:pPr>
            <w:r>
              <w:rPr>
                <w:b/>
                <w:bCs/>
              </w:rPr>
              <w:t>Proposal 4: Rel-17 PDCCH monitoring adaptation can be baseline for Rel-18 PDCCH monitoring enhancements.</w:t>
            </w:r>
          </w:p>
          <w:p>
            <w:pPr>
              <w:rPr>
                <w:u w:val="single"/>
                <w:lang w:eastAsia="zh-TW"/>
              </w:rPr>
            </w:pPr>
            <w:r>
              <w:rPr>
                <w:rFonts w:hint="eastAsia" w:eastAsia="MS Mincho"/>
                <w:b/>
                <w:bCs/>
              </w:rPr>
              <w:t>P</w:t>
            </w:r>
            <w:r>
              <w:rPr>
                <w:rFonts w:eastAsia="MS Mincho"/>
                <w:b/>
                <w:bCs/>
              </w:rPr>
              <w:t>roposal 5: Study PDCCH skipping enhancements triggered by non-scheduling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r>
              <w:t>Qualcomm</w:t>
            </w:r>
          </w:p>
        </w:tc>
        <w:tc>
          <w:tcPr>
            <w:tcW w:w="8479" w:type="dxa"/>
          </w:tcPr>
          <w:p>
            <w:pPr>
              <w:rPr>
                <w:b/>
                <w:bCs/>
              </w:rPr>
            </w:pPr>
            <w:r>
              <w:rPr>
                <w:b/>
                <w:bCs/>
              </w:rPr>
              <w:t>Proposal 11: For XR, consider studying ways to have additional DL control signaling opportunities between sparsely configured semi-static SS set occasions by:</w:t>
            </w:r>
          </w:p>
          <w:p>
            <w:pPr>
              <w:pStyle w:val="39"/>
              <w:numPr>
                <w:ilvl w:val="0"/>
                <w:numId w:val="27"/>
              </w:numPr>
              <w:rPr>
                <w:b/>
                <w:bCs/>
              </w:rPr>
            </w:pPr>
            <w:bookmarkStart w:id="86" w:name="_Ref115948367"/>
            <w:r>
              <w:rPr>
                <w:b/>
                <w:bCs/>
              </w:rPr>
              <w:t>Dynamically configuring SS set occasions</w:t>
            </w:r>
            <w:bookmarkEnd w:id="86"/>
          </w:p>
          <w:p>
            <w:pPr>
              <w:pStyle w:val="39"/>
              <w:numPr>
                <w:ilvl w:val="0"/>
                <w:numId w:val="27"/>
              </w:numPr>
              <w:rPr>
                <w:u w:val="single"/>
                <w:lang w:eastAsia="zh-TW"/>
              </w:rPr>
            </w:pPr>
            <w:bookmarkStart w:id="87" w:name="_Ref115948369"/>
            <w:r>
              <w:rPr>
                <w:b/>
                <w:bCs/>
              </w:rPr>
              <w:t>Piggy-backing/multiplexing DL control signaling on already existing SCH messages (DG or SPS)</w:t>
            </w:r>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r>
              <w:t>III</w:t>
            </w:r>
          </w:p>
        </w:tc>
        <w:tc>
          <w:tcPr>
            <w:tcW w:w="8479" w:type="dxa"/>
          </w:tcPr>
          <w:p>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pPr>
        <w:rPr>
          <w:color w:val="FF0000"/>
        </w:rPr>
      </w:pPr>
    </w:p>
    <w:p>
      <w:pPr>
        <w:pStyle w:val="4"/>
      </w:pPr>
      <w:r>
        <w:t>3.3.2 Summary of evaluation results</w:t>
      </w:r>
    </w:p>
    <w:p>
      <w:pPr>
        <w:rPr>
          <w:b/>
          <w:bCs/>
          <w:u w:val="single"/>
        </w:rPr>
      </w:pPr>
      <w:bookmarkStart w:id="88" w:name="OLE_LINK424"/>
      <w:bookmarkStart w:id="89" w:name="OLE_LINK426"/>
      <w:r>
        <w:rPr>
          <w:b/>
          <w:bCs/>
          <w:u w:val="single"/>
        </w:rPr>
        <w:t>Item 3.3-1: PDCCH skipping and interaction with HARQ retransmission</w:t>
      </w:r>
    </w:p>
    <w:p>
      <w:r>
        <w:t>Please note RAN1 #110 concluded that this issue will not be further discussed for Rel-17 power saving maintenance.</w:t>
      </w:r>
    </w:p>
    <w:p>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0" w:name="OLE_LINK430"/>
      <w:r>
        <w:t>20.78%~27.97% power saving gain with higher UE satisfied rate w.r.t Rel-17 PDCCH skipping</w:t>
      </w:r>
      <w:bookmarkEnd w:id="90"/>
      <w:r>
        <w:t xml:space="preserve">. </w:t>
      </w:r>
    </w:p>
    <w:p>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p>
      <w:pPr>
        <w:rPr>
          <w:b/>
          <w:bCs/>
          <w:u w:val="single"/>
        </w:rPr>
      </w:pPr>
      <w:r>
        <w:rPr>
          <w:b/>
          <w:bCs/>
          <w:u w:val="single"/>
        </w:rPr>
        <w:t>Item 3.3-2: Enhancements to PDCCH skipping duration</w:t>
      </w:r>
    </w:p>
    <w:p>
      <w:r>
        <w:t>Note that in RAN1 #100, it was agreed that UE terminates PDCCH skipping outside DRX active time. According to this agreement, UE does not monitor PDCCH until next On Duration start if the PDCCH skipping duration covers remaining DRX active time.</w:t>
      </w:r>
    </w:p>
    <w:p>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r>
        <w:t>Regarding [Huawei] and [Xiaomi]’s proposals, PDCCH skipping should be supported when CDRX is not configured. The question is – is there a need to further enhance PDCCH skipping when CDRX is not configured?</w:t>
      </w:r>
    </w:p>
    <w:p>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1" w:name="_Hlk115336960"/>
      <w:r>
        <w:rPr>
          <w:rFonts w:eastAsiaTheme="minorEastAsia"/>
          <w:lang w:val="en-US" w:eastAsia="zh-CN"/>
        </w:rPr>
        <w:t xml:space="preserve"> for fast transition to the sleep state</w:t>
      </w:r>
      <w:bookmarkEnd w:id="91"/>
      <w:r>
        <w:rPr>
          <w:rFonts w:eastAsiaTheme="minorEastAsia"/>
          <w:lang w:val="en-US" w:eastAsia="zh-CN"/>
        </w:rPr>
        <w:t>. Similar to the DRX Command MAC CE,</w:t>
      </w:r>
      <w:r>
        <w:rPr>
          <w:rStyle w:val="19"/>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p>
      <w:pPr>
        <w:rPr>
          <w:b/>
          <w:bCs/>
          <w:u w:val="single"/>
        </w:rPr>
      </w:pPr>
      <w:r>
        <w:rPr>
          <w:b/>
          <w:bCs/>
          <w:u w:val="single"/>
        </w:rPr>
        <w:t>Item 3.3-3: Non-scheduling DCI based PDCCH skipping and continuous PDCCH skipping</w:t>
      </w:r>
    </w:p>
    <w:p>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p>
      <w:pPr>
        <w:rPr>
          <w:b/>
          <w:bCs/>
          <w:u w:val="single"/>
          <w:lang w:val="en-US"/>
        </w:rPr>
      </w:pPr>
      <w:r>
        <w:rPr>
          <w:b/>
          <w:bCs/>
          <w:u w:val="single"/>
        </w:rPr>
        <w:t xml:space="preserve">Item 3.3-4: </w:t>
      </w:r>
      <w:r>
        <w:rPr>
          <w:b/>
          <w:bCs/>
          <w:u w:val="single"/>
          <w:lang w:val="en-US"/>
        </w:rPr>
        <w:t>DCP indicated SSSG switching</w:t>
      </w:r>
    </w:p>
    <w:p>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pPr>
        <w:rPr>
          <w:b/>
          <w:color w:val="FF0000"/>
          <w:u w:val="single"/>
        </w:rPr>
      </w:pPr>
    </w:p>
    <w:p>
      <w:pPr>
        <w:rPr>
          <w:b/>
          <w:u w:val="single"/>
        </w:rPr>
      </w:pPr>
      <w:r>
        <w:rPr>
          <w:b/>
          <w:bCs/>
          <w:u w:val="single"/>
        </w:rPr>
        <w:t xml:space="preserve">Item 3.3-5: </w:t>
      </w:r>
      <w:r>
        <w:rPr>
          <w:b/>
          <w:u w:val="single"/>
        </w:rPr>
        <w:t>Retransmission-less CG for UL pose retransmission</w:t>
      </w:r>
    </w:p>
    <w:bookmarkEnd w:id="88"/>
    <w:p>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89"/>
    <w:p>
      <w:pPr>
        <w:rPr>
          <w:rFonts w:eastAsia="SimSun"/>
        </w:rPr>
      </w:pPr>
    </w:p>
    <w:p>
      <w:pPr>
        <w:pStyle w:val="4"/>
      </w:pPr>
      <w:bookmarkStart w:id="92" w:name="_Ref111703042"/>
      <w:r>
        <w:t>3.3.3 Discussions</w:t>
      </w:r>
      <w:bookmarkEnd w:id="92"/>
    </w:p>
    <w:p>
      <w:r>
        <w:t xml:space="preserve">As mentioned in the introduction section, for every proposal or open issue, one of the following decisions is to be made in this meeting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bookmarkStart w:id="93" w:name="OLE_LINK431"/>
            <w:r>
              <w:rPr>
                <w:b/>
                <w:bCs/>
              </w:rPr>
              <w:t>Decision 3</w:t>
            </w:r>
            <w:r>
              <w:t xml:space="preserve">: </w:t>
            </w:r>
            <w:bookmarkEnd w:id="93"/>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bookmarkStart w:id="94" w:name="OLE_LINK427"/>
            <w:r>
              <w:rPr>
                <w:b/>
                <w:bCs/>
              </w:rPr>
              <w:t>Decision 5</w:t>
            </w:r>
            <w:bookmarkEnd w:id="94"/>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pPr>
        <w:pStyle w:val="39"/>
        <w:numPr>
          <w:ilvl w:val="0"/>
          <w:numId w:val="22"/>
        </w:numPr>
      </w:pPr>
      <w:r>
        <w:t>If there are more than proposal or solution for an Item, please suggest the decision for you most preferred one.</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u w:val="single"/>
              </w:rPr>
            </w:pPr>
            <w:r>
              <w:rPr>
                <w:b/>
                <w:bCs/>
                <w:u w:val="single"/>
              </w:rPr>
              <w:t xml:space="preserve">Item 3.3-1: PDCCH skipping and interaction with </w:t>
            </w:r>
            <w:bookmarkStart w:id="95" w:name="OLE_LINK429"/>
            <w:r>
              <w:rPr>
                <w:b/>
                <w:bCs/>
                <w:u w:val="single"/>
              </w:rPr>
              <w:t>HARQ retransmission</w:t>
            </w:r>
            <w:bookmarkEnd w:id="95"/>
          </w:p>
          <w:p>
            <w:pPr>
              <w:pStyle w:val="39"/>
              <w:numPr>
                <w:ilvl w:val="0"/>
                <w:numId w:val="22"/>
              </w:numPr>
              <w:rPr>
                <w:u w:val="single"/>
              </w:rPr>
            </w:pPr>
            <w:bookmarkStart w:id="96" w:name="OLE_LINK428"/>
            <w:r>
              <w:rPr>
                <w:b/>
                <w:bCs/>
              </w:rPr>
              <w:t>Decision 5</w:t>
            </w:r>
            <w:bookmarkEnd w:id="96"/>
            <w:r>
              <w:rPr>
                <w:b/>
                <w:bCs/>
              </w:rPr>
              <w:t xml:space="preserve"> </w:t>
            </w:r>
          </w:p>
          <w:p>
            <w:pPr>
              <w:pStyle w:val="39"/>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hint="eastAsia" w:ascii="PMingLiU" w:hAnsi="PMingLiU" w:eastAsia="PMingLiU"/>
                <w:lang w:eastAsia="zh-TW"/>
              </w:rPr>
              <w:t xml:space="preserve"> </w:t>
            </w:r>
            <w:r>
              <w:rPr>
                <w:rFonts w:hint="eastAsia" w:eastAsia="PMingLiU"/>
                <w:lang w:eastAsia="zh-TW"/>
              </w:rPr>
              <w:t>s</w:t>
            </w:r>
            <w:r>
              <w:rPr>
                <w:rFonts w:eastAsia="PMingLiU"/>
                <w:lang w:eastAsia="zh-TW"/>
              </w:rPr>
              <w:t>kipping only requires small spec impact but can result in large power saving gain (</w:t>
            </w:r>
            <w:r>
              <w:t>20.78%~27.97% with sustained UE satisfied rate) w.r.t Rel-17 PDCCH skipping</w:t>
            </w:r>
          </w:p>
          <w:p>
            <w:pPr>
              <w:rPr>
                <w:b/>
                <w:bCs/>
                <w:u w:val="single"/>
              </w:rPr>
            </w:pPr>
            <w:r>
              <w:rPr>
                <w:b/>
                <w:bCs/>
                <w:u w:val="single"/>
              </w:rPr>
              <w:t>Item 3.3-2: Enhancements to PDCCH skipping duration</w:t>
            </w:r>
          </w:p>
          <w:p>
            <w:pPr>
              <w:pStyle w:val="39"/>
              <w:numPr>
                <w:ilvl w:val="0"/>
                <w:numId w:val="22"/>
              </w:numPr>
              <w:rPr>
                <w:u w:val="single"/>
              </w:rPr>
            </w:pPr>
            <w:bookmarkStart w:id="97" w:name="OLE_LINK432"/>
            <w:r>
              <w:rPr>
                <w:b/>
                <w:bCs/>
              </w:rPr>
              <w:t>Decision 3</w:t>
            </w:r>
            <w:r>
              <w:t xml:space="preserve"> (We are open to this enhancement </w:t>
            </w:r>
            <w:bookmarkEnd w:id="97"/>
            <w:r>
              <w:t>since the spec impact may be small, but it is is not very clear to us how many new PDCCH skipping durations are needed)</w:t>
            </w:r>
          </w:p>
          <w:p>
            <w:pPr>
              <w:rPr>
                <w:b/>
                <w:bCs/>
                <w:u w:val="single"/>
              </w:rPr>
            </w:pPr>
            <w:r>
              <w:rPr>
                <w:b/>
                <w:bCs/>
                <w:u w:val="single"/>
              </w:rPr>
              <w:t>Item 3.3-3: Non-scheduling DCI based PDCCH skipping and continuous PDCCH skipping</w:t>
            </w:r>
          </w:p>
          <w:p>
            <w:pPr>
              <w:pStyle w:val="39"/>
              <w:numPr>
                <w:ilvl w:val="0"/>
                <w:numId w:val="22"/>
              </w:numPr>
              <w:rPr>
                <w:b/>
                <w:bCs/>
                <w:u w:val="single"/>
              </w:rPr>
            </w:pPr>
            <w:bookmarkStart w:id="98" w:name="OLE_LINK433"/>
            <w:r>
              <w:rPr>
                <w:b/>
                <w:bCs/>
              </w:rPr>
              <w:t>Decision 3</w:t>
            </w:r>
            <w:r>
              <w:t xml:space="preserve"> (We are open to this enhancement. Also want to see the views from other companies)</w:t>
            </w:r>
            <w:bookmarkEnd w:id="98"/>
          </w:p>
          <w:p>
            <w:pPr>
              <w:rPr>
                <w:b/>
                <w:bCs/>
                <w:u w:val="single"/>
                <w:lang w:val="en-US"/>
              </w:rPr>
            </w:pPr>
            <w:r>
              <w:rPr>
                <w:b/>
                <w:bCs/>
                <w:u w:val="single"/>
              </w:rPr>
              <w:t xml:space="preserve">Item 3.3-4: </w:t>
            </w:r>
            <w:r>
              <w:rPr>
                <w:b/>
                <w:bCs/>
                <w:u w:val="single"/>
                <w:lang w:val="en-US"/>
              </w:rPr>
              <w:t>DCP indicated SSSG switching</w:t>
            </w:r>
          </w:p>
          <w:p>
            <w:pPr>
              <w:pStyle w:val="39"/>
              <w:numPr>
                <w:ilvl w:val="0"/>
                <w:numId w:val="22"/>
              </w:numPr>
              <w:rPr>
                <w:b/>
                <w:bCs/>
                <w:u w:val="single"/>
                <w:lang w:val="en-US"/>
              </w:rPr>
            </w:pPr>
            <w:r>
              <w:rPr>
                <w:b/>
                <w:bCs/>
              </w:rPr>
              <w:t>Decision 3</w:t>
            </w:r>
            <w:r>
              <w:t xml:space="preserve"> </w:t>
            </w:r>
            <w:bookmarkStart w:id="99" w:name="OLE_LINK434"/>
            <w:r>
              <w:t>(We are open to this enhancement. Also want to see the views from other companies)</w:t>
            </w:r>
            <w:bookmarkEnd w:id="99"/>
          </w:p>
          <w:p>
            <w:pPr>
              <w:rPr>
                <w:b/>
                <w:u w:val="single"/>
              </w:rPr>
            </w:pPr>
            <w:r>
              <w:rPr>
                <w:b/>
                <w:bCs/>
                <w:u w:val="single"/>
              </w:rPr>
              <w:t xml:space="preserve">Item 3.3-5: </w:t>
            </w:r>
            <w:r>
              <w:rPr>
                <w:b/>
                <w:u w:val="single"/>
              </w:rPr>
              <w:t>Retransmission-less CG for UL pose retransmission</w:t>
            </w:r>
          </w:p>
          <w:p>
            <w:pPr>
              <w:pStyle w:val="39"/>
              <w:numPr>
                <w:ilvl w:val="0"/>
                <w:numId w:val="22"/>
              </w:numPr>
              <w:rPr>
                <w:b/>
                <w:u w:val="single"/>
              </w:rPr>
            </w:pPr>
            <w:r>
              <w:rPr>
                <w:b/>
                <w:bCs/>
              </w:rPr>
              <w:t xml:space="preserve">Decision 5 </w:t>
            </w:r>
          </w:p>
          <w:p>
            <w:pPr>
              <w:pStyle w:val="39"/>
              <w:numPr>
                <w:ilvl w:val="1"/>
                <w:numId w:val="22"/>
              </w:numPr>
              <w:rPr>
                <w:b/>
                <w:u w:val="single"/>
              </w:rPr>
            </w:pPr>
            <w:r>
              <w:t>Since the pose transmission period is very small, say 4ms, this enhancement seems intuitive to assist UE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r>
              <w:rPr>
                <w:i/>
                <w:iCs/>
                <w:u w:val="single"/>
              </w:rPr>
              <w:t>Item 3.3-3</w:t>
            </w:r>
            <w:r>
              <w:t xml:space="preserve">: </w:t>
            </w:r>
          </w:p>
          <w:p>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pPr>
              <w:ind w:left="720"/>
            </w:pPr>
            <w:r>
              <w:rPr>
                <w:b/>
                <w:bCs/>
              </w:rPr>
              <w:t xml:space="preserve">Decision 1 &amp; 3 for continuous skipping: </w:t>
            </w:r>
            <w:r>
              <w:t xml:space="preserve"> It is not clear whether this can provide benefit over the SSSG switching.</w:t>
            </w:r>
          </w:p>
          <w:p>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DengXian"/>
                <w:lang w:eastAsia="zh-CN"/>
              </w:rPr>
            </w:pPr>
            <w:r>
              <w:rPr>
                <w:rFonts w:hint="eastAsia" w:eastAsia="DengXian"/>
                <w:lang w:eastAsia="zh-CN"/>
              </w:rPr>
              <w:t>Z</w:t>
            </w:r>
            <w:r>
              <w:rPr>
                <w:rFonts w:eastAsia="DengXian"/>
                <w:lang w:eastAsia="zh-CN"/>
              </w:rPr>
              <w:t xml:space="preserve">TE, </w:t>
            </w:r>
          </w:p>
          <w:p>
            <w:r>
              <w:rPr>
                <w:rFonts w:eastAsia="DengXian"/>
                <w:lang w:eastAsia="zh-CN"/>
              </w:rPr>
              <w:t>Sanechips</w:t>
            </w:r>
          </w:p>
        </w:tc>
        <w:tc>
          <w:tcPr>
            <w:tcW w:w="8351" w:type="dxa"/>
          </w:tcPr>
          <w:p>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hint="eastAsia" w:eastAsia="DengXian"/>
                <w:lang w:eastAsia="zh-CN"/>
              </w:rPr>
              <w:t>may</w:t>
            </w:r>
            <w:r>
              <w:rPr>
                <w:rFonts w:eastAsia="DengXian"/>
                <w:lang w:eastAsia="zh-CN"/>
              </w:rPr>
              <w:t xml:space="preserve"> be applied for improving power saving gain, and it may cause performance deterioration.</w:t>
            </w:r>
          </w:p>
          <w:p>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 xml:space="preserve">3.3-1-3.3-5: Decision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InterDigital</w:t>
            </w:r>
          </w:p>
        </w:tc>
        <w:tc>
          <w:tcPr>
            <w:tcW w:w="8351" w:type="dxa"/>
          </w:tcPr>
          <w:p>
            <w:r>
              <w:t xml:space="preserve">Item 3.3-1 [PDCCH skipping and interaction with HARQ retransmission]: </w:t>
            </w:r>
            <w:r>
              <w:rPr>
                <w:b/>
                <w:bCs/>
              </w:rPr>
              <w:t>Decision 3</w:t>
            </w:r>
          </w:p>
          <w:p>
            <w:r>
              <w:t xml:space="preserve">Item 3.3-2 [Enhancements to PDCCH skipping duration]: </w:t>
            </w:r>
            <w:r>
              <w:rPr>
                <w:b/>
                <w:bCs/>
              </w:rPr>
              <w:t>Decision 3</w:t>
            </w:r>
          </w:p>
          <w:p>
            <w:r>
              <w:t xml:space="preserve">Item 3.3-3 [Non-scheduling DCI based PDCCH skipping and continuous PDCCH skipping: </w:t>
            </w:r>
            <w:r>
              <w:rPr>
                <w:b/>
                <w:bCs/>
              </w:rPr>
              <w:t>Decision 3</w:t>
            </w:r>
          </w:p>
          <w:p>
            <w:r>
              <w:t xml:space="preserve">Item 3.3-4 [DCP indicated SSSG switching]: </w:t>
            </w:r>
            <w:r>
              <w:rPr>
                <w:b/>
                <w:bCs/>
              </w:rPr>
              <w:t>Decision 3</w:t>
            </w:r>
          </w:p>
          <w:p>
            <w:r>
              <w:t xml:space="preserve">Item 3.3-5 [Retransmission-less CG for UL pose retransmission]: </w:t>
            </w: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r>
              <w:rPr>
                <w:rFonts w:eastAsia="SimSun"/>
                <w:b/>
                <w:bCs/>
              </w:rPr>
              <w:t>Item 3.3-1</w:t>
            </w:r>
            <w:r>
              <w:rPr>
                <w:rFonts w:eastAsia="SimSun"/>
              </w:rPr>
              <w:t xml:space="preserve">: PDCCH skipping and interaction with HARQ retransmission - </w:t>
            </w:r>
            <w:r>
              <w:rPr>
                <w:b/>
                <w:bCs/>
              </w:rPr>
              <w:t>Decision 5</w:t>
            </w:r>
            <w:r>
              <w:t xml:space="preserve"> </w:t>
            </w:r>
          </w:p>
          <w:p>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pPr>
              <w:pStyle w:val="39"/>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pPr>
              <w:pStyle w:val="39"/>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pPr>
              <w:rPr>
                <w:lang w:val="en-US" w:eastAsia="zh-CN"/>
              </w:rPr>
            </w:pPr>
            <w:r>
              <w:rPr>
                <w:b/>
                <w:bCs/>
                <w:lang w:val="en-US" w:eastAsia="zh-CN"/>
              </w:rPr>
              <w:t>Item 3.3-4:</w:t>
            </w:r>
            <w:r>
              <w:rPr>
                <w:lang w:val="en-US" w:eastAsia="zh-CN"/>
              </w:rPr>
              <w:t xml:space="preserve"> DCP indicated SSSG switching - </w:t>
            </w:r>
            <w:r>
              <w:rPr>
                <w:b/>
                <w:bCs/>
              </w:rPr>
              <w:t>Decision 3</w:t>
            </w:r>
          </w:p>
          <w:p>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rFonts w:eastAsia="SimSun"/>
                <w:b/>
                <w:bCs/>
              </w:rPr>
            </w:pPr>
            <w:r>
              <w:rPr>
                <w:b/>
                <w:bCs/>
                <w:u w:val="single"/>
              </w:rPr>
              <w:t>Item 3.3-5: Decision 3. It can be broadened with timer design with DRX, as for items 2-2-5/6/7.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b/>
                <w:bCs/>
                <w:u w:val="single"/>
              </w:rPr>
            </w:pPr>
            <w:r>
              <w:rPr>
                <w:b/>
                <w:bCs/>
                <w:u w:val="single"/>
              </w:rPr>
              <w:t>Item 3.3-1: PDCCH skipping and interaction with HARQ retransmission</w:t>
            </w:r>
          </w:p>
          <w:p>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pPr>
              <w:rPr>
                <w:b/>
                <w:bCs/>
                <w:u w:val="single"/>
              </w:rPr>
            </w:pPr>
            <w:r>
              <w:rPr>
                <w:b/>
                <w:bCs/>
                <w:u w:val="single"/>
              </w:rPr>
              <w:t>Item 3.3-2: Enhancements to PDCCH skipping duration</w:t>
            </w:r>
          </w:p>
          <w:p>
            <w:pPr>
              <w:rPr>
                <w:u w:val="single"/>
              </w:rPr>
            </w:pPr>
            <w:r>
              <w:rPr>
                <w:b/>
                <w:bCs/>
              </w:rPr>
              <w:t xml:space="preserve">Decision 1 or 3 – </w:t>
            </w:r>
            <w:r>
              <w:t>When DRX is enabled, there is no need for the enhancements. When DRX is not configured, we do not see a need to enhance either, but it can be further discussed.</w:t>
            </w:r>
          </w:p>
          <w:p>
            <w:pPr>
              <w:rPr>
                <w:b/>
                <w:bCs/>
                <w:u w:val="single"/>
              </w:rPr>
            </w:pPr>
            <w:r>
              <w:rPr>
                <w:b/>
                <w:bCs/>
                <w:u w:val="single"/>
              </w:rPr>
              <w:t>Item 3.3-3: Non-scheduling DCI based PDCCH skipping and continuous PDCCH skipping</w:t>
            </w:r>
          </w:p>
          <w:p>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pPr>
              <w:rPr>
                <w:b/>
                <w:bCs/>
                <w:u w:val="single"/>
                <w:lang w:val="en-US"/>
              </w:rPr>
            </w:pPr>
            <w:r>
              <w:rPr>
                <w:b/>
                <w:bCs/>
                <w:u w:val="single"/>
              </w:rPr>
              <w:t xml:space="preserve">Item 3.3-4: </w:t>
            </w:r>
            <w:r>
              <w:rPr>
                <w:b/>
                <w:bCs/>
                <w:u w:val="single"/>
                <w:lang w:val="en-US"/>
              </w:rPr>
              <w:t>DCP indicated SSSG switching</w:t>
            </w:r>
          </w:p>
          <w:p>
            <w:pPr>
              <w:rPr>
                <w:b/>
                <w:bCs/>
                <w:u w:val="single"/>
                <w:lang w:val="en-US"/>
              </w:rPr>
            </w:pPr>
            <w:r>
              <w:rPr>
                <w:b/>
                <w:bCs/>
              </w:rPr>
              <w:t>Decision 3</w:t>
            </w:r>
            <w:r>
              <w:t xml:space="preserve"> – The proponent may clarify how SSSG can be selected if gNB does not know jitter information.</w:t>
            </w:r>
          </w:p>
          <w:p>
            <w:pPr>
              <w:rPr>
                <w:b/>
                <w:u w:val="single"/>
              </w:rPr>
            </w:pPr>
            <w:r>
              <w:rPr>
                <w:b/>
                <w:bCs/>
                <w:u w:val="single"/>
              </w:rPr>
              <w:t xml:space="preserve">Item 3.3-5: </w:t>
            </w:r>
            <w:r>
              <w:rPr>
                <w:b/>
                <w:u w:val="single"/>
              </w:rPr>
              <w:t>Retransmission-less CG for UL pose retransmission</w:t>
            </w:r>
          </w:p>
          <w:p>
            <w:pPr>
              <w:rPr>
                <w:rFonts w:eastAsia="SimSun"/>
              </w:rPr>
            </w:pPr>
            <w:r>
              <w:rPr>
                <w:b/>
                <w:bCs/>
              </w:rPr>
              <w:t xml:space="preserve">Decision 4 – </w:t>
            </w:r>
            <w:r>
              <w:t>the design only has upper layer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CATT </w:t>
            </w:r>
          </w:p>
        </w:tc>
        <w:tc>
          <w:tcPr>
            <w:tcW w:w="8351" w:type="dxa"/>
          </w:tcPr>
          <w:p>
            <w:pPr>
              <w:rPr>
                <w:b/>
                <w:bCs/>
              </w:rPr>
            </w:pPr>
            <w:r>
              <w:rPr>
                <w:b/>
                <w:bCs/>
              </w:rPr>
              <w:t>Item 3.3-1: PDCCH skipping and interaction with HARQ retransmission</w:t>
            </w:r>
          </w:p>
          <w:p>
            <w:pPr>
              <w:pStyle w:val="39"/>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pPr>
              <w:rPr>
                <w:b/>
                <w:bCs/>
              </w:rPr>
            </w:pPr>
            <w:r>
              <w:rPr>
                <w:b/>
                <w:bCs/>
              </w:rPr>
              <w:t>Item 3.3-2: Enhancements to PDCCH skipping duration</w:t>
            </w:r>
          </w:p>
          <w:p>
            <w:pPr>
              <w:pStyle w:val="39"/>
              <w:numPr>
                <w:ilvl w:val="0"/>
                <w:numId w:val="22"/>
              </w:numPr>
            </w:pPr>
            <w:r>
              <w:rPr>
                <w:b/>
                <w:bCs/>
              </w:rPr>
              <w:t xml:space="preserve">Decision 5: </w:t>
            </w:r>
            <w:r>
              <w:t xml:space="preserve">PDCCH skipping duration should be customized for XR to optimize the power saving gain not only for XR but also for other traffic.   </w:t>
            </w:r>
          </w:p>
          <w:p>
            <w:pPr>
              <w:rPr>
                <w:b/>
                <w:bCs/>
              </w:rPr>
            </w:pPr>
            <w:r>
              <w:rPr>
                <w:b/>
                <w:bCs/>
              </w:rPr>
              <w:t>Item 3.3-3: Non-scheduling DCI based PDCCH skipping and continuous PDCCH skipping</w:t>
            </w:r>
          </w:p>
          <w:p>
            <w:pPr>
              <w:pStyle w:val="39"/>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pPr>
              <w:rPr>
                <w:b/>
                <w:bCs/>
              </w:rPr>
            </w:pPr>
            <w:r>
              <w:rPr>
                <w:b/>
                <w:bCs/>
              </w:rPr>
              <w:t>Item 3.3-4: DCP indicated SSSG switching</w:t>
            </w:r>
          </w:p>
          <w:p>
            <w:pPr>
              <w:pStyle w:val="39"/>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pPr>
              <w:rPr>
                <w:b/>
                <w:bCs/>
              </w:rPr>
            </w:pPr>
            <w:r>
              <w:rPr>
                <w:b/>
                <w:bCs/>
              </w:rPr>
              <w:t>Item 3.3-5: Retransmission-less CG for UL pose retransmission</w:t>
            </w:r>
          </w:p>
          <w:p>
            <w:pPr>
              <w:pStyle w:val="39"/>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r>
              <w:t xml:space="preserve">Item 3.3-1: </w:t>
            </w:r>
            <w:r>
              <w:rPr>
                <w:b/>
                <w:bCs/>
              </w:rPr>
              <w:t>Decision 1</w:t>
            </w:r>
            <w:r>
              <w:t>.</w:t>
            </w:r>
          </w:p>
          <w:p>
            <w:r>
              <w:t xml:space="preserve">Item 3.3-2: </w:t>
            </w:r>
            <w:r>
              <w:rPr>
                <w:b/>
                <w:bCs/>
              </w:rPr>
              <w:t>Decision 3</w:t>
            </w:r>
            <w:r>
              <w:t>.</w:t>
            </w:r>
          </w:p>
          <w:p>
            <w:r>
              <w:t xml:space="preserve">Item 3.3-3: </w:t>
            </w:r>
            <w:r>
              <w:rPr>
                <w:b/>
                <w:bCs/>
              </w:rPr>
              <w:t xml:space="preserve">Decision 5   </w:t>
            </w:r>
            <w:r>
              <w:t>(provides more flexibility to network to trigger PDCCH skipping without depending on data scheduling or after retransmissions are made. )</w:t>
            </w:r>
          </w:p>
          <w:p>
            <w:r>
              <w:t xml:space="preserve">Item 3.3-4: </w:t>
            </w:r>
            <w:r>
              <w:rPr>
                <w:b/>
                <w:bCs/>
              </w:rPr>
              <w:t>Decision 1</w:t>
            </w:r>
            <w:r>
              <w:t xml:space="preserve"> (There is not much material difference if the trigger is received at the beginning of ON duration)</w:t>
            </w:r>
          </w:p>
          <w:p>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pPr>
              <w:rPr>
                <w:color w:val="auto"/>
              </w:rPr>
            </w:pPr>
            <w:r>
              <w:rPr>
                <w:color w:val="auto"/>
                <w:u w:val="single"/>
              </w:rPr>
              <w:t>Item 3.3-1: PDCCH skipping and interaction with HARQ retransmission</w:t>
            </w:r>
            <w:r>
              <w:rPr>
                <w:color w:val="auto"/>
              </w:rPr>
              <w:t xml:space="preserve">: </w:t>
            </w:r>
            <w:r>
              <w:rPr>
                <w:rFonts w:hint="default"/>
                <w:b/>
                <w:bCs/>
                <w:color w:val="auto"/>
                <w:lang w:val="en-US"/>
              </w:rPr>
              <w:t>Decision 3</w:t>
            </w:r>
            <w:r>
              <w:rPr>
                <w:color w:val="auto"/>
              </w:rPr>
              <w:t>.</w:t>
            </w:r>
          </w:p>
          <w:p>
            <w:pPr>
              <w:rPr>
                <w:color w:val="auto"/>
              </w:rPr>
            </w:pPr>
            <w:r>
              <w:rPr>
                <w:color w:val="auto"/>
                <w:u w:val="single"/>
              </w:rPr>
              <w:t>Item 3.3-2: Enhancements to PDCCH skipping duration</w:t>
            </w:r>
            <w:r>
              <w:rPr>
                <w:color w:val="auto"/>
              </w:rPr>
              <w:t xml:space="preserve">: </w:t>
            </w:r>
            <w:r>
              <w:rPr>
                <w:b/>
                <w:bCs/>
                <w:color w:val="auto"/>
              </w:rPr>
              <w:t>Decision 1</w:t>
            </w:r>
            <w:r>
              <w:rPr>
                <w:rFonts w:hint="default"/>
                <w:b/>
                <w:bCs/>
                <w:color w:val="auto"/>
                <w:lang w:val="en-US"/>
              </w:rPr>
              <w:t xml:space="preserve"> or 3</w:t>
            </w:r>
            <w:r>
              <w:rPr>
                <w:color w:val="auto"/>
              </w:rPr>
              <w:t>. When the XR frame has been completely transmitted, gNB can easily find a proper skipping duration to indicate as long as the ending time of PDCCH skipping is after the end of the ODT of first C-DRX and before the start of ODT of the next C-DRX.</w:t>
            </w:r>
          </w:p>
          <w:p>
            <w:pPr>
              <w:rPr>
                <w:color w:val="auto"/>
              </w:rPr>
            </w:pPr>
            <w:r>
              <w:rPr>
                <w:color w:val="auto"/>
                <w:u w:val="single"/>
              </w:rPr>
              <w:t>Item 3.3-3: Non-scheduling DCI based PDCCH skipping and continuous PDCCH skipping</w:t>
            </w:r>
            <w:r>
              <w:rPr>
                <w:color w:val="auto"/>
              </w:rPr>
              <w:t xml:space="preserve">: </w:t>
            </w:r>
            <w:r>
              <w:rPr>
                <w:b/>
                <w:bCs/>
                <w:color w:val="auto"/>
              </w:rPr>
              <w:t>Decision 1</w:t>
            </w:r>
            <w:r>
              <w:rPr>
                <w:color w:val="auto"/>
              </w:rPr>
              <w:t>. This can be achieved via gNB implementation by sending a scheduling DCI to indicate PDCCH skipping which schedules a dummy PDSCH/PUSCH.</w:t>
            </w:r>
          </w:p>
          <w:p>
            <w:pPr>
              <w:rPr>
                <w:rFonts w:hint="default"/>
                <w:color w:val="auto"/>
                <w:lang w:val="en-US"/>
              </w:rPr>
            </w:pPr>
            <w:r>
              <w:rPr>
                <w:color w:val="auto"/>
                <w:u w:val="single"/>
              </w:rPr>
              <w:t>Item 3.3-4: DCP indicated SSSG switching:</w:t>
            </w:r>
            <w:r>
              <w:rPr>
                <w:color w:val="auto"/>
              </w:rPr>
              <w:t xml:space="preserve"> </w:t>
            </w:r>
            <w:r>
              <w:rPr>
                <w:b/>
                <w:bCs/>
                <w:color w:val="auto"/>
              </w:rPr>
              <w:t>Decision 1</w:t>
            </w:r>
            <w:r>
              <w:rPr>
                <w:rFonts w:hint="default"/>
                <w:b/>
                <w:bCs/>
                <w:color w:val="auto"/>
                <w:lang w:val="en-US"/>
              </w:rPr>
              <w:t xml:space="preserve"> or 3</w:t>
            </w:r>
            <w:r>
              <w:rPr>
                <w:color w:val="auto"/>
              </w:rPr>
              <w:t>.</w:t>
            </w:r>
            <w:r>
              <w:rPr>
                <w:rFonts w:hint="default"/>
                <w:color w:val="auto"/>
                <w:lang w:val="en-US"/>
              </w:rPr>
              <w:t xml:space="preserve"> DCP is a kind of non-scheduling DCI. Then comment is similar to that of Item 3.3-3.  </w:t>
            </w:r>
          </w:p>
          <w:p>
            <w:r>
              <w:rPr>
                <w:rFonts w:eastAsia="等线"/>
                <w:color w:val="auto"/>
                <w:u w:val="single"/>
                <w:lang w:eastAsia="zh-CN"/>
              </w:rPr>
              <w:t>Item 3.3-5: Retransmission-less CG for UL pose retransmission</w:t>
            </w:r>
            <w:r>
              <w:rPr>
                <w:rFonts w:eastAsia="等线"/>
                <w:color w:val="auto"/>
                <w:lang w:eastAsia="zh-CN"/>
              </w:rPr>
              <w:t xml:space="preserve">: </w:t>
            </w:r>
            <w:r>
              <w:rPr>
                <w:rFonts w:hint="default"/>
                <w:b/>
                <w:bCs/>
                <w:color w:val="auto"/>
                <w:lang w:val="en-US"/>
              </w:rPr>
              <w:t>Decision 3</w:t>
            </w:r>
            <w:r>
              <w:rPr>
                <w:b/>
                <w:bCs/>
                <w:color w:val="auto"/>
              </w:rPr>
              <w:t>.</w:t>
            </w:r>
          </w:p>
        </w:tc>
      </w:tr>
    </w:tbl>
    <w:p>
      <w:pPr>
        <w:rPr>
          <w:bCs/>
        </w:rPr>
      </w:pPr>
    </w:p>
    <w:p>
      <w:pPr>
        <w:pStyle w:val="2"/>
        <w:tabs>
          <w:tab w:val="left" w:pos="720"/>
        </w:tabs>
        <w:ind w:left="720" w:hanging="720"/>
        <w:jc w:val="both"/>
      </w:pPr>
      <w:bookmarkStart w:id="100" w:name="_Ref102581168"/>
      <w:r>
        <w:t>Other Power Saving Enhancements</w:t>
      </w:r>
      <w:bookmarkEnd w:id="100"/>
    </w:p>
    <w:p>
      <w:r>
        <w:t>This section captures proposals for other XR power saving enhancements. Issues under this section were considered as low priority ones in the RAN1 #109-e meeting.</w:t>
      </w:r>
    </w:p>
    <w:p/>
    <w:p>
      <w:pPr>
        <w:pStyle w:val="66"/>
      </w:pPr>
      <w:bookmarkStart w:id="101" w:name="_Ref103001502"/>
      <w:r>
        <w:t>Power Saving by XR-Aware Scheduling</w:t>
      </w:r>
      <w:bookmarkEnd w:id="101"/>
      <w:r>
        <w:t xml:space="preserve"> </w:t>
      </w:r>
    </w:p>
    <w:p>
      <w:pPr>
        <w:pStyle w:val="4"/>
      </w:pPr>
      <w:r>
        <w:t>4.1.1 Proposals and evaluations</w:t>
      </w:r>
    </w:p>
    <w:p>
      <w:pPr>
        <w:rPr>
          <w:lang w:val="en-US"/>
        </w:rPr>
      </w:pPr>
      <w:r>
        <w:t>Proposals in this subsection correspond to the low priority Issue</w:t>
      </w:r>
      <w:r>
        <w:rPr>
          <w:lang w:val="en-US"/>
        </w:rPr>
        <w:t xml:space="preserve"> 3-2 identified in the RAN1 #109-e meeting</w:t>
      </w:r>
    </w:p>
    <w:p>
      <w:pPr>
        <w:pStyle w:val="39"/>
        <w:numPr>
          <w:ilvl w:val="0"/>
          <w:numId w:val="9"/>
        </w:numPr>
        <w:spacing w:after="160" w:line="259" w:lineRule="auto"/>
      </w:pPr>
      <w:r>
        <w:t>Issue 3-2: Power saving by XR-aware scheduling.</w:t>
      </w:r>
    </w:p>
    <w:p>
      <w:pPr>
        <w:pStyle w:val="39"/>
        <w:numPr>
          <w:ilvl w:val="0"/>
          <w:numId w:val="9"/>
        </w:numPr>
        <w:spacing w:after="160" w:line="259" w:lineRule="auto"/>
      </w:pPr>
      <w:r>
        <w:t>Note 1b: XR SI objective has XR-awareness in RAN listed as a specific topic of RAN2 study</w:t>
      </w:r>
    </w:p>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CATT</w:t>
            </w:r>
          </w:p>
        </w:tc>
        <w:tc>
          <w:tcPr>
            <w:tcW w:w="8481" w:type="dxa"/>
          </w:tcPr>
          <w:p>
            <w:pPr>
              <w:spacing w:after="0"/>
              <w:jc w:val="center"/>
              <w:rPr>
                <w:rFonts w:eastAsiaTheme="minorEastAsia"/>
                <w:lang w:eastAsia="zh-CN"/>
              </w:rPr>
            </w:pPr>
            <w:r>
              <w:rPr>
                <w:rFonts w:eastAsiaTheme="minorEastAsia"/>
                <w:lang w:eastAsia="zh-CN"/>
              </w:rPr>
              <w:t>Table 10:</w:t>
            </w:r>
            <w:r>
              <w:rPr>
                <w:rFonts w:hint="eastAsia" w:eastAsiaTheme="minorEastAsia"/>
                <w:lang w:eastAsia="zh-CN"/>
              </w:rPr>
              <w:t xml:space="preserve"> </w:t>
            </w:r>
            <w:r>
              <w:rPr>
                <w:rFonts w:eastAsiaTheme="minorEastAsia"/>
                <w:lang w:eastAsia="zh-CN"/>
              </w:rPr>
              <w:t xml:space="preserve">The </w:t>
            </w:r>
            <w:r>
              <w:rPr>
                <w:rFonts w:hint="eastAsia" w:eastAsiaTheme="minorEastAsia"/>
                <w:lang w:eastAsia="zh-CN"/>
              </w:rPr>
              <w:t>evaluation results</w:t>
            </w:r>
            <w:r>
              <w:rPr>
                <w:rFonts w:eastAsiaTheme="minorEastAsia"/>
                <w:lang w:eastAsia="zh-CN"/>
              </w:rPr>
              <w:t xml:space="preserve"> </w:t>
            </w:r>
            <w:r>
              <w:rPr>
                <w:rFonts w:hint="eastAsia" w:eastAsiaTheme="minorEastAsia"/>
                <w:lang w:eastAsia="zh-CN"/>
              </w:rPr>
              <w:t>of</w:t>
            </w:r>
            <w:r>
              <w:rPr>
                <w:rFonts w:eastAsiaTheme="minorEastAsia"/>
                <w:lang w:eastAsia="zh-CN"/>
              </w:rPr>
              <w:t xml:space="preserve"> the gNB scheduling awareness schemes </w:t>
            </w:r>
            <w:r>
              <w:rPr>
                <w:rFonts w:eastAsiaTheme="minorEastAsia"/>
                <w:lang w:eastAsia="zh-CN"/>
              </w:rPr>
              <w:br w:type="textWrapping"/>
            </w:r>
            <w:r>
              <w:rPr>
                <w:rFonts w:eastAsiaTheme="minorEastAsia"/>
                <w:lang w:eastAsia="zh-CN"/>
              </w:rPr>
              <w:t>with XR-specific playoutDelayForMediaStartup</w:t>
            </w:r>
          </w:p>
          <w:p>
            <w:pPr>
              <w:spacing w:after="0"/>
              <w:rPr>
                <w:rFonts w:eastAsiaTheme="minorEastAsia"/>
                <w:lang w:eastAsia="zh-CN"/>
              </w:rPr>
            </w:pPr>
          </w:p>
          <w:tbl>
            <w:tblPr>
              <w:tblStyle w:val="33"/>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2758"/>
              <w:gridCol w:w="1374"/>
              <w:gridCol w:w="1312"/>
              <w:gridCol w:w="1491"/>
              <w:gridCol w:w="1310"/>
            </w:tblGrid>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2764" w:type="dxa"/>
                  <w:vMerge w:val="restart"/>
                  <w:tcBorders>
                    <w:top w:val="single" w:color="4472C4" w:themeColor="accent1" w:sz="8" w:space="0"/>
                    <w:right w:val="single" w:color="4472C4" w:themeColor="accent1" w:sz="8" w:space="0"/>
                  </w:tcBorders>
                  <w:shd w:val="clear" w:color="auto" w:fill="4472C4" w:themeFill="accent1"/>
                </w:tcPr>
                <w:p>
                  <w:pPr>
                    <w:pStyle w:val="14"/>
                    <w:spacing w:before="0" w:line="240" w:lineRule="auto"/>
                    <w:rPr>
                      <w:rFonts w:eastAsiaTheme="minorEastAsia"/>
                      <w:b/>
                      <w:bCs/>
                      <w:color w:val="auto"/>
                      <w:lang w:eastAsia="zh-CN"/>
                    </w:rPr>
                  </w:pPr>
                  <w:r>
                    <w:rPr>
                      <w:rFonts w:hint="eastAsia" w:eastAsiaTheme="minorEastAsia"/>
                      <w:b/>
                      <w:bCs/>
                      <w:color w:val="auto"/>
                      <w:lang w:eastAsia="zh-CN"/>
                    </w:rPr>
                    <w:t>Evaluation Schemes</w:t>
                  </w:r>
                </w:p>
              </w:tc>
              <w:tc>
                <w:tcPr>
                  <w:tcW w:w="4896" w:type="dxa"/>
                  <w:gridSpan w:val="3"/>
                  <w:tcBorders>
                    <w:top w:val="single" w:color="4472C4" w:themeColor="accent1" w:sz="8" w:space="0"/>
                    <w:left w:val="single" w:color="4472C4" w:themeColor="accent1" w:sz="8" w:space="0"/>
                    <w:right w:val="single" w:color="4472C4" w:themeColor="accent1" w:sz="8" w:space="0"/>
                  </w:tcBorders>
                  <w:shd w:val="clear" w:color="auto" w:fill="4472C4" w:themeFill="accent1"/>
                  <w:vAlign w:val="center"/>
                </w:tcPr>
                <w:p>
                  <w:pPr>
                    <w:pStyle w:val="14"/>
                    <w:spacing w:before="0" w:line="240" w:lineRule="auto"/>
                    <w:jc w:val="center"/>
                    <w:rPr>
                      <w:rFonts w:eastAsiaTheme="minorEastAsia"/>
                      <w:b/>
                      <w:bCs/>
                      <w:color w:val="auto"/>
                      <w:lang w:eastAsia="zh-CN"/>
                    </w:rPr>
                  </w:pPr>
                  <w:r>
                    <w:rPr>
                      <w:rFonts w:hint="eastAsia" w:eastAsiaTheme="minorEastAsia"/>
                      <w:b/>
                      <w:bCs/>
                      <w:color w:val="auto"/>
                      <w:lang w:eastAsia="zh-CN"/>
                    </w:rPr>
                    <w:t>Capacity</w:t>
                  </w:r>
                </w:p>
              </w:tc>
              <w:tc>
                <w:tcPr>
                  <w:tcW w:w="1558" w:type="dxa"/>
                  <w:tcBorders>
                    <w:top w:val="single" w:color="4472C4" w:themeColor="accent1" w:sz="8" w:space="0"/>
                    <w:left w:val="single" w:color="4472C4" w:themeColor="accent1" w:sz="8" w:space="0"/>
                  </w:tcBorders>
                  <w:shd w:val="clear" w:color="auto" w:fill="4472C4" w:themeFill="accent1"/>
                  <w:vAlign w:val="center"/>
                </w:tcPr>
                <w:p>
                  <w:pPr>
                    <w:pStyle w:val="14"/>
                    <w:spacing w:before="0" w:line="240" w:lineRule="auto"/>
                    <w:jc w:val="center"/>
                    <w:rPr>
                      <w:b/>
                      <w:bCs/>
                      <w:color w:val="auto"/>
                      <w:lang w:eastAsia="zh-CN"/>
                    </w:rPr>
                  </w:pPr>
                  <w:r>
                    <w:rPr>
                      <w:rFonts w:hint="eastAsia" w:eastAsiaTheme="minorEastAsia"/>
                      <w:b/>
                      <w:bCs/>
                      <w:color w:val="auto"/>
                      <w:lang w:eastAsia="zh-CN"/>
                    </w:rPr>
                    <w:t>Power saving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2764"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tcPr>
                <w:p>
                  <w:pPr>
                    <w:pStyle w:val="14"/>
                    <w:rPr>
                      <w:rFonts w:eastAsiaTheme="minorEastAsia"/>
                      <w:b/>
                      <w:bCs/>
                      <w:lang w:eastAsia="zh-CN"/>
                    </w:rPr>
                  </w:pPr>
                </w:p>
              </w:tc>
              <w:tc>
                <w:tcPr>
                  <w:tcW w:w="16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4"/>
                    <w:jc w:val="center"/>
                    <w:rPr>
                      <w:rFonts w:eastAsiaTheme="minorEastAsia"/>
                      <w:lang w:eastAsia="zh-CN"/>
                    </w:rPr>
                  </w:pPr>
                  <w:r>
                    <w:rPr>
                      <w:lang w:eastAsia="zh-CN"/>
                    </w:rPr>
                    <w:t>#satisfied UEs per cell</w:t>
                  </w:r>
                </w:p>
              </w:tc>
              <w:tc>
                <w:tcPr>
                  <w:tcW w:w="15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 of satisfied UEs</w:t>
                  </w:r>
                </w:p>
              </w:tc>
              <w:tc>
                <w:tcPr>
                  <w:tcW w:w="1665"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 xml:space="preserve">Capacity </w:t>
                  </w:r>
                  <w:r>
                    <w:rPr>
                      <w:rFonts w:hint="eastAsia"/>
                      <w:lang w:eastAsia="zh-CN"/>
                    </w:rPr>
                    <w:t>performance g</w:t>
                  </w:r>
                  <w:r>
                    <w:rPr>
                      <w:rFonts w:hint="eastAsia" w:eastAsiaTheme="minorEastAsia"/>
                      <w:lang w:eastAsia="zh-CN"/>
                    </w:rPr>
                    <w:t>ain</w:t>
                  </w:r>
                </w:p>
              </w:tc>
              <w:tc>
                <w:tcPr>
                  <w:tcW w:w="1558"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shd w:val="clear" w:color="auto" w:fill="D9E2F3" w:themeFill="accent1" w:themeFillTint="33"/>
                  <w:vAlign w:val="center"/>
                </w:tcPr>
                <w:p>
                  <w:pPr>
                    <w:pStyle w:val="14"/>
                    <w:jc w:val="center"/>
                    <w:rPr>
                      <w:rFonts w:eastAsiaTheme="minorEastAsia"/>
                      <w:lang w:eastAsia="zh-CN"/>
                    </w:rPr>
                  </w:pPr>
                  <w:r>
                    <w:rPr>
                      <w:rFonts w:hint="eastAsia" w:eastAsiaTheme="minorEastAsia"/>
                      <w:lang w:eastAsia="zh-CN"/>
                    </w:rPr>
                    <w:t>PSG</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764" w:type="dxa"/>
                  <w:tcBorders>
                    <w:right w:val="single" w:color="4472C4" w:themeColor="accent1" w:sz="8" w:space="0"/>
                  </w:tcBorders>
                </w:tcPr>
                <w:p>
                  <w:pPr>
                    <w:pStyle w:val="14"/>
                    <w:rPr>
                      <w:rFonts w:eastAsiaTheme="minorEastAsia"/>
                      <w:b/>
                      <w:bCs/>
                      <w:lang w:eastAsia="zh-CN"/>
                    </w:rPr>
                  </w:pPr>
                  <w:r>
                    <w:rPr>
                      <w:rFonts w:hint="eastAsia" w:eastAsiaTheme="minorEastAsia"/>
                      <w:b/>
                      <w:bCs/>
                      <w:lang w:eastAsia="zh-CN"/>
                    </w:rPr>
                    <w:t>DG scheduling with UE always on (Baseline)</w:t>
                  </w:r>
                </w:p>
              </w:tc>
              <w:tc>
                <w:tcPr>
                  <w:tcW w:w="1634"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11.5</w:t>
                  </w:r>
                </w:p>
              </w:tc>
              <w:tc>
                <w:tcPr>
                  <w:tcW w:w="1596"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95.83%</w:t>
                  </w:r>
                </w:p>
              </w:tc>
              <w:tc>
                <w:tcPr>
                  <w:tcW w:w="1665"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w:t>
                  </w:r>
                </w:p>
              </w:tc>
              <w:tc>
                <w:tcPr>
                  <w:tcW w:w="1558" w:type="dxa"/>
                  <w:tcBorders>
                    <w:lef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76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tcPr>
                <w:p>
                  <w:pPr>
                    <w:pStyle w:val="14"/>
                    <w:rPr>
                      <w:rFonts w:eastAsiaTheme="minorEastAsia"/>
                      <w:b/>
                      <w:bCs/>
                      <w:lang w:eastAsia="zh-CN"/>
                    </w:rPr>
                  </w:pPr>
                  <w:r>
                    <w:rPr>
                      <w:rFonts w:hint="eastAsia" w:eastAsiaTheme="minorEastAsia"/>
                      <w:b/>
                      <w:bCs/>
                      <w:lang w:eastAsia="zh-CN"/>
                    </w:rPr>
                    <w:t xml:space="preserve">XR-specific </w:t>
                  </w:r>
                  <w:r>
                    <w:rPr>
                      <w:rFonts w:eastAsiaTheme="minorEastAsia"/>
                      <w:b/>
                      <w:bCs/>
                      <w:i/>
                      <w:iCs/>
                      <w:lang w:eastAsia="zh-CN"/>
                    </w:rPr>
                    <w:t>playoutDelayForMediaStartup</w:t>
                  </w:r>
                  <w:r>
                    <w:rPr>
                      <w:rFonts w:hint="eastAsia" w:eastAsiaTheme="minorEastAsia"/>
                      <w:b/>
                      <w:bCs/>
                      <w:iCs/>
                      <w:lang w:eastAsia="zh-CN"/>
                    </w:rPr>
                    <w:t xml:space="preserve"> scheme</w:t>
                  </w:r>
                  <w:r>
                    <w:rPr>
                      <w:rFonts w:hint="eastAsia" w:eastAsiaTheme="minorEastAsia"/>
                      <w:b/>
                      <w:bCs/>
                      <w:lang w:eastAsia="zh-CN"/>
                    </w:rPr>
                    <w:t xml:space="preserve"> with go-to-sleep</w:t>
                  </w:r>
                </w:p>
                <w:p>
                  <w:pPr>
                    <w:pStyle w:val="14"/>
                    <w:rPr>
                      <w:b/>
                      <w:bCs/>
                      <w:lang w:eastAsia="zh-CN"/>
                    </w:rPr>
                  </w:pPr>
                  <w:r>
                    <w:rPr>
                      <w:rFonts w:hint="eastAsia"/>
                      <w:b/>
                      <w:bCs/>
                      <w:lang w:eastAsia="zh-CN"/>
                    </w:rPr>
                    <w:t>(</w:t>
                  </w:r>
                  <w:r>
                    <w:rPr>
                      <w:rFonts w:hint="eastAsia" w:eastAsiaTheme="minorEastAsia"/>
                      <w:b/>
                      <w:bCs/>
                      <w:lang w:eastAsia="zh-CN"/>
                    </w:rPr>
                    <w:t>3 frames</w:t>
                  </w:r>
                  <w:r>
                    <w:rPr>
                      <w:rFonts w:hint="eastAsia"/>
                      <w:b/>
                      <w:bCs/>
                      <w:lang w:eastAsia="zh-CN"/>
                    </w:rPr>
                    <w:t xml:space="preserve"> playout delay)</w:t>
                  </w:r>
                </w:p>
              </w:tc>
              <w:tc>
                <w:tcPr>
                  <w:tcW w:w="16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4"/>
                    <w:jc w:val="center"/>
                    <w:rPr>
                      <w:lang w:eastAsia="zh-CN"/>
                    </w:rPr>
                  </w:pPr>
                  <w:r>
                    <w:rPr>
                      <w:lang w:eastAsia="zh-CN"/>
                    </w:rPr>
                    <w:t>20</w:t>
                  </w:r>
                </w:p>
              </w:tc>
              <w:tc>
                <w:tcPr>
                  <w:tcW w:w="15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4"/>
                    <w:jc w:val="center"/>
                    <w:rPr>
                      <w:rFonts w:eastAsiaTheme="minorEastAsia"/>
                      <w:lang w:eastAsia="zh-CN"/>
                    </w:rPr>
                  </w:pPr>
                  <w:r>
                    <w:rPr>
                      <w:rFonts w:hint="eastAsia" w:eastAsiaTheme="minorEastAsia"/>
                      <w:lang w:eastAsia="zh-CN"/>
                    </w:rPr>
                    <w:t>94.17%</w:t>
                  </w:r>
                </w:p>
              </w:tc>
              <w:tc>
                <w:tcPr>
                  <w:tcW w:w="1665"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4"/>
                    <w:jc w:val="center"/>
                    <w:rPr>
                      <w:lang w:eastAsia="zh-CN"/>
                    </w:rPr>
                  </w:pPr>
                  <w:r>
                    <w:rPr>
                      <w:rFonts w:hint="eastAsia" w:eastAsiaTheme="minorEastAsia"/>
                      <w:lang w:eastAsia="zh-CN"/>
                    </w:rPr>
                    <w:t>67%</w:t>
                  </w:r>
                </w:p>
              </w:tc>
              <w:tc>
                <w:tcPr>
                  <w:tcW w:w="1558"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4"/>
                    <w:jc w:val="center"/>
                    <w:rPr>
                      <w:rFonts w:eastAsiaTheme="minorEastAsia"/>
                      <w:lang w:eastAsia="zh-CN"/>
                    </w:rPr>
                  </w:pPr>
                  <w:r>
                    <w:rPr>
                      <w:rFonts w:hint="eastAsia" w:eastAsiaTheme="minorEastAsia"/>
                      <w:lang w:eastAsia="zh-CN"/>
                    </w:rPr>
                    <w:t>26.43</w:t>
                  </w:r>
                  <w:r>
                    <w:rPr>
                      <w:rFonts w:hint="eastAsia"/>
                      <w:lang w:eastAsia="zh-CN"/>
                    </w:rPr>
                    <w:t>%</w:t>
                  </w: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2764" w:type="dxa"/>
                  <w:tcBorders>
                    <w:right w:val="single" w:color="4472C4" w:themeColor="accent1" w:sz="8" w:space="0"/>
                  </w:tcBorders>
                </w:tcPr>
                <w:p>
                  <w:pPr>
                    <w:pStyle w:val="14"/>
                    <w:rPr>
                      <w:rFonts w:eastAsiaTheme="minorEastAsia"/>
                      <w:b/>
                      <w:bCs/>
                      <w:lang w:eastAsia="zh-CN"/>
                    </w:rPr>
                  </w:pPr>
                  <w:r>
                    <w:rPr>
                      <w:rFonts w:hint="eastAsia" w:eastAsiaTheme="minorEastAsia"/>
                      <w:b/>
                      <w:bCs/>
                      <w:lang w:eastAsia="zh-CN"/>
                    </w:rPr>
                    <w:t xml:space="preserve">XR-specific </w:t>
                  </w:r>
                  <w:r>
                    <w:rPr>
                      <w:rFonts w:eastAsiaTheme="minorEastAsia"/>
                      <w:b/>
                      <w:bCs/>
                      <w:i/>
                      <w:iCs/>
                      <w:lang w:eastAsia="zh-CN"/>
                    </w:rPr>
                    <w:t>playoutDelayForMediaStartup</w:t>
                  </w:r>
                  <w:r>
                    <w:rPr>
                      <w:rFonts w:hint="eastAsia" w:eastAsiaTheme="minorEastAsia"/>
                      <w:b/>
                      <w:bCs/>
                      <w:iCs/>
                      <w:lang w:eastAsia="zh-CN"/>
                    </w:rPr>
                    <w:t xml:space="preserve"> scheme</w:t>
                  </w:r>
                  <w:r>
                    <w:rPr>
                      <w:rFonts w:hint="eastAsia" w:eastAsiaTheme="minorEastAsia"/>
                      <w:b/>
                      <w:bCs/>
                      <w:lang w:eastAsia="zh-CN"/>
                    </w:rPr>
                    <w:t xml:space="preserve"> with PDCCH skipping and go-to-sleep</w:t>
                  </w:r>
                </w:p>
                <w:p>
                  <w:pPr>
                    <w:pStyle w:val="14"/>
                    <w:rPr>
                      <w:b/>
                      <w:bCs/>
                      <w:lang w:eastAsia="zh-CN"/>
                    </w:rPr>
                  </w:pPr>
                  <w:r>
                    <w:rPr>
                      <w:rFonts w:hint="eastAsia" w:eastAsiaTheme="minorEastAsia"/>
                      <w:b/>
                      <w:bCs/>
                      <w:lang w:eastAsia="zh-CN"/>
                    </w:rPr>
                    <w:t>(</w:t>
                  </w:r>
                  <w:r>
                    <w:rPr>
                      <w:rFonts w:hint="eastAsia"/>
                      <w:b/>
                      <w:bCs/>
                      <w:lang w:eastAsia="zh-CN"/>
                    </w:rPr>
                    <w:t>3</w:t>
                  </w:r>
                  <w:r>
                    <w:rPr>
                      <w:rFonts w:hint="eastAsia" w:eastAsiaTheme="minorEastAsia"/>
                      <w:b/>
                      <w:bCs/>
                      <w:lang w:eastAsia="zh-CN"/>
                    </w:rPr>
                    <w:t xml:space="preserve"> frames playout delay)</w:t>
                  </w:r>
                </w:p>
              </w:tc>
              <w:tc>
                <w:tcPr>
                  <w:tcW w:w="1634" w:type="dxa"/>
                  <w:tcBorders>
                    <w:left w:val="single" w:color="4472C4" w:themeColor="accent1" w:sz="8" w:space="0"/>
                    <w:right w:val="single" w:color="4472C4" w:themeColor="accent1" w:sz="8" w:space="0"/>
                  </w:tcBorders>
                  <w:vAlign w:val="center"/>
                </w:tcPr>
                <w:p>
                  <w:pPr>
                    <w:pStyle w:val="14"/>
                    <w:jc w:val="center"/>
                    <w:rPr>
                      <w:lang w:eastAsia="zh-CN"/>
                    </w:rPr>
                  </w:pPr>
                  <w:r>
                    <w:rPr>
                      <w:lang w:eastAsia="zh-CN"/>
                    </w:rPr>
                    <w:t>20</w:t>
                  </w:r>
                </w:p>
              </w:tc>
              <w:tc>
                <w:tcPr>
                  <w:tcW w:w="1596"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93.3%</w:t>
                  </w:r>
                </w:p>
              </w:tc>
              <w:tc>
                <w:tcPr>
                  <w:tcW w:w="1665" w:type="dxa"/>
                  <w:tcBorders>
                    <w:left w:val="single" w:color="4472C4" w:themeColor="accent1" w:sz="8" w:space="0"/>
                    <w:right w:val="single" w:color="4472C4" w:themeColor="accent1" w:sz="8" w:space="0"/>
                  </w:tcBorders>
                  <w:vAlign w:val="center"/>
                </w:tcPr>
                <w:p>
                  <w:pPr>
                    <w:pStyle w:val="14"/>
                    <w:jc w:val="center"/>
                    <w:rPr>
                      <w:rFonts w:eastAsiaTheme="minorEastAsia"/>
                      <w:lang w:eastAsia="zh-CN"/>
                    </w:rPr>
                  </w:pPr>
                  <w:r>
                    <w:rPr>
                      <w:rFonts w:eastAsiaTheme="minorEastAsia"/>
                      <w:lang w:eastAsia="zh-CN"/>
                    </w:rPr>
                    <w:t>67</w:t>
                  </w:r>
                  <w:r>
                    <w:rPr>
                      <w:rFonts w:hint="eastAsia" w:eastAsiaTheme="minorEastAsia"/>
                      <w:lang w:eastAsia="zh-CN"/>
                    </w:rPr>
                    <w:t>%</w:t>
                  </w:r>
                </w:p>
              </w:tc>
              <w:tc>
                <w:tcPr>
                  <w:tcW w:w="1558" w:type="dxa"/>
                  <w:tcBorders>
                    <w:left w:val="single" w:color="4472C4" w:themeColor="accent1" w:sz="8" w:space="0"/>
                  </w:tcBorders>
                  <w:vAlign w:val="center"/>
                </w:tcPr>
                <w:p>
                  <w:pPr>
                    <w:pStyle w:val="14"/>
                    <w:jc w:val="center"/>
                    <w:rPr>
                      <w:rFonts w:eastAsiaTheme="minorEastAsia"/>
                      <w:lang w:eastAsia="zh-CN"/>
                    </w:rPr>
                  </w:pPr>
                  <w:r>
                    <w:rPr>
                      <w:rFonts w:hint="eastAsia" w:eastAsiaTheme="minorEastAsia"/>
                      <w:lang w:eastAsia="zh-CN"/>
                    </w:rPr>
                    <w:t>28.51</w:t>
                  </w:r>
                  <w:r>
                    <w:rPr>
                      <w:rFonts w:hint="eastAsia"/>
                      <w:lang w:eastAsia="zh-CN"/>
                    </w:rPr>
                    <w:t>%</w:t>
                  </w:r>
                  <w:r>
                    <w:rPr>
                      <w:rFonts w:hint="eastAsia" w:eastAsiaTheme="minorEastAsia"/>
                      <w:lang w:eastAsia="zh-CN"/>
                    </w:rPr>
                    <w:t>*</w:t>
                  </w:r>
                </w:p>
              </w:tc>
            </w:tr>
            <w:tr>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9218" w:type="dxa"/>
                  <w:gridSpan w:val="5"/>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tcBorders>
                  <w:vAlign w:val="center"/>
                </w:tcPr>
                <w:p>
                  <w:pPr>
                    <w:pStyle w:val="14"/>
                    <w:rPr>
                      <w:rFonts w:eastAsiaTheme="minorEastAsia"/>
                      <w:b w:val="0"/>
                      <w:bCs/>
                      <w:lang w:eastAsia="zh-CN"/>
                    </w:rPr>
                  </w:pPr>
                  <w:r>
                    <w:rPr>
                      <w:rFonts w:hint="eastAsia" w:eastAsiaTheme="minorEastAsia"/>
                      <w:b w:val="0"/>
                      <w:bCs/>
                      <w:lang w:eastAsia="zh-CN"/>
                    </w:rPr>
                    <w:t>*Note: The power saving gain is based on the same capacity as that of the baseline scheme (DG scheduling with UE always on).</w:t>
                  </w:r>
                </w:p>
              </w:tc>
            </w:tr>
          </w:tbl>
          <w:p>
            <w:pPr>
              <w:spacing w:after="120" w:afterLines="50"/>
              <w:jc w:val="both"/>
              <w:rPr>
                <w:b/>
                <w:bCs/>
              </w:rPr>
            </w:pPr>
          </w:p>
          <w:p>
            <w:pPr>
              <w:spacing w:before="120" w:beforeLines="50" w:after="120" w:afterLines="5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pPr>
              <w:spacing w:before="120" w:beforeLines="50" w:after="120" w:afterLines="50"/>
              <w:jc w:val="both"/>
              <w:rPr>
                <w:b/>
              </w:rPr>
            </w:pPr>
            <w:r>
              <w:rPr>
                <w:b/>
              </w:rPr>
              <w:t>Proposal 11: gNB awareness of UE playout buffer should be studied and supported for XR UE power saving.</w:t>
            </w:r>
          </w:p>
          <w:p>
            <w:pPr>
              <w:spacing w:after="120" w:afterLines="50"/>
              <w:jc w:val="both"/>
              <w:rPr>
                <w:b/>
                <w:bCs/>
              </w:rPr>
            </w:pPr>
          </w:p>
        </w:tc>
      </w:tr>
    </w:tbl>
    <w:p/>
    <w:p>
      <w:pPr>
        <w:jc w:val="center"/>
        <w:rPr>
          <w:lang w:val="en-US"/>
        </w:rPr>
      </w:pPr>
      <w:r>
        <w:rPr>
          <w:b/>
          <w:bCs/>
        </w:rPr>
        <w:t xml:space="preserve">Table </w:t>
      </w:r>
      <w:r>
        <w:rPr>
          <w:b/>
          <w:bCs/>
        </w:rPr>
        <w:fldChar w:fldCharType="begin"/>
      </w:r>
      <w:r>
        <w:rPr>
          <w:b/>
          <w:bCs/>
        </w:rPr>
        <w:instrText xml:space="preserve">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Google</w:t>
            </w:r>
          </w:p>
        </w:tc>
        <w:tc>
          <w:tcPr>
            <w:tcW w:w="8481" w:type="dxa"/>
          </w:tcPr>
          <w:p>
            <w:pPr>
              <w:rPr>
                <w:b/>
                <w:bCs/>
              </w:rPr>
            </w:pPr>
            <w:r>
              <w:rPr>
                <w:b/>
                <w:bCs/>
                <w:lang w:eastAsia="zh-CN"/>
              </w:rPr>
              <w:t>Proposal 12:</w:t>
            </w:r>
            <w:r>
              <w:rPr>
                <w:b/>
                <w:bCs/>
                <w:lang w:eastAsia="zh-CN"/>
              </w:rPr>
              <w:tab/>
            </w:r>
            <w:r>
              <w:rPr>
                <w:b/>
                <w:bCs/>
                <w:lang w:eastAsia="zh-CN"/>
              </w:rPr>
              <w:t xml:space="preserve">Issue 3-2 of power saving by XR-aware scheduling should be studied in RAN2 and deprioritized in RAN1. </w:t>
            </w:r>
          </w:p>
        </w:tc>
      </w:tr>
    </w:tbl>
    <w:p/>
    <w:p>
      <w:pPr>
        <w:pStyle w:val="4"/>
      </w:pPr>
      <w:r>
        <w:t>4.1.2 Summary of evaluation results</w:t>
      </w:r>
    </w:p>
    <w:p>
      <w:pPr>
        <w:rPr>
          <w:b/>
          <w:bCs/>
          <w:u w:val="single"/>
        </w:rPr>
      </w:pPr>
      <w:r>
        <w:rPr>
          <w:b/>
          <w:bCs/>
          <w:u w:val="single"/>
        </w:rPr>
        <w:t xml:space="preserve">Item 4.1-1: </w:t>
      </w:r>
      <w:r>
        <w:rPr>
          <w:rFonts w:hint="eastAsia" w:eastAsiaTheme="minorEastAsia"/>
          <w:b/>
          <w:bCs/>
          <w:u w:val="single"/>
        </w:rPr>
        <w:t>UE playout buffer for XR</w:t>
      </w:r>
    </w:p>
    <w:p>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hint="eastAsia" w:eastAsiaTheme="minorEastAsia"/>
          <w:lang w:eastAsia="zh-CN"/>
        </w:rPr>
        <w:t xml:space="preserve">fed back </w:t>
      </w:r>
      <w:r>
        <w:rPr>
          <w:rFonts w:eastAsiaTheme="minorEastAsia"/>
          <w:lang w:eastAsia="zh-CN"/>
        </w:rPr>
        <w:t>to the gNB scheduler, gNB could have</w:t>
      </w:r>
      <w:r>
        <w:rPr>
          <w:rFonts w:hint="eastAsia" w:eastAsiaTheme="minorEastAsia"/>
          <w:lang w:eastAsia="zh-CN"/>
        </w:rPr>
        <w:t xml:space="preserve"> additional PDB</w:t>
      </w:r>
      <w:r>
        <w:rPr>
          <w:rFonts w:eastAsiaTheme="minorEastAsia"/>
          <w:lang w:eastAsia="zh-CN"/>
        </w:rPr>
        <w:t xml:space="preserve"> for resource allocation of XR packet. </w:t>
      </w:r>
      <w:r>
        <w:rPr>
          <w:rFonts w:hint="eastAsia" w:eastAsiaTheme="minorEastAsia"/>
          <w:lang w:eastAsia="zh-CN"/>
        </w:rPr>
        <w:t xml:space="preserve">Additional PDB </w:t>
      </w:r>
      <w:r>
        <w:rPr>
          <w:rFonts w:eastAsiaTheme="minorEastAsia"/>
          <w:lang w:eastAsia="zh-CN"/>
        </w:rPr>
        <w:t xml:space="preserve">can </w:t>
      </w:r>
      <w:r>
        <w:rPr>
          <w:rFonts w:hint="eastAsia" w:eastAsiaTheme="minorEastAsia"/>
          <w:lang w:eastAsia="zh-CN"/>
        </w:rPr>
        <w:t>give</w:t>
      </w:r>
      <w:r>
        <w:rPr>
          <w:rFonts w:eastAsiaTheme="minorEastAsia"/>
          <w:lang w:eastAsia="zh-CN"/>
        </w:rPr>
        <w:t xml:space="preserve"> </w:t>
      </w:r>
      <w:r>
        <w:rPr>
          <w:rFonts w:hint="eastAsia" w:eastAsiaTheme="minorEastAsia"/>
          <w:lang w:eastAsia="zh-CN"/>
        </w:rPr>
        <w:t>gNB</w:t>
      </w:r>
      <w:r>
        <w:rPr>
          <w:rFonts w:eastAsiaTheme="minorEastAsia"/>
          <w:lang w:eastAsia="zh-CN"/>
        </w:rPr>
        <w:t xml:space="preserve"> more time</w:t>
      </w:r>
      <w:r>
        <w:rPr>
          <w:rFonts w:hint="eastAsia" w:eastAsiaTheme="minor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p>
      <w:pPr>
        <w:pStyle w:val="4"/>
      </w:pPr>
      <w:bookmarkStart w:id="102" w:name="_Ref111703065"/>
      <w:r>
        <w:t>4.1.3 Discussions</w:t>
      </w:r>
      <w:bookmarkEnd w:id="102"/>
      <w:r>
        <w:t xml:space="preserve"> </w:t>
      </w:r>
    </w:p>
    <w:p>
      <w:r>
        <w:t>As mentioned in the introduction section, the goal is for every pending proposal or open issue, one of the following decisions is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t>In RAN1 #110, the main debating point was whether the proposed playout buffer for UE has PHY impact. In this meeting, discussion will continue along this line.</w:t>
      </w:r>
    </w:p>
    <w:p>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bookmarkStart w:id="103" w:name="_Hlk116310881"/>
            <w:r>
              <w:rPr>
                <w:rFonts w:hint="eastAsia" w:eastAsia="PMingLiU"/>
                <w:lang w:eastAsia="zh-TW"/>
              </w:rPr>
              <w:t>M</w:t>
            </w:r>
            <w:r>
              <w:rPr>
                <w:rFonts w:eastAsia="PMingLiU"/>
                <w:lang w:eastAsia="zh-TW"/>
              </w:rPr>
              <w:t>TK</w:t>
            </w:r>
          </w:p>
        </w:tc>
        <w:tc>
          <w:tcPr>
            <w:tcW w:w="8351" w:type="dxa"/>
          </w:tcPr>
          <w:p>
            <w:bookmarkStart w:id="104" w:name="OLE_LINK438"/>
            <w:r>
              <w:rPr>
                <w:b/>
                <w:bCs/>
              </w:rPr>
              <w:t xml:space="preserve">Decision 3 </w:t>
            </w:r>
            <w:r>
              <w:t>(The mechanism seems orchestrated but also a little complicated; may need more input from more than one company)</w:t>
            </w:r>
            <w:bookmarkEnd w:id="104"/>
          </w:p>
        </w:tc>
      </w:tr>
      <w:bookmarkEnd w:id="10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1 &amp; 3</w:t>
            </w:r>
            <w:r>
              <w:t xml:space="preserve">: It is not clear whether it is possible to assume buffering of 3 video frames without impact to the user experience.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DengXian"/>
                <w:lang w:eastAsia="zh-CN"/>
              </w:rPr>
            </w:pPr>
            <w:r>
              <w:rPr>
                <w:rFonts w:hint="eastAsia" w:eastAsia="DengXian"/>
                <w:lang w:eastAsia="zh-CN"/>
              </w:rPr>
              <w:t>Z</w:t>
            </w:r>
            <w:r>
              <w:rPr>
                <w:rFonts w:eastAsia="DengXian"/>
                <w:lang w:eastAsia="zh-CN"/>
              </w:rPr>
              <w:t xml:space="preserve">TE, </w:t>
            </w:r>
          </w:p>
          <w:p>
            <w:r>
              <w:rPr>
                <w:rFonts w:eastAsia="DengXian"/>
                <w:lang w:eastAsia="zh-CN"/>
              </w:rPr>
              <w:t>Sanechips</w:t>
            </w:r>
          </w:p>
        </w:tc>
        <w:tc>
          <w:tcPr>
            <w:tcW w:w="8351" w:type="dxa"/>
          </w:tcPr>
          <w:p>
            <w:r>
              <w:rPr>
                <w:rFonts w:hint="eastAsia" w:eastAsia="DengXian"/>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 xml:space="preserve">Google </w:t>
            </w:r>
          </w:p>
        </w:tc>
        <w:tc>
          <w:tcPr>
            <w:tcW w:w="8351" w:type="dxa"/>
          </w:tcPr>
          <w:p>
            <w:pPr>
              <w:rPr>
                <w:b/>
                <w:bCs/>
              </w:rPr>
            </w:pPr>
            <w:r>
              <w:rPr>
                <w:b/>
                <w:bCs/>
              </w:rPr>
              <w:t>Decision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b/>
                <w:bCs/>
              </w:rPr>
              <w:t xml:space="preserve">Decision 2 or 3 – </w:t>
            </w:r>
            <w:r>
              <w:t>we do not think the solution has PHY impact. We can wait for proponents to further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r>
              <w:rPr>
                <w:b/>
                <w:bCs/>
              </w:rPr>
              <w:t xml:space="preserve">Decision 5:  </w:t>
            </w:r>
            <w:r>
              <w:t xml:space="preserve">The power saving gain and capacity gain by XR playout buffer is critical to the successful of NR support of XR.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b/>
                <w:bCs/>
              </w:rPr>
            </w:pPr>
            <w:r>
              <w:rPr>
                <w:b/>
                <w:bCs/>
              </w:rPr>
              <w:t>Decision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vAlign w:val="top"/>
          </w:tcPr>
          <w:p>
            <w:r>
              <w:rPr>
                <w:rFonts w:hint="default"/>
                <w:lang w:val="en-US"/>
              </w:rPr>
              <w:t>OPPO</w:t>
            </w:r>
          </w:p>
        </w:tc>
        <w:tc>
          <w:tcPr>
            <w:tcW w:w="8351" w:type="dxa"/>
            <w:vAlign w:val="top"/>
          </w:tcPr>
          <w:p>
            <w:pPr>
              <w:rPr>
                <w:b/>
                <w:bCs/>
              </w:rPr>
            </w:pPr>
            <w:r>
              <w:rPr>
                <w:rFonts w:hint="default"/>
                <w:b/>
                <w:bCs/>
                <w:lang w:val="en-US"/>
              </w:rPr>
              <w:t>Decision 2</w:t>
            </w:r>
          </w:p>
        </w:tc>
      </w:tr>
    </w:tbl>
    <w:p/>
    <w:p/>
    <w:p>
      <w:pPr>
        <w:pStyle w:val="66"/>
      </w:pPr>
      <w:r>
        <w:t xml:space="preserve">Unnecessary Data Transmission in Allocated Resources </w:t>
      </w:r>
    </w:p>
    <w:p>
      <w:pPr>
        <w:pStyle w:val="4"/>
      </w:pPr>
      <w:r>
        <w:t>4.2.1 Proposals and evaluations</w:t>
      </w:r>
    </w:p>
    <w:p>
      <w:pPr>
        <w:rPr>
          <w:lang w:val="en-US"/>
        </w:rPr>
      </w:pPr>
      <w:r>
        <w:t xml:space="preserve">Proposals in this subsection correspond to the </w:t>
      </w:r>
      <w:r>
        <w:rPr>
          <w:lang w:val="en-US"/>
        </w:rPr>
        <w:t>low priority Issue 3-3 identified in the RAN1 #109-e meeting</w:t>
      </w:r>
    </w:p>
    <w:p>
      <w:pPr>
        <w:pStyle w:val="39"/>
        <w:numPr>
          <w:ilvl w:val="0"/>
          <w:numId w:val="9"/>
        </w:numPr>
        <w:spacing w:after="160" w:line="259" w:lineRule="auto"/>
      </w:pPr>
      <w:r>
        <w:t xml:space="preserve">Issue 3-3: Unnecessary data transmission in allocated resources. </w:t>
      </w:r>
    </w:p>
    <w:p>
      <w:pPr>
        <w:spacing w:after="160" w:line="259" w:lineRule="auto"/>
        <w:ind w:left="360"/>
      </w:pPr>
      <w:bookmarkStart w:id="105" w:name="_Ref102449172"/>
    </w:p>
    <w:p>
      <w:pPr>
        <w:jc w:val="center"/>
        <w:rPr>
          <w:b/>
          <w:bCs/>
        </w:rPr>
      </w:pPr>
      <w:r>
        <w:rPr>
          <w:b/>
          <w:bCs/>
        </w:rPr>
        <w:t xml:space="preserve">Table </w:t>
      </w:r>
      <w:r>
        <w:rPr>
          <w:b/>
          <w:bCs/>
        </w:rPr>
        <w:fldChar w:fldCharType="begin"/>
      </w:r>
      <w:r>
        <w:rPr>
          <w:b/>
          <w:bCs/>
        </w:rPr>
        <w:instrText xml:space="preserve">SEQ Table \* ARABIC</w:instrText>
      </w:r>
      <w:r>
        <w:rPr>
          <w:b/>
          <w:bCs/>
        </w:rPr>
        <w:fldChar w:fldCharType="separate"/>
      </w:r>
      <w:r>
        <w:rPr>
          <w:b/>
          <w:bCs/>
        </w:rPr>
        <w:t>17</w:t>
      </w:r>
      <w:r>
        <w:rPr>
          <w:b/>
          <w:bCs/>
        </w:rPr>
        <w:fldChar w:fldCharType="end"/>
      </w:r>
      <w:bookmarkEnd w:id="105"/>
      <w:r>
        <w:rPr>
          <w:b/>
          <w:bCs/>
        </w:rPr>
        <w:t>: Proposals and evaluations result on unnecessary transmission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Qualcomm</w:t>
            </w:r>
          </w:p>
        </w:tc>
        <w:tc>
          <w:tcPr>
            <w:tcW w:w="8481" w:type="dxa"/>
          </w:tcPr>
          <w:p>
            <w:pPr>
              <w:spacing w:before="120" w:after="120"/>
              <w:rPr>
                <w:b/>
                <w:bCs/>
                <w:i/>
                <w:iCs/>
                <w:color w:val="000000" w:themeColor="text1"/>
                <w14:textFill>
                  <w14:solidFill>
                    <w14:schemeClr w14:val="tx1"/>
                  </w14:solidFill>
                </w14:textFill>
              </w:rPr>
            </w:pPr>
            <w:r>
              <w:rPr>
                <w:b/>
                <w:bCs/>
                <w:i/>
                <w:iCs/>
              </w:rPr>
              <w:t>Observation 20</w:t>
            </w:r>
            <w:r>
              <w:rPr>
                <w:b/>
                <w:bCs/>
                <w:i/>
                <w:iCs/>
                <w:color w:val="000000" w:themeColor="text1"/>
                <w14:textFill>
                  <w14:solidFill>
                    <w14:schemeClr w14:val="tx1"/>
                  </w14:solidFill>
                </w14:textFill>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pPr>
              <w:spacing w:before="120" w:after="120"/>
              <w:rPr>
                <w:b/>
                <w:bCs/>
                <w:i/>
                <w:iCs/>
                <w:color w:val="000000" w:themeColor="text1"/>
                <w14:textFill>
                  <w14:solidFill>
                    <w14:schemeClr w14:val="tx1"/>
                  </w14:solidFill>
                </w14:textFill>
              </w:rPr>
            </w:pPr>
            <w:r>
              <w:rPr>
                <w:b/>
                <w:bCs/>
                <w:i/>
                <w:iCs/>
              </w:rPr>
              <w:t>Observation 21</w:t>
            </w:r>
            <w:r>
              <w:rPr>
                <w:b/>
                <w:bCs/>
                <w:i/>
                <w:iCs/>
                <w:color w:val="000000" w:themeColor="text1"/>
                <w14:textFill>
                  <w14:solidFill>
                    <w14:schemeClr w14:val="tx1"/>
                  </w14:solidFill>
                </w14:textFill>
              </w:rPr>
              <w:t>: Rel-15 Uplink Skipping allows a UE to completely skip a transmission in the UL but does not allow the UE to transmit over a sufficient allocation just enough to transmit the UL data.</w:t>
            </w:r>
          </w:p>
          <w:p>
            <w:pPr>
              <w:keepNext/>
              <w:spacing w:before="120" w:after="12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r>
              <w:rPr>
                <w:color w:val="000000" w:themeColor="text1"/>
                <w:lang w:val="en-US" w:eastAsia="zh-CN"/>
                <w14:textFill>
                  <w14:solidFill>
                    <w14:schemeClr w14:val="tx1"/>
                  </w14:solidFill>
                </w14:textFill>
              </w:rPr>
              <w:drawing>
                <wp:inline distT="0" distB="0" distL="0" distR="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pPr>
              <w:spacing w:before="120" w:after="120"/>
              <w:rPr>
                <w:b/>
                <w:bCs/>
                <w:color w:val="000000" w:themeColor="text1"/>
                <w:lang w:val="en-US"/>
                <w14:textFill>
                  <w14:solidFill>
                    <w14:schemeClr w14:val="tx1"/>
                  </w14:solidFill>
                </w14:textFill>
              </w:rPr>
            </w:pPr>
            <w:bookmarkStart w:id="106" w:name="_Ref115163812"/>
            <w:r>
              <w:rPr>
                <w:b/>
                <w:bCs/>
                <w:color w:val="000000" w:themeColor="text1"/>
                <w:lang w:val="en-US"/>
                <w14:textFill>
                  <w14:solidFill>
                    <w14:schemeClr w14:val="tx1"/>
                  </w14:solidFill>
                </w14:textFill>
              </w:rPr>
              <w:t>Figure 19</w:t>
            </w:r>
            <w:bookmarkEnd w:id="106"/>
            <w:r>
              <w:rPr>
                <w:b/>
                <w:bCs/>
                <w:color w:val="000000" w:themeColor="text1"/>
                <w:lang w:val="en-US"/>
                <w14:textFill>
                  <w14:solidFill>
                    <w14:schemeClr w14:val="tx1"/>
                  </w14:solidFill>
                </w14:textFill>
              </w:rPr>
              <w:t>: An overallocation of PUSCH is partially utilized for transmission of TB with UL data only and no padding</w:t>
            </w:r>
          </w:p>
          <w:p>
            <w:pPr>
              <w:pStyle w:val="15"/>
              <w:keepNext/>
              <w:ind w:left="1440"/>
            </w:pPr>
            <w:r>
              <w:t xml:space="preserve">Table </w:t>
            </w:r>
            <w:r>
              <w:rPr>
                <w:rFonts w:hint="eastAsia"/>
              </w:rPr>
              <w:t>10</w:t>
            </w:r>
            <w:r>
              <w:t>: Power Saving Gains from Partial Uplink Transmission</w:t>
            </w:r>
          </w:p>
          <w:tbl>
            <w:tblPr>
              <w:tblStyle w:val="12"/>
              <w:tblW w:w="0" w:type="auto"/>
              <w:tblInd w:w="0" w:type="dxa"/>
              <w:tblLayout w:type="autofit"/>
              <w:tblCellMar>
                <w:top w:w="0" w:type="dxa"/>
                <w:left w:w="0" w:type="dxa"/>
                <w:bottom w:w="0" w:type="dxa"/>
                <w:right w:w="0" w:type="dxa"/>
              </w:tblCellMar>
            </w:tblPr>
            <w:tblGrid>
              <w:gridCol w:w="1420"/>
              <w:gridCol w:w="1373"/>
              <w:gridCol w:w="1352"/>
              <w:gridCol w:w="1364"/>
              <w:gridCol w:w="1353"/>
              <w:gridCol w:w="1393"/>
            </w:tblGrid>
            <w:tr>
              <w:tblPrEx>
                <w:tblCellMar>
                  <w:top w:w="0" w:type="dxa"/>
                  <w:left w:w="0" w:type="dxa"/>
                  <w:bottom w:w="0" w:type="dxa"/>
                  <w:right w:w="0" w:type="dxa"/>
                </w:tblCellMar>
              </w:tblPrEx>
              <w:tc>
                <w:tcPr>
                  <w:tcW w:w="1438"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80"/>
                    <w:rPr>
                      <w:rFonts w:ascii="Times New Roman" w:hAnsi="Times New Roman" w:cs="Times New Roman"/>
                      <w:sz w:val="20"/>
                      <w:szCs w:val="20"/>
                    </w:rPr>
                  </w:pPr>
                  <w:r>
                    <w:rPr>
                      <w:rFonts w:ascii="Times New Roman" w:hAnsi="Times New Roman" w:cs="Times New Roman"/>
                      <w:sz w:val="20"/>
                      <w:szCs w:val="20"/>
                    </w:rPr>
                    <w:t xml:space="preserve">#satisfied UEs per cell </w:t>
                  </w:r>
                </w:p>
                <w:p>
                  <w:pPr>
                    <w:pStyle w:val="80"/>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tblPrEx>
                <w:tblCellMar>
                  <w:top w:w="0" w:type="dxa"/>
                  <w:left w:w="0" w:type="dxa"/>
                  <w:bottom w:w="0" w:type="dxa"/>
                  <w:right w:w="0" w:type="dxa"/>
                </w:tblCellMar>
              </w:tblPrEx>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eastAsia="SimSun"/>
                    </w:rPr>
                  </w:pPr>
                </w:p>
              </w:tc>
              <w:tc>
                <w:tcPr>
                  <w:tcW w:w="1438" w:type="dxa"/>
                  <w:tcBorders>
                    <w:top w:val="nil"/>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color="auto" w:sz="8" w:space="0"/>
                    <w:right w:val="single" w:color="auto" w:sz="8" w:space="0"/>
                  </w:tcBorders>
                  <w:tcMar>
                    <w:top w:w="0" w:type="dxa"/>
                    <w:left w:w="108" w:type="dxa"/>
                    <w:bottom w:w="0" w:type="dxa"/>
                    <w:right w:w="108" w:type="dxa"/>
                  </w:tcMar>
                </w:tcPr>
                <w:p>
                  <w:pPr>
                    <w:pStyle w:val="80"/>
                    <w:jc w:val="center"/>
                    <w:rPr>
                      <w:rFonts w:ascii="Times New Roman" w:hAnsi="Times New Roman" w:cs="Times New Roman"/>
                      <w:sz w:val="20"/>
                      <w:szCs w:val="20"/>
                    </w:rPr>
                  </w:pPr>
                </w:p>
              </w:tc>
              <w:tc>
                <w:tcPr>
                  <w:tcW w:w="0" w:type="auto"/>
                  <w:vMerge w:val="continue"/>
                  <w:tcBorders>
                    <w:top w:val="single" w:color="auto" w:sz="8" w:space="0"/>
                    <w:left w:val="nil"/>
                    <w:bottom w:val="single" w:color="auto" w:sz="8" w:space="0"/>
                    <w:right w:val="single" w:color="auto" w:sz="8" w:space="0"/>
                  </w:tcBorders>
                  <w:vAlign w:val="center"/>
                </w:tcPr>
                <w:p>
                  <w:pPr>
                    <w:rPr>
                      <w:rFonts w:eastAsia="SimSun"/>
                    </w:rPr>
                  </w:pPr>
                </w:p>
              </w:tc>
            </w:tr>
            <w:tr>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eastAsia="SimSun"/>
                    </w:rPr>
                  </w:pPr>
                </w:p>
              </w:tc>
              <w:tc>
                <w:tcPr>
                  <w:tcW w:w="1438" w:type="dxa"/>
                  <w:tcBorders>
                    <w:top w:val="nil"/>
                    <w:left w:val="nil"/>
                    <w:bottom w:val="single" w:color="auto" w:sz="8" w:space="0"/>
                    <w:right w:val="single" w:color="auto" w:sz="8" w:space="0"/>
                  </w:tcBorders>
                  <w:tcMar>
                    <w:top w:w="0" w:type="dxa"/>
                    <w:left w:w="108" w:type="dxa"/>
                    <w:bottom w:w="0" w:type="dxa"/>
                    <w:right w:w="108" w:type="dxa"/>
                  </w:tcMar>
                </w:tcPr>
                <w:p>
                  <w:pPr>
                    <w:pStyle w:val="80"/>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val="continue"/>
                  <w:tcBorders>
                    <w:top w:val="single" w:color="auto" w:sz="8" w:space="0"/>
                    <w:left w:val="nil"/>
                    <w:bottom w:val="single" w:color="auto" w:sz="8" w:space="0"/>
                    <w:right w:val="single" w:color="auto" w:sz="8" w:space="0"/>
                  </w:tcBorders>
                  <w:vAlign w:val="center"/>
                </w:tcPr>
                <w:p>
                  <w:pPr>
                    <w:rPr>
                      <w:rFonts w:eastAsia="SimSun"/>
                    </w:rPr>
                  </w:pPr>
                </w:p>
              </w:tc>
            </w:tr>
            <w:tr>
              <w:tblPrEx>
                <w:tblCellMar>
                  <w:top w:w="0" w:type="dxa"/>
                  <w:left w:w="0" w:type="dxa"/>
                  <w:bottom w:w="0" w:type="dxa"/>
                  <w:right w:w="0" w:type="dxa"/>
                </w:tblCellMar>
              </w:tblPrEx>
              <w:tc>
                <w:tcPr>
                  <w:tcW w:w="14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tblPrEx>
                <w:tblCellMar>
                  <w:top w:w="0" w:type="dxa"/>
                  <w:left w:w="0" w:type="dxa"/>
                  <w:bottom w:w="0" w:type="dxa"/>
                  <w:right w:w="0" w:type="dxa"/>
                </w:tblCellMar>
              </w:tblPrEx>
              <w:tc>
                <w:tcPr>
                  <w:tcW w:w="14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80"/>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pPr>
              <w:spacing w:before="120" w:after="120"/>
              <w:rPr>
                <w:i/>
                <w:iCs/>
                <w:lang w:val="en-US"/>
              </w:rPr>
            </w:pPr>
          </w:p>
          <w:p>
            <w:pPr>
              <w:spacing w:before="120" w:after="120"/>
              <w:rPr>
                <w:b/>
                <w:bCs/>
                <w:i/>
                <w:iCs/>
                <w:color w:val="000000" w:themeColor="text1"/>
                <w14:textFill>
                  <w14:solidFill>
                    <w14:schemeClr w14:val="tx1"/>
                  </w14:solidFill>
                </w14:textFill>
              </w:rPr>
            </w:pPr>
            <w:r>
              <w:rPr>
                <w:b/>
                <w:bCs/>
                <w:i/>
                <w:iCs/>
              </w:rPr>
              <w:t>Observation 22</w:t>
            </w:r>
            <w:r>
              <w:rPr>
                <w:b/>
                <w:bCs/>
                <w:i/>
                <w:iCs/>
                <w:color w:val="000000" w:themeColor="text1"/>
                <w14:textFill>
                  <w14:solidFill>
                    <w14:schemeClr w14:val="tx1"/>
                  </w14:solidFill>
                </w14:textFill>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pPr>
              <w:spacing w:before="120" w:after="120"/>
              <w:rPr>
                <w:b/>
                <w:bCs/>
                <w:i/>
                <w:iCs/>
                <w:color w:val="000000" w:themeColor="text1"/>
                <w14:textFill>
                  <w14:solidFill>
                    <w14:schemeClr w14:val="tx1"/>
                  </w14:solidFill>
                </w14:textFill>
              </w:rPr>
            </w:pPr>
            <w:r>
              <w:rPr>
                <w:b/>
                <w:bCs/>
                <w:i/>
                <w:iCs/>
              </w:rPr>
              <w:t>Observation 23</w:t>
            </w:r>
            <w:r>
              <w:rPr>
                <w:b/>
                <w:bCs/>
                <w:i/>
                <w:iCs/>
                <w:color w:val="000000" w:themeColor="text1"/>
                <w14:textFill>
                  <w14:solidFill>
                    <w14:schemeClr w14:val="tx1"/>
                  </w14:solidFill>
                </w14:textFill>
              </w:rPr>
              <w:t>: Partial PUSCH transmission may allow power savings for both CG and DG and the gains depend on the initial oversized allocation</w:t>
            </w:r>
          </w:p>
          <w:p>
            <w:pPr>
              <w:spacing w:before="120" w:after="120"/>
              <w:rPr>
                <w:b/>
                <w:bCs/>
                <w:i/>
                <w:iCs/>
                <w:color w:val="000000" w:themeColor="text1"/>
                <w14:textFill>
                  <w14:solidFill>
                    <w14:schemeClr w14:val="tx1"/>
                  </w14:solidFill>
                </w14:textFill>
              </w:rPr>
            </w:pPr>
            <w:r>
              <w:rPr>
                <w:b/>
                <w:bCs/>
                <w:i/>
                <w:iCs/>
              </w:rPr>
              <w:t>Observation 24</w:t>
            </w:r>
            <w:r>
              <w:rPr>
                <w:b/>
                <w:bCs/>
                <w:i/>
                <w:iCs/>
                <w:color w:val="000000" w:themeColor="text1"/>
                <w14:textFill>
                  <w14:solidFill>
                    <w14:schemeClr w14:val="tx1"/>
                  </w14:solidFill>
                </w14:textFill>
              </w:rPr>
              <w:t>: For proper demodulation in the UL, gNB is required to know which of the UL resources the UE has utilized or skipped or which MCS the UE utilized to transmit the TBS.</w:t>
            </w:r>
          </w:p>
          <w:p>
            <w:pPr>
              <w:spacing w:before="120" w:after="120"/>
              <w:rPr>
                <w:b/>
                <w:bCs/>
                <w:i/>
                <w:iCs/>
                <w:color w:val="000000" w:themeColor="text1"/>
                <w14:textFill>
                  <w14:solidFill>
                    <w14:schemeClr w14:val="tx1"/>
                  </w14:solidFill>
                </w14:textFill>
              </w:rPr>
            </w:pPr>
            <w:r>
              <w:rPr>
                <w:b/>
                <w:bCs/>
                <w:i/>
                <w:iCs/>
              </w:rPr>
              <w:t>Proposal 13</w:t>
            </w:r>
            <w:r>
              <w:rPr>
                <w:b/>
                <w:bCs/>
                <w:i/>
                <w:iCs/>
                <w:color w:val="000000" w:themeColor="text1"/>
                <w14:textFill>
                  <w14:solidFill>
                    <w14:schemeClr w14:val="tx1"/>
                  </w14:solidFill>
                </w14:textFill>
              </w:rPr>
              <w:t>: To reduce power consumption, study partial uplink transmission and investigate necessary signaling to enable it.</w:t>
            </w:r>
          </w:p>
          <w:p>
            <w:pPr>
              <w:spacing w:before="120" w:after="120"/>
              <w:rPr>
                <w:b/>
                <w:bCs/>
                <w:i/>
                <w:iCs/>
                <w:color w:val="000000" w:themeColor="text1"/>
                <w14:textFill>
                  <w14:solidFill>
                    <w14:schemeClr w14:val="tx1"/>
                  </w14:solidFill>
                </w14:textFill>
              </w:rPr>
            </w:pPr>
            <w:r>
              <w:rPr>
                <w:b/>
                <w:bCs/>
                <w:i/>
                <w:iCs/>
              </w:rPr>
              <w:t>Proposal 14</w:t>
            </w:r>
            <w:r>
              <w:rPr>
                <w:b/>
                <w:bCs/>
                <w:i/>
                <w:iCs/>
                <w:color w:val="000000" w:themeColor="text1"/>
                <w14:textFill>
                  <w14:solidFill>
                    <w14:schemeClr w14:val="tx1"/>
                  </w14:solidFill>
                </w14:textFill>
              </w:rPr>
              <w:t>: UCI indicating the resources utilized/skipped in the PUSCH or the MCS selected by the UE allows adaptation of the transport block size based on the UL XR traffic.</w:t>
            </w:r>
          </w:p>
          <w:p>
            <w:pPr>
              <w:spacing w:before="120" w:after="120"/>
              <w:rPr>
                <w:i/>
                <w:iCs/>
              </w:rPr>
            </w:pPr>
          </w:p>
        </w:tc>
      </w:tr>
    </w:tbl>
    <w:p/>
    <w:p>
      <w:pPr>
        <w:jc w:val="center"/>
        <w:rPr>
          <w:lang w:val="en-US"/>
        </w:rPr>
      </w:pPr>
      <w:r>
        <w:rPr>
          <w:b/>
          <w:bCs/>
        </w:rPr>
        <w:t xml:space="preserve">Table </w:t>
      </w:r>
      <w:r>
        <w:rPr>
          <w:b/>
          <w:bCs/>
        </w:rPr>
        <w:fldChar w:fldCharType="begin"/>
      </w:r>
      <w:r>
        <w:rPr>
          <w:b/>
          <w:bCs/>
        </w:rPr>
        <w:instrText xml:space="preserve">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pPr>
              <w:rPr>
                <w:b/>
                <w:bCs/>
              </w:rPr>
            </w:pPr>
            <w:r>
              <w:rPr>
                <w:b/>
                <w:bCs/>
              </w:rPr>
              <w:t>Company</w:t>
            </w:r>
          </w:p>
        </w:tc>
        <w:tc>
          <w:tcPr>
            <w:tcW w:w="8481" w:type="dxa"/>
          </w:tcPr>
          <w:p>
            <w:pPr>
              <w:rPr>
                <w:b/>
                <w:bCs/>
              </w:rPr>
            </w:pPr>
            <w:r>
              <w:rPr>
                <w:b/>
                <w:bCs/>
              </w:rPr>
              <w:t>Proposals and evaluation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China Telecom</w:t>
            </w:r>
          </w:p>
        </w:tc>
        <w:tc>
          <w:tcPr>
            <w:tcW w:w="8481" w:type="dxa"/>
          </w:tcPr>
          <w:p>
            <w:pPr>
              <w:jc w:val="both"/>
              <w:rPr>
                <w:i/>
                <w:iCs/>
              </w:rPr>
            </w:pPr>
            <w:r>
              <w:rPr>
                <w:rFonts w:hint="eastAsia"/>
                <w:b/>
                <w:bCs/>
                <w:i/>
                <w:iCs/>
              </w:rPr>
              <w:t>P</w:t>
            </w:r>
            <w:r>
              <w:rPr>
                <w:b/>
                <w:bCs/>
                <w:i/>
                <w:iCs/>
              </w:rPr>
              <w:t>roposal 15: C-DRX enhancements for SPS PDSCHs of different priorities should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dxa"/>
          </w:tcPr>
          <w:p>
            <w:r>
              <w:t>Apple</w:t>
            </w:r>
          </w:p>
        </w:tc>
        <w:tc>
          <w:tcPr>
            <w:tcW w:w="8481" w:type="dxa"/>
          </w:tcPr>
          <w:p>
            <w:r>
              <w:rPr>
                <w:b/>
                <w:bCs/>
              </w:rPr>
              <w:t>Proposal 4: investigate inband signaling to indicate varying packet size and absence/presence of SPS PDSCH.</w:t>
            </w:r>
          </w:p>
          <w:p>
            <w:r>
              <w:rPr>
                <w:b/>
                <w:bCs/>
              </w:rPr>
              <w:t>Proposal 5: Study CG-UCI -like design to adapt the resource utilization in the time/frequency/power domains.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8" w:type="dxa"/>
          </w:tcPr>
          <w:p>
            <w:r>
              <w:t>Google</w:t>
            </w:r>
          </w:p>
        </w:tc>
        <w:tc>
          <w:tcPr>
            <w:tcW w:w="8481" w:type="dxa"/>
          </w:tcPr>
          <w:p>
            <w:pPr>
              <w:rPr>
                <w:b/>
                <w:bCs/>
                <w:lang w:eastAsia="zh-CN"/>
              </w:rPr>
            </w:pPr>
            <w:r>
              <w:rPr>
                <w:b/>
                <w:bCs/>
                <w:lang w:eastAsia="zh-CN"/>
              </w:rPr>
              <w:t>Proposal 13:</w:t>
            </w:r>
            <w:r>
              <w:rPr>
                <w:b/>
                <w:bCs/>
                <w:lang w:eastAsia="zh-CN"/>
              </w:rPr>
              <w:tab/>
            </w:r>
            <w:r>
              <w:rPr>
                <w:b/>
                <w:bCs/>
                <w:lang w:eastAsia="zh-CN"/>
              </w:rPr>
              <w:t xml:space="preserve">Issue 3-3 of unnecessary data transmission in allocated resources can be studied in RAN1.  </w:t>
            </w:r>
          </w:p>
          <w:p>
            <w:pPr>
              <w:rPr>
                <w:b/>
                <w:bCs/>
              </w:rPr>
            </w:pPr>
            <w:r>
              <w:rPr>
                <w:b/>
                <w:bCs/>
                <w:lang w:eastAsia="zh-CN"/>
              </w:rPr>
              <w:t>Proposal 14:</w:t>
            </w:r>
            <w:r>
              <w:rPr>
                <w:b/>
                <w:bCs/>
                <w:lang w:eastAsia="zh-CN"/>
              </w:rPr>
              <w:tab/>
            </w:r>
            <w:r>
              <w:rPr>
                <w:b/>
                <w:bCs/>
                <w:lang w:eastAsia="zh-CN"/>
              </w:rPr>
              <w:t>The unnecessary data transmission in allocated resources could be addressed with multiple configured grant configurations with overlapping resources and the UE can choose which configured grant to use based on the UL packet payload.</w:t>
            </w:r>
          </w:p>
        </w:tc>
      </w:tr>
    </w:tbl>
    <w:p/>
    <w:p>
      <w:pPr>
        <w:pStyle w:val="4"/>
      </w:pPr>
      <w:r>
        <w:t>4.2.2 Summary of evaluation results</w:t>
      </w:r>
    </w:p>
    <w:p>
      <w:pPr>
        <w:rPr>
          <w:b/>
          <w:bCs/>
          <w:u w:val="single"/>
        </w:rPr>
      </w:pPr>
      <w:r>
        <w:rPr>
          <w:b/>
          <w:bCs/>
          <w:u w:val="single"/>
        </w:rPr>
        <w:t>Item 4.2-1: Partial uplink transmission</w:t>
      </w:r>
    </w:p>
    <w:p>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pPr>
        <w:spacing w:before="120" w:after="120"/>
      </w:pPr>
    </w:p>
    <w:p>
      <w:pPr>
        <w:pStyle w:val="4"/>
      </w:pPr>
      <w:bookmarkStart w:id="107" w:name="_Ref111703074"/>
      <w:bookmarkStart w:id="113" w:name="_GoBack"/>
      <w:bookmarkEnd w:id="113"/>
      <w:r>
        <w:t>4.2.3 Discussions</w:t>
      </w:r>
      <w:bookmarkEnd w:id="107"/>
    </w:p>
    <w:p>
      <w:r>
        <w:t>As mentioned in the introduction section, for every proposal or open issue, one of the following decisions is to be made in this meeting.</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pStyle w:val="39"/>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pPr>
              <w:pStyle w:val="39"/>
              <w:numPr>
                <w:ilvl w:val="1"/>
                <w:numId w:val="9"/>
              </w:numPr>
              <w:spacing w:after="160" w:line="259" w:lineRule="auto"/>
            </w:pPr>
            <w:r>
              <w:t>This applies to issue or proposal that is not essential for WI</w:t>
            </w:r>
          </w:p>
          <w:p>
            <w:pPr>
              <w:pStyle w:val="39"/>
              <w:numPr>
                <w:ilvl w:val="0"/>
                <w:numId w:val="9"/>
              </w:numPr>
              <w:spacing w:after="160" w:line="259" w:lineRule="auto"/>
            </w:pPr>
            <w:r>
              <w:rPr>
                <w:b/>
                <w:bCs/>
              </w:rPr>
              <w:t>Decision 2</w:t>
            </w:r>
            <w:r>
              <w:t>: This is a RAN2 issue, leave the study to RAN2.</w:t>
            </w:r>
          </w:p>
          <w:p>
            <w:pPr>
              <w:pStyle w:val="39"/>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pPr>
              <w:pStyle w:val="39"/>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pPr>
              <w:pStyle w:val="39"/>
              <w:numPr>
                <w:ilvl w:val="1"/>
                <w:numId w:val="9"/>
              </w:numPr>
              <w:spacing w:after="160" w:line="259" w:lineRule="auto"/>
            </w:pPr>
            <w:r>
              <w:t>This applies to issue or proposal that should be evaluated but there is no consensus to accept it yet</w:t>
            </w:r>
          </w:p>
          <w:p>
            <w:pPr>
              <w:pStyle w:val="39"/>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pPr>
              <w:pStyle w:val="39"/>
              <w:numPr>
                <w:ilvl w:val="1"/>
                <w:numId w:val="9"/>
              </w:numPr>
              <w:spacing w:after="160" w:line="259" w:lineRule="auto"/>
            </w:pPr>
            <w:r>
              <w:t>This applies to issue or proposal that should be evaluated and evaluation has shown essential performance gain, but the solution only has upper layer specification impact</w:t>
            </w:r>
          </w:p>
          <w:p>
            <w:pPr>
              <w:pStyle w:val="39"/>
              <w:numPr>
                <w:ilvl w:val="0"/>
                <w:numId w:val="9"/>
              </w:numPr>
              <w:spacing w:after="160" w:line="259" w:lineRule="auto"/>
            </w:pPr>
            <w:r>
              <w:rPr>
                <w:b/>
                <w:bCs/>
              </w:rPr>
              <w:t>Decision 5</w:t>
            </w:r>
            <w:r>
              <w:t>: Recommend for Rel-18 XR RAN1 WI (e.g., PDCCH skipping cancellation for retransmission)</w:t>
            </w:r>
          </w:p>
          <w:p>
            <w:pPr>
              <w:pStyle w:val="39"/>
              <w:numPr>
                <w:ilvl w:val="1"/>
                <w:numId w:val="9"/>
              </w:numPr>
              <w:spacing w:after="160" w:line="259" w:lineRule="auto"/>
            </w:pPr>
            <w:r>
              <w:t>This applies to issue or proposal that has been properly evaluated and is recommended to be specified in PHY specification</w:t>
            </w:r>
            <w:r>
              <w:fldChar w:fldCharType="end"/>
            </w:r>
          </w:p>
        </w:tc>
      </w:tr>
    </w:tbl>
    <w:p/>
    <w:p>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pPr>
        <w:rPr>
          <w:lang w:val="en-US"/>
        </w:rPr>
      </w:pPr>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b/>
                <w:bCs/>
              </w:rPr>
            </w:pPr>
            <w:r>
              <w:rPr>
                <w:b/>
                <w:bCs/>
              </w:rPr>
              <w:t xml:space="preserve">Decision 3 </w:t>
            </w:r>
          </w:p>
          <w:p>
            <w:pPr>
              <w:pStyle w:val="39"/>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Nokia1</w:t>
            </w:r>
          </w:p>
        </w:tc>
        <w:tc>
          <w:tcPr>
            <w:tcW w:w="8351" w:type="dxa"/>
          </w:tcPr>
          <w:p>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DengXian"/>
                <w:lang w:eastAsia="zh-CN"/>
              </w:rPr>
            </w:pPr>
            <w:r>
              <w:rPr>
                <w:rFonts w:hint="eastAsia" w:eastAsia="DengXian"/>
                <w:lang w:eastAsia="zh-CN"/>
              </w:rPr>
              <w:t>Z</w:t>
            </w:r>
            <w:r>
              <w:rPr>
                <w:rFonts w:eastAsia="DengXian"/>
                <w:lang w:eastAsia="zh-CN"/>
              </w:rPr>
              <w:t xml:space="preserve">TE, </w:t>
            </w:r>
          </w:p>
          <w:p>
            <w:r>
              <w:rPr>
                <w:rFonts w:eastAsia="DengXian"/>
                <w:lang w:eastAsia="zh-CN"/>
              </w:rPr>
              <w:t>Sanechips</w:t>
            </w:r>
          </w:p>
        </w:tc>
        <w:tc>
          <w:tcPr>
            <w:tcW w:w="8351" w:type="dxa"/>
          </w:tcPr>
          <w:p>
            <w:r>
              <w:rPr>
                <w:rFonts w:hint="eastAsia" w:eastAsia="DengXian"/>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Google</w:t>
            </w:r>
          </w:p>
        </w:tc>
        <w:tc>
          <w:tcPr>
            <w:tcW w:w="8351" w:type="dxa"/>
          </w:tcPr>
          <w:p>
            <w:pPr>
              <w:rPr>
                <w:rFonts w:eastAsia="DengXian"/>
                <w:b/>
                <w:lang w:eastAsia="zh-CN"/>
              </w:rPr>
            </w:pPr>
            <w:r>
              <w:rPr>
                <w:rFonts w:eastAsia="DengXian"/>
                <w:b/>
                <w:lang w:eastAsia="zh-CN"/>
              </w:rPr>
              <w:t xml:space="preserve">Decision 3/5 </w:t>
            </w:r>
          </w:p>
          <w:p>
            <w:pPr>
              <w:rPr>
                <w:b/>
                <w:bCs/>
              </w:rPr>
            </w:pPr>
            <w:r>
              <w:t xml:space="preserve">It requires further evaluation with UL AR video traffic with variable packet sizes.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Apple</w:t>
            </w:r>
          </w:p>
        </w:tc>
        <w:tc>
          <w:tcPr>
            <w:tcW w:w="8351" w:type="dxa"/>
          </w:tcPr>
          <w:p>
            <w:pPr>
              <w:rPr>
                <w:rFonts w:eastAsia="DengXian"/>
                <w:b/>
                <w:lang w:eastAsia="zh-CN"/>
              </w:rPr>
            </w:pPr>
            <w:r>
              <w:rPr>
                <w:rFonts w:eastAsia="DengXian"/>
                <w:b/>
                <w:lang w:eastAsia="zh-CN"/>
              </w:rPr>
              <w:t>Decision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CATT</w:t>
            </w:r>
          </w:p>
        </w:tc>
        <w:tc>
          <w:tcPr>
            <w:tcW w:w="8351" w:type="dxa"/>
          </w:tcPr>
          <w:p>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Intel</w:t>
            </w:r>
          </w:p>
        </w:tc>
        <w:tc>
          <w:tcPr>
            <w:tcW w:w="8351" w:type="dxa"/>
          </w:tcPr>
          <w:p>
            <w:pPr>
              <w:rPr>
                <w:rFonts w:eastAsia="DengXian"/>
                <w:b/>
                <w:lang w:eastAsia="zh-CN"/>
              </w:rPr>
            </w:pPr>
            <w:r>
              <w:rPr>
                <w:b/>
                <w:bCs/>
              </w:rPr>
              <w:t>Decision 2 or 3</w:t>
            </w:r>
          </w:p>
        </w:tc>
      </w:tr>
    </w:tbl>
    <w:p>
      <w:pPr>
        <w:rPr>
          <w:strike/>
        </w:rPr>
      </w:pPr>
    </w:p>
    <w:p>
      <w:pPr>
        <w:rPr>
          <w:b/>
          <w:bCs/>
        </w:rPr>
      </w:pPr>
    </w:p>
    <w:p>
      <w:pPr>
        <w:pStyle w:val="2"/>
      </w:pPr>
      <w:r>
        <w:t>Low Priority Issues without Evaluation Result</w:t>
      </w:r>
    </w:p>
    <w:p>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pPr>
        <w:pStyle w:val="39"/>
        <w:numPr>
          <w:ilvl w:val="0"/>
          <w:numId w:val="26"/>
        </w:numPr>
      </w:pPr>
      <w:r>
        <w:rPr>
          <w:bCs/>
        </w:rPr>
        <w:t xml:space="preserve">Low </w:t>
      </w:r>
      <w:r>
        <w:t>priority</w:t>
      </w:r>
      <w:r>
        <w:rPr>
          <w:bCs/>
        </w:rPr>
        <w:t xml:space="preserve"> Issue 1-4:</w:t>
      </w:r>
      <w:r>
        <w:t xml:space="preserve"> CDRX enhancements to adjust to variable burst sizes and frame rate</w:t>
      </w:r>
    </w:p>
    <w:p>
      <w:pPr>
        <w:pStyle w:val="39"/>
        <w:numPr>
          <w:ilvl w:val="0"/>
          <w:numId w:val="26"/>
        </w:numPr>
      </w:pPr>
      <w:r>
        <w:t>Low priority Issue 1-5: low latency handling</w:t>
      </w:r>
    </w:p>
    <w:p>
      <w:pPr>
        <w:pStyle w:val="39"/>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p>
      <w:r>
        <w:rPr>
          <w:b/>
          <w:bCs/>
          <w:highlight w:val="yellow"/>
        </w:rPr>
        <w:t>[RD1]</w:t>
      </w:r>
      <w:r>
        <w:t xml:space="preserve"> </w:t>
      </w:r>
      <w:bookmarkStart w:id="108" w:name="OLE_LINK439"/>
      <w:r>
        <w:rPr>
          <w:b/>
          <w:bCs/>
          <w:highlight w:val="yellow"/>
        </w:rPr>
        <w:t>FL proposal 5-1</w:t>
      </w:r>
      <w:bookmarkEnd w:id="108"/>
      <w:r>
        <w:t>: The following low priority issues without evaluation results from any company are deprioritized in RAN1 for Rel-18 XR SI power saving study.</w:t>
      </w:r>
    </w:p>
    <w:p>
      <w:pPr>
        <w:pStyle w:val="39"/>
        <w:numPr>
          <w:ilvl w:val="0"/>
          <w:numId w:val="26"/>
        </w:numPr>
      </w:pPr>
      <w:r>
        <w:rPr>
          <w:bCs/>
        </w:rPr>
        <w:t xml:space="preserve">Low </w:t>
      </w:r>
      <w:r>
        <w:t>priority</w:t>
      </w:r>
      <w:r>
        <w:rPr>
          <w:bCs/>
        </w:rPr>
        <w:t xml:space="preserve"> Issue 1-4:</w:t>
      </w:r>
      <w:r>
        <w:t xml:space="preserve"> CDRX enhancements to adjust to variable burst sizes and frame rate</w:t>
      </w:r>
    </w:p>
    <w:p>
      <w:pPr>
        <w:pStyle w:val="39"/>
        <w:numPr>
          <w:ilvl w:val="0"/>
          <w:numId w:val="26"/>
        </w:numPr>
      </w:pPr>
      <w:r>
        <w:t>Low priority Issue 1-5: low latency handling</w:t>
      </w:r>
    </w:p>
    <w:p>
      <w:pPr>
        <w:pStyle w:val="39"/>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p>
      <w:r>
        <w:t>Please provide your views.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b/>
                <w:bCs/>
              </w:rPr>
            </w:pPr>
            <w:r>
              <w:rPr>
                <w:rFonts w:hint="eastAsia"/>
                <w:b/>
                <w:bCs/>
              </w:rPr>
              <w:t>C</w:t>
            </w:r>
            <w:r>
              <w:rPr>
                <w:b/>
                <w:bCs/>
              </w:rPr>
              <w:t>ompany</w:t>
            </w:r>
          </w:p>
        </w:tc>
        <w:tc>
          <w:tcPr>
            <w:tcW w:w="8351"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PMingLiU"/>
                <w:lang w:eastAsia="zh-TW"/>
              </w:rPr>
            </w:pPr>
            <w:r>
              <w:rPr>
                <w:rFonts w:hint="eastAsia" w:eastAsia="PMingLiU"/>
                <w:lang w:eastAsia="zh-TW"/>
              </w:rPr>
              <w:t>M</w:t>
            </w:r>
            <w:r>
              <w:rPr>
                <w:rFonts w:eastAsia="PMingLiU"/>
                <w:lang w:eastAsia="zh-TW"/>
              </w:rPr>
              <w:t>TK</w:t>
            </w:r>
          </w:p>
        </w:tc>
        <w:tc>
          <w:tcPr>
            <w:tcW w:w="8351" w:type="dxa"/>
          </w:tcPr>
          <w:p>
            <w:pPr>
              <w:rPr>
                <w:rFonts w:eastAsia="PMingLiU"/>
                <w:lang w:eastAsia="zh-TW"/>
              </w:rPr>
            </w:pPr>
            <w:r>
              <w:rPr>
                <w:rFonts w:hint="eastAsia" w:eastAsia="PMingLiU"/>
                <w:lang w:eastAsia="zh-TW"/>
              </w:rPr>
              <w:t>S</w:t>
            </w:r>
            <w:r>
              <w:rPr>
                <w:rFonts w:eastAsia="PMingLiU"/>
                <w:lang w:eastAsia="zh-TW"/>
              </w:rPr>
              <w:t>upport FL proposal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pPr>
              <w:rPr>
                <w:rFonts w:eastAsia="DengXian"/>
                <w:lang w:eastAsia="zh-CN"/>
              </w:rPr>
            </w:pPr>
            <w:r>
              <w:rPr>
                <w:rFonts w:hint="eastAsia" w:eastAsia="DengXian"/>
                <w:lang w:eastAsia="zh-CN"/>
              </w:rPr>
              <w:t>Z</w:t>
            </w:r>
            <w:r>
              <w:rPr>
                <w:rFonts w:eastAsia="DengXian"/>
                <w:lang w:eastAsia="zh-CN"/>
              </w:rPr>
              <w:t>TE,</w:t>
            </w:r>
          </w:p>
          <w:p>
            <w:r>
              <w:rPr>
                <w:rFonts w:eastAsia="DengXian"/>
                <w:lang w:eastAsia="zh-CN"/>
              </w:rPr>
              <w:t>Sanechips</w:t>
            </w:r>
          </w:p>
        </w:tc>
        <w:tc>
          <w:tcPr>
            <w:tcW w:w="8351" w:type="dxa"/>
          </w:tcPr>
          <w:p>
            <w:r>
              <w:rPr>
                <w:bCs/>
              </w:rPr>
              <w:t>We agree to deprioritize these</w:t>
            </w:r>
            <w:r>
              <w:t xml:space="preserve"> low priority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Samsung</w:t>
            </w:r>
          </w:p>
        </w:tc>
        <w:tc>
          <w:tcPr>
            <w:tcW w:w="8351" w:type="dxa"/>
          </w:tcPr>
          <w:p>
            <w:r>
              <w:t>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8" w:type="dxa"/>
          </w:tcPr>
          <w:p>
            <w:r>
              <w:t>Qualcomm</w:t>
            </w:r>
          </w:p>
        </w:tc>
        <w:tc>
          <w:tcPr>
            <w:tcW w:w="8351" w:type="dxa"/>
          </w:tcPr>
          <w:p>
            <w:r>
              <w:rPr>
                <w:rFonts w:hint="eastAsia" w:eastAsia="PMingLiU"/>
                <w:lang w:eastAsia="zh-TW"/>
              </w:rPr>
              <w:t>S</w:t>
            </w:r>
            <w:r>
              <w:rPr>
                <w:rFonts w:eastAsia="PMingLiU"/>
                <w:lang w:eastAsia="zh-TW"/>
              </w:rPr>
              <w:t>upport FL proposal 5-1</w:t>
            </w:r>
          </w:p>
        </w:tc>
      </w:tr>
    </w:tbl>
    <w:p/>
    <w:p/>
    <w:p>
      <w:pPr>
        <w:pStyle w:val="2"/>
      </w:pPr>
      <w:bookmarkStart w:id="109" w:name="_Ref103874456"/>
      <w:r>
        <w:t>Online Discussion Proposals</w:t>
      </w:r>
    </w:p>
    <w:p/>
    <w:p/>
    <w:p>
      <w:pPr>
        <w:pStyle w:val="2"/>
      </w:pPr>
      <w:r>
        <w:t>RAN1 #1</w:t>
      </w:r>
      <w:bookmarkEnd w:id="109"/>
      <w:r>
        <w:t>10-bis-e Meeting Outcome</w:t>
      </w:r>
    </w:p>
    <w:p>
      <w:pPr>
        <w:rPr>
          <w:lang w:eastAsia="zh-CN"/>
        </w:rPr>
      </w:pPr>
      <w:r>
        <w:rPr>
          <w:lang w:eastAsia="zh-CN"/>
        </w:rPr>
        <w:t>In this meeting, the following agreement and conclusions were made for power saving techniques for Rel-18 XR SI.</w:t>
      </w:r>
    </w:p>
    <w:p/>
    <w:p>
      <w:pPr>
        <w:pStyle w:val="2"/>
      </w:pPr>
      <w:r>
        <w:t>References</w:t>
      </w:r>
    </w:p>
    <w:p>
      <w:pPr>
        <w:pStyle w:val="39"/>
        <w:numPr>
          <w:ilvl w:val="0"/>
          <w:numId w:val="33"/>
        </w:numPr>
        <w:overflowPunct/>
        <w:autoSpaceDE/>
        <w:autoSpaceDN/>
        <w:adjustRightInd/>
        <w:spacing w:after="0"/>
        <w:contextualSpacing w:val="0"/>
        <w:textAlignment w:val="auto"/>
      </w:pPr>
      <w:bookmarkStart w:id="110" w:name="_Ref102814166"/>
      <w:bookmarkStart w:id="111" w:name="_Ref111370778"/>
      <w:r>
        <w:t>RAN1 #109-e Chairman’s Notes, May 202</w:t>
      </w:r>
      <w:bookmarkEnd w:id="110"/>
      <w:r>
        <w:t>2</w:t>
      </w:r>
      <w:bookmarkEnd w:id="111"/>
    </w:p>
    <w:p>
      <w:pPr>
        <w:pStyle w:val="39"/>
        <w:numPr>
          <w:ilvl w:val="0"/>
          <w:numId w:val="33"/>
        </w:numPr>
        <w:overflowPunct/>
        <w:autoSpaceDE/>
        <w:autoSpaceDN/>
        <w:adjustRightInd/>
        <w:spacing w:after="0"/>
        <w:contextualSpacing w:val="0"/>
        <w:textAlignment w:val="auto"/>
      </w:pPr>
      <w:r>
        <w:t>RAN1 #110 Chairman’s Notes, August 2022</w:t>
      </w:r>
    </w:p>
    <w:p>
      <w:pPr>
        <w:pStyle w:val="39"/>
        <w:numPr>
          <w:ilvl w:val="0"/>
          <w:numId w:val="33"/>
        </w:numPr>
        <w:overflowPunct/>
        <w:autoSpaceDE/>
        <w:autoSpaceDN/>
        <w:adjustRightInd/>
        <w:spacing w:after="0"/>
        <w:contextualSpacing w:val="0"/>
        <w:textAlignment w:val="auto"/>
      </w:pPr>
      <w:bookmarkStart w:id="112" w:name="_Ref103512782"/>
      <w:r>
        <w:t>R1-2207833, Final Moderator Summary on XR specific power saving techniques, Moderator (Qualcomm Incorporated)</w:t>
      </w:r>
      <w:bookmarkEnd w:id="112"/>
    </w:p>
    <w:p>
      <w:pPr>
        <w:pStyle w:val="39"/>
        <w:numPr>
          <w:ilvl w:val="0"/>
          <w:numId w:val="33"/>
        </w:numPr>
        <w:spacing w:after="0"/>
      </w:pPr>
      <w:r>
        <w:t>R1-2208401, Discussion on power saving enhancements for XR, Ericsson</w:t>
      </w:r>
    </w:p>
    <w:p>
      <w:pPr>
        <w:pStyle w:val="39"/>
        <w:numPr>
          <w:ilvl w:val="0"/>
          <w:numId w:val="33"/>
        </w:numPr>
        <w:spacing w:after="0"/>
      </w:pPr>
      <w:r>
        <w:t>R1-2208420, Discussion on XR-specific power saving techniques, Huawei, HiSilicon</w:t>
      </w:r>
    </w:p>
    <w:p>
      <w:pPr>
        <w:pStyle w:val="39"/>
        <w:numPr>
          <w:ilvl w:val="0"/>
          <w:numId w:val="33"/>
        </w:numPr>
        <w:spacing w:after="0"/>
      </w:pPr>
      <w:r>
        <w:t>R1-2208566, Discussion on XR specific power saving techniques, Spreadtrum Communications</w:t>
      </w:r>
    </w:p>
    <w:p>
      <w:pPr>
        <w:pStyle w:val="39"/>
        <w:numPr>
          <w:ilvl w:val="0"/>
          <w:numId w:val="33"/>
        </w:numPr>
        <w:spacing w:after="0"/>
      </w:pPr>
      <w:r>
        <w:t>R1-2210273, Discussion on XR specific power saving enhancements (revision of R1-2208660), vivo</w:t>
      </w:r>
    </w:p>
    <w:p>
      <w:pPr>
        <w:pStyle w:val="39"/>
        <w:numPr>
          <w:ilvl w:val="0"/>
          <w:numId w:val="33"/>
        </w:numPr>
        <w:spacing w:after="0"/>
      </w:pPr>
      <w:r>
        <w:t>R1-2208781, Discussion on XR specific power saving enhancement for NR, China Telecom</w:t>
      </w:r>
    </w:p>
    <w:p>
      <w:pPr>
        <w:pStyle w:val="39"/>
        <w:numPr>
          <w:ilvl w:val="0"/>
          <w:numId w:val="33"/>
        </w:numPr>
        <w:tabs>
          <w:tab w:val="left" w:pos="6082"/>
        </w:tabs>
        <w:spacing w:after="0"/>
      </w:pPr>
      <w:r>
        <w:t>R1-2208862, Discussion on XR specific power saving techniques, OPPO</w:t>
      </w:r>
    </w:p>
    <w:p>
      <w:pPr>
        <w:pStyle w:val="39"/>
        <w:numPr>
          <w:ilvl w:val="0"/>
          <w:numId w:val="33"/>
        </w:numPr>
        <w:spacing w:after="0"/>
      </w:pPr>
      <w:r>
        <w:t>R1-2208952, UE Power saving techniques for XR, CATT</w:t>
      </w:r>
    </w:p>
    <w:p>
      <w:pPr>
        <w:pStyle w:val="39"/>
        <w:numPr>
          <w:ilvl w:val="0"/>
          <w:numId w:val="33"/>
        </w:numPr>
        <w:spacing w:after="0"/>
      </w:pPr>
      <w:r>
        <w:t>R1-2208999, XR specific power saving techniques, TCL Communication Ltd.</w:t>
      </w:r>
    </w:p>
    <w:p>
      <w:pPr>
        <w:pStyle w:val="39"/>
        <w:numPr>
          <w:ilvl w:val="0"/>
          <w:numId w:val="33"/>
        </w:numPr>
        <w:spacing w:after="0"/>
      </w:pPr>
      <w:r>
        <w:t>R1-2209069, Discussion on XR specific power saving techniques, Intel Corporation</w:t>
      </w:r>
    </w:p>
    <w:p>
      <w:pPr>
        <w:pStyle w:val="39"/>
        <w:numPr>
          <w:ilvl w:val="0"/>
          <w:numId w:val="33"/>
        </w:numPr>
        <w:spacing w:after="0"/>
      </w:pPr>
      <w:r>
        <w:t>R1-2209112, Considerations on XR specific power saving techniques, Sony</w:t>
      </w:r>
    </w:p>
    <w:p>
      <w:pPr>
        <w:pStyle w:val="39"/>
        <w:numPr>
          <w:ilvl w:val="0"/>
          <w:numId w:val="33"/>
        </w:numPr>
        <w:spacing w:after="0"/>
      </w:pPr>
      <w:r>
        <w:t>R1-2209128, XR-specific power saving techniques, Lenovo</w:t>
      </w:r>
    </w:p>
    <w:p>
      <w:pPr>
        <w:pStyle w:val="39"/>
        <w:numPr>
          <w:ilvl w:val="0"/>
          <w:numId w:val="33"/>
        </w:numPr>
        <w:spacing w:after="0"/>
      </w:pPr>
      <w:r>
        <w:t>R1-2209197, Evaluation on XR specific power saving techniques, ZTE, Sanechips</w:t>
      </w:r>
    </w:p>
    <w:p>
      <w:pPr>
        <w:pStyle w:val="39"/>
        <w:numPr>
          <w:ilvl w:val="0"/>
          <w:numId w:val="33"/>
        </w:numPr>
        <w:spacing w:after="0"/>
      </w:pPr>
      <w:r>
        <w:t>R1-2209263, Discussions on techniques for XR Power Saving, xiaomi</w:t>
      </w:r>
    </w:p>
    <w:p>
      <w:pPr>
        <w:pStyle w:val="39"/>
        <w:numPr>
          <w:ilvl w:val="0"/>
          <w:numId w:val="33"/>
        </w:numPr>
        <w:spacing w:after="0"/>
      </w:pPr>
      <w:r>
        <w:t>R1-2209354, Discussion on XR-specific power saving techniques, CMCC</w:t>
      </w:r>
    </w:p>
    <w:p>
      <w:pPr>
        <w:pStyle w:val="39"/>
        <w:numPr>
          <w:ilvl w:val="0"/>
          <w:numId w:val="33"/>
        </w:numPr>
        <w:spacing w:after="0"/>
      </w:pPr>
      <w:r>
        <w:t>R1-2209387, Discussion on XR specific power saving techniques, Panasonic</w:t>
      </w:r>
    </w:p>
    <w:p>
      <w:pPr>
        <w:pStyle w:val="39"/>
        <w:numPr>
          <w:ilvl w:val="0"/>
          <w:numId w:val="33"/>
        </w:numPr>
        <w:spacing w:after="0"/>
      </w:pPr>
      <w:r>
        <w:t>R1-2209410, Discussion on power saving techniques for XR, ETRI</w:t>
      </w:r>
    </w:p>
    <w:p>
      <w:pPr>
        <w:pStyle w:val="39"/>
        <w:numPr>
          <w:ilvl w:val="0"/>
          <w:numId w:val="33"/>
        </w:numPr>
        <w:spacing w:after="0"/>
      </w:pPr>
      <w:r>
        <w:t>R1-2209427, Discussion on XR specific power saving techniques, NEC</w:t>
      </w:r>
    </w:p>
    <w:p>
      <w:pPr>
        <w:pStyle w:val="39"/>
        <w:numPr>
          <w:ilvl w:val="0"/>
          <w:numId w:val="33"/>
        </w:numPr>
        <w:spacing w:after="0"/>
      </w:pPr>
      <w:r>
        <w:t>R1-2209456, Discussion on XR-specific power saving techniques, LG Electronics</w:t>
      </w:r>
    </w:p>
    <w:p>
      <w:pPr>
        <w:pStyle w:val="39"/>
        <w:numPr>
          <w:ilvl w:val="0"/>
          <w:numId w:val="33"/>
        </w:numPr>
        <w:spacing w:after="0"/>
      </w:pPr>
      <w:r>
        <w:t>R1-2209517, On XR specific power saving techniques, MediaTek Inc.</w:t>
      </w:r>
    </w:p>
    <w:p>
      <w:pPr>
        <w:pStyle w:val="39"/>
        <w:numPr>
          <w:ilvl w:val="0"/>
          <w:numId w:val="33"/>
        </w:numPr>
        <w:spacing w:after="0"/>
      </w:pPr>
      <w:r>
        <w:t>R1-2209535, XR-specific power saving enhancements, Nokia, Nokia Shanghai Bell</w:t>
      </w:r>
    </w:p>
    <w:p>
      <w:pPr>
        <w:pStyle w:val="39"/>
        <w:numPr>
          <w:ilvl w:val="0"/>
          <w:numId w:val="33"/>
        </w:numPr>
        <w:spacing w:after="0"/>
      </w:pPr>
      <w:r>
        <w:t>R1-2209597, XR specific power saving techniques, Apple</w:t>
      </w:r>
    </w:p>
    <w:p>
      <w:pPr>
        <w:pStyle w:val="39"/>
        <w:numPr>
          <w:ilvl w:val="0"/>
          <w:numId w:val="33"/>
        </w:numPr>
        <w:spacing w:after="0"/>
      </w:pPr>
      <w:r>
        <w:t>R1-2209619, Power saving techniques for XR</w:t>
      </w:r>
      <w:r>
        <w:tab/>
      </w:r>
      <w:r>
        <w:t>Rakuten, Symphony</w:t>
      </w:r>
    </w:p>
    <w:p>
      <w:pPr>
        <w:pStyle w:val="39"/>
        <w:numPr>
          <w:ilvl w:val="0"/>
          <w:numId w:val="33"/>
        </w:numPr>
        <w:spacing w:after="0"/>
      </w:pPr>
      <w:r>
        <w:t>R1-2209636, On XR-specific power saving techniques, Google Inc.</w:t>
      </w:r>
    </w:p>
    <w:p>
      <w:pPr>
        <w:pStyle w:val="39"/>
        <w:numPr>
          <w:ilvl w:val="0"/>
          <w:numId w:val="33"/>
        </w:numPr>
        <w:spacing w:after="0"/>
      </w:pPr>
      <w:r>
        <w:t>R1-2209657, Discussion on XR specific power saving techniques, InterDigital, Inc.</w:t>
      </w:r>
    </w:p>
    <w:p>
      <w:pPr>
        <w:pStyle w:val="39"/>
        <w:numPr>
          <w:ilvl w:val="0"/>
          <w:numId w:val="33"/>
        </w:numPr>
        <w:spacing w:after="0"/>
      </w:pPr>
      <w:r>
        <w:t>R1-2209748, Considerations on Power Savings for XR, Samsung</w:t>
      </w:r>
    </w:p>
    <w:p>
      <w:pPr>
        <w:pStyle w:val="39"/>
        <w:numPr>
          <w:ilvl w:val="0"/>
          <w:numId w:val="33"/>
        </w:numPr>
        <w:spacing w:after="0"/>
      </w:pPr>
      <w:r>
        <w:t>R1-2209919, Discussion on XR specific power saving techniques, NTT DOCOMO, INC.</w:t>
      </w:r>
    </w:p>
    <w:p>
      <w:pPr>
        <w:pStyle w:val="39"/>
        <w:numPr>
          <w:ilvl w:val="0"/>
          <w:numId w:val="33"/>
        </w:numPr>
        <w:spacing w:after="0"/>
      </w:pPr>
      <w:r>
        <w:t>R1-2210002, Power saving techniques for XR, Qualcomm Incorporated</w:t>
      </w:r>
    </w:p>
    <w:p>
      <w:pPr>
        <w:pStyle w:val="39"/>
        <w:numPr>
          <w:ilvl w:val="0"/>
          <w:numId w:val="33"/>
        </w:numPr>
        <w:overflowPunct/>
        <w:autoSpaceDE/>
        <w:autoSpaceDN/>
        <w:adjustRightInd/>
        <w:spacing w:after="0"/>
        <w:contextualSpacing w:val="0"/>
        <w:textAlignment w:val="auto"/>
      </w:pPr>
      <w:r>
        <w:t>R1-2210084, Further Discussion on XR power saving, III</w:t>
      </w:r>
    </w:p>
    <w:p>
      <w:pPr>
        <w:pStyle w:val="2"/>
      </w:pPr>
      <w:r>
        <w:t>Appendix</w:t>
      </w:r>
    </w:p>
    <w:p>
      <w:pPr>
        <w:pStyle w:val="66"/>
      </w:pPr>
      <w:r>
        <w:t>Objective of SI</w:t>
      </w:r>
    </w:p>
    <w:p>
      <w:r>
        <w:t>Objective of the Rel-18 XR enhancements SI is as follows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r>
              <w:t xml:space="preserve">The study is to be based on Release 17 TR 38.838, on corresponding Release 17 work from SA4 (as per SP-210043) and on Release 18 work from SA2 (as per SP-211166). </w:t>
            </w:r>
          </w:p>
          <w:p>
            <w:r>
              <w:t>Objectives on XR-awareness in RAN (RAN2):</w:t>
            </w:r>
          </w:p>
          <w:p>
            <w:pPr>
              <w:pStyle w:val="39"/>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pPr>
              <w:pStyle w:val="39"/>
              <w:numPr>
                <w:ilvl w:val="0"/>
                <w:numId w:val="9"/>
              </w:numPr>
              <w:spacing w:after="160" w:line="259" w:lineRule="auto"/>
            </w:pPr>
            <w:r>
              <w:rPr>
                <w:bCs/>
              </w:rPr>
              <w:t>Study</w:t>
            </w:r>
            <w:r>
              <w:t xml:space="preserve"> how the above information aids XR-specific traffic handling.</w:t>
            </w:r>
          </w:p>
          <w:p/>
          <w:p>
            <w:r>
              <w:t>Objectives on XR-specific Power Saving (RAN1, RAN2):</w:t>
            </w:r>
          </w:p>
          <w:p>
            <w:pPr>
              <w:pStyle w:val="39"/>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pPr>
              <w:pStyle w:val="39"/>
              <w:numPr>
                <w:ilvl w:val="1"/>
                <w:numId w:val="9"/>
              </w:numPr>
              <w:spacing w:after="160" w:line="259" w:lineRule="auto"/>
            </w:pPr>
            <w:r>
              <w:t xml:space="preserve">C-DRX </w:t>
            </w:r>
            <w:r>
              <w:rPr>
                <w:bCs/>
              </w:rPr>
              <w:t>enhancement</w:t>
            </w:r>
            <w:r>
              <w:t>.</w:t>
            </w:r>
          </w:p>
          <w:p>
            <w:pPr>
              <w:pStyle w:val="39"/>
              <w:numPr>
                <w:ilvl w:val="1"/>
                <w:numId w:val="9"/>
              </w:numPr>
              <w:spacing w:after="160" w:line="259" w:lineRule="auto"/>
            </w:pPr>
            <w:r>
              <w:t xml:space="preserve">PDCCH </w:t>
            </w:r>
            <w:r>
              <w:rPr>
                <w:bCs/>
              </w:rPr>
              <w:t>monitoring</w:t>
            </w:r>
            <w:r>
              <w:t xml:space="preserve"> enhancement.</w:t>
            </w:r>
          </w:p>
          <w:p/>
          <w:p>
            <w:r>
              <w:t>Objectives on XR-specific capacity improvements (RAN1, RAN2):</w:t>
            </w:r>
          </w:p>
          <w:p>
            <w:pPr>
              <w:pStyle w:val="39"/>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pPr>
              <w:pStyle w:val="39"/>
              <w:numPr>
                <w:ilvl w:val="1"/>
                <w:numId w:val="9"/>
              </w:numPr>
              <w:spacing w:after="160" w:line="259" w:lineRule="auto"/>
            </w:pPr>
            <w:r>
              <w:t>SPS and CG enhancements;</w:t>
            </w:r>
          </w:p>
          <w:p>
            <w:pPr>
              <w:pStyle w:val="39"/>
              <w:numPr>
                <w:ilvl w:val="1"/>
                <w:numId w:val="9"/>
              </w:numPr>
              <w:spacing w:after="160" w:line="259" w:lineRule="auto"/>
            </w:pPr>
            <w:r>
              <w:t>Dynamic scheduling/grant enhancements.</w:t>
            </w:r>
          </w:p>
        </w:tc>
      </w:tr>
    </w:tbl>
    <w:p/>
    <w:p>
      <w:pPr>
        <w:pStyle w:val="66"/>
      </w:pPr>
      <w:r>
        <w:t>RAN1 #109-e Agreements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eastAsia="SimSun" w:cs="Times"/>
                <w:b/>
                <w:bCs/>
                <w:highlight w:val="green"/>
              </w:rPr>
            </w:pPr>
            <w:r>
              <w:rPr>
                <w:rFonts w:eastAsia="SimSun" w:cs="Times"/>
                <w:b/>
                <w:bCs/>
                <w:highlight w:val="green"/>
              </w:rPr>
              <w:t>Agreement</w:t>
            </w:r>
          </w:p>
          <w:p>
            <w:pPr>
              <w:rPr>
                <w:bCs/>
              </w:rPr>
            </w:pPr>
            <w:r>
              <w:rPr>
                <w:bCs/>
              </w:rPr>
              <w:t>For power saving study of Rel-18 XR SI, CDRX enhancements to evaluate in this study item are to be selected from the following:</w:t>
            </w:r>
          </w:p>
          <w:p>
            <w:pPr>
              <w:pStyle w:val="39"/>
              <w:numPr>
                <w:ilvl w:val="0"/>
                <w:numId w:val="9"/>
              </w:numPr>
              <w:spacing w:after="160" w:line="259" w:lineRule="auto"/>
            </w:pPr>
            <w:r>
              <w:rPr>
                <w:bCs/>
              </w:rPr>
              <w:t>High priority Issue 1-1</w:t>
            </w:r>
            <w:r>
              <w:t>: Alignment between CDRX and XR traffic for resolving the mismatch between CDRX cycle and XR traffic periodicity for each flow</w:t>
            </w:r>
          </w:p>
          <w:p>
            <w:pPr>
              <w:pStyle w:val="39"/>
              <w:numPr>
                <w:ilvl w:val="0"/>
                <w:numId w:val="9"/>
              </w:numPr>
              <w:spacing w:after="160" w:line="259" w:lineRule="auto"/>
            </w:pPr>
            <w:r>
              <w:rPr>
                <w:bCs/>
              </w:rPr>
              <w:t>High priority Issue 1-2</w:t>
            </w:r>
            <w:r>
              <w:t>: C-DRX enhancements to handle jitter</w:t>
            </w:r>
          </w:p>
          <w:p>
            <w:pPr>
              <w:pStyle w:val="39"/>
              <w:numPr>
                <w:ilvl w:val="0"/>
                <w:numId w:val="9"/>
              </w:numPr>
              <w:spacing w:after="160" w:line="259" w:lineRule="auto"/>
            </w:pPr>
            <w:r>
              <w:t>Medium priority Issue 1-3: CDRX enhancements for multiple XR traffic flows [Note 2]</w:t>
            </w:r>
          </w:p>
          <w:p>
            <w:pPr>
              <w:pStyle w:val="39"/>
              <w:numPr>
                <w:ilvl w:val="0"/>
                <w:numId w:val="9"/>
              </w:numPr>
              <w:spacing w:after="160" w:line="259" w:lineRule="auto"/>
            </w:pPr>
            <w:r>
              <w:rPr>
                <w:bCs/>
              </w:rPr>
              <w:t>Low priority Issue 1-4:</w:t>
            </w:r>
            <w:r>
              <w:t xml:space="preserve"> CDRX enhancements to adjust to variable burst sizes and frame rate</w:t>
            </w:r>
          </w:p>
          <w:p>
            <w:pPr>
              <w:pStyle w:val="39"/>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pPr>
              <w:pStyle w:val="39"/>
              <w:numPr>
                <w:ilvl w:val="0"/>
                <w:numId w:val="9"/>
              </w:numPr>
              <w:spacing w:after="160" w:line="259" w:lineRule="auto"/>
            </w:pPr>
            <w:r>
              <w:rPr>
                <w:bCs/>
              </w:rPr>
              <w:t>Low priority Issue 1-5</w:t>
            </w:r>
            <w:r>
              <w:t xml:space="preserve">: low latency handling </w:t>
            </w:r>
          </w:p>
          <w:p>
            <w:pPr>
              <w:pStyle w:val="39"/>
              <w:numPr>
                <w:ilvl w:val="0"/>
                <w:numId w:val="9"/>
              </w:numPr>
              <w:spacing w:after="160" w:line="259" w:lineRule="auto"/>
            </w:pPr>
            <w:r>
              <w:rPr>
                <w:bCs/>
              </w:rPr>
              <w:t>Low priority Issue 1-6</w:t>
            </w:r>
            <w:r>
              <w:t>: SFN wraparound mismatch (if handled in RAN1)</w:t>
            </w:r>
          </w:p>
          <w:p>
            <w:pPr>
              <w:rPr>
                <w:bCs/>
              </w:rPr>
            </w:pPr>
            <w:r>
              <w:rPr>
                <w:bCs/>
              </w:rPr>
              <w:t>FFS: how the solutions or the combination of the solutions can handle all the identified issues.</w:t>
            </w:r>
          </w:p>
          <w:p>
            <w:pPr>
              <w:rPr>
                <w:bCs/>
              </w:rPr>
            </w:pPr>
            <w:r>
              <w:rPr>
                <w:bCs/>
              </w:rPr>
              <w:t>Note 1: Other considerations are not precluded</w:t>
            </w:r>
          </w:p>
          <w:p>
            <w:pPr>
              <w:rPr>
                <w:bCs/>
              </w:rPr>
            </w:pPr>
            <w:r>
              <w:rPr>
                <w:bCs/>
              </w:rPr>
              <w:t>Note 2: It can also be adopted for addressing issue 1-1</w:t>
            </w:r>
          </w:p>
          <w:p>
            <w:pPr>
              <w:rPr>
                <w:bCs/>
              </w:rPr>
            </w:pPr>
            <w:r>
              <w:rPr>
                <w:bCs/>
              </w:rPr>
              <w:t>Note 3: Companies are encouraged to clarify or provide more details of the proposed solutions, for addressing concerns from the group.</w:t>
            </w:r>
          </w:p>
          <w:p>
            <w:r>
              <w:t>Additional details can be found in R1-2205411.</w:t>
            </w:r>
          </w:p>
          <w:p>
            <w:pPr>
              <w:rPr>
                <w:lang w:eastAsia="zh-CN"/>
              </w:rPr>
            </w:pPr>
          </w:p>
          <w:p>
            <w:pPr>
              <w:rPr>
                <w:rFonts w:eastAsia="SimSun" w:cs="Times"/>
                <w:b/>
                <w:bCs/>
                <w:highlight w:val="green"/>
              </w:rPr>
            </w:pPr>
            <w:r>
              <w:rPr>
                <w:rFonts w:eastAsia="SimSun" w:cs="Times"/>
                <w:b/>
                <w:bCs/>
                <w:highlight w:val="green"/>
              </w:rPr>
              <w:t>Agreement</w:t>
            </w:r>
          </w:p>
          <w:p>
            <w:r>
              <w:rPr>
                <w:bCs/>
              </w:rPr>
              <w:t>For power saving study of Rel-18 XR SI, PDCCH monitoring enhancements to evaluate in this study item are to be selected from the following</w:t>
            </w:r>
          </w:p>
          <w:p>
            <w:pPr>
              <w:pStyle w:val="39"/>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pPr>
              <w:pStyle w:val="39"/>
              <w:numPr>
                <w:ilvl w:val="1"/>
                <w:numId w:val="9"/>
              </w:numPr>
              <w:spacing w:after="160" w:line="259" w:lineRule="auto"/>
              <w:rPr>
                <w:bCs/>
              </w:rPr>
            </w:pPr>
            <w:r>
              <w:t>Note: some companies think Rel-17 PDCCH monitoring adaptation can solve issue 2-1 or achieve similar intended outcome</w:t>
            </w:r>
          </w:p>
          <w:p>
            <w:pPr>
              <w:pStyle w:val="39"/>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pPr>
              <w:pStyle w:val="39"/>
              <w:numPr>
                <w:ilvl w:val="0"/>
                <w:numId w:val="9"/>
              </w:numPr>
              <w:spacing w:after="160" w:line="259" w:lineRule="auto"/>
            </w:pPr>
            <w:r>
              <w:t xml:space="preserve">Low priority Issue 2-2: XR-dedicated PDCCH monitoring window to supplement CDRX for multi-flow traffic. </w:t>
            </w:r>
          </w:p>
          <w:p>
            <w:pPr>
              <w:pStyle w:val="39"/>
              <w:numPr>
                <w:ilvl w:val="1"/>
                <w:numId w:val="9"/>
              </w:numPr>
              <w:spacing w:after="160" w:line="259" w:lineRule="auto"/>
            </w:pPr>
            <w:r>
              <w:t>Note: some companies think Rel-17 PDCCH monitoring adaptation can solve issue 2-2 or achieve similar intended outcome</w:t>
            </w:r>
          </w:p>
          <w:p>
            <w:pPr>
              <w:pStyle w:val="39"/>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pPr>
              <w:pStyle w:val="39"/>
              <w:numPr>
                <w:ilvl w:val="0"/>
                <w:numId w:val="9"/>
              </w:numPr>
              <w:spacing w:after="160" w:line="259" w:lineRule="auto"/>
            </w:pPr>
            <w:r>
              <w:t xml:space="preserve">High priority Issue 2-3: Enhancements to Rel-17 PDCCH monitoring adaptation. </w:t>
            </w:r>
          </w:p>
          <w:p>
            <w:pPr>
              <w:pStyle w:val="39"/>
              <w:numPr>
                <w:ilvl w:val="1"/>
                <w:numId w:val="9"/>
              </w:numPr>
              <w:spacing w:after="160" w:line="259" w:lineRule="auto"/>
            </w:pPr>
            <w:r>
              <w:t>Note: Discussion on some enhancements may depend on the outcome of Rel-17 PDCCH monitoring adaptation maintenance</w:t>
            </w:r>
          </w:p>
          <w:p>
            <w:pPr>
              <w:pStyle w:val="39"/>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pPr>
              <w:pStyle w:val="39"/>
              <w:ind w:left="0"/>
            </w:pPr>
            <w:r>
              <w:t>Note 1: Other considerations are not precluded</w:t>
            </w:r>
          </w:p>
          <w:p>
            <w:pPr>
              <w:pStyle w:val="39"/>
              <w:ind w:left="0"/>
            </w:pPr>
            <w:r>
              <w:t xml:space="preserve">Note 2: Companies are encouraged to clarify or provide more details of the proposed solutions, for addressing concerns from the group. </w:t>
            </w:r>
          </w:p>
          <w:p>
            <w:pPr>
              <w:rPr>
                <w:lang w:eastAsia="zh-CN"/>
              </w:rPr>
            </w:pPr>
          </w:p>
          <w:p>
            <w:pPr>
              <w:rPr>
                <w:rFonts w:eastAsia="SimSun" w:cs="Times"/>
                <w:b/>
                <w:bCs/>
                <w:highlight w:val="green"/>
              </w:rPr>
            </w:pPr>
            <w:r>
              <w:rPr>
                <w:rFonts w:eastAsia="SimSun" w:cs="Times"/>
                <w:b/>
                <w:bCs/>
                <w:highlight w:val="green"/>
              </w:rPr>
              <w:t>Agreement</w:t>
            </w:r>
          </w:p>
          <w:p>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pPr>
              <w:pStyle w:val="39"/>
              <w:numPr>
                <w:ilvl w:val="0"/>
                <w:numId w:val="9"/>
              </w:numPr>
              <w:spacing w:after="160" w:line="259" w:lineRule="auto"/>
            </w:pPr>
            <w:r>
              <w:t xml:space="preserve">Issue 3-1: Misaligned UE transmission and reception. </w:t>
            </w:r>
          </w:p>
          <w:p>
            <w:pPr>
              <w:pStyle w:val="39"/>
              <w:numPr>
                <w:ilvl w:val="0"/>
                <w:numId w:val="9"/>
              </w:numPr>
              <w:spacing w:after="160" w:line="259" w:lineRule="auto"/>
            </w:pPr>
            <w:r>
              <w:t>Issue 3-2: Power saving by XR-aware scheduling.</w:t>
            </w:r>
          </w:p>
          <w:p>
            <w:pPr>
              <w:pStyle w:val="39"/>
              <w:numPr>
                <w:ilvl w:val="1"/>
                <w:numId w:val="9"/>
              </w:numPr>
              <w:spacing w:after="160" w:line="259" w:lineRule="auto"/>
            </w:pPr>
            <w:r>
              <w:t>Note 1b: XR SI objective has XR-awareness in RAN listed as a specific topic of RAN2 study</w:t>
            </w:r>
          </w:p>
          <w:p>
            <w:pPr>
              <w:pStyle w:val="39"/>
              <w:numPr>
                <w:ilvl w:val="0"/>
                <w:numId w:val="9"/>
              </w:numPr>
              <w:spacing w:after="160" w:line="259" w:lineRule="auto"/>
            </w:pPr>
            <w:r>
              <w:t xml:space="preserve">Issue 3-3: Unnecessary data transmission in allocated resources. </w:t>
            </w:r>
          </w:p>
          <w:p>
            <w:r>
              <w:t>Note 1: Rel-18 XR SI objective only has CDRX enhancements and PDCCH monitoring enhancements explicitly listed as focus of RAN1 study</w:t>
            </w:r>
          </w:p>
          <w:p>
            <w:r>
              <w:t>Note 2: Other considerations are not precluded</w:t>
            </w:r>
          </w:p>
          <w:p>
            <w:pPr>
              <w:rPr>
                <w:rFonts w:eastAsia="SimSun" w:cs="Times"/>
                <w:b/>
                <w:bCs/>
                <w:highlight w:val="green"/>
              </w:rPr>
            </w:pPr>
            <w:r>
              <w:rPr>
                <w:rFonts w:eastAsia="SimSun" w:cs="Times"/>
                <w:b/>
                <w:bCs/>
                <w:highlight w:val="green"/>
              </w:rPr>
              <w:t>Agreement</w:t>
            </w:r>
          </w:p>
          <w:p>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pPr>
              <w:rPr>
                <w:rFonts w:eastAsia="SimSun" w:cs="Times"/>
                <w:b/>
                <w:bCs/>
                <w:highlight w:val="green"/>
              </w:rPr>
            </w:pPr>
            <w:r>
              <w:rPr>
                <w:rFonts w:eastAsia="SimSun" w:cs="Times"/>
                <w:b/>
                <w:bCs/>
                <w:highlight w:val="green"/>
              </w:rPr>
              <w:t>Agreement</w:t>
            </w:r>
          </w:p>
          <w:p>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pPr>
              <w:pStyle w:val="39"/>
              <w:numPr>
                <w:ilvl w:val="0"/>
                <w:numId w:val="9"/>
              </w:numPr>
              <w:spacing w:after="160" w:line="259" w:lineRule="auto"/>
              <w:rPr>
                <w:rFonts w:cs="Times"/>
              </w:rPr>
            </w:pPr>
            <w:r>
              <w:rPr>
                <w:rFonts w:cs="Times"/>
              </w:rPr>
              <w:t>Rel-15/16 CDRX including long DRX cycle, short DRX cycle and DRX command MAC CE and DCP</w:t>
            </w:r>
          </w:p>
          <w:p>
            <w:pPr>
              <w:pStyle w:val="39"/>
              <w:numPr>
                <w:ilvl w:val="0"/>
                <w:numId w:val="9"/>
              </w:numPr>
              <w:spacing w:after="160" w:line="259" w:lineRule="auto"/>
              <w:rPr>
                <w:rFonts w:cs="Times"/>
              </w:rPr>
            </w:pPr>
            <w:r>
              <w:rPr>
                <w:rFonts w:cs="Times"/>
              </w:rPr>
              <w:t>Rel-17 PDCCH adaptation including PDCCH skipping and SSSG switching</w:t>
            </w:r>
          </w:p>
          <w:p>
            <w:pPr>
              <w:rPr>
                <w:rFonts w:cs="Times"/>
              </w:rPr>
            </w:pPr>
            <w:r>
              <w:rPr>
                <w:rFonts w:cs="Times"/>
              </w:rPr>
              <w:t>Note: up to companies to report the configuration of the Rel-15/16/17 features</w:t>
            </w:r>
          </w:p>
          <w:p>
            <w:pPr>
              <w:rPr>
                <w:rFonts w:eastAsia="Gulim"/>
                <w:b/>
                <w:szCs w:val="22"/>
                <w:lang w:val="en-US" w:eastAsia="ko-KR"/>
              </w:rPr>
            </w:pPr>
            <w:r>
              <w:rPr>
                <w:b/>
                <w:szCs w:val="22"/>
              </w:rPr>
              <w:t>Conclusion</w:t>
            </w:r>
          </w:p>
          <w:p>
            <w:pPr>
              <w:pStyle w:val="39"/>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pPr>
              <w:pStyle w:val="39"/>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pPr>
              <w:pStyle w:val="39"/>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pPr>
              <w:pStyle w:val="39"/>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pPr>
              <w:pStyle w:val="39"/>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pPr>
              <w:pStyle w:val="39"/>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p>
      <w:pPr>
        <w:pStyle w:val="66"/>
      </w:pPr>
      <w:r>
        <w:t>RAN1 #110 Agreements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lang w:eastAsia="zh-CN"/>
              </w:rPr>
            </w:pPr>
            <w:r>
              <w:rPr>
                <w:b/>
                <w:bCs/>
                <w:lang w:eastAsia="zh-CN"/>
              </w:rPr>
              <w:t>R1-2207831</w:t>
            </w:r>
            <w:r>
              <w:rPr>
                <w:lang w:eastAsia="zh-CN"/>
              </w:rPr>
              <w:tab/>
            </w:r>
            <w:r>
              <w:rPr>
                <w:lang w:eastAsia="zh-CN"/>
              </w:rPr>
              <w:t>Moderator Summary #1 on XR specific power saving technique</w:t>
            </w:r>
            <w:r>
              <w:rPr>
                <w:lang w:eastAsia="zh-CN"/>
              </w:rPr>
              <w:tab/>
            </w:r>
            <w:r>
              <w:rPr>
                <w:lang w:eastAsia="zh-CN"/>
              </w:rPr>
              <w:t>Moderator (Qualcomm Incorporated)</w:t>
            </w:r>
          </w:p>
          <w:p>
            <w:pPr>
              <w:spacing w:after="0"/>
              <w:rPr>
                <w:lang w:eastAsia="zh-CN"/>
              </w:rPr>
            </w:pPr>
          </w:p>
          <w:p>
            <w:pPr>
              <w:spacing w:after="0"/>
              <w:rPr>
                <w:b/>
                <w:bCs/>
                <w:lang w:eastAsia="zh-CN"/>
              </w:rPr>
            </w:pPr>
            <w:r>
              <w:rPr>
                <w:b/>
                <w:bCs/>
                <w:lang w:eastAsia="zh-CN"/>
              </w:rPr>
              <w:t>Conclusion</w:t>
            </w:r>
          </w:p>
          <w:p>
            <w:pPr>
              <w:spacing w:after="0"/>
            </w:pPr>
            <w:r>
              <w:t>Conclude that “SFN wraparound mismatch” is a RAN2 issue. It can be left to RAN2 to address. RAN1 does not further study it.</w:t>
            </w:r>
          </w:p>
          <w:p>
            <w:pPr>
              <w:spacing w:after="0"/>
            </w:pPr>
          </w:p>
          <w:p>
            <w:pPr>
              <w:spacing w:after="0"/>
              <w:rPr>
                <w:b/>
                <w:bCs/>
                <w:highlight w:val="green"/>
              </w:rPr>
            </w:pPr>
            <w:r>
              <w:rPr>
                <w:b/>
                <w:bCs/>
                <w:highlight w:val="green"/>
              </w:rPr>
              <w:t>Agreement</w:t>
            </w:r>
          </w:p>
          <w:p>
            <w:pPr>
              <w:spacing w:after="0"/>
            </w:pPr>
            <w:r>
              <w:t>RAN1 recommends identifying a solution for enhancement of CDRX to align with XR traffic periodicity</w:t>
            </w:r>
          </w:p>
          <w:p>
            <w:pPr>
              <w:spacing w:after="0"/>
            </w:pPr>
          </w:p>
          <w:p>
            <w:pPr>
              <w:spacing w:after="0"/>
              <w:rPr>
                <w:b/>
                <w:bCs/>
              </w:rPr>
            </w:pPr>
            <w:r>
              <w:rPr>
                <w:b/>
                <w:bCs/>
              </w:rPr>
              <w:t>Conclusion</w:t>
            </w:r>
          </w:p>
          <w:p>
            <w:pPr>
              <w:spacing w:after="0"/>
            </w:pPr>
            <w:r>
              <w:t>RAN1 does not assume instantaneous jitter value for a frame is predictable for Rel-18 XR SI power saving study before further input is provided by SA.</w:t>
            </w:r>
          </w:p>
          <w:p>
            <w:pPr>
              <w:tabs>
                <w:tab w:val="left" w:pos="1936"/>
              </w:tabs>
              <w:spacing w:after="0"/>
            </w:pPr>
          </w:p>
          <w:p>
            <w:pPr>
              <w:spacing w:after="0"/>
              <w:rPr>
                <w:b/>
                <w:bCs/>
                <w:lang w:eastAsia="zh-CN"/>
              </w:rPr>
            </w:pPr>
            <w:r>
              <w:rPr>
                <w:b/>
                <w:bCs/>
                <w:lang w:eastAsia="zh-CN"/>
              </w:rPr>
              <w:t>R1-2207832</w:t>
            </w:r>
            <w:r>
              <w:rPr>
                <w:lang w:eastAsia="zh-CN"/>
              </w:rPr>
              <w:tab/>
            </w:r>
            <w:r>
              <w:rPr>
                <w:lang w:eastAsia="zh-CN"/>
              </w:rPr>
              <w:t>Moderator Summary #2 on XR specific power saving techniques</w:t>
            </w:r>
            <w:r>
              <w:rPr>
                <w:lang w:eastAsia="zh-CN"/>
              </w:rPr>
              <w:tab/>
            </w:r>
            <w:r>
              <w:rPr>
                <w:lang w:eastAsia="zh-CN"/>
              </w:rPr>
              <w:t>Moderator (Qualcomm Incorporated)</w:t>
            </w:r>
          </w:p>
          <w:p>
            <w:pPr>
              <w:tabs>
                <w:tab w:val="left" w:pos="1936"/>
              </w:tabs>
              <w:spacing w:after="0"/>
            </w:pPr>
          </w:p>
          <w:p>
            <w:pPr>
              <w:spacing w:after="0"/>
              <w:rPr>
                <w:b/>
                <w:bCs/>
              </w:rPr>
            </w:pPr>
            <w:r>
              <w:rPr>
                <w:b/>
                <w:bCs/>
              </w:rPr>
              <w:t xml:space="preserve">Conclusion </w:t>
            </w:r>
          </w:p>
          <w:p>
            <w:pPr>
              <w:spacing w:after="0"/>
            </w:pPr>
            <w:r>
              <w:t>All the proposed PDCCH monitoring adaptation/reduction schemes including those for jitter handling need to be compared against the Rel-17 PDCCH monitoring adaptation which is to be used as performance reference.</w:t>
            </w:r>
          </w:p>
          <w:p>
            <w:pPr>
              <w:tabs>
                <w:tab w:val="left" w:pos="1936"/>
              </w:tabs>
              <w:spacing w:after="0"/>
            </w:pPr>
          </w:p>
          <w:p>
            <w:pPr>
              <w:spacing w:after="0"/>
              <w:rPr>
                <w:b/>
                <w:bCs/>
              </w:rPr>
            </w:pPr>
            <w:r>
              <w:rPr>
                <w:b/>
                <w:bCs/>
              </w:rPr>
              <w:t xml:space="preserve">Conclusion </w:t>
            </w:r>
          </w:p>
          <w:p>
            <w:pPr>
              <w:spacing w:after="0"/>
            </w:pPr>
            <w:r>
              <w:t>UE transmission and reception alignment for Issue 3-1 is deprioritized for power saving in Rel-18 XR SI.</w:t>
            </w:r>
          </w:p>
          <w:p>
            <w:pPr>
              <w:spacing w:after="0"/>
            </w:pPr>
          </w:p>
          <w:p>
            <w:pPr>
              <w:pStyle w:val="17"/>
              <w:spacing w:after="0"/>
              <w:rPr>
                <w:b/>
                <w:bCs/>
              </w:rPr>
            </w:pPr>
            <w:r>
              <w:rPr>
                <w:b/>
                <w:bCs/>
              </w:rPr>
              <w:t>Conclusion</w:t>
            </w:r>
          </w:p>
          <w:p>
            <w:pPr>
              <w:pStyle w:val="17"/>
              <w:spacing w:after="0"/>
            </w:pPr>
            <w:r>
              <w:t>RAN1 does not assume dynamic switch of different XR video data rates or frame rates for Rel-18 XR power saving study before further input is provided by SA.</w:t>
            </w:r>
          </w:p>
          <w:p>
            <w:pPr>
              <w:tabs>
                <w:tab w:val="left" w:pos="1936"/>
              </w:tabs>
              <w:spacing w:after="0"/>
            </w:pPr>
          </w:p>
          <w:p>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r>
            <w:r>
              <w:rPr>
                <w:lang w:eastAsia="zh-CN"/>
              </w:rPr>
              <w:t>Moderator (Qualcomm Incorporated)</w:t>
            </w:r>
          </w:p>
          <w:p>
            <w:pPr>
              <w:tabs>
                <w:tab w:val="left" w:pos="1936"/>
              </w:tabs>
              <w:spacing w:after="0"/>
            </w:pPr>
          </w:p>
          <w:p>
            <w:pPr>
              <w:tabs>
                <w:tab w:val="left" w:pos="1936"/>
              </w:tabs>
              <w:spacing w:after="0"/>
              <w:rPr>
                <w:b/>
                <w:bCs/>
              </w:rPr>
            </w:pPr>
            <w:r>
              <w:rPr>
                <w:b/>
                <w:bCs/>
              </w:rPr>
              <w:t>For future meetings</w:t>
            </w:r>
          </w:p>
          <w:p>
            <w:pPr>
              <w:spacing w:after="0"/>
              <w:rPr>
                <w:szCs w:val="24"/>
              </w:rPr>
            </w:pPr>
            <w:r>
              <w:t>Companies are encouraged to account the enhancement of CDRX to align with XR traffic periodicity in their further evaluations for XR power saving enhancements.  </w:t>
            </w:r>
          </w:p>
          <w:p>
            <w:pPr>
              <w:tabs>
                <w:tab w:val="left" w:pos="1936"/>
              </w:tabs>
              <w:spacing w:after="0"/>
            </w:pPr>
          </w:p>
          <w:p>
            <w:pPr>
              <w:pStyle w:val="39"/>
              <w:spacing w:after="0"/>
              <w:ind w:left="0"/>
              <w:jc w:val="both"/>
              <w:rPr>
                <w:szCs w:val="24"/>
                <w:lang w:val="en-US"/>
              </w:rPr>
            </w:pPr>
            <w:r>
              <w:rPr>
                <w:b/>
                <w:bCs/>
                <w:lang w:val="en-US"/>
              </w:rPr>
              <w:t>Conclusion</w:t>
            </w:r>
            <w:r>
              <w:rPr>
                <w:lang w:val="en-US"/>
              </w:rPr>
              <w:t xml:space="preserve">: </w:t>
            </w:r>
          </w:p>
          <w:p>
            <w:pPr>
              <w:pStyle w:val="39"/>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r>
              <w:fldChar w:fldCharType="begin"/>
            </w:r>
            <w:r>
              <w:instrText xml:space="preserve"> HYPERLINK "https://www.3gpp.org/ftp/TSG_RAN/TSG_RAN/TSGR_94e/Docs/RP-213652.zip" \t "_blank" </w:instrText>
            </w:r>
            <w:r>
              <w:fldChar w:fldCharType="separate"/>
            </w:r>
            <w:r>
              <w:rPr>
                <w:rStyle w:val="23"/>
                <w:shd w:val="clear" w:color="auto" w:fill="CEF5CB"/>
                <w:lang w:val="en-US" w:eastAsia="zh-CN"/>
              </w:rPr>
              <w:t>RP-213652</w:t>
            </w:r>
            <w:r>
              <w:rPr>
                <w:rStyle w:val="23"/>
                <w:shd w:val="clear" w:color="auto" w:fill="CEF5CB"/>
                <w:lang w:val="en-US" w:eastAsia="zh-CN"/>
              </w:rPr>
              <w:fldChar w:fldCharType="end"/>
            </w:r>
            <w:r>
              <w:rPr>
                <w:lang w:val="en-US"/>
              </w:rPr>
              <w:t xml:space="preserve">  for recording the simulation results that are provided in their contributions.</w:t>
            </w:r>
          </w:p>
        </w:tc>
      </w:tr>
    </w:tbl>
    <w:p/>
    <w:sectPr>
      <w:footerReference r:id="rId5" w:type="default"/>
      <w:headerReference r:id="rId4" w:type="even"/>
      <w:footerReference r:id="rId6" w:type="even"/>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Droid Sans Fallback"/>
    <w:panose1 w:val="02010600030101010101"/>
    <w:charset w:val="86"/>
    <w:family w:val="auto"/>
    <w:pitch w:val="default"/>
    <w:sig w:usb0="00000000" w:usb1="00000000" w:usb2="00000016" w:usb3="00000000" w:csb0="00040001" w:csb1="00000000"/>
  </w:font>
  <w:font w:name="Batang">
    <w:altName w:val="Gubbi"/>
    <w:panose1 w:val="02030600000101010101"/>
    <w:charset w:val="81"/>
    <w:family w:val="roman"/>
    <w:pitch w:val="default"/>
    <w:sig w:usb0="00000000" w:usb1="00000000" w:usb2="00000030" w:usb3="00000000" w:csb0="0008009F" w:csb1="00000000"/>
  </w:font>
  <w:font w:name="Malgun Gothic">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Calibri Light">
    <w:altName w:val="Arial"/>
    <w:panose1 w:val="020F0302020204030204"/>
    <w:charset w:val="00"/>
    <w:family w:val="swiss"/>
    <w:pitch w:val="default"/>
    <w:sig w:usb0="00000000" w:usb1="00000000" w:usb2="00000009" w:usb3="00000000" w:csb0="000001FF" w:csb1="00000000"/>
  </w:font>
  <w:font w:name="Segoe UI">
    <w:altName w:val="FreeSans"/>
    <w:panose1 w:val="020B0502040204020203"/>
    <w:charset w:val="00"/>
    <w:family w:val="swiss"/>
    <w:pitch w:val="default"/>
    <w:sig w:usb0="00000000" w:usb1="00000000" w:usb2="00000009" w:usb3="00000000" w:csb0="000001FF" w:csb1="00000000"/>
  </w:font>
  <w:font w:name="FreeSans">
    <w:panose1 w:val="020B0504020202020204"/>
    <w:charset w:val="00"/>
    <w:family w:val="auto"/>
    <w:pitch w:val="default"/>
    <w:sig w:usb0="E4839EFF" w:usb1="4600FDFF" w:usb2="000030A0" w:usb3="00000584" w:csb0="600001BF" w:csb1="DFF70000"/>
  </w:font>
  <w:font w:name="MS Gothic">
    <w:altName w:val="Gubbi"/>
    <w:panose1 w:val="020B0609070205080204"/>
    <w:charset w:val="80"/>
    <w:family w:val="modern"/>
    <w:pitch w:val="default"/>
    <w:sig w:usb0="00000000" w:usb1="00000000" w:usb2="08000012" w:usb3="00000000" w:csb0="0002009F" w:csb1="00000000"/>
  </w:font>
  <w:font w:name="Malgun Gothic">
    <w:altName w:val="Gubbi"/>
    <w:panose1 w:val="020B0503020000020004"/>
    <w:charset w:val="81"/>
    <w:family w:val="swiss"/>
    <w:pitch w:val="default"/>
    <w:sig w:usb0="00000000" w:usb1="00000000" w:usb2="00000012" w:usb3="00000000" w:csb0="00080001" w:csb1="00000000"/>
  </w:font>
  <w:font w:name="Times-Roman">
    <w:altName w:val="Times New Roman"/>
    <w:panose1 w:val="00000000000000000000"/>
    <w:charset w:val="00"/>
    <w:family w:val="auto"/>
    <w:pitch w:val="default"/>
    <w:sig w:usb0="00000000" w:usb1="00000000" w:usb2="00000000" w:usb3="00000000" w:csb0="00000001" w:csb1="00000000"/>
  </w:font>
  <w:font w:name="Microsoft Sans Serif">
    <w:altName w:val="Arial"/>
    <w:panose1 w:val="020B0604020202020204"/>
    <w:charset w:val="00"/>
    <w:family w:val="swiss"/>
    <w:pitch w:val="default"/>
    <w:sig w:usb0="00000000" w:usb1="00000000" w:usb2="00000029" w:usb3="00000000" w:csb0="000101FF" w:csb1="00000000"/>
  </w:font>
  <w:font w:name="DengXian">
    <w:altName w:val="Noto Serif CJK JP SemiBold"/>
    <w:panose1 w:val="02010600030101010101"/>
    <w:charset w:val="86"/>
    <w:family w:val="auto"/>
    <w:pitch w:val="default"/>
    <w:sig w:usb0="00000000" w:usb1="00000000" w:usb2="00000016" w:usb3="00000000" w:csb0="0004000F" w:csb1="00000000"/>
  </w:font>
  <w:font w:name="Noto Serif CJK JP SemiBold">
    <w:panose1 w:val="02020600000000000000"/>
    <w:charset w:val="86"/>
    <w:family w:val="auto"/>
    <w:pitch w:val="default"/>
    <w:sig w:usb0="30000083" w:usb1="2BDF3C10" w:usb2="00000016" w:usb3="00000000" w:csb0="602E0107" w:csb1="00000000"/>
  </w:font>
  <w:font w:name="MS Mincho">
    <w:altName w:val="Gubbi"/>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Microsoft YaHei UI">
    <w:altName w:val="Droid Sans Fallback"/>
    <w:panose1 w:val="020B0503020204020204"/>
    <w:charset w:val="86"/>
    <w:family w:val="swiss"/>
    <w:pitch w:val="default"/>
    <w:sig w:usb0="00000000" w:usb1="00000000" w:usb2="00000016" w:usb3="00000000" w:csb0="0004001F"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SimHei">
    <w:altName w:val="Droid Sans Fallback"/>
    <w:panose1 w:val="02010600030101010101"/>
    <w:charset w:val="86"/>
    <w:family w:val="modern"/>
    <w:pitch w:val="default"/>
    <w:sig w:usb0="00000000" w:usb1="0000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Droid Sans Fallback"/>
    <w:panose1 w:val="02010601000101010101"/>
    <w:charset w:val="88"/>
    <w:family w:val="roman"/>
    <w:pitch w:val="default"/>
    <w:sig w:usb0="00000000" w:usb1="00000000" w:usb2="00000016" w:usb3="00000000" w:csb0="00100001" w:csb1="00000000"/>
  </w:font>
  <w:font w:name="Roboto">
    <w:altName w:val="Gubbi"/>
    <w:panose1 w:val="00000000000000000000"/>
    <w:charset w:val="00"/>
    <w:family w:val="auto"/>
    <w:pitch w:val="default"/>
    <w:sig w:usb0="00000000" w:usb1="00000000" w:usb2="00000020" w:usb3="00000000" w:csb0="0000019F" w:csb1="00000000"/>
  </w:font>
  <w:font w:name="Gulim">
    <w:altName w:val="Gubbi"/>
    <w:panose1 w:val="020B0600000101010101"/>
    <w:charset w:val="81"/>
    <w:family w:val="swiss"/>
    <w:pitch w:val="default"/>
    <w:sig w:usb0="00000000" w:usb1="00000000" w:usb2="00000030" w:usb3="00000000" w:csb0="0008009F" w:csb1="00000000"/>
  </w:font>
  <w:font w:name="Abyssinica SIL">
    <w:panose1 w:val="02000000000000000000"/>
    <w:charset w:val="00"/>
    <w:family w:val="auto"/>
    <w:pitch w:val="default"/>
    <w:sig w:usb0="800000EF" w:usb1="5000A04B" w:usb2="00000828" w:usb3="00000000" w:csb0="20000001" w:csb1="00000000"/>
  </w:font>
  <w:font w:name="Microsoft YaHei">
    <w:altName w:val="Droid Sans Fallbac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 PL UKai CN">
    <w:panose1 w:val="02000503000000000000"/>
    <w:charset w:val="86"/>
    <w:family w:val="auto"/>
    <w:pitch w:val="default"/>
    <w:sig w:usb0="A00002FF" w:usb1="3ACFFDFF" w:usb2="00000036" w:usb3="00000000" w:csb0="2016009F" w:csb1="DFD70000"/>
  </w:font>
  <w:font w:name="DejaVu Sans">
    <w:panose1 w:val="020B0603030804020204"/>
    <w:charset w:val="00"/>
    <w:family w:val="auto"/>
    <w:pitch w:val="default"/>
    <w:sig w:usb0="E7006EFF" w:usb1="D200FDFF" w:usb2="0A246029" w:usb3="0400200C" w:csb0="600001FF" w:csb1="DFFF0000"/>
  </w:font>
  <w:font w:name="等线">
    <w:altName w:val="Noto Serif CJK JP SemiBold"/>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rPr>
        <w:rStyle w:val="28"/>
      </w:rPr>
      <w:fldChar w:fldCharType="begin"/>
    </w:r>
    <w:r>
      <w:rPr>
        <w:rStyle w:val="28"/>
      </w:rPr>
      <w:instrText xml:space="preserve"> PAGE </w:instrText>
    </w:r>
    <w:r>
      <w:rPr>
        <w:rStyle w:val="28"/>
      </w:rPr>
      <w:fldChar w:fldCharType="separate"/>
    </w:r>
    <w:r>
      <w:rPr>
        <w:rStyle w:val="28"/>
      </w:rPr>
      <w:t>68</w:t>
    </w:r>
    <w:r>
      <w:rPr>
        <w:rStyle w:val="28"/>
      </w:rPr>
      <w:fldChar w:fldCharType="end"/>
    </w:r>
    <w:r>
      <w:rPr>
        <w:rStyle w:val="28"/>
      </w:rPr>
      <w:t>/</w:t>
    </w:r>
    <w:r>
      <w:rPr>
        <w:rStyle w:val="28"/>
      </w:rPr>
      <w:fldChar w:fldCharType="begin"/>
    </w:r>
    <w:r>
      <w:rPr>
        <w:rStyle w:val="28"/>
      </w:rPr>
      <w:instrText xml:space="preserve"> NUMPAGES </w:instrText>
    </w:r>
    <w:r>
      <w:rPr>
        <w:rStyle w:val="28"/>
      </w:rPr>
      <w:fldChar w:fldCharType="separate"/>
    </w:r>
    <w:r>
      <w:rPr>
        <w:rStyle w:val="28"/>
      </w:rPr>
      <w:t>70</w:t>
    </w:r>
    <w:r>
      <w:rPr>
        <w:rStyle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28"/>
      </w:rPr>
    </w:pPr>
    <w:r>
      <w:rPr>
        <w:rStyle w:val="28"/>
      </w:rPr>
      <w:fldChar w:fldCharType="begin"/>
    </w:r>
    <w:r>
      <w:rPr>
        <w:rStyle w:val="28"/>
      </w:rPr>
      <w:instrText xml:space="preserve">PAGE  </w:instrText>
    </w:r>
    <w:r>
      <w:rPr>
        <w:rStyle w:val="28"/>
      </w:rPr>
      <w:fldChar w:fldCharType="end"/>
    </w:r>
  </w:p>
  <w:p>
    <w:pPr>
      <w:pStyle w:val="2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84"/>
      <w:lvlText w:val="Observation %1: "/>
      <w:lvlJc w:val="left"/>
      <w:pPr>
        <w:tabs>
          <w:tab w:val="left" w:pos="0"/>
        </w:tabs>
        <w:ind w:left="0" w:firstLine="0"/>
      </w:pPr>
      <w:rPr>
        <w:rFonts w:hint="default" w:ascii="Times New Roman" w:hAnsi="Times New Roman" w:eastAsia="SimSun" w:cs="Times New Roman"/>
        <w:b/>
        <w:bCs/>
        <w:i w:val="0"/>
        <w:iCs w:val="0"/>
        <w:sz w:val="21"/>
        <w:szCs w:val="21"/>
      </w:rPr>
    </w:lvl>
  </w:abstractNum>
  <w:abstractNum w:abstractNumId="1">
    <w:nsid w:val="BD0CA652"/>
    <w:multiLevelType w:val="multilevel"/>
    <w:tmpl w:val="BD0CA652"/>
    <w:lvl w:ilvl="0" w:tentative="0">
      <w:start w:val="1"/>
      <w:numFmt w:val="decimal"/>
      <w:pStyle w:val="78"/>
      <w:lvlText w:val="Proposal %1:"/>
      <w:lvlJc w:val="left"/>
      <w:pPr>
        <w:tabs>
          <w:tab w:val="left" w:pos="0"/>
        </w:tabs>
        <w:ind w:left="0" w:firstLine="0"/>
      </w:pPr>
      <w:rPr>
        <w:rFonts w:hint="default" w:ascii="Times New Roman" w:hAnsi="Times New Roman" w:eastAsia="SimSun" w:cs="Times New Roman"/>
        <w:b/>
        <w:bCs/>
        <w:i w:val="0"/>
        <w:iCs w:val="0"/>
        <w:sz w:val="20"/>
        <w:szCs w:val="20"/>
      </w:rPr>
    </w:lvl>
    <w:lvl w:ilvl="1" w:tentative="0">
      <w:start w:val="1"/>
      <w:numFmt w:val="bullet"/>
      <w:lvlText w:val="•"/>
      <w:lvlJc w:val="left"/>
      <w:pPr>
        <w:tabs>
          <w:tab w:val="left" w:pos="840"/>
        </w:tabs>
        <w:ind w:left="840" w:hanging="420"/>
      </w:pPr>
      <w:rPr>
        <w:rFonts w:hint="default" w:ascii="Arial" w:hAnsi="Arial" w:eastAsia="SimSun"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0000001"/>
    <w:multiLevelType w:val="singleLevel"/>
    <w:tmpl w:val="00000001"/>
    <w:lvl w:ilvl="0" w:tentative="0">
      <w:start w:val="1"/>
      <w:numFmt w:val="decimal"/>
      <w:lvlText w:val="[%1]"/>
      <w:lvlJc w:val="left"/>
      <w:pPr>
        <w:tabs>
          <w:tab w:val="left" w:pos="567"/>
        </w:tabs>
        <w:ind w:left="567" w:hanging="567"/>
      </w:pPr>
      <w:rPr>
        <w:lang w:val="en-GB"/>
      </w:rPr>
    </w:lvl>
  </w:abstractNum>
  <w:abstractNum w:abstractNumId="3">
    <w:nsid w:val="05BD456E"/>
    <w:multiLevelType w:val="multilevel"/>
    <w:tmpl w:val="05BD456E"/>
    <w:lvl w:ilvl="0" w:tentative="0">
      <w:start w:val="1"/>
      <w:numFmt w:val="bullet"/>
      <w:lvlText w:val="‐"/>
      <w:lvlJc w:val="left"/>
      <w:pPr>
        <w:ind w:left="703" w:hanging="420"/>
      </w:pPr>
      <w:rPr>
        <w:rFonts w:hint="eastAsia" w:ascii="Microsoft YaHei UI" w:hAnsi="Microsoft YaHei UI" w:eastAsia="Microsoft YaHei UI"/>
        <w:lang w:val="en-US"/>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4">
    <w:nsid w:val="05E95959"/>
    <w:multiLevelType w:val="multilevel"/>
    <w:tmpl w:val="05E9595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0"/>
      <w:numFmt w:val="none"/>
      <w:pStyle w:val="4"/>
      <w:lvlText w:val=""/>
      <w:lvlJc w:val="left"/>
      <w:pPr>
        <w:tabs>
          <w:tab w:val="left" w:pos="360"/>
        </w:tabs>
      </w:pPr>
    </w:lvl>
    <w:lvl w:ilvl="3" w:tentative="0">
      <w:start w:val="0"/>
      <w:numFmt w:val="decimal"/>
      <w:pStyle w:val="5"/>
      <w:lvlText w:val="漀Āᜀ଀ကༀᄐ预廾怐预俾ᙊ儀ᙊ"/>
      <w:lvlJc w:val="left"/>
    </w:lvl>
    <w:lvl w:ilvl="4" w:tentative="0">
      <w:start w:val="0"/>
      <w:numFmt w:val="none"/>
      <w:pStyle w:val="6"/>
      <w:lvlText w:val=""/>
      <w:lvlJc w:val="left"/>
      <w:pPr>
        <w:tabs>
          <w:tab w:val="left" w:pos="360"/>
        </w:tabs>
      </w:pPr>
    </w:lvl>
    <w:lvl w:ilvl="5" w:tentative="0">
      <w:start w:val="0"/>
      <w:numFmt w:val="decimal"/>
      <w:pStyle w:val="7"/>
      <w:lvlText w:val=""/>
      <w:lvlJc w:val="left"/>
    </w:lvl>
    <w:lvl w:ilvl="6" w:tentative="0">
      <w:start w:val="0"/>
      <w:numFmt w:val="decimal"/>
      <w:pStyle w:val="8"/>
      <w:lvlText w:val=""/>
      <w:lvlJc w:val="left"/>
    </w:lvl>
    <w:lvl w:ilvl="7" w:tentative="0">
      <w:start w:val="0"/>
      <w:numFmt w:val="decimal"/>
      <w:pStyle w:val="9"/>
      <w:lvlText w:val=""/>
      <w:lvlJc w:val="left"/>
    </w:lvl>
    <w:lvl w:ilvl="8" w:tentative="0">
      <w:start w:val="0"/>
      <w:numFmt w:val="decimal"/>
      <w:pStyle w:val="10"/>
      <w:lvlText w:val=""/>
      <w:lvlJc w:val="left"/>
    </w:lvl>
  </w:abstractNum>
  <w:abstractNum w:abstractNumId="5">
    <w:nsid w:val="0E40688B"/>
    <w:multiLevelType w:val="multilevel"/>
    <w:tmpl w:val="0E40688B"/>
    <w:lvl w:ilvl="0" w:tentative="0">
      <w:start w:val="1"/>
      <w:numFmt w:val="bullet"/>
      <w:lvlText w:val=""/>
      <w:lvlJc w:val="left"/>
      <w:pPr>
        <w:ind w:left="420" w:hanging="420"/>
      </w:pPr>
      <w:rPr>
        <w:rFonts w:hint="default" w:ascii="Symbol" w:hAnsi="Symbol"/>
        <w:sz w:val="20"/>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083133E"/>
    <w:multiLevelType w:val="multilevel"/>
    <w:tmpl w:val="108313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1B24BE"/>
    <w:multiLevelType w:val="multilevel"/>
    <w:tmpl w:val="131B24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0"/>
      <w:numFmt w:val="bullet"/>
      <w:lvlText w:val="•"/>
      <w:lvlJc w:val="left"/>
      <w:pPr>
        <w:ind w:left="2520" w:hanging="720"/>
      </w:pPr>
      <w:rPr>
        <w:rFonts w:hint="default" w:ascii="Times New Roman" w:hAnsi="Times New Roman" w:eastAsia="Times New Roman" w:cs="Times New Roman"/>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A195C6F"/>
    <w:multiLevelType w:val="multilevel"/>
    <w:tmpl w:val="1A195C6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F437822"/>
    <w:multiLevelType w:val="multilevel"/>
    <w:tmpl w:val="1F437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F8437F4"/>
    <w:multiLevelType w:val="multilevel"/>
    <w:tmpl w:val="1F8437F4"/>
    <w:lvl w:ilvl="0" w:tentative="0">
      <w:start w:val="1"/>
      <w:numFmt w:val="bullet"/>
      <w:lvlText w:val=""/>
      <w:lvlJc w:val="left"/>
      <w:pPr>
        <w:ind w:left="912" w:hanging="480"/>
      </w:pPr>
      <w:rPr>
        <w:rFonts w:hint="default" w:ascii="Wingdings" w:hAnsi="Wingdings"/>
      </w:rPr>
    </w:lvl>
    <w:lvl w:ilvl="1" w:tentative="0">
      <w:start w:val="1"/>
      <w:numFmt w:val="bullet"/>
      <w:lvlText w:val=""/>
      <w:lvlJc w:val="left"/>
      <w:pPr>
        <w:ind w:left="1392" w:hanging="480"/>
      </w:pPr>
      <w:rPr>
        <w:rFonts w:hint="default" w:ascii="Wingdings" w:hAnsi="Wingdings"/>
      </w:rPr>
    </w:lvl>
    <w:lvl w:ilvl="2" w:tentative="0">
      <w:start w:val="1"/>
      <w:numFmt w:val="bullet"/>
      <w:lvlText w:val=""/>
      <w:lvlJc w:val="left"/>
      <w:pPr>
        <w:ind w:left="1872" w:hanging="480"/>
      </w:pPr>
      <w:rPr>
        <w:rFonts w:hint="default" w:ascii="Wingdings" w:hAnsi="Wingdings"/>
      </w:rPr>
    </w:lvl>
    <w:lvl w:ilvl="3" w:tentative="0">
      <w:start w:val="1"/>
      <w:numFmt w:val="bullet"/>
      <w:lvlText w:val=""/>
      <w:lvlJc w:val="left"/>
      <w:pPr>
        <w:ind w:left="2352" w:hanging="480"/>
      </w:pPr>
      <w:rPr>
        <w:rFonts w:hint="default" w:ascii="Wingdings" w:hAnsi="Wingdings"/>
      </w:rPr>
    </w:lvl>
    <w:lvl w:ilvl="4" w:tentative="0">
      <w:start w:val="1"/>
      <w:numFmt w:val="bullet"/>
      <w:lvlText w:val=""/>
      <w:lvlJc w:val="left"/>
      <w:pPr>
        <w:ind w:left="2832" w:hanging="480"/>
      </w:pPr>
      <w:rPr>
        <w:rFonts w:hint="default" w:ascii="Wingdings" w:hAnsi="Wingdings"/>
      </w:rPr>
    </w:lvl>
    <w:lvl w:ilvl="5" w:tentative="0">
      <w:start w:val="1"/>
      <w:numFmt w:val="bullet"/>
      <w:lvlText w:val=""/>
      <w:lvlJc w:val="left"/>
      <w:pPr>
        <w:ind w:left="3312" w:hanging="480"/>
      </w:pPr>
      <w:rPr>
        <w:rFonts w:hint="default" w:ascii="Wingdings" w:hAnsi="Wingdings"/>
      </w:rPr>
    </w:lvl>
    <w:lvl w:ilvl="6" w:tentative="0">
      <w:start w:val="1"/>
      <w:numFmt w:val="bullet"/>
      <w:lvlText w:val=""/>
      <w:lvlJc w:val="left"/>
      <w:pPr>
        <w:ind w:left="3792" w:hanging="480"/>
      </w:pPr>
      <w:rPr>
        <w:rFonts w:hint="default" w:ascii="Wingdings" w:hAnsi="Wingdings"/>
      </w:rPr>
    </w:lvl>
    <w:lvl w:ilvl="7" w:tentative="0">
      <w:start w:val="1"/>
      <w:numFmt w:val="bullet"/>
      <w:lvlText w:val=""/>
      <w:lvlJc w:val="left"/>
      <w:pPr>
        <w:ind w:left="4272" w:hanging="480"/>
      </w:pPr>
      <w:rPr>
        <w:rFonts w:hint="default" w:ascii="Wingdings" w:hAnsi="Wingdings"/>
      </w:rPr>
    </w:lvl>
    <w:lvl w:ilvl="8" w:tentative="0">
      <w:start w:val="1"/>
      <w:numFmt w:val="bullet"/>
      <w:lvlText w:val=""/>
      <w:lvlJc w:val="left"/>
      <w:pPr>
        <w:ind w:left="4752" w:hanging="480"/>
      </w:pPr>
      <w:rPr>
        <w:rFonts w:hint="default" w:ascii="Wingdings" w:hAnsi="Wingdings"/>
      </w:rPr>
    </w:lvl>
  </w:abstractNum>
  <w:abstractNum w:abstractNumId="11">
    <w:nsid w:val="21451D32"/>
    <w:multiLevelType w:val="multilevel"/>
    <w:tmpl w:val="21451D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7E53AF7"/>
    <w:multiLevelType w:val="multilevel"/>
    <w:tmpl w:val="27E53A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DE5532F"/>
    <w:multiLevelType w:val="multilevel"/>
    <w:tmpl w:val="2DE5532F"/>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3A877D64"/>
    <w:multiLevelType w:val="singleLevel"/>
    <w:tmpl w:val="3A877D64"/>
    <w:lvl w:ilvl="0" w:tentative="0">
      <w:start w:val="0"/>
      <w:numFmt w:val="decimal"/>
      <w:pStyle w:val="89"/>
      <w:lvlText w:val=""/>
      <w:lvlJc w:val="left"/>
    </w:lvl>
  </w:abstractNum>
  <w:abstractNum w:abstractNumId="15">
    <w:nsid w:val="3AA46647"/>
    <w:multiLevelType w:val="multilevel"/>
    <w:tmpl w:val="3AA46647"/>
    <w:lvl w:ilvl="0" w:tentative="0">
      <w:start w:val="0"/>
      <w:numFmt w:val="decimal"/>
      <w:pStyle w:val="7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3D5C2856"/>
    <w:multiLevelType w:val="multilevel"/>
    <w:tmpl w:val="3D5C28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5150578"/>
    <w:multiLevelType w:val="multilevel"/>
    <w:tmpl w:val="45150578"/>
    <w:lvl w:ilvl="0" w:tentative="0">
      <w:start w:val="1"/>
      <w:numFmt w:val="bullet"/>
      <w:lvlText w:val=""/>
      <w:lvlJc w:val="left"/>
      <w:pPr>
        <w:ind w:left="576" w:hanging="360"/>
      </w:pPr>
      <w:rPr>
        <w:rFonts w:hint="default" w:ascii="Symbol" w:hAnsi="Symbol"/>
      </w:rPr>
    </w:lvl>
    <w:lvl w:ilvl="1" w:tentative="0">
      <w:start w:val="1"/>
      <w:numFmt w:val="bullet"/>
      <w:lvlText w:val="o"/>
      <w:lvlJc w:val="left"/>
      <w:pPr>
        <w:ind w:left="1296" w:hanging="360"/>
      </w:pPr>
      <w:rPr>
        <w:rFonts w:hint="default" w:ascii="Courier New" w:hAnsi="Courier New" w:cs="Courier New"/>
      </w:rPr>
    </w:lvl>
    <w:lvl w:ilvl="2" w:tentative="0">
      <w:start w:val="1"/>
      <w:numFmt w:val="bullet"/>
      <w:lvlText w:val=""/>
      <w:lvlJc w:val="left"/>
      <w:pPr>
        <w:ind w:left="2016" w:hanging="360"/>
      </w:pPr>
      <w:rPr>
        <w:rFonts w:hint="default" w:ascii="Wingdings" w:hAnsi="Wingdings"/>
      </w:rPr>
    </w:lvl>
    <w:lvl w:ilvl="3" w:tentative="0">
      <w:start w:val="1"/>
      <w:numFmt w:val="bullet"/>
      <w:lvlText w:val=""/>
      <w:lvlJc w:val="left"/>
      <w:pPr>
        <w:ind w:left="2736" w:hanging="360"/>
      </w:pPr>
      <w:rPr>
        <w:rFonts w:hint="default" w:ascii="Symbol" w:hAnsi="Symbol"/>
      </w:rPr>
    </w:lvl>
    <w:lvl w:ilvl="4" w:tentative="0">
      <w:start w:val="1"/>
      <w:numFmt w:val="bullet"/>
      <w:lvlText w:val="o"/>
      <w:lvlJc w:val="left"/>
      <w:pPr>
        <w:ind w:left="3456" w:hanging="360"/>
      </w:pPr>
      <w:rPr>
        <w:rFonts w:hint="default" w:ascii="Courier New" w:hAnsi="Courier New" w:cs="Courier New"/>
      </w:rPr>
    </w:lvl>
    <w:lvl w:ilvl="5" w:tentative="0">
      <w:start w:val="1"/>
      <w:numFmt w:val="bullet"/>
      <w:lvlText w:val=""/>
      <w:lvlJc w:val="left"/>
      <w:pPr>
        <w:ind w:left="4176" w:hanging="360"/>
      </w:pPr>
      <w:rPr>
        <w:rFonts w:hint="default" w:ascii="Wingdings" w:hAnsi="Wingdings"/>
      </w:rPr>
    </w:lvl>
    <w:lvl w:ilvl="6" w:tentative="0">
      <w:start w:val="1"/>
      <w:numFmt w:val="bullet"/>
      <w:lvlText w:val=""/>
      <w:lvlJc w:val="left"/>
      <w:pPr>
        <w:ind w:left="4896" w:hanging="360"/>
      </w:pPr>
      <w:rPr>
        <w:rFonts w:hint="default" w:ascii="Symbol" w:hAnsi="Symbol"/>
      </w:rPr>
    </w:lvl>
    <w:lvl w:ilvl="7" w:tentative="0">
      <w:start w:val="1"/>
      <w:numFmt w:val="bullet"/>
      <w:lvlText w:val="o"/>
      <w:lvlJc w:val="left"/>
      <w:pPr>
        <w:ind w:left="5616" w:hanging="360"/>
      </w:pPr>
      <w:rPr>
        <w:rFonts w:hint="default" w:ascii="Courier New" w:hAnsi="Courier New" w:cs="Courier New"/>
      </w:rPr>
    </w:lvl>
    <w:lvl w:ilvl="8" w:tentative="0">
      <w:start w:val="1"/>
      <w:numFmt w:val="bullet"/>
      <w:lvlText w:val=""/>
      <w:lvlJc w:val="left"/>
      <w:pPr>
        <w:ind w:left="6336" w:hanging="360"/>
      </w:pPr>
      <w:rPr>
        <w:rFonts w:hint="default" w:ascii="Wingdings" w:hAnsi="Wingdings"/>
      </w:rPr>
    </w:lvl>
  </w:abstractNum>
  <w:abstractNum w:abstractNumId="18">
    <w:nsid w:val="468519EC"/>
    <w:multiLevelType w:val="multilevel"/>
    <w:tmpl w:val="468519E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48A652A4"/>
    <w:multiLevelType w:val="multilevel"/>
    <w:tmpl w:val="48A652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BD56883"/>
    <w:multiLevelType w:val="multilevel"/>
    <w:tmpl w:val="4BD56883"/>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21">
    <w:nsid w:val="4BDF65F6"/>
    <w:multiLevelType w:val="multilevel"/>
    <w:tmpl w:val="4BDF65F6"/>
    <w:lvl w:ilvl="0" w:tentative="0">
      <w:start w:val="0"/>
      <w:numFmt w:val="decimal"/>
      <w:pStyle w:val="85"/>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4CDB335F"/>
    <w:multiLevelType w:val="multilevel"/>
    <w:tmpl w:val="4CDB335F"/>
    <w:lvl w:ilvl="0" w:tentative="0">
      <w:start w:val="0"/>
      <w:numFmt w:val="bullet"/>
      <w:lvlText w:val="•"/>
      <w:lvlJc w:val="left"/>
      <w:pPr>
        <w:ind w:left="1440" w:hanging="720"/>
      </w:pPr>
      <w:rPr>
        <w:rFonts w:hint="default" w:ascii="Calibri" w:hAnsi="Calibri" w:cs="Calibri" w:eastAsiaTheme="minorEastAsi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3">
    <w:nsid w:val="5101505E"/>
    <w:multiLevelType w:val="multilevel"/>
    <w:tmpl w:val="5101505E"/>
    <w:lvl w:ilvl="0" w:tentative="0">
      <w:start w:val="0"/>
      <w:numFmt w:val="decimal"/>
      <w:pStyle w:val="79"/>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51B7251B"/>
    <w:multiLevelType w:val="multilevel"/>
    <w:tmpl w:val="51B725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6CB7C8C"/>
    <w:multiLevelType w:val="multilevel"/>
    <w:tmpl w:val="56CB7C8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6">
    <w:nsid w:val="61401ECD"/>
    <w:multiLevelType w:val="multilevel"/>
    <w:tmpl w:val="61401E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4D16CB7"/>
    <w:multiLevelType w:val="multilevel"/>
    <w:tmpl w:val="64D16C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53315C9"/>
    <w:multiLevelType w:val="multilevel"/>
    <w:tmpl w:val="653315C9"/>
    <w:lvl w:ilvl="0" w:tentative="0">
      <w:start w:val="1"/>
      <w:numFmt w:val="bullet"/>
      <w:lvlText w:val="-"/>
      <w:lvlJc w:val="left"/>
      <w:pPr>
        <w:tabs>
          <w:tab w:val="left" w:pos="720"/>
        </w:tabs>
        <w:ind w:left="720" w:hanging="360"/>
      </w:pPr>
      <w:rPr>
        <w:rFonts w:hint="default" w:ascii="Times New Roman" w:hAnsi="Times New Roman"/>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9">
    <w:nsid w:val="6A7554A7"/>
    <w:multiLevelType w:val="multilevel"/>
    <w:tmpl w:val="6A7554A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711A53F9"/>
    <w:multiLevelType w:val="multilevel"/>
    <w:tmpl w:val="711A53F9"/>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1">
    <w:nsid w:val="722A0DD6"/>
    <w:multiLevelType w:val="multilevel"/>
    <w:tmpl w:val="722A0D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C9D5D70"/>
    <w:multiLevelType w:val="multilevel"/>
    <w:tmpl w:val="7C9D5D70"/>
    <w:lvl w:ilvl="0" w:tentative="0">
      <w:start w:val="11"/>
      <w:numFmt w:val="bullet"/>
      <w:lvlText w:val="-"/>
      <w:lvlJc w:val="left"/>
      <w:pPr>
        <w:ind w:left="620" w:hanging="420"/>
      </w:pPr>
      <w:rPr>
        <w:rFonts w:hint="default" w:ascii="Times New Roman" w:hAnsi="Times New Roman" w:eastAsia="Times New Roman" w:cs="Times New Roman"/>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3">
    <w:nsid w:val="7D421B68"/>
    <w:multiLevelType w:val="multilevel"/>
    <w:tmpl w:val="7D421B68"/>
    <w:lvl w:ilvl="0" w:tentative="0">
      <w:start w:val="0"/>
      <w:numFmt w:val="decimal"/>
      <w:pStyle w:val="26"/>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9"/>
  <w:doNotDisplayPageBoundaries w:val="1"/>
  <w:displayBackgroundShape w:val="1"/>
  <w:bordersDoNotSurroundHeader w:val="1"/>
  <w:bordersDoNotSurroundFooter w:val="1"/>
  <w:documentProtection w:enforcement="0"/>
  <w:defaultTabStop w:val="720"/>
  <w:hyphenationZone w:val="425"/>
  <w:characterSpacingControl w:val="doNotCompress"/>
  <w:footnotePr>
    <w:numRestart w:val="eachSect"/>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 w:val="9F6DF783"/>
    <w:rsid w:val="DFF028C5"/>
    <w:rsid w:val="EEB6B2A0"/>
    <w:rsid w:val="EFBFA26D"/>
    <w:rsid w:val="FCD6F4A5"/>
    <w:rsid w:val="FEEEC24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qFormat="1" w:unhideWhenUsed="0" w:uiPriority="0"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link w:val="38"/>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SimSun" w:cs="Times New Roman"/>
      <w:sz w:val="36"/>
      <w:lang w:val="en-GB" w:eastAsia="en-US" w:bidi="ar-SA"/>
    </w:rPr>
  </w:style>
  <w:style w:type="paragraph" w:styleId="3">
    <w:name w:val="heading 2"/>
    <w:basedOn w:val="1"/>
    <w:next w:val="1"/>
    <w:link w:val="60"/>
    <w:unhideWhenUsed/>
    <w:qFormat/>
    <w:uiPriority w:val="0"/>
    <w:pPr>
      <w:keepNext/>
      <w:keepLines/>
      <w:numPr>
        <w:ilvl w:val="1"/>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52"/>
    <w:unhideWhenUsed/>
    <w:qFormat/>
    <w:uiPriority w:val="0"/>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5">
    <w:name w:val="heading 4"/>
    <w:basedOn w:val="1"/>
    <w:next w:val="1"/>
    <w:link w:val="59"/>
    <w:unhideWhenUsed/>
    <w:qFormat/>
    <w:uiPriority w:val="0"/>
    <w:pPr>
      <w:keepNext/>
      <w:keepLines/>
      <w:numPr>
        <w:ilvl w:val="3"/>
        <w:numId w:val="1"/>
      </w:numPr>
      <w:spacing w:before="40" w:after="0"/>
      <w:outlineLvl w:val="3"/>
    </w:pPr>
    <w:rPr>
      <w:rFonts w:eastAsiaTheme="majorEastAsia"/>
      <w:sz w:val="24"/>
      <w:szCs w:val="24"/>
    </w:rPr>
  </w:style>
  <w:style w:type="paragraph" w:styleId="6">
    <w:name w:val="heading 5"/>
    <w:basedOn w:val="1"/>
    <w:next w:val="1"/>
    <w:link w:val="61"/>
    <w:unhideWhenUsed/>
    <w:qFormat/>
    <w:uiPriority w:val="0"/>
    <w:pPr>
      <w:keepNext/>
      <w:keepLines/>
      <w:numPr>
        <w:ilvl w:val="4"/>
        <w:numId w:val="1"/>
      </w:numPr>
      <w:spacing w:before="40" w:after="240"/>
      <w:outlineLvl w:val="4"/>
    </w:pPr>
    <w:rPr>
      <w:rFonts w:eastAsiaTheme="majorEastAsia"/>
      <w:b/>
      <w:bCs/>
      <w:u w:val="single"/>
      <w:lang w:val="en-US"/>
    </w:rPr>
  </w:style>
  <w:style w:type="paragraph" w:styleId="7">
    <w:name w:val="heading 6"/>
    <w:basedOn w:val="1"/>
    <w:next w:val="1"/>
    <w:link w:val="62"/>
    <w:unhideWhenUsed/>
    <w:qFormat/>
    <w:uiPriority w:val="0"/>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63"/>
    <w:unhideWhenUsed/>
    <w:qFormat/>
    <w:uiPriority w:val="0"/>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64"/>
    <w:unhideWhenUsed/>
    <w:qFormat/>
    <w:uiPriority w:val="0"/>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65"/>
    <w:unhideWhenUsed/>
    <w:qFormat/>
    <w:uiPriority w:val="0"/>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8"/>
    <w:semiHidden/>
    <w:unhideWhenUsed/>
    <w:qFormat/>
    <w:uiPriority w:val="99"/>
    <w:pPr>
      <w:overflowPunct w:val="0"/>
      <w:autoSpaceDE w:val="0"/>
      <w:autoSpaceDN w:val="0"/>
      <w:adjustRightInd w:val="0"/>
      <w:spacing w:after="0"/>
      <w:textAlignment w:val="baseline"/>
    </w:pPr>
    <w:rPr>
      <w:rFonts w:ascii="Segoe UI" w:hAnsi="Segoe UI" w:eastAsia="SimSun" w:cs="Segoe UI"/>
      <w:sz w:val="18"/>
      <w:szCs w:val="18"/>
    </w:rPr>
  </w:style>
  <w:style w:type="paragraph" w:styleId="14">
    <w:name w:val="Body Text"/>
    <w:basedOn w:val="1"/>
    <w:link w:val="76"/>
    <w:unhideWhenUsed/>
    <w:qFormat/>
    <w:uiPriority w:val="99"/>
    <w:pPr>
      <w:spacing w:after="120"/>
    </w:pPr>
  </w:style>
  <w:style w:type="paragraph" w:styleId="15">
    <w:name w:val="caption"/>
    <w:basedOn w:val="1"/>
    <w:next w:val="1"/>
    <w:link w:val="41"/>
    <w:qFormat/>
    <w:uiPriority w:val="35"/>
    <w:pPr>
      <w:overflowPunct w:val="0"/>
      <w:autoSpaceDE w:val="0"/>
      <w:autoSpaceDN w:val="0"/>
      <w:adjustRightInd w:val="0"/>
      <w:spacing w:before="120" w:after="120"/>
      <w:textAlignment w:val="baseline"/>
    </w:pPr>
    <w:rPr>
      <w:rFonts w:eastAsia="SimSun"/>
      <w:b/>
      <w:bCs/>
      <w:lang w:val="en-US"/>
    </w:rPr>
  </w:style>
  <w:style w:type="character" w:styleId="16">
    <w:name w:val="annotation reference"/>
    <w:basedOn w:val="11"/>
    <w:unhideWhenUsed/>
    <w:qFormat/>
    <w:uiPriority w:val="0"/>
    <w:rPr>
      <w:sz w:val="16"/>
      <w:szCs w:val="16"/>
    </w:rPr>
  </w:style>
  <w:style w:type="paragraph" w:styleId="17">
    <w:name w:val="annotation text"/>
    <w:basedOn w:val="1"/>
    <w:link w:val="50"/>
    <w:unhideWhenUsed/>
    <w:qFormat/>
    <w:uiPriority w:val="99"/>
    <w:pPr>
      <w:overflowPunct w:val="0"/>
      <w:autoSpaceDE w:val="0"/>
      <w:autoSpaceDN w:val="0"/>
      <w:adjustRightInd w:val="0"/>
      <w:textAlignment w:val="baseline"/>
    </w:pPr>
    <w:rPr>
      <w:rFonts w:eastAsia="SimSun"/>
    </w:rPr>
  </w:style>
  <w:style w:type="paragraph" w:styleId="18">
    <w:name w:val="annotation subject"/>
    <w:basedOn w:val="17"/>
    <w:next w:val="17"/>
    <w:link w:val="51"/>
    <w:semiHidden/>
    <w:unhideWhenUsed/>
    <w:qFormat/>
    <w:uiPriority w:val="99"/>
    <w:rPr>
      <w:b/>
      <w:bCs/>
    </w:rPr>
  </w:style>
  <w:style w:type="character" w:styleId="19">
    <w:name w:val="Emphasis"/>
    <w:basedOn w:val="11"/>
    <w:qFormat/>
    <w:uiPriority w:val="20"/>
    <w:rPr>
      <w:i/>
      <w:iCs/>
    </w:rPr>
  </w:style>
  <w:style w:type="character" w:styleId="20">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21">
    <w:name w:val="footer"/>
    <w:basedOn w:val="22"/>
    <w:link w:val="37"/>
    <w:qFormat/>
    <w:uiPriority w:val="99"/>
    <w:pPr>
      <w:jc w:val="center"/>
    </w:pPr>
    <w:rPr>
      <w:i/>
    </w:rPr>
  </w:style>
  <w:style w:type="paragraph" w:styleId="22">
    <w:name w:val="header"/>
    <w:link w:val="36"/>
    <w:qFormat/>
    <w:uiPriority w:val="0"/>
    <w:pPr>
      <w:widowControl w:val="0"/>
      <w:overflowPunct w:val="0"/>
      <w:autoSpaceDE w:val="0"/>
      <w:autoSpaceDN w:val="0"/>
      <w:adjustRightInd w:val="0"/>
      <w:textAlignment w:val="baseline"/>
    </w:pPr>
    <w:rPr>
      <w:rFonts w:ascii="Arial" w:hAnsi="Arial" w:eastAsia="SimSun" w:cs="Times New Roman"/>
      <w:b/>
      <w:sz w:val="18"/>
      <w:lang w:val="en-US" w:eastAsia="en-US" w:bidi="ar-SA"/>
    </w:rPr>
  </w:style>
  <w:style w:type="character" w:styleId="23">
    <w:name w:val="Hyperlink"/>
    <w:qFormat/>
    <w:uiPriority w:val="99"/>
    <w:rPr>
      <w:color w:val="0000FF"/>
      <w:u w:val="single"/>
    </w:rPr>
  </w:style>
  <w:style w:type="paragraph" w:styleId="24">
    <w:name w:val="List"/>
    <w:basedOn w:val="1"/>
    <w:semiHidden/>
    <w:unhideWhenUsed/>
    <w:qFormat/>
    <w:uiPriority w:val="99"/>
    <w:pPr>
      <w:overflowPunct w:val="0"/>
      <w:autoSpaceDE w:val="0"/>
      <w:autoSpaceDN w:val="0"/>
      <w:adjustRightInd w:val="0"/>
      <w:ind w:left="360" w:hanging="360"/>
      <w:contextualSpacing/>
      <w:textAlignment w:val="baseline"/>
    </w:pPr>
    <w:rPr>
      <w:rFonts w:eastAsia="SimSun"/>
    </w:rPr>
  </w:style>
  <w:style w:type="paragraph" w:styleId="25">
    <w:name w:val="List 2"/>
    <w:basedOn w:val="1"/>
    <w:semiHidden/>
    <w:unhideWhenUsed/>
    <w:qFormat/>
    <w:uiPriority w:val="99"/>
    <w:pPr>
      <w:ind w:left="720" w:hanging="360"/>
      <w:contextualSpacing/>
    </w:pPr>
  </w:style>
  <w:style w:type="paragraph" w:styleId="26">
    <w:name w:val="List Bullet"/>
    <w:basedOn w:val="1"/>
    <w:qFormat/>
    <w:uiPriority w:val="0"/>
    <w:pPr>
      <w:widowControl w:val="0"/>
      <w:numPr>
        <w:ilvl w:val="0"/>
        <w:numId w:val="2"/>
      </w:numPr>
      <w:spacing w:after="0"/>
      <w:jc w:val="both"/>
    </w:pPr>
    <w:rPr>
      <w:rFonts w:eastAsia="MS Gothic"/>
      <w:kern w:val="2"/>
      <w:lang w:val="en-US" w:eastAsia="ja-JP"/>
    </w:rPr>
  </w:style>
  <w:style w:type="paragraph" w:styleId="27">
    <w:name w:val="Normal (Web)"/>
    <w:basedOn w:val="1"/>
    <w:unhideWhenUsed/>
    <w:qFormat/>
    <w:uiPriority w:val="99"/>
    <w:pPr>
      <w:spacing w:after="0"/>
    </w:pPr>
    <w:rPr>
      <w:rFonts w:eastAsiaTheme="minorHAnsi"/>
      <w:sz w:val="24"/>
      <w:szCs w:val="24"/>
      <w:lang w:val="en-US"/>
    </w:rPr>
  </w:style>
  <w:style w:type="character" w:styleId="28">
    <w:name w:val="page number"/>
    <w:basedOn w:val="11"/>
    <w:qFormat/>
    <w:uiPriority w:val="0"/>
  </w:style>
  <w:style w:type="character" w:styleId="29">
    <w:name w:val="Strong"/>
    <w:basedOn w:val="11"/>
    <w:qFormat/>
    <w:uiPriority w:val="0"/>
    <w:rPr>
      <w:b/>
      <w:bCs/>
    </w:rPr>
  </w:style>
  <w:style w:type="table" w:styleId="30">
    <w:name w:val="Table Grid"/>
    <w:basedOn w:val="12"/>
    <w:qFormat/>
    <w:uiPriority w:val="9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table of figures"/>
    <w:basedOn w:val="14"/>
    <w:next w:val="1"/>
    <w:qFormat/>
    <w:uiPriority w:val="99"/>
    <w:pPr>
      <w:ind w:left="1701" w:hanging="1701"/>
    </w:pPr>
    <w:rPr>
      <w:rFonts w:ascii="Arial" w:hAnsi="Arial" w:cs="Arial"/>
      <w:b/>
      <w:lang w:val="sv-SE" w:eastAsia="zh-CN"/>
    </w:rPr>
  </w:style>
  <w:style w:type="paragraph" w:styleId="32">
    <w:name w:val="toc 1"/>
    <w:basedOn w:val="1"/>
    <w:next w:val="1"/>
    <w:unhideWhenUsed/>
    <w:qFormat/>
    <w:uiPriority w:val="39"/>
    <w:pPr>
      <w:tabs>
        <w:tab w:val="decimal" w:pos="0"/>
        <w:tab w:val="right" w:pos="9660"/>
      </w:tabs>
      <w:spacing w:before="50" w:beforeLines="50" w:after="50" w:afterLines="50" w:line="259" w:lineRule="auto"/>
      <w:ind w:right="420" w:rightChars="200"/>
    </w:pPr>
    <w:rPr>
      <w:rFonts w:eastAsiaTheme="minorEastAsia"/>
      <w:b/>
      <w:bCs/>
      <w:i/>
      <w:iCs/>
      <w:kern w:val="2"/>
      <w:lang w:val="en-US" w:eastAsia="zh-CN"/>
    </w:rPr>
  </w:style>
  <w:style w:type="table" w:styleId="33">
    <w:name w:val="Light List Accent 1"/>
    <w:basedOn w:val="12"/>
    <w:unhideWhenUsed/>
    <w:qFormat/>
    <w:uiPriority w:val="61"/>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styleId="34">
    <w:name w:val="Medium Shading 1 Accent 1"/>
    <w:basedOn w:val="12"/>
    <w:qFormat/>
    <w:uiPriority w:val="63"/>
    <w:rPr>
      <w:rFonts w:ascii="Times New Roman" w:hAnsi="Times New Roman"/>
      <w:lang w:eastAsia="zh-CN"/>
    </w:rPr>
    <w:tblPr>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1" w:themeFillTint="3F"/>
      </w:tcPr>
    </w:tblStylePr>
    <w:tblStylePr w:type="band1Horz">
      <w:tblPr/>
      <w:tcPr>
        <w:tcBorders>
          <w:insideH w:val="nil"/>
          <w:insideV w:val="nil"/>
        </w:tcBorders>
        <w:shd w:val="clear" w:color="auto" w:fill="D0DCF0" w:themeFill="accent1" w:themeFillTint="3F"/>
      </w:tcPr>
    </w:tblStylePr>
    <w:tblStylePr w:type="band2Horz">
      <w:tblPr/>
      <w:tcPr>
        <w:tcBorders>
          <w:insideH w:val="nil"/>
          <w:insideV w:val="nil"/>
        </w:tcBorders>
      </w:tcPr>
    </w:tblStylePr>
  </w:style>
  <w:style w:type="character" w:customStyle="1" w:styleId="35">
    <w:name w:val="Heading 1 Char"/>
    <w:qFormat/>
    <w:uiPriority w:val="9"/>
    <w:rPr>
      <w:rFonts w:ascii="Calibri Light" w:hAnsi="Calibri Light" w:eastAsia="Times New Roman" w:cs="Times New Roman"/>
      <w:color w:val="2F5496"/>
      <w:sz w:val="32"/>
      <w:szCs w:val="32"/>
      <w:lang w:val="en-GB"/>
    </w:rPr>
  </w:style>
  <w:style w:type="character" w:customStyle="1" w:styleId="36">
    <w:name w:val="Header Char"/>
    <w:link w:val="22"/>
    <w:qFormat/>
    <w:uiPriority w:val="0"/>
    <w:rPr>
      <w:rFonts w:ascii="Arial" w:hAnsi="Arial" w:eastAsia="SimSun" w:cs="Times New Roman"/>
      <w:b/>
      <w:sz w:val="18"/>
      <w:szCs w:val="20"/>
    </w:rPr>
  </w:style>
  <w:style w:type="character" w:customStyle="1" w:styleId="37">
    <w:name w:val="Footer Char"/>
    <w:link w:val="21"/>
    <w:qFormat/>
    <w:uiPriority w:val="99"/>
    <w:rPr>
      <w:rFonts w:ascii="Arial" w:hAnsi="Arial" w:eastAsia="SimSun" w:cs="Times New Roman"/>
      <w:b/>
      <w:i/>
      <w:sz w:val="18"/>
      <w:szCs w:val="20"/>
    </w:rPr>
  </w:style>
  <w:style w:type="character" w:customStyle="1" w:styleId="38">
    <w:name w:val="Heading 1 Char1"/>
    <w:link w:val="2"/>
    <w:qFormat/>
    <w:uiPriority w:val="0"/>
    <w:rPr>
      <w:rFonts w:ascii="Arial" w:hAnsi="Arial" w:eastAsia="SimSun"/>
      <w:sz w:val="36"/>
      <w:lang w:val="en-GB"/>
    </w:rPr>
  </w:style>
  <w:style w:type="paragraph" w:styleId="39">
    <w:name w:val="List Paragraph"/>
    <w:basedOn w:val="1"/>
    <w:link w:val="55"/>
    <w:qFormat/>
    <w:uiPriority w:val="34"/>
    <w:pPr>
      <w:overflowPunct w:val="0"/>
      <w:autoSpaceDE w:val="0"/>
      <w:autoSpaceDN w:val="0"/>
      <w:adjustRightInd w:val="0"/>
      <w:ind w:left="720"/>
      <w:contextualSpacing/>
      <w:textAlignment w:val="baseline"/>
    </w:pPr>
    <w:rPr>
      <w:rFonts w:eastAsia="SimSun"/>
    </w:rPr>
  </w:style>
  <w:style w:type="paragraph" w:customStyle="1" w:styleId="40">
    <w:name w:val="B1"/>
    <w:basedOn w:val="24"/>
    <w:link w:val="42"/>
    <w:qFormat/>
    <w:uiPriority w:val="0"/>
    <w:pPr>
      <w:overflowPunct/>
      <w:autoSpaceDE/>
      <w:autoSpaceDN/>
      <w:adjustRightInd/>
      <w:ind w:left="568" w:hanging="284"/>
      <w:contextualSpacing w:val="0"/>
      <w:textAlignment w:val="auto"/>
    </w:pPr>
    <w:rPr>
      <w:rFonts w:eastAsia="Malgun Gothic"/>
    </w:rPr>
  </w:style>
  <w:style w:type="character" w:customStyle="1" w:styleId="41">
    <w:name w:val="Caption Char"/>
    <w:link w:val="15"/>
    <w:qFormat/>
    <w:uiPriority w:val="0"/>
    <w:rPr>
      <w:rFonts w:ascii="Times New Roman" w:hAnsi="Times New Roman" w:eastAsia="SimSun" w:cs="Times New Roman"/>
      <w:b/>
      <w:bCs/>
      <w:sz w:val="20"/>
      <w:szCs w:val="20"/>
    </w:rPr>
  </w:style>
  <w:style w:type="character" w:customStyle="1" w:styleId="42">
    <w:name w:val="B1 Char1"/>
    <w:link w:val="40"/>
    <w:qFormat/>
    <w:uiPriority w:val="0"/>
    <w:rPr>
      <w:rFonts w:ascii="Times New Roman" w:hAnsi="Times New Roman" w:eastAsia="Malgun Gothic" w:cs="Times New Roman"/>
      <w:sz w:val="20"/>
      <w:szCs w:val="20"/>
      <w:lang w:val="en-GB"/>
    </w:rPr>
  </w:style>
  <w:style w:type="paragraph" w:customStyle="1" w:styleId="43">
    <w:name w:val="TAH"/>
    <w:basedOn w:val="44"/>
    <w:link w:val="46"/>
    <w:qFormat/>
    <w:uiPriority w:val="0"/>
    <w:rPr>
      <w:b/>
    </w:rPr>
  </w:style>
  <w:style w:type="paragraph" w:customStyle="1" w:styleId="44">
    <w:name w:val="TAC"/>
    <w:basedOn w:val="1"/>
    <w:link w:val="45"/>
    <w:qFormat/>
    <w:uiPriority w:val="0"/>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45">
    <w:name w:val="TAC Char"/>
    <w:link w:val="44"/>
    <w:qFormat/>
    <w:locked/>
    <w:uiPriority w:val="0"/>
    <w:rPr>
      <w:rFonts w:ascii="Arial" w:hAnsi="Arial" w:eastAsia="Times New Roman" w:cs="Times New Roman"/>
      <w:sz w:val="18"/>
      <w:szCs w:val="20"/>
      <w:lang w:val="en-GB" w:eastAsia="en-GB"/>
    </w:rPr>
  </w:style>
  <w:style w:type="character" w:customStyle="1" w:styleId="46">
    <w:name w:val="TAH Car"/>
    <w:link w:val="43"/>
    <w:qFormat/>
    <w:uiPriority w:val="0"/>
    <w:rPr>
      <w:rFonts w:ascii="Arial" w:hAnsi="Arial" w:eastAsia="Times New Roman" w:cs="Times New Roman"/>
      <w:b/>
      <w:sz w:val="18"/>
      <w:szCs w:val="20"/>
      <w:lang w:val="en-GB" w:eastAsia="en-GB"/>
    </w:rPr>
  </w:style>
  <w:style w:type="character" w:customStyle="1" w:styleId="47">
    <w:name w:val="fontstyle01"/>
    <w:qFormat/>
    <w:uiPriority w:val="0"/>
    <w:rPr>
      <w:rFonts w:hint="default" w:ascii="Times-Roman" w:hAnsi="Times-Roman"/>
      <w:color w:val="000000"/>
      <w:sz w:val="20"/>
      <w:szCs w:val="20"/>
    </w:rPr>
  </w:style>
  <w:style w:type="character" w:customStyle="1" w:styleId="48">
    <w:name w:val="Balloon Text Char"/>
    <w:basedOn w:val="11"/>
    <w:link w:val="13"/>
    <w:semiHidden/>
    <w:qFormat/>
    <w:uiPriority w:val="99"/>
    <w:rPr>
      <w:rFonts w:ascii="Segoe UI" w:hAnsi="Segoe UI" w:eastAsia="SimSun" w:cs="Segoe UI"/>
      <w:sz w:val="18"/>
      <w:szCs w:val="18"/>
      <w:lang w:val="en-GB"/>
    </w:rPr>
  </w:style>
  <w:style w:type="character" w:styleId="49">
    <w:name w:val="Placeholder Text"/>
    <w:basedOn w:val="11"/>
    <w:semiHidden/>
    <w:qFormat/>
    <w:uiPriority w:val="99"/>
    <w:rPr>
      <w:color w:val="808080"/>
    </w:rPr>
  </w:style>
  <w:style w:type="character" w:customStyle="1" w:styleId="50">
    <w:name w:val="Comment Text Char"/>
    <w:basedOn w:val="11"/>
    <w:link w:val="17"/>
    <w:qFormat/>
    <w:uiPriority w:val="99"/>
    <w:rPr>
      <w:rFonts w:ascii="Times New Roman" w:hAnsi="Times New Roman" w:eastAsia="SimSun"/>
      <w:lang w:val="en-GB"/>
    </w:rPr>
  </w:style>
  <w:style w:type="character" w:customStyle="1" w:styleId="51">
    <w:name w:val="Comment Subject Char"/>
    <w:basedOn w:val="50"/>
    <w:link w:val="18"/>
    <w:semiHidden/>
    <w:qFormat/>
    <w:uiPriority w:val="99"/>
    <w:rPr>
      <w:rFonts w:ascii="Times New Roman" w:hAnsi="Times New Roman" w:eastAsia="SimSun"/>
      <w:b/>
      <w:bCs/>
      <w:lang w:val="en-GB"/>
    </w:rPr>
  </w:style>
  <w:style w:type="character" w:customStyle="1" w:styleId="52">
    <w:name w:val="Heading 3 Char"/>
    <w:basedOn w:val="11"/>
    <w:link w:val="4"/>
    <w:qFormat/>
    <w:uiPriority w:val="0"/>
    <w:rPr>
      <w:rFonts w:ascii="Times New Roman" w:hAnsi="Times New Roman" w:eastAsiaTheme="majorEastAsia"/>
      <w:sz w:val="24"/>
      <w:szCs w:val="24"/>
    </w:rPr>
  </w:style>
  <w:style w:type="character" w:customStyle="1" w:styleId="53">
    <w:name w:val="TH Char"/>
    <w:link w:val="54"/>
    <w:qFormat/>
    <w:locked/>
    <w:uiPriority w:val="0"/>
    <w:rPr>
      <w:rFonts w:ascii="Arial" w:hAnsi="Arial" w:cs="Arial"/>
      <w:b/>
      <w:lang w:val="en-GB"/>
    </w:rPr>
  </w:style>
  <w:style w:type="paragraph" w:customStyle="1" w:styleId="54">
    <w:name w:val="TH"/>
    <w:basedOn w:val="1"/>
    <w:link w:val="53"/>
    <w:qFormat/>
    <w:uiPriority w:val="0"/>
    <w:pPr>
      <w:keepNext/>
      <w:keepLines/>
      <w:spacing w:before="60"/>
      <w:jc w:val="center"/>
    </w:pPr>
    <w:rPr>
      <w:rFonts w:ascii="Arial" w:hAnsi="Arial" w:eastAsia="Calibri" w:cs="Arial"/>
      <w:b/>
    </w:rPr>
  </w:style>
  <w:style w:type="character" w:customStyle="1" w:styleId="55">
    <w:name w:val="List Paragraph Char"/>
    <w:link w:val="39"/>
    <w:qFormat/>
    <w:locked/>
    <w:uiPriority w:val="34"/>
    <w:rPr>
      <w:rFonts w:ascii="Times New Roman" w:hAnsi="Times New Roman" w:eastAsia="SimSun"/>
      <w:lang w:val="en-GB"/>
    </w:rPr>
  </w:style>
  <w:style w:type="paragraph" w:customStyle="1" w:styleId="56">
    <w:name w:val="B2"/>
    <w:basedOn w:val="25"/>
    <w:link w:val="57"/>
    <w:qFormat/>
    <w:uiPriority w:val="0"/>
    <w:pPr>
      <w:overflowPunct w:val="0"/>
      <w:autoSpaceDE w:val="0"/>
      <w:autoSpaceDN w:val="0"/>
      <w:adjustRightInd w:val="0"/>
      <w:ind w:left="851" w:hanging="284"/>
      <w:contextualSpacing w:val="0"/>
      <w:textAlignment w:val="baseline"/>
    </w:pPr>
  </w:style>
  <w:style w:type="character" w:customStyle="1" w:styleId="57">
    <w:name w:val="B2 Char"/>
    <w:link w:val="56"/>
    <w:qFormat/>
    <w:locked/>
    <w:uiPriority w:val="0"/>
    <w:rPr>
      <w:rFonts w:ascii="Times New Roman" w:hAnsi="Times New Roman" w:eastAsia="Times New Roman"/>
      <w:lang w:val="en-GB"/>
    </w:rPr>
  </w:style>
  <w:style w:type="paragraph" w:customStyle="1" w:styleId="58">
    <w:name w:val="CR Cover Page"/>
    <w:qFormat/>
    <w:uiPriority w:val="0"/>
    <w:pPr>
      <w:spacing w:after="120"/>
    </w:pPr>
    <w:rPr>
      <w:rFonts w:ascii="Arial" w:hAnsi="Arial" w:eastAsia="Times New Roman" w:cs="Times New Roman"/>
      <w:lang w:val="en-GB" w:eastAsia="en-US" w:bidi="ar-SA"/>
    </w:rPr>
  </w:style>
  <w:style w:type="character" w:customStyle="1" w:styleId="59">
    <w:name w:val="Heading 4 Char"/>
    <w:basedOn w:val="11"/>
    <w:link w:val="5"/>
    <w:qFormat/>
    <w:uiPriority w:val="0"/>
    <w:rPr>
      <w:rFonts w:ascii="Times New Roman" w:hAnsi="Times New Roman" w:eastAsiaTheme="majorEastAsia"/>
      <w:sz w:val="24"/>
      <w:szCs w:val="24"/>
      <w:lang w:val="en-GB"/>
    </w:rPr>
  </w:style>
  <w:style w:type="character" w:customStyle="1" w:styleId="60">
    <w:name w:val="Heading 2 Char"/>
    <w:basedOn w:val="11"/>
    <w:link w:val="3"/>
    <w:qFormat/>
    <w:uiPriority w:val="0"/>
    <w:rPr>
      <w:rFonts w:asciiTheme="majorHAnsi" w:hAnsiTheme="majorHAnsi" w:eastAsiaTheme="majorEastAsia" w:cstheme="majorBidi"/>
      <w:color w:val="2F5597" w:themeColor="accent1" w:themeShade="BF"/>
      <w:sz w:val="26"/>
      <w:szCs w:val="26"/>
      <w:lang w:val="en-GB"/>
    </w:rPr>
  </w:style>
  <w:style w:type="character" w:customStyle="1" w:styleId="61">
    <w:name w:val="Heading 5 Char"/>
    <w:basedOn w:val="11"/>
    <w:link w:val="6"/>
    <w:qFormat/>
    <w:uiPriority w:val="0"/>
    <w:rPr>
      <w:rFonts w:ascii="Times New Roman" w:hAnsi="Times New Roman" w:eastAsiaTheme="majorEastAsia"/>
      <w:b/>
      <w:bCs/>
      <w:u w:val="single"/>
    </w:rPr>
  </w:style>
  <w:style w:type="character" w:customStyle="1" w:styleId="62">
    <w:name w:val="Heading 6 Char"/>
    <w:basedOn w:val="11"/>
    <w:link w:val="7"/>
    <w:qFormat/>
    <w:uiPriority w:val="0"/>
    <w:rPr>
      <w:rFonts w:asciiTheme="majorHAnsi" w:hAnsiTheme="majorHAnsi" w:eastAsiaTheme="majorEastAsia" w:cstheme="majorBidi"/>
      <w:color w:val="203864" w:themeColor="accent1" w:themeShade="80"/>
      <w:lang w:val="en-GB"/>
    </w:rPr>
  </w:style>
  <w:style w:type="character" w:customStyle="1" w:styleId="63">
    <w:name w:val="Heading 7 Char"/>
    <w:basedOn w:val="11"/>
    <w:link w:val="8"/>
    <w:qFormat/>
    <w:uiPriority w:val="0"/>
    <w:rPr>
      <w:rFonts w:asciiTheme="majorHAnsi" w:hAnsiTheme="majorHAnsi" w:eastAsiaTheme="majorEastAsia" w:cstheme="majorBidi"/>
      <w:i/>
      <w:iCs/>
      <w:color w:val="203864" w:themeColor="accent1" w:themeShade="80"/>
      <w:lang w:val="en-GB"/>
    </w:rPr>
  </w:style>
  <w:style w:type="character" w:customStyle="1" w:styleId="64">
    <w:name w:val="Heading 8 Char"/>
    <w:basedOn w:val="11"/>
    <w:link w:val="9"/>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65">
    <w:name w:val="Heading 9 Char"/>
    <w:basedOn w:val="11"/>
    <w:link w:val="10"/>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paragraph" w:customStyle="1" w:styleId="66">
    <w:name w:val="Heading 2a"/>
    <w:basedOn w:val="3"/>
    <w:link w:val="68"/>
    <w:qFormat/>
    <w:uiPriority w:val="0"/>
    <w:pPr>
      <w:spacing w:line="360" w:lineRule="auto"/>
    </w:pPr>
    <w:rPr>
      <w:rFonts w:ascii="Times New Roman" w:hAnsi="Times New Roman" w:cs="Times New Roman"/>
      <w:color w:val="auto"/>
    </w:rPr>
  </w:style>
  <w:style w:type="paragraph" w:customStyle="1" w:styleId="67">
    <w:name w:val="Default"/>
    <w:qFormat/>
    <w:uiPriority w:val="0"/>
    <w:pPr>
      <w:autoSpaceDE w:val="0"/>
      <w:autoSpaceDN w:val="0"/>
      <w:adjustRightInd w:val="0"/>
    </w:pPr>
    <w:rPr>
      <w:rFonts w:ascii="Microsoft Sans Serif" w:hAnsi="Microsoft Sans Serif" w:eastAsia="Batang" w:cs="Microsoft Sans Serif"/>
      <w:color w:val="000000"/>
      <w:sz w:val="24"/>
      <w:szCs w:val="24"/>
      <w:lang w:val="en-US" w:eastAsia="en-US" w:bidi="ar-SA"/>
    </w:rPr>
  </w:style>
  <w:style w:type="character" w:customStyle="1" w:styleId="68">
    <w:name w:val="Heading 2a Char"/>
    <w:basedOn w:val="60"/>
    <w:link w:val="66"/>
    <w:qFormat/>
    <w:uiPriority w:val="0"/>
    <w:rPr>
      <w:rFonts w:ascii="Times New Roman" w:hAnsi="Times New Roman" w:eastAsiaTheme="majorEastAsia" w:cstheme="majorBidi"/>
      <w:color w:val="2F5597" w:themeColor="accent1" w:themeShade="BF"/>
      <w:sz w:val="26"/>
      <w:szCs w:val="26"/>
      <w:lang w:val="en-GB"/>
    </w:rPr>
  </w:style>
  <w:style w:type="paragraph" w:customStyle="1" w:styleId="69">
    <w:name w:val="Revision1"/>
    <w:hidden/>
    <w:semiHidden/>
    <w:qFormat/>
    <w:uiPriority w:val="99"/>
    <w:rPr>
      <w:rFonts w:ascii="Times New Roman" w:hAnsi="Times New Roman" w:eastAsia="Times New Roman" w:cs="Times New Roman"/>
      <w:lang w:val="en-GB" w:eastAsia="en-US" w:bidi="ar-SA"/>
    </w:rPr>
  </w:style>
  <w:style w:type="table" w:customStyle="1" w:styleId="70">
    <w:name w:val="Table Grid1"/>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Table Grid2"/>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Table Grid3"/>
    <w:basedOn w:val="12"/>
    <w:qFormat/>
    <w:uiPriority w:val="3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normaltextrun"/>
    <w:basedOn w:val="11"/>
    <w:qFormat/>
    <w:uiPriority w:val="0"/>
  </w:style>
  <w:style w:type="paragraph" w:customStyle="1" w:styleId="74">
    <w:name w:val="paragraph"/>
    <w:basedOn w:val="1"/>
    <w:qFormat/>
    <w:uiPriority w:val="0"/>
    <w:pPr>
      <w:spacing w:before="100" w:beforeAutospacing="1" w:after="100" w:afterAutospacing="1"/>
    </w:pPr>
    <w:rPr>
      <w:sz w:val="24"/>
      <w:szCs w:val="24"/>
      <w:lang w:val="en-US"/>
    </w:rPr>
  </w:style>
  <w:style w:type="character" w:customStyle="1" w:styleId="75">
    <w:name w:val="Unresolved Mention1"/>
    <w:basedOn w:val="11"/>
    <w:semiHidden/>
    <w:unhideWhenUsed/>
    <w:qFormat/>
    <w:uiPriority w:val="99"/>
    <w:rPr>
      <w:color w:val="605E5C"/>
      <w:shd w:val="clear" w:color="auto" w:fill="E1DFDD"/>
    </w:rPr>
  </w:style>
  <w:style w:type="character" w:customStyle="1" w:styleId="76">
    <w:name w:val="Body Text Char"/>
    <w:basedOn w:val="11"/>
    <w:link w:val="14"/>
    <w:qFormat/>
    <w:uiPriority w:val="99"/>
    <w:rPr>
      <w:rFonts w:ascii="Times New Roman" w:hAnsi="Times New Roman" w:eastAsia="Times New Roman"/>
      <w:lang w:val="en-GB"/>
    </w:rPr>
  </w:style>
  <w:style w:type="paragraph" w:customStyle="1" w:styleId="77">
    <w:name w:val="Proposal"/>
    <w:basedOn w:val="14"/>
    <w:qFormat/>
    <w:uiPriority w:val="0"/>
    <w:pPr>
      <w:numPr>
        <w:ilvl w:val="0"/>
        <w:numId w:val="3"/>
      </w:numPr>
      <w:tabs>
        <w:tab w:val="left" w:pos="1701"/>
      </w:tabs>
      <w:jc w:val="both"/>
    </w:pPr>
    <w:rPr>
      <w:rFonts w:ascii="Arial" w:hAnsi="Arial" w:cs="Arial"/>
      <w:b/>
      <w:bCs/>
      <w:lang w:val="sv-SE" w:eastAsia="zh-CN"/>
    </w:rPr>
  </w:style>
  <w:style w:type="paragraph" w:customStyle="1" w:styleId="78">
    <w:name w:val="YJ-Proposal"/>
    <w:basedOn w:val="1"/>
    <w:qFormat/>
    <w:uiPriority w:val="0"/>
    <w:pPr>
      <w:numPr>
        <w:ilvl w:val="0"/>
        <w:numId w:val="4"/>
      </w:numPr>
      <w:spacing w:before="50" w:beforeLines="50" w:after="50" w:afterLines="50" w:line="259" w:lineRule="auto"/>
    </w:pPr>
    <w:rPr>
      <w:rFonts w:eastAsiaTheme="minorEastAsia"/>
      <w:b/>
      <w:bCs/>
      <w:i/>
      <w:iCs/>
      <w:kern w:val="2"/>
    </w:rPr>
  </w:style>
  <w:style w:type="paragraph" w:customStyle="1" w:styleId="79">
    <w:name w:val="Observation"/>
    <w:basedOn w:val="77"/>
    <w:qFormat/>
    <w:uiPriority w:val="0"/>
    <w:pPr>
      <w:numPr>
        <w:ilvl w:val="0"/>
        <w:numId w:val="5"/>
      </w:numPr>
    </w:pPr>
    <w:rPr>
      <w:lang w:eastAsia="ja-JP"/>
    </w:rPr>
  </w:style>
  <w:style w:type="paragraph" w:customStyle="1" w:styleId="80">
    <w:name w:val="x_xmsonormal"/>
    <w:basedOn w:val="1"/>
    <w:qFormat/>
    <w:uiPriority w:val="0"/>
    <w:pPr>
      <w:spacing w:after="0"/>
    </w:pPr>
    <w:rPr>
      <w:rFonts w:ascii="SimSun" w:hAnsi="SimSun" w:eastAsia="SimSun" w:cs="Calibri"/>
      <w:sz w:val="24"/>
      <w:szCs w:val="24"/>
      <w:lang w:val="en-US"/>
    </w:rPr>
  </w:style>
  <w:style w:type="character" w:customStyle="1" w:styleId="81">
    <w:name w:val="apple-converted-space"/>
    <w:basedOn w:val="11"/>
    <w:qFormat/>
    <w:uiPriority w:val="0"/>
  </w:style>
  <w:style w:type="paragraph" w:customStyle="1" w:styleId="82">
    <w:name w:val="正文2"/>
    <w:qFormat/>
    <w:uiPriority w:val="0"/>
    <w:pPr>
      <w:widowControl w:val="0"/>
      <w:jc w:val="both"/>
    </w:pPr>
    <w:rPr>
      <w:rFonts w:ascii="DengXian" w:hAnsi="DengXian" w:eastAsia="DengXian" w:cs="Times New Roman"/>
      <w:kern w:val="2"/>
      <w:sz w:val="21"/>
      <w:szCs w:val="21"/>
      <w:lang w:val="en-US" w:eastAsia="zh-CN" w:bidi="ar-SA"/>
    </w:rPr>
  </w:style>
  <w:style w:type="table" w:customStyle="1" w:styleId="83">
    <w:name w:val="网格型4"/>
    <w:basedOn w:val="12"/>
    <w:qFormat/>
    <w:uiPriority w:val="0"/>
    <w:rPr>
      <w:rFonts w:ascii="Times New Roman" w:hAnsi="Times New Roman" w:eastAsia="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YJ-Observation"/>
    <w:basedOn w:val="78"/>
    <w:qFormat/>
    <w:uiPriority w:val="0"/>
    <w:pPr>
      <w:numPr>
        <w:ilvl w:val="0"/>
        <w:numId w:val="6"/>
      </w:numPr>
      <w:tabs>
        <w:tab w:val="left" w:pos="420"/>
      </w:tabs>
    </w:pPr>
  </w:style>
  <w:style w:type="paragraph" w:customStyle="1" w:styleId="85">
    <w:name w:val="Reference"/>
    <w:basedOn w:val="14"/>
    <w:qFormat/>
    <w:uiPriority w:val="0"/>
    <w:pPr>
      <w:numPr>
        <w:ilvl w:val="0"/>
        <w:numId w:val="7"/>
      </w:numPr>
      <w:jc w:val="both"/>
    </w:pPr>
    <w:rPr>
      <w:rFonts w:ascii="Arial" w:hAnsi="Arial" w:cs="Arial"/>
      <w:lang w:val="sv-SE" w:eastAsia="zh-CN"/>
    </w:rPr>
  </w:style>
  <w:style w:type="paragraph" w:customStyle="1" w:styleId="86">
    <w:name w:val="TAL"/>
    <w:basedOn w:val="1"/>
    <w:link w:val="87"/>
    <w:qFormat/>
    <w:uiPriority w:val="0"/>
    <w:pPr>
      <w:keepNext/>
      <w:keepLines/>
      <w:spacing w:after="0"/>
    </w:pPr>
    <w:rPr>
      <w:sz w:val="18"/>
      <w:szCs w:val="24"/>
      <w:lang w:val="zh-CN" w:eastAsia="zh-CN"/>
    </w:rPr>
  </w:style>
  <w:style w:type="character" w:customStyle="1" w:styleId="87">
    <w:name w:val="TAL Car"/>
    <w:link w:val="86"/>
    <w:qFormat/>
    <w:uiPriority w:val="0"/>
    <w:rPr>
      <w:rFonts w:ascii="Times New Roman" w:hAnsi="Times New Roman" w:eastAsia="Times New Roman"/>
      <w:sz w:val="18"/>
      <w:szCs w:val="24"/>
      <w:lang w:val="zh-CN" w:eastAsia="zh-CN"/>
    </w:rPr>
  </w:style>
  <w:style w:type="character" w:customStyle="1" w:styleId="88">
    <w:name w:val="Caption Char1"/>
    <w:qFormat/>
    <w:uiPriority w:val="99"/>
    <w:rPr>
      <w:rFonts w:ascii="Times New Roman" w:hAnsi="Times New Roman"/>
      <w:b/>
    </w:rPr>
  </w:style>
  <w:style w:type="paragraph" w:customStyle="1" w:styleId="89">
    <w:name w:val="References"/>
    <w:basedOn w:val="1"/>
    <w:qFormat/>
    <w:uiPriority w:val="0"/>
    <w:pPr>
      <w:numPr>
        <w:ilvl w:val="0"/>
        <w:numId w:val="8"/>
      </w:numPr>
      <w:autoSpaceDE w:val="0"/>
      <w:autoSpaceDN w:val="0"/>
      <w:snapToGrid w:val="0"/>
      <w:spacing w:after="60"/>
      <w:jc w:val="both"/>
    </w:pPr>
    <w:rPr>
      <w:rFonts w:eastAsia="SimSun"/>
      <w:szCs w:val="16"/>
      <w:lang w:val="en-US"/>
    </w:rPr>
  </w:style>
  <w:style w:type="table" w:customStyle="1" w:styleId="90">
    <w:name w:val="Light List - Accent 11"/>
    <w:basedOn w:val="12"/>
    <w:qFormat/>
    <w:uiPriority w:val="61"/>
    <w:rPr>
      <w:rFonts w:ascii="Times New Roman" w:hAnsi="Times New Roman" w:eastAsiaTheme="minorEastAsia"/>
      <w:lang w:eastAsia="zh-CN"/>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472C4" w:themeFill="accent1"/>
      </w:tcPr>
    </w:tblStylePr>
    <w:tblStylePr w:type="lastRow">
      <w:pPr>
        <w:spacing w:before="0" w:after="0" w:line="240" w:lineRule="auto"/>
      </w:pPr>
      <w:rPr>
        <w:b/>
        <w:bCs/>
      </w:r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paragraph" w:customStyle="1" w:styleId="91">
    <w:name w:val="Revision"/>
    <w:hidden/>
    <w:semiHidden/>
    <w:qFormat/>
    <w:uiPriority w:val="99"/>
    <w:rPr>
      <w:rFonts w:ascii="Times New Roman" w:hAnsi="Times New Roman" w:eastAsia="Times New Roman" w:cs="Times New Roman"/>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7.emf"/><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emf"/><Relationship Id="rId31" Type="http://schemas.openxmlformats.org/officeDocument/2006/relationships/oleObject" Target="embeddings/Microsoft_Visio_2003-2010___2.vsd"/><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76</Pages>
  <Words>27345</Words>
  <Characters>155872</Characters>
  <Lines>1298</Lines>
  <Paragraphs>365</Paragraphs>
  <TotalTime>1</TotalTime>
  <ScaleCrop>false</ScaleCrop>
  <LinksUpToDate>false</LinksUpToDate>
  <CharactersWithSpaces>182852</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2022-10-10T21:47:00Z</dcterms:created>
  <dc:creator>Alberto</dc:creator>
  <cp:lastModifiedBy>wfzhang</cp:lastModifiedBy>
  <cp:lastPrinted>2021-04-05T23:03:00Z</cp:lastPrinted>
  <dcterms:modified xsi:type="dcterms:W3CDTF">2022-10-10T23:29:33Z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