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Heading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ListParagraph"/>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ListParagraph"/>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ListParagraph"/>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Heading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TableGrid"/>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ListParagraph"/>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Huawei/HiSilicon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ListParagraph"/>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ListParagraph"/>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ListParagraph"/>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(18): Huawei/HiSilicon, ZTE, Spreadtrum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r>
              <w:rPr>
                <w:lang w:eastAsia="zh-CN"/>
              </w:rPr>
              <w:t xml:space="preserve">InterDigital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r>
              <w:rPr>
                <w:lang w:eastAsia="zh-CN"/>
              </w:rPr>
              <w:t>Futurewei</w:t>
            </w:r>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InterDigital,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ListParagraph"/>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ListParagraph"/>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ListParagraph"/>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ListParagraph"/>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ListParagraph"/>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r>
              <w:rPr>
                <w:rFonts w:eastAsia="DengXian" w:hint="eastAsia"/>
                <w:lang w:eastAsia="zh-CN"/>
              </w:rPr>
              <w:lastRenderedPageBreak/>
              <w:t>S</w:t>
            </w:r>
            <w:r>
              <w:rPr>
                <w:rFonts w:eastAsia="DengXian"/>
                <w:lang w:eastAsia="zh-CN"/>
              </w:rPr>
              <w:t>preadtrum</w:t>
            </w:r>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zh-CN"/>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ListParagraph"/>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ListParagraph"/>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125FBA">
            <w:pPr>
              <w:spacing w:before="0" w:after="0" w:line="240" w:lineRule="auto"/>
              <w:rPr>
                <w:lang w:eastAsia="zh-CN"/>
              </w:rPr>
            </w:pPr>
            <w:r>
              <w:rPr>
                <w:lang w:eastAsia="zh-CN"/>
              </w:rPr>
              <w:t>QC</w:t>
            </w:r>
          </w:p>
        </w:tc>
        <w:tc>
          <w:tcPr>
            <w:tcW w:w="8690" w:type="dxa"/>
          </w:tcPr>
          <w:p w14:paraId="5863C95F" w14:textId="77777777" w:rsidR="000808AB" w:rsidRDefault="000808AB" w:rsidP="00125FBA">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125FBA">
            <w:pPr>
              <w:spacing w:after="0" w:line="240" w:lineRule="auto"/>
              <w:rPr>
                <w:lang w:eastAsia="zh-CN"/>
              </w:rPr>
            </w:pPr>
            <w:r>
              <w:rPr>
                <w:lang w:eastAsia="zh-CN"/>
              </w:rPr>
              <w:t>CATT</w:t>
            </w:r>
          </w:p>
        </w:tc>
        <w:tc>
          <w:tcPr>
            <w:tcW w:w="8690" w:type="dxa"/>
          </w:tcPr>
          <w:p w14:paraId="2459C20A" w14:textId="1819E2A5" w:rsidR="009B6C85" w:rsidRDefault="009B6C85" w:rsidP="00125FBA">
            <w:pPr>
              <w:spacing w:after="0" w:line="240" w:lineRule="auto"/>
              <w:rPr>
                <w:lang w:eastAsia="zh-CN"/>
              </w:rPr>
            </w:pPr>
            <w:r>
              <w:rPr>
                <w:rFonts w:eastAsia="DengXian" w:hint="eastAsia"/>
                <w:lang w:eastAsia="zh-CN"/>
              </w:rPr>
              <w:t>S</w:t>
            </w:r>
            <w:r>
              <w:rPr>
                <w:rFonts w:eastAsia="DengXian"/>
                <w:lang w:eastAsia="zh-CN"/>
              </w:rPr>
              <w:t>upport the proposal.</w:t>
            </w:r>
          </w:p>
        </w:tc>
      </w:tr>
      <w:tr w:rsidR="00C539F7" w14:paraId="6E38C244" w14:textId="77777777" w:rsidTr="000808AB">
        <w:tc>
          <w:tcPr>
            <w:tcW w:w="1795" w:type="dxa"/>
          </w:tcPr>
          <w:p w14:paraId="0CD90AAA" w14:textId="0817E348" w:rsidR="00C539F7" w:rsidRDefault="00C539F7" w:rsidP="00125FBA">
            <w:pPr>
              <w:spacing w:after="0" w:line="240" w:lineRule="auto"/>
              <w:rPr>
                <w:lang w:eastAsia="zh-CN"/>
              </w:rPr>
            </w:pPr>
            <w:r>
              <w:rPr>
                <w:lang w:eastAsia="zh-CN"/>
              </w:rPr>
              <w:t>Intel</w:t>
            </w:r>
          </w:p>
        </w:tc>
        <w:tc>
          <w:tcPr>
            <w:tcW w:w="8690" w:type="dxa"/>
          </w:tcPr>
          <w:p w14:paraId="52F4120D" w14:textId="77777777" w:rsidR="00F012EA" w:rsidRDefault="00013371" w:rsidP="00125FBA">
            <w:pPr>
              <w:spacing w:after="0" w:line="240" w:lineRule="auto"/>
              <w:rPr>
                <w:rFonts w:eastAsia="DengXian"/>
                <w:lang w:eastAsia="zh-CN"/>
              </w:rPr>
            </w:pPr>
            <w:r>
              <w:rPr>
                <w:rFonts w:eastAsia="DengXian"/>
                <w:lang w:eastAsia="zh-CN"/>
              </w:rPr>
              <w:t xml:space="preserve">Support the proposal. </w:t>
            </w:r>
          </w:p>
          <w:p w14:paraId="7D7AE1E3" w14:textId="786566AB" w:rsidR="00C539F7" w:rsidRDefault="00013371" w:rsidP="00125FBA">
            <w:pPr>
              <w:spacing w:after="0" w:line="240" w:lineRule="auto"/>
              <w:rPr>
                <w:rFonts w:eastAsia="DengXian" w:hint="eastAsia"/>
                <w:lang w:eastAsia="zh-CN"/>
              </w:rPr>
            </w:pPr>
            <w:r>
              <w:rPr>
                <w:rFonts w:eastAsia="DengXian"/>
                <w:lang w:eastAsia="zh-CN"/>
              </w:rPr>
              <w:t xml:space="preserve">We do not think we need to </w:t>
            </w:r>
            <w:r w:rsidR="00CC6145">
              <w:rPr>
                <w:rFonts w:eastAsia="DengXian"/>
                <w:lang w:eastAsia="zh-CN"/>
              </w:rPr>
              <w:t xml:space="preserve">bring up performance degradation due to FD-OCC 4/6 in large delay spread since we have shown in our paper that receiver implementation can help alleviate the channel estimation error in large delay spread by performing the </w:t>
            </w:r>
            <w:r w:rsidR="00F012EA">
              <w:rPr>
                <w:rFonts w:eastAsia="DengXian"/>
                <w:lang w:eastAsia="zh-CN"/>
              </w:rPr>
              <w:t xml:space="preserve">channel dispreading after the MMSE filtering which can avoid the error floor in large delay spread case. </w:t>
            </w:r>
            <w:r w:rsidR="00CC6145">
              <w:rPr>
                <w:rFonts w:eastAsia="DengXian"/>
                <w:lang w:eastAsia="zh-CN"/>
              </w:rPr>
              <w:t xml:space="preserve"> </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Heading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TableGrid"/>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ListParagraph"/>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lastRenderedPageBreak/>
        <w:t>FD-OCC can be applied across two consecutive PRBs, which causes orphan RE problem in sect. 2.2.2.</w:t>
      </w:r>
    </w:p>
    <w:p w14:paraId="642F4E61" w14:textId="77777777" w:rsidR="00F5568B" w:rsidRDefault="0030247E">
      <w:pPr>
        <w:rPr>
          <w:iCs/>
          <w:lang w:eastAsia="zh-CN"/>
        </w:rPr>
      </w:pPr>
      <w:r>
        <w:rPr>
          <w:iCs/>
          <w:noProof/>
          <w:lang w:val="en-US" w:eastAsia="zh-CN"/>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TableGrid"/>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zh-CN"/>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TableGrid"/>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zh-CN"/>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Caption"/>
              <w:spacing w:before="0" w:after="0" w:line="240" w:lineRule="auto"/>
              <w:jc w:val="center"/>
              <w:rPr>
                <w:lang w:eastAsia="zh-CN"/>
              </w:rPr>
            </w:pPr>
            <w:bookmarkStart w:id="34" w:name="_Ref115421723"/>
            <w:r>
              <w:t xml:space="preserve">Figure </w:t>
            </w:r>
            <w:r w:rsidR="00015A00">
              <w:fldChar w:fldCharType="begin"/>
            </w:r>
            <w:r w:rsidR="00015A00">
              <w:instrText xml:space="preserve"> SEQ Figure \* ARABIC </w:instrText>
            </w:r>
            <w:r w:rsidR="00015A00">
              <w:fldChar w:fldCharType="separate"/>
            </w:r>
            <w:r>
              <w:t>1</w:t>
            </w:r>
            <w:r w:rsidR="00015A00">
              <w:fldChar w:fldCharType="end"/>
            </w:r>
            <w:bookmarkEnd w:id="34"/>
            <w:r>
              <w:t xml:space="preserve">: DM-RS Channel Estimation Performance for 2 UE MU-MIMO at varying delay spread with MMSE </w:t>
            </w:r>
            <w:r>
              <w:lastRenderedPageBreak/>
              <w:t>before and after channel de-spreading</w:t>
            </w:r>
          </w:p>
          <w:p w14:paraId="11FBD299" w14:textId="77777777" w:rsidR="00F5568B" w:rsidRDefault="0030247E">
            <w:pPr>
              <w:pStyle w:val="ListParagraph"/>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Spreadtrum,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3A5866B4"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370EA4B3" w14:textId="77777777" w:rsidTr="00140643">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rsidTr="00140643">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rsidTr="00140643">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rsidTr="00140643">
        <w:tc>
          <w:tcPr>
            <w:tcW w:w="1795" w:type="dxa"/>
          </w:tcPr>
          <w:p w14:paraId="56A5044C" w14:textId="77777777" w:rsidR="00F5568B" w:rsidRDefault="0030247E">
            <w:pPr>
              <w:spacing w:before="0" w:after="0" w:line="240" w:lineRule="auto"/>
              <w:rPr>
                <w:lang w:eastAsia="zh-CN"/>
              </w:rPr>
            </w:pPr>
            <w:r>
              <w:rPr>
                <w:lang w:eastAsia="zh-CN"/>
              </w:rPr>
              <w:t xml:space="preserve">InterDigital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rsidTr="00140643">
        <w:tc>
          <w:tcPr>
            <w:tcW w:w="1795" w:type="dxa"/>
          </w:tcPr>
          <w:p w14:paraId="309AA317" w14:textId="77777777" w:rsidR="00F5568B" w:rsidRDefault="0030247E">
            <w:pPr>
              <w:spacing w:before="0" w:after="0" w:line="240" w:lineRule="auto"/>
              <w:rPr>
                <w:lang w:eastAsia="zh-CN"/>
              </w:rPr>
            </w:pPr>
            <w:r>
              <w:rPr>
                <w:lang w:eastAsia="zh-CN"/>
              </w:rPr>
              <w:t>Futurewei</w:t>
            </w:r>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rsidTr="00140643">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rsidTr="00140643">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rsidTr="00140643">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rsidTr="00140643">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rsidTr="00140643">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rsidTr="00140643">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ListParagraph"/>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ListParagraph"/>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rsidTr="00140643">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 xml:space="preserve">We prefer length-6, while if majority companies support length 4, and if this is combined with section </w:t>
            </w:r>
            <w:r>
              <w:rPr>
                <w:lang w:eastAsia="zh-CN"/>
              </w:rPr>
              <w:lastRenderedPageBreak/>
              <w:t>2.2.3 (common RB index is applied for FD-OCC mapping), we can be fine. Otherwise, if there is any orphan RE issue, length-6 FD-OCC may still be revisited.</w:t>
            </w:r>
          </w:p>
        </w:tc>
      </w:tr>
      <w:tr w:rsidR="004708A5" w:rsidRPr="005F6A46" w14:paraId="63484C36" w14:textId="77777777" w:rsidTr="00140643">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rsidTr="00140643">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rsidTr="00140643">
        <w:tc>
          <w:tcPr>
            <w:tcW w:w="1795" w:type="dxa"/>
          </w:tcPr>
          <w:p w14:paraId="4359E733" w14:textId="340828A1"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rsidTr="00140643">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rsidTr="00140643">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rsidTr="00140643">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rsidTr="00140643">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Support for both length-6 or length-4 FD-OCC. Also, prefer to agree with the following option.</w:t>
            </w:r>
          </w:p>
          <w:p w14:paraId="2F0E44FD" w14:textId="77777777" w:rsidR="00EA6989" w:rsidRDefault="00EA6989" w:rsidP="00EA6989">
            <w:pPr>
              <w:pStyle w:val="ListParagraph"/>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rsidTr="00140643">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140643">
        <w:tc>
          <w:tcPr>
            <w:tcW w:w="1795" w:type="dxa"/>
          </w:tcPr>
          <w:p w14:paraId="7AD1DEDC" w14:textId="77777777" w:rsidR="00A4484B" w:rsidRDefault="00A4484B" w:rsidP="00125FBA">
            <w:pPr>
              <w:spacing w:before="0" w:after="0" w:line="240" w:lineRule="auto"/>
              <w:rPr>
                <w:lang w:eastAsia="zh-CN"/>
              </w:rPr>
            </w:pPr>
            <w:r>
              <w:rPr>
                <w:lang w:eastAsia="zh-CN"/>
              </w:rPr>
              <w:t>QC</w:t>
            </w:r>
          </w:p>
        </w:tc>
        <w:tc>
          <w:tcPr>
            <w:tcW w:w="8690" w:type="dxa"/>
          </w:tcPr>
          <w:p w14:paraId="605F9C40" w14:textId="77777777" w:rsidR="00A4484B" w:rsidRDefault="00A4484B" w:rsidP="00125FBA">
            <w:pPr>
              <w:spacing w:before="0" w:after="0" w:line="240" w:lineRule="auto"/>
              <w:rPr>
                <w:lang w:eastAsia="zh-CN"/>
              </w:rPr>
            </w:pPr>
            <w:r>
              <w:rPr>
                <w:lang w:eastAsia="zh-CN"/>
              </w:rPr>
              <w:t xml:space="preserve">Support FL proposal. </w:t>
            </w:r>
          </w:p>
        </w:tc>
      </w:tr>
      <w:tr w:rsidR="009B6C85" w14:paraId="5CDE5C76" w14:textId="77777777" w:rsidTr="00140643">
        <w:tc>
          <w:tcPr>
            <w:tcW w:w="1795" w:type="dxa"/>
          </w:tcPr>
          <w:p w14:paraId="532E7748" w14:textId="3F59BC2B" w:rsidR="009B6C85" w:rsidRDefault="009B6C85" w:rsidP="00125FBA">
            <w:pPr>
              <w:spacing w:after="0" w:line="240" w:lineRule="auto"/>
              <w:rPr>
                <w:lang w:eastAsia="zh-CN"/>
              </w:rPr>
            </w:pPr>
            <w:r>
              <w:rPr>
                <w:rFonts w:hint="eastAsia"/>
                <w:lang w:eastAsia="zh-CN"/>
              </w:rPr>
              <w:t>CATT</w:t>
            </w:r>
          </w:p>
        </w:tc>
        <w:tc>
          <w:tcPr>
            <w:tcW w:w="8690" w:type="dxa"/>
          </w:tcPr>
          <w:p w14:paraId="38A2E956" w14:textId="15DC129A" w:rsidR="009B6C85" w:rsidRDefault="009B6C85" w:rsidP="00125FBA">
            <w:pPr>
              <w:spacing w:after="0" w:line="240" w:lineRule="auto"/>
              <w:rPr>
                <w:lang w:eastAsia="zh-CN"/>
              </w:rPr>
            </w:pPr>
            <w:r>
              <w:rPr>
                <w:rFonts w:hint="eastAsia"/>
                <w:lang w:eastAsia="zh-CN"/>
              </w:rPr>
              <w:t>Support.</w:t>
            </w:r>
          </w:p>
        </w:tc>
      </w:tr>
      <w:tr w:rsidR="00140643" w14:paraId="011EF351" w14:textId="77777777" w:rsidTr="00140643">
        <w:tc>
          <w:tcPr>
            <w:tcW w:w="1795" w:type="dxa"/>
          </w:tcPr>
          <w:p w14:paraId="16A4311C" w14:textId="18CFFF91" w:rsidR="00140643" w:rsidRDefault="00140643" w:rsidP="00125FBA">
            <w:pPr>
              <w:spacing w:after="0" w:line="240" w:lineRule="auto"/>
              <w:rPr>
                <w:lang w:eastAsia="zh-CN"/>
              </w:rPr>
            </w:pPr>
            <w:r>
              <w:rPr>
                <w:lang w:eastAsia="zh-CN"/>
              </w:rPr>
              <w:t>QC2</w:t>
            </w:r>
          </w:p>
        </w:tc>
        <w:tc>
          <w:tcPr>
            <w:tcW w:w="8690" w:type="dxa"/>
          </w:tcPr>
          <w:p w14:paraId="33FCB7AB" w14:textId="68506B52" w:rsidR="007A7AB0" w:rsidRDefault="00140643" w:rsidP="00125FBA">
            <w:pPr>
              <w:spacing w:after="0" w:line="240" w:lineRule="auto"/>
              <w:rPr>
                <w:lang w:eastAsia="zh-CN"/>
              </w:rPr>
            </w:pPr>
            <w:r>
              <w:rPr>
                <w:lang w:eastAsia="zh-CN"/>
              </w:rPr>
              <w:t>@Huawei, Thank Huawei for providing an interesting option 2. But if I understand it correctly, with one CDM group support FD-OCC 2, while another CDM group support FD-OCC6, when a rank &gt;1 PDSCH is scheduled on both CDM group, this will require UE to run two different channel estimation algorithm for two different CDM groups, which would double UE complexity. Furthermore, the channel estimation quality on the two CDM group will be likely different. Therefore, we don’t support this option.</w:t>
            </w:r>
          </w:p>
        </w:tc>
      </w:tr>
      <w:tr w:rsidR="00276A27" w14:paraId="716DD0B1" w14:textId="77777777" w:rsidTr="00140643">
        <w:tc>
          <w:tcPr>
            <w:tcW w:w="1795" w:type="dxa"/>
          </w:tcPr>
          <w:p w14:paraId="3BBBE78C" w14:textId="6DF23FC3" w:rsidR="00276A27" w:rsidRDefault="00276A27" w:rsidP="00125FBA">
            <w:pPr>
              <w:spacing w:after="0" w:line="240" w:lineRule="auto"/>
              <w:rPr>
                <w:lang w:eastAsia="zh-CN"/>
              </w:rPr>
            </w:pPr>
            <w:r>
              <w:rPr>
                <w:lang w:eastAsia="zh-CN"/>
              </w:rPr>
              <w:t>Intel</w:t>
            </w:r>
          </w:p>
        </w:tc>
        <w:tc>
          <w:tcPr>
            <w:tcW w:w="8690" w:type="dxa"/>
          </w:tcPr>
          <w:p w14:paraId="32AEA7F3" w14:textId="3BFD52DE" w:rsidR="00276A27" w:rsidRDefault="00276A27" w:rsidP="00125FBA">
            <w:pPr>
              <w:spacing w:after="0" w:line="240" w:lineRule="auto"/>
              <w:rPr>
                <w:lang w:eastAsia="zh-CN"/>
              </w:rPr>
            </w:pPr>
            <w:r>
              <w:rPr>
                <w:lang w:eastAsia="zh-CN"/>
              </w:rPr>
              <w:t xml:space="preserve">We support length 6 FD-OCC and we have shown in our paper that channel estimation performance </w:t>
            </w:r>
            <w:r w:rsidR="0082115B">
              <w:rPr>
                <w:lang w:eastAsia="zh-CN"/>
              </w:rPr>
              <w:t xml:space="preserve">degradation </w:t>
            </w:r>
            <w:r>
              <w:rPr>
                <w:lang w:eastAsia="zh-CN"/>
              </w:rPr>
              <w:t>at high delay spread is</w:t>
            </w:r>
            <w:r w:rsidR="0082115B">
              <w:rPr>
                <w:lang w:eastAsia="zh-CN"/>
              </w:rPr>
              <w:t xml:space="preserve"> quite small especially at higher SNRs where MU-MIMO pairing is expected. We do not support </w:t>
            </w:r>
            <w:r w:rsidR="00CA16B1">
              <w:rPr>
                <w:lang w:eastAsia="zh-CN"/>
              </w:rPr>
              <w:t xml:space="preserve">scheduling restrictions or orphan REs associated with length-4 OCC for Type 1 DM-RS. </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ListParagraph"/>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lastRenderedPageBreak/>
        <w:t>Opt.1-1: Walsh matrix (Hadamard code)</w:t>
      </w:r>
      <w:r>
        <w:rPr>
          <w:rFonts w:ascii="Times New Roman" w:hAnsi="Times New Roman"/>
          <w:b/>
          <w:bCs/>
        </w:rPr>
        <w:t xml:space="preserve">: </w:t>
      </w:r>
      <w:bookmarkEnd w:id="36"/>
    </w:p>
    <w:p w14:paraId="7B93A861" w14:textId="77777777" w:rsidR="00F5568B" w:rsidRDefault="00015A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w:t>
      </w:r>
      <w:del w:id="37"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pref),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015A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m:t>
                          </m:r>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ListParagraph"/>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015A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m:t>
                              </m:r>
                              <m:r>
                                <w:rPr>
                                  <w:rFonts w:ascii="Cambria Math" w:hAnsi="Cambria Math"/>
                                  <w:sz w:val="22"/>
                                  <w:szCs w:val="22"/>
                                  <w:lang w:val="en-US"/>
                                </w:rPr>
                                <m:t>/3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0"/>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r>
              <w:rPr>
                <w:lang w:eastAsia="zh-CN"/>
              </w:rPr>
              <w:lastRenderedPageBreak/>
              <w:t xml:space="preserve">InterDigital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r>
              <w:rPr>
                <w:lang w:eastAsia="zh-CN"/>
              </w:rPr>
              <w:t>Futurewei</w:t>
            </w:r>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125FBA">
            <w:pPr>
              <w:spacing w:before="0" w:after="0" w:line="240" w:lineRule="auto"/>
              <w:rPr>
                <w:lang w:eastAsia="zh-CN"/>
              </w:rPr>
            </w:pPr>
            <w:r>
              <w:rPr>
                <w:lang w:eastAsia="zh-CN"/>
              </w:rPr>
              <w:t>QC</w:t>
            </w:r>
          </w:p>
        </w:tc>
        <w:tc>
          <w:tcPr>
            <w:tcW w:w="8690" w:type="dxa"/>
          </w:tcPr>
          <w:p w14:paraId="779C8C52" w14:textId="77777777" w:rsidR="00415DC2" w:rsidRDefault="00415DC2" w:rsidP="00125FBA">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125FBA">
            <w:pPr>
              <w:spacing w:after="0" w:line="240" w:lineRule="auto"/>
              <w:rPr>
                <w:lang w:eastAsia="zh-CN"/>
              </w:rPr>
            </w:pPr>
            <w:r>
              <w:rPr>
                <w:rFonts w:hint="eastAsia"/>
                <w:lang w:eastAsia="zh-CN"/>
              </w:rPr>
              <w:t>CATT</w:t>
            </w:r>
          </w:p>
        </w:tc>
        <w:tc>
          <w:tcPr>
            <w:tcW w:w="8690" w:type="dxa"/>
          </w:tcPr>
          <w:p w14:paraId="56BBADF6" w14:textId="4284501E" w:rsidR="009B6C85" w:rsidRDefault="009B6C85" w:rsidP="00125FBA">
            <w:pPr>
              <w:spacing w:after="0" w:line="240" w:lineRule="auto"/>
              <w:rPr>
                <w:lang w:eastAsia="zh-CN"/>
              </w:rPr>
            </w:pPr>
            <w:r>
              <w:rPr>
                <w:rFonts w:hint="eastAsia"/>
                <w:lang w:eastAsia="zh-CN"/>
              </w:rPr>
              <w:t>Support.</w:t>
            </w:r>
          </w:p>
        </w:tc>
      </w:tr>
      <w:tr w:rsidR="00CA16B1" w14:paraId="41DCCCA1" w14:textId="77777777" w:rsidTr="00415DC2">
        <w:tc>
          <w:tcPr>
            <w:tcW w:w="1795" w:type="dxa"/>
          </w:tcPr>
          <w:p w14:paraId="7671374F" w14:textId="3991BCC0" w:rsidR="00CA16B1" w:rsidRDefault="00CA16B1" w:rsidP="00125FBA">
            <w:pPr>
              <w:spacing w:after="0" w:line="240" w:lineRule="auto"/>
              <w:rPr>
                <w:rFonts w:hint="eastAsia"/>
                <w:lang w:eastAsia="zh-CN"/>
              </w:rPr>
            </w:pPr>
            <w:r>
              <w:rPr>
                <w:lang w:eastAsia="zh-CN"/>
              </w:rPr>
              <w:t xml:space="preserve">Intel </w:t>
            </w:r>
          </w:p>
        </w:tc>
        <w:tc>
          <w:tcPr>
            <w:tcW w:w="8690" w:type="dxa"/>
          </w:tcPr>
          <w:p w14:paraId="7063DB31" w14:textId="734A682D" w:rsidR="00CA16B1" w:rsidRDefault="00CA16B1" w:rsidP="00125FBA">
            <w:pPr>
              <w:spacing w:after="0" w:line="240" w:lineRule="auto"/>
              <w:rPr>
                <w:rFonts w:hint="eastAsia"/>
                <w:lang w:eastAsia="zh-CN"/>
              </w:rPr>
            </w:pPr>
            <w:r>
              <w:rPr>
                <w:lang w:eastAsia="zh-CN"/>
              </w:rPr>
              <w:t xml:space="preserve">Don’t support. We </w:t>
            </w:r>
            <w:r w:rsidR="00A664E9">
              <w:rPr>
                <w:lang w:eastAsia="zh-CN"/>
              </w:rPr>
              <w:t xml:space="preserve">support length-6 FD-OCC without scheduling restrictions. </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lastRenderedPageBreak/>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zh-CN"/>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zh-CN"/>
        </w:rPr>
        <w:lastRenderedPageBreak/>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TableGrid"/>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zh-CN"/>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TableGrid"/>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zh-CN"/>
              </w:rPr>
              <w:lastRenderedPageBreak/>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34BF2F9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TableGrid"/>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lastRenderedPageBreak/>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zh-CN"/>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TableGrid"/>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w:t>
            </w:r>
            <w:r>
              <w:rPr>
                <w:lang w:eastAsia="zh-CN"/>
              </w:rPr>
              <w:lastRenderedPageBreak/>
              <w:t xml:space="preserve">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r>
              <w:rPr>
                <w:lang w:eastAsia="zh-CN"/>
              </w:rPr>
              <w:lastRenderedPageBreak/>
              <w:t xml:space="preserve">InterDigital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r>
              <w:rPr>
                <w:lang w:eastAsia="zh-CN"/>
              </w:rPr>
              <w:t>Futurewei</w:t>
            </w:r>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zh-CN"/>
              </w:rPr>
              <w:lastRenderedPageBreak/>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ListParagraph"/>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eatimation. </w:t>
            </w:r>
          </w:p>
          <w:p w14:paraId="63BCDFA0" w14:textId="5024C2B8" w:rsidR="00293DCD" w:rsidRDefault="00293DCD" w:rsidP="0010013A">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zh-CN"/>
              </w:rPr>
              <w:lastRenderedPageBreak/>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ListParagraph"/>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 xml:space="preserve">Actually scheduling restriction on even </w:t>
            </w:r>
            <w:r>
              <w:rPr>
                <w:rFonts w:eastAsia="Malgun Gothic"/>
                <w:lang w:eastAsia="ko-KR"/>
              </w:rPr>
              <w:lastRenderedPageBreak/>
              <w:t>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lastRenderedPageBreak/>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freq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DengXian"/>
                <w:lang w:eastAsia="zh-CN"/>
              </w:rPr>
            </w:pPr>
            <w:r>
              <w:rPr>
                <w:rFonts w:eastAsia="DengXian"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DengXian" w:hint="eastAsia"/>
                <w:lang w:eastAsia="zh-CN"/>
              </w:rPr>
              <w:t xml:space="preserve">Support </w:t>
            </w:r>
            <w:r w:rsidRPr="009B6C85">
              <w:rPr>
                <w:rFonts w:eastAsia="DengXian"/>
                <w:lang w:eastAsia="zh-CN"/>
              </w:rPr>
              <w:t>FL proposal#2.2.3</w:t>
            </w:r>
            <w:r>
              <w:rPr>
                <w:rFonts w:eastAsia="DengXian" w:hint="eastAsia"/>
                <w:lang w:eastAsia="zh-CN"/>
              </w:rPr>
              <w:t>.</w:t>
            </w:r>
          </w:p>
        </w:tc>
      </w:tr>
      <w:tr w:rsidR="00EA6989" w14:paraId="38784B0C" w14:textId="77777777">
        <w:trPr>
          <w:trHeight w:val="60"/>
        </w:trPr>
        <w:tc>
          <w:tcPr>
            <w:tcW w:w="1795" w:type="dxa"/>
          </w:tcPr>
          <w:p w14:paraId="0CE59F1C" w14:textId="1C27A943" w:rsidR="00EA6989" w:rsidRDefault="00953F71" w:rsidP="00EA6989">
            <w:pPr>
              <w:spacing w:after="0"/>
              <w:rPr>
                <w:rFonts w:eastAsiaTheme="minorEastAsia"/>
                <w:lang w:eastAsia="ja-JP"/>
              </w:rPr>
            </w:pPr>
            <w:r>
              <w:rPr>
                <w:rFonts w:eastAsiaTheme="minorEastAsia"/>
                <w:lang w:eastAsia="ja-JP"/>
              </w:rPr>
              <w:t>Intel</w:t>
            </w:r>
          </w:p>
        </w:tc>
        <w:tc>
          <w:tcPr>
            <w:tcW w:w="8690" w:type="dxa"/>
          </w:tcPr>
          <w:p w14:paraId="60159EC1" w14:textId="15E2AFB1" w:rsidR="00EA6989" w:rsidRDefault="00953F71" w:rsidP="00EA6989">
            <w:pPr>
              <w:spacing w:after="0"/>
              <w:rPr>
                <w:rFonts w:eastAsiaTheme="minorEastAsia"/>
                <w:lang w:eastAsia="ja-JP"/>
              </w:rPr>
            </w:pPr>
            <w:r>
              <w:rPr>
                <w:rFonts w:eastAsiaTheme="minorEastAsia"/>
                <w:lang w:eastAsia="ja-JP"/>
              </w:rPr>
              <w:t>Do not support this proposal.</w:t>
            </w:r>
            <w:r w:rsidR="00DB7810">
              <w:rPr>
                <w:rFonts w:eastAsiaTheme="minorEastAsia"/>
                <w:lang w:eastAsia="ja-JP"/>
              </w:rPr>
              <w:t xml:space="preserve"> </w:t>
            </w: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Heading2"/>
        <w:numPr>
          <w:ilvl w:val="1"/>
          <w:numId w:val="8"/>
        </w:numPr>
        <w:tabs>
          <w:tab w:val="left" w:pos="360"/>
        </w:tabs>
        <w:ind w:left="360" w:hanging="360"/>
        <w:rPr>
          <w:lang w:val="en-US"/>
        </w:rPr>
      </w:pPr>
      <w:r>
        <w:rPr>
          <w:lang w:val="en-US"/>
        </w:rPr>
        <w:lastRenderedPageBreak/>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zh-CN"/>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zh-CN"/>
        </w:rPr>
        <w:lastRenderedPageBreak/>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zh-CN"/>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zh-CN"/>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TableGrid"/>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r>
              <w:rPr>
                <w:lang w:eastAsia="zh-CN"/>
              </w:rPr>
              <w:t>InterDigital</w:t>
            </w:r>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r>
              <w:rPr>
                <w:lang w:eastAsia="zh-CN"/>
              </w:rPr>
              <w:lastRenderedPageBreak/>
              <w:t>Futurewei</w:t>
            </w:r>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can not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w:t>
            </w:r>
            <w:r>
              <w:rPr>
                <w:lang w:eastAsia="zh-CN"/>
              </w:rPr>
              <w:lastRenderedPageBreak/>
              <w:t xml:space="preserve">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ListParagraph"/>
              <w:spacing w:line="240" w:lineRule="auto"/>
              <w:rPr>
                <w:rFonts w:ascii="Times New Roman" w:hAnsi="Times New Roman"/>
                <w:sz w:val="20"/>
                <w:szCs w:val="20"/>
                <w:lang w:eastAsia="zh-CN"/>
              </w:rPr>
            </w:pPr>
            <w:r>
              <w:rPr>
                <w:noProof/>
                <w:lang w:eastAsia="zh-CN"/>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 xml:space="preserve">Proposal: In Rel-18, study whether/how to introduce a new field in DCI scheduling PDSCH to </w:t>
            </w:r>
            <w:r w:rsidRPr="00426A89">
              <w:rPr>
                <w:rFonts w:eastAsiaTheme="minorEastAsia"/>
                <w:b/>
                <w:bCs/>
                <w:lang w:eastAsia="ja-JP"/>
              </w:rPr>
              <w:lastRenderedPageBreak/>
              <w:t>indicate the information of co-scheduled MU.</w:t>
            </w:r>
          </w:p>
          <w:p w14:paraId="375FCCF9" w14:textId="77777777" w:rsidR="00136429" w:rsidRPr="00426A89" w:rsidRDefault="00136429" w:rsidP="00136429">
            <w:pPr>
              <w:pStyle w:val="ListParagraph"/>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481D07" w14:paraId="7E368924" w14:textId="77777777">
        <w:trPr>
          <w:trHeight w:val="60"/>
        </w:trPr>
        <w:tc>
          <w:tcPr>
            <w:tcW w:w="1795" w:type="dxa"/>
          </w:tcPr>
          <w:p w14:paraId="63E1CAED" w14:textId="049DDA07" w:rsidR="00481D07" w:rsidRDefault="00375C6C" w:rsidP="00481D07">
            <w:pPr>
              <w:spacing w:after="0"/>
              <w:rPr>
                <w:rFonts w:eastAsiaTheme="minorEastAsia"/>
                <w:lang w:val="en-US" w:eastAsia="ja-JP"/>
              </w:rPr>
            </w:pPr>
            <w:r>
              <w:rPr>
                <w:rFonts w:eastAsiaTheme="minorEastAsia"/>
                <w:lang w:val="en-US" w:eastAsia="ja-JP"/>
              </w:rPr>
              <w:t>Intel</w:t>
            </w:r>
          </w:p>
        </w:tc>
        <w:tc>
          <w:tcPr>
            <w:tcW w:w="8690" w:type="dxa"/>
          </w:tcPr>
          <w:p w14:paraId="6832C182" w14:textId="59C923B1" w:rsidR="00481D07" w:rsidRPr="00375C6C" w:rsidRDefault="00375C6C" w:rsidP="00481D07">
            <w:pPr>
              <w:spacing w:after="0"/>
              <w:rPr>
                <w:rFonts w:eastAsiaTheme="minorEastAsia"/>
                <w:lang w:val="en-US" w:eastAsia="ja-JP"/>
              </w:rPr>
            </w:pPr>
            <w:r>
              <w:rPr>
                <w:rFonts w:eastAsiaTheme="minorEastAsia"/>
                <w:lang w:val="en-US" w:eastAsia="ja-JP"/>
              </w:rPr>
              <w:t xml:space="preserve">Before agreeing on dynamic switching, we need to clarify </w:t>
            </w:r>
            <w:r w:rsidR="00C90061">
              <w:rPr>
                <w:rFonts w:eastAsiaTheme="minorEastAsia"/>
                <w:lang w:val="en-US" w:eastAsia="ja-JP"/>
              </w:rPr>
              <w:t xml:space="preserve">how we differentiate between Rel-18 and Rel-15 ports. Are they assigned the same port numbers and different OCC lengths? We also fail to see how this facilitates better MU-MIMO pairing. For length 2 OCCs which are sub-length orthogonal to length 4/6 OCCs, pairing is already possible within the same DM-RS CDM group with no impact to UEs using length-2 OCC. </w:t>
            </w: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DengXian"/>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Malgun Gothic"/>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Heading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zh-CN"/>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lastRenderedPageBreak/>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zh-CN"/>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ased on reviewing companies tdocs,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r>
              <w:rPr>
                <w:lang w:eastAsia="zh-CN"/>
              </w:rPr>
              <w:t>InterDigital</w:t>
            </w:r>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r>
              <w:rPr>
                <w:lang w:eastAsia="zh-CN"/>
              </w:rPr>
              <w:t>Futurewei</w:t>
            </w:r>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lastRenderedPageBreak/>
              <w:t>H</w:t>
            </w:r>
            <w:r>
              <w:rPr>
                <w:rFonts w:eastAsia="DengXian"/>
                <w:lang w:eastAsia="zh-CN"/>
              </w:rPr>
              <w:t>uawei, HiSilicon</w:t>
            </w:r>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481D07" w14:paraId="013B1E40" w14:textId="77777777">
        <w:trPr>
          <w:trHeight w:val="60"/>
        </w:trPr>
        <w:tc>
          <w:tcPr>
            <w:tcW w:w="1795" w:type="dxa"/>
          </w:tcPr>
          <w:p w14:paraId="0A4EADDC" w14:textId="35B39A17" w:rsidR="00481D07" w:rsidRDefault="001D33CD" w:rsidP="00481D07">
            <w:pPr>
              <w:spacing w:after="0"/>
              <w:rPr>
                <w:rFonts w:eastAsiaTheme="minorEastAsia"/>
                <w:lang w:val="en-US" w:eastAsia="ja-JP"/>
              </w:rPr>
            </w:pPr>
            <w:r>
              <w:rPr>
                <w:rFonts w:eastAsiaTheme="minorEastAsia"/>
                <w:lang w:val="en-US" w:eastAsia="ja-JP"/>
              </w:rPr>
              <w:t>Intel</w:t>
            </w:r>
          </w:p>
        </w:tc>
        <w:tc>
          <w:tcPr>
            <w:tcW w:w="8690" w:type="dxa"/>
          </w:tcPr>
          <w:p w14:paraId="07707B69" w14:textId="0E1F6C28" w:rsidR="00481D07" w:rsidRPr="001D33CD" w:rsidRDefault="001D33CD" w:rsidP="00481D07">
            <w:pPr>
              <w:spacing w:after="0"/>
              <w:rPr>
                <w:rFonts w:eastAsiaTheme="minorEastAsia"/>
                <w:lang w:val="en-US" w:eastAsia="ja-JP"/>
              </w:rPr>
            </w:pPr>
            <w:r w:rsidRPr="001D33CD">
              <w:rPr>
                <w:rFonts w:eastAsiaTheme="minorEastAsia"/>
                <w:lang w:val="en-US" w:eastAsia="ja-JP"/>
              </w:rPr>
              <w:t>OK for discussion purposes</w:t>
            </w: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DengXian"/>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Malgun Gothic"/>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Heading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ListParagraph"/>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lastRenderedPageBreak/>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uawei/HiSilicon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TableGrid"/>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ListParagraph"/>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ListParagraph"/>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ompanies views based on tdocs:</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r>
              <w:rPr>
                <w:lang w:eastAsia="zh-CN"/>
              </w:rPr>
              <w:t>InterDigital</w:t>
            </w:r>
          </w:p>
        </w:tc>
        <w:tc>
          <w:tcPr>
            <w:tcW w:w="8690" w:type="dxa"/>
          </w:tcPr>
          <w:p w14:paraId="15529899" w14:textId="77777777" w:rsidR="00F5568B" w:rsidRDefault="0030247E">
            <w:pPr>
              <w:spacing w:before="0" w:after="0" w:line="240" w:lineRule="auto"/>
              <w:rPr>
                <w:lang w:eastAsia="zh-CN"/>
              </w:rPr>
            </w:pPr>
            <w:r>
              <w:rPr>
                <w:lang w:eastAsia="zh-CN"/>
              </w:rPr>
              <w:t>We have a similar view as Spreadtrum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r>
              <w:rPr>
                <w:lang w:eastAsia="zh-CN"/>
              </w:rPr>
              <w:t>Futurewei</w:t>
            </w:r>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xml:space="preserve">, it should </w:t>
            </w:r>
            <w:r>
              <w:rPr>
                <w:rFonts w:hint="eastAsia"/>
                <w:lang w:val="en-US" w:eastAsia="zh-CN"/>
              </w:rPr>
              <w:lastRenderedPageBreak/>
              <w:t>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TableGrid"/>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7pt" o:ole="">
                        <v:imagedata r:id="rId33" o:title=""/>
                      </v:shape>
                      <o:OLEObject Type="Embed" ProgID="Equation.DSMT4" ShapeID="_x0000_i1025" DrawAspect="Content" ObjectID="_1726862242" r:id="rId34"/>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r w:rsidRPr="008578CA">
              <w:rPr>
                <w:i/>
                <w:iCs/>
              </w:rPr>
              <w:t>scramblingID</w:t>
            </w:r>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lastRenderedPageBreak/>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125FBA">
            <w:pPr>
              <w:spacing w:before="0" w:after="0" w:line="240" w:lineRule="auto"/>
              <w:rPr>
                <w:lang w:eastAsia="zh-CN"/>
              </w:rPr>
            </w:pPr>
            <w:r>
              <w:rPr>
                <w:lang w:eastAsia="zh-CN"/>
              </w:rPr>
              <w:t>QC</w:t>
            </w:r>
          </w:p>
        </w:tc>
        <w:tc>
          <w:tcPr>
            <w:tcW w:w="8690" w:type="dxa"/>
          </w:tcPr>
          <w:p w14:paraId="32F624FF" w14:textId="77777777" w:rsidR="00DE0662" w:rsidRPr="00E24CC1" w:rsidRDefault="00DE0662" w:rsidP="00125FBA">
            <w:pPr>
              <w:spacing w:before="0" w:after="0" w:line="240" w:lineRule="auto"/>
              <w:rPr>
                <w:lang w:eastAsia="zh-CN"/>
              </w:rPr>
            </w:pPr>
            <w:r>
              <w:rPr>
                <w:lang w:eastAsia="zh-CN"/>
              </w:rPr>
              <w:t xml:space="preserve">We disagree with Futurewei.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125FBA">
            <w:pPr>
              <w:spacing w:after="0" w:line="240" w:lineRule="auto"/>
              <w:rPr>
                <w:lang w:eastAsia="zh-CN"/>
              </w:rPr>
            </w:pPr>
            <w:r>
              <w:rPr>
                <w:rFonts w:hint="eastAsia"/>
                <w:lang w:eastAsia="zh-CN"/>
              </w:rPr>
              <w:t>CATT</w:t>
            </w:r>
          </w:p>
        </w:tc>
        <w:tc>
          <w:tcPr>
            <w:tcW w:w="8690" w:type="dxa"/>
          </w:tcPr>
          <w:p w14:paraId="3CD6E42C" w14:textId="030081B9" w:rsidR="009B6C85" w:rsidRDefault="009B6C85" w:rsidP="00125FBA">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r w:rsidR="00DD1564" w:rsidRPr="00E24CC1" w14:paraId="03E44A89" w14:textId="77777777" w:rsidTr="00DE0662">
        <w:tc>
          <w:tcPr>
            <w:tcW w:w="1795" w:type="dxa"/>
          </w:tcPr>
          <w:p w14:paraId="23D75481" w14:textId="3F8F222F" w:rsidR="00DD1564" w:rsidRDefault="00DD1564" w:rsidP="00125FBA">
            <w:pPr>
              <w:spacing w:after="0" w:line="240" w:lineRule="auto"/>
              <w:rPr>
                <w:rFonts w:hint="eastAsia"/>
                <w:lang w:eastAsia="zh-CN"/>
              </w:rPr>
            </w:pPr>
            <w:r>
              <w:rPr>
                <w:lang w:eastAsia="zh-CN"/>
              </w:rPr>
              <w:t>Intel</w:t>
            </w:r>
          </w:p>
        </w:tc>
        <w:tc>
          <w:tcPr>
            <w:tcW w:w="8690" w:type="dxa"/>
          </w:tcPr>
          <w:p w14:paraId="16D1A644" w14:textId="07E7F923" w:rsidR="00DD1564" w:rsidRDefault="00DD1564" w:rsidP="00125FBA">
            <w:pPr>
              <w:spacing w:after="0" w:line="240" w:lineRule="auto"/>
              <w:rPr>
                <w:rFonts w:hint="eastAsia"/>
                <w:lang w:eastAsia="zh-CN"/>
              </w:rPr>
            </w:pPr>
            <w:r>
              <w:rPr>
                <w:lang w:eastAsia="zh-CN"/>
              </w:rPr>
              <w:t xml:space="preserve">OK to postpone. But like other companies, we think two issues are being mixed here. Dynamic switching between FD-OCC lengths </w:t>
            </w:r>
            <w:r w:rsidR="00963E3C">
              <w:rPr>
                <w:lang w:eastAsia="zh-CN"/>
              </w:rPr>
              <w:t xml:space="preserve">should not impact MU-MIMO pairing and vice-versa. </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Heading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TableGrid"/>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w:t>
            </w:r>
            <w:r>
              <w:rPr>
                <w:rFonts w:ascii="Times New Roman" w:eastAsia="SimSun" w:hAnsi="Times New Roman"/>
                <w:lang w:eastAsia="zh-CN"/>
              </w:rPr>
              <w:lastRenderedPageBreak/>
              <w:t>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zh-CN"/>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5"/>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r>
              <w:rPr>
                <w:lang w:eastAsia="zh-CN"/>
              </w:rPr>
              <w:t>InterDigital</w:t>
            </w:r>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r>
              <w:rPr>
                <w:lang w:eastAsia="zh-CN"/>
              </w:rPr>
              <w:t>Futurewei</w:t>
            </w:r>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lastRenderedPageBreak/>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ListParagraph"/>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ListParagraph"/>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“maxlength =1” for </w:t>
            </w:r>
            <w:r>
              <w:rPr>
                <w:lang w:eastAsia="zh-CN"/>
              </w:rPr>
              <w:lastRenderedPageBreak/>
              <w:t>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ListParagraph"/>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ListParagraph"/>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ListParagraph"/>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ListParagraph"/>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w:t>
            </w:r>
            <w:r>
              <w:rPr>
                <w:rFonts w:ascii="Times New Roman" w:eastAsiaTheme="minorEastAsia" w:hAnsi="Times New Roman"/>
                <w:b/>
                <w:bCs/>
                <w:lang w:eastAsia="ja-JP"/>
              </w:rPr>
              <w:lastRenderedPageBreak/>
              <w:t xml:space="preserve">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lastRenderedPageBreak/>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ListParagraph"/>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ListParagraph"/>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ListParagraph"/>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ListParagraph"/>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 xml:space="preserve">We don’t support the proposal. Using 1-bt DCI indication is similar to Scheme A, which is doubling the </w:t>
            </w:r>
            <w:r>
              <w:rPr>
                <w:lang w:val="en-US" w:eastAsia="zh-CN"/>
              </w:rPr>
              <w:lastRenderedPageBreak/>
              <w:t>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ListParagraph"/>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ListParagraph"/>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ListParagraph"/>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ListParagraph"/>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a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to defer the discussion on the details of filling the entries of the expanded table, as this should be discussed together with MU scheduling restriction in section 2.7. We suggest to combing the </w:t>
            </w:r>
            <w:r>
              <w:rPr>
                <w:lang w:eastAsia="zh-CN"/>
              </w:rPr>
              <w:lastRenderedPageBreak/>
              <w:t xml:space="preserve">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lastRenderedPageBreak/>
              <w:t>CATT</w:t>
            </w:r>
          </w:p>
        </w:tc>
        <w:tc>
          <w:tcPr>
            <w:tcW w:w="8690" w:type="dxa"/>
          </w:tcPr>
          <w:p w14:paraId="42396C0A" w14:textId="0D3E2FB2" w:rsidR="00481D07" w:rsidRDefault="009B6C85" w:rsidP="00481D07">
            <w:pPr>
              <w:spacing w:after="0"/>
              <w:rPr>
                <w:lang w:val="en-US" w:eastAsia="zh-CN"/>
              </w:rPr>
            </w:pPr>
            <w:r>
              <w:rPr>
                <w:rFonts w:eastAsia="DengXian" w:hint="eastAsia"/>
                <w:lang w:eastAsia="zh-CN"/>
              </w:rPr>
              <w:t>Support the proposal and Scheme A is preferred.</w:t>
            </w:r>
          </w:p>
        </w:tc>
      </w:tr>
      <w:tr w:rsidR="00481D07" w14:paraId="010C7BF7" w14:textId="77777777">
        <w:trPr>
          <w:trHeight w:val="60"/>
        </w:trPr>
        <w:tc>
          <w:tcPr>
            <w:tcW w:w="1795" w:type="dxa"/>
          </w:tcPr>
          <w:p w14:paraId="09F82224" w14:textId="3819A60A" w:rsidR="00481D07" w:rsidRDefault="000B3068" w:rsidP="00481D07">
            <w:pPr>
              <w:spacing w:after="0"/>
              <w:rPr>
                <w:rFonts w:eastAsiaTheme="minorEastAsia"/>
                <w:lang w:val="en-US" w:eastAsia="ja-JP"/>
              </w:rPr>
            </w:pPr>
            <w:r>
              <w:rPr>
                <w:rFonts w:eastAsiaTheme="minorEastAsia"/>
                <w:lang w:val="en-US" w:eastAsia="ja-JP"/>
              </w:rPr>
              <w:t>Intel</w:t>
            </w:r>
          </w:p>
        </w:tc>
        <w:tc>
          <w:tcPr>
            <w:tcW w:w="8690" w:type="dxa"/>
          </w:tcPr>
          <w:p w14:paraId="0F42643F" w14:textId="38788426" w:rsidR="00481D07" w:rsidRDefault="000B3068" w:rsidP="00481D07">
            <w:pPr>
              <w:spacing w:after="0"/>
              <w:rPr>
                <w:rFonts w:eastAsiaTheme="minorEastAsia"/>
                <w:lang w:val="en-US" w:eastAsia="ja-JP"/>
              </w:rPr>
            </w:pPr>
            <w:r>
              <w:rPr>
                <w:rFonts w:eastAsiaTheme="minorEastAsia"/>
                <w:lang w:val="en-US" w:eastAsia="ja-JP"/>
              </w:rPr>
              <w:t xml:space="preserve">Ok with proposal. Scheme B seems strange in that it may limit MU-MIMO pairing options. </w:t>
            </w:r>
            <w:r w:rsidR="003A6397">
              <w:rPr>
                <w:rFonts w:eastAsiaTheme="minorEastAsia"/>
                <w:lang w:val="en-US" w:eastAsia="ja-JP"/>
              </w:rPr>
              <w:t xml:space="preserve">We are also OK with suggestion from QC on combining discussions </w:t>
            </w:r>
            <w:r w:rsidR="0014581F">
              <w:rPr>
                <w:rFonts w:eastAsiaTheme="minorEastAsia"/>
                <w:lang w:val="en-US" w:eastAsia="ja-JP"/>
              </w:rPr>
              <w:t xml:space="preserve">2.6/7. </w:t>
            </w: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DengXian"/>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Malgun Gothic"/>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Heading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TableGrid"/>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TableGrid"/>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w:t>
            </w:r>
            <w:r>
              <w:rPr>
                <w:rFonts w:ascii="Times New Roman" w:eastAsia="Microsoft YaHei" w:hAnsi="Times New Roman"/>
                <w:b/>
                <w:bCs/>
                <w:color w:val="000000"/>
                <w:sz w:val="20"/>
                <w:szCs w:val="20"/>
              </w:rPr>
              <w:lastRenderedPageBreak/>
              <w:t xml:space="preserve">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lastRenderedPageBreak/>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TableGrid"/>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r>
              <w:rPr>
                <w:lang w:eastAsia="zh-CN"/>
              </w:rPr>
              <w:t>InterDigital</w:t>
            </w:r>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r>
              <w:rPr>
                <w:lang w:eastAsia="zh-CN"/>
              </w:rPr>
              <w:t>Futurewei</w:t>
            </w:r>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t>CATT</w:t>
            </w:r>
          </w:p>
        </w:tc>
        <w:tc>
          <w:tcPr>
            <w:tcW w:w="8690" w:type="dxa"/>
          </w:tcPr>
          <w:p w14:paraId="78E4F612" w14:textId="7497D0B2" w:rsidR="00481D07" w:rsidRDefault="009B6C85" w:rsidP="00481D07">
            <w:pPr>
              <w:spacing w:after="0"/>
              <w:rPr>
                <w:lang w:val="en-US" w:eastAsia="zh-CN"/>
              </w:rPr>
            </w:pPr>
            <w:r>
              <w:rPr>
                <w:rFonts w:eastAsia="DengXian" w:hint="eastAsia"/>
                <w:lang w:eastAsia="zh-CN"/>
              </w:rPr>
              <w:t>S</w:t>
            </w:r>
            <w:r>
              <w:rPr>
                <w:rFonts w:eastAsia="DengXian"/>
                <w:lang w:eastAsia="zh-CN"/>
              </w:rPr>
              <w:t>upport to discuss later.</w:t>
            </w:r>
          </w:p>
        </w:tc>
      </w:tr>
      <w:tr w:rsidR="00481D07" w14:paraId="372B0EBB" w14:textId="77777777">
        <w:trPr>
          <w:trHeight w:val="60"/>
        </w:trPr>
        <w:tc>
          <w:tcPr>
            <w:tcW w:w="1795" w:type="dxa"/>
          </w:tcPr>
          <w:p w14:paraId="40EEBA53" w14:textId="786F5AEB" w:rsidR="00481D07" w:rsidRDefault="0074304C" w:rsidP="00481D07">
            <w:pPr>
              <w:spacing w:after="0"/>
              <w:rPr>
                <w:rFonts w:eastAsiaTheme="minorEastAsia"/>
                <w:lang w:val="en-US" w:eastAsia="ja-JP"/>
              </w:rPr>
            </w:pPr>
            <w:r>
              <w:rPr>
                <w:rFonts w:eastAsiaTheme="minorEastAsia"/>
                <w:lang w:val="en-US" w:eastAsia="ja-JP"/>
              </w:rPr>
              <w:t>Intel</w:t>
            </w:r>
          </w:p>
        </w:tc>
        <w:tc>
          <w:tcPr>
            <w:tcW w:w="8690" w:type="dxa"/>
          </w:tcPr>
          <w:p w14:paraId="216EEA9B" w14:textId="0DE8B95F" w:rsidR="00481D07" w:rsidRDefault="0074304C" w:rsidP="00481D07">
            <w:pPr>
              <w:spacing w:after="0"/>
              <w:rPr>
                <w:rFonts w:eastAsiaTheme="minorEastAsia"/>
                <w:lang w:val="en-US" w:eastAsia="ja-JP"/>
              </w:rPr>
            </w:pPr>
            <w:r>
              <w:rPr>
                <w:rFonts w:eastAsiaTheme="minorEastAsia"/>
                <w:lang w:val="en-US" w:eastAsia="ja-JP"/>
              </w:rPr>
              <w:t xml:space="preserve">We should discuss this once antenna port definitions are settled. </w:t>
            </w: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DengXian"/>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Malgun Gothic"/>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Heading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TableGrid"/>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lastRenderedPageBreak/>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lastRenderedPageBreak/>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Heading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Huawei/HiSilicon,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TableGrid"/>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Rel.15 DMRS ports: DMRS ports with FD-OCC length =2.</w:t>
      </w:r>
    </w:p>
    <w:p w14:paraId="6C7DDE94"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r>
              <w:rPr>
                <w:lang w:eastAsia="zh-CN"/>
              </w:rPr>
              <w:t>InterDigital</w:t>
            </w:r>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to remove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w:t>
            </w:r>
            <w:r>
              <w:rPr>
                <w:lang w:eastAsia="zh-CN"/>
              </w:rPr>
              <w:lastRenderedPageBreak/>
              <w:t xml:space="preserve">table as shown in the figure for option 2 in section 2.4. So I suggest to call a table “a ports set”.   </w:t>
            </w:r>
          </w:p>
          <w:p w14:paraId="42E5F523" w14:textId="77777777" w:rsidR="00ED563D" w:rsidRDefault="00ED563D" w:rsidP="00ED563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ListParagraph"/>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ListParagraph"/>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lastRenderedPageBreak/>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481D07" w14:paraId="358DD75A" w14:textId="77777777">
        <w:trPr>
          <w:trHeight w:val="60"/>
        </w:trPr>
        <w:tc>
          <w:tcPr>
            <w:tcW w:w="1795" w:type="dxa"/>
          </w:tcPr>
          <w:p w14:paraId="212E8F65" w14:textId="473429C8" w:rsidR="00481D07" w:rsidRDefault="0074304C" w:rsidP="00481D07">
            <w:pPr>
              <w:spacing w:after="0"/>
              <w:rPr>
                <w:lang w:val="en-US" w:eastAsia="zh-CN"/>
              </w:rPr>
            </w:pPr>
            <w:r>
              <w:rPr>
                <w:lang w:val="en-US" w:eastAsia="zh-CN"/>
              </w:rPr>
              <w:t xml:space="preserve">Intel </w:t>
            </w:r>
          </w:p>
        </w:tc>
        <w:tc>
          <w:tcPr>
            <w:tcW w:w="8690" w:type="dxa"/>
          </w:tcPr>
          <w:p w14:paraId="123FD2FC" w14:textId="5552BD79" w:rsidR="00481D07" w:rsidRDefault="0074304C" w:rsidP="00481D07">
            <w:pPr>
              <w:spacing w:after="0"/>
              <w:rPr>
                <w:lang w:val="en-US" w:eastAsia="zh-CN"/>
              </w:rPr>
            </w:pPr>
            <w:r>
              <w:rPr>
                <w:lang w:val="en-US" w:eastAsia="zh-CN"/>
              </w:rPr>
              <w:t>OK</w:t>
            </w: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Malgun Gothic"/>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Malgun Gothic"/>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Heading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TableGrid"/>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r>
              <w:rPr>
                <w:lang w:eastAsia="zh-CN"/>
              </w:rPr>
              <w:t>InterDigital</w:t>
            </w:r>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 xml:space="preserve">PT-RS and DMRS ports association are also separately specified base on UE antenna </w:t>
            </w:r>
            <w:r>
              <w:rPr>
                <w:rFonts w:eastAsiaTheme="minorEastAsia"/>
                <w:lang w:eastAsia="zh-CN"/>
              </w:rPr>
              <w:lastRenderedPageBreak/>
              <w:t>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lastRenderedPageBreak/>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InterDigitial, we suggest to discuss the relationship between antenna groups and # 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DengXian"/>
                <w:lang w:eastAsia="zh-CN"/>
              </w:rPr>
            </w:pPr>
            <w:r>
              <w:rPr>
                <w:rFonts w:eastAsia="DengXian" w:hint="eastAsia"/>
                <w:lang w:eastAsia="zh-CN"/>
              </w:rPr>
              <w:t>CATT</w:t>
            </w:r>
          </w:p>
        </w:tc>
        <w:tc>
          <w:tcPr>
            <w:tcW w:w="8690" w:type="dxa"/>
          </w:tcPr>
          <w:p w14:paraId="14E49A81" w14:textId="1F91D60E" w:rsidR="00481D07" w:rsidRPr="009B6C85" w:rsidRDefault="009B6C85" w:rsidP="00481D07">
            <w:pPr>
              <w:spacing w:before="0" w:after="0" w:line="240" w:lineRule="auto"/>
              <w:rPr>
                <w:rFonts w:eastAsia="DengXian"/>
                <w:lang w:eastAsia="zh-CN"/>
              </w:rPr>
            </w:pPr>
            <w:r>
              <w:rPr>
                <w:rFonts w:eastAsia="DengXian" w:hint="eastAsia"/>
                <w:lang w:eastAsia="zh-CN"/>
              </w:rPr>
              <w:t>Support.</w:t>
            </w:r>
          </w:p>
        </w:tc>
      </w:tr>
      <w:tr w:rsidR="00481D07" w14:paraId="3D563FE4" w14:textId="77777777">
        <w:trPr>
          <w:trHeight w:val="60"/>
        </w:trPr>
        <w:tc>
          <w:tcPr>
            <w:tcW w:w="1795" w:type="dxa"/>
          </w:tcPr>
          <w:p w14:paraId="4E20BEFA" w14:textId="77777777" w:rsidR="00481D07" w:rsidRDefault="00481D07" w:rsidP="00481D07">
            <w:pPr>
              <w:spacing w:before="0" w:after="0" w:line="240" w:lineRule="auto"/>
              <w:rPr>
                <w:rFonts w:eastAsiaTheme="minorEastAsia"/>
                <w:lang w:eastAsia="ja-JP"/>
              </w:rPr>
            </w:pPr>
          </w:p>
        </w:tc>
        <w:tc>
          <w:tcPr>
            <w:tcW w:w="8690" w:type="dxa"/>
          </w:tcPr>
          <w:p w14:paraId="594B6B0A" w14:textId="77777777" w:rsidR="00481D07" w:rsidRDefault="00481D07" w:rsidP="00481D07">
            <w:pPr>
              <w:spacing w:before="0" w:after="0" w:line="240" w:lineRule="auto"/>
              <w:rPr>
                <w:lang w:eastAsia="zh-CN"/>
              </w:rPr>
            </w:pP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Heading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zh-CN"/>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lastRenderedPageBreak/>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r>
              <w:rPr>
                <w:lang w:eastAsia="zh-CN"/>
              </w:rPr>
              <w:t xml:space="preserve">InterDigital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uawei, HiSilicon</w:t>
            </w:r>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upto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DengXian"/>
                <w:lang w:eastAsia="zh-CN"/>
              </w:rPr>
            </w:pPr>
            <w:r>
              <w:rPr>
                <w:rFonts w:eastAsia="DengXian" w:hint="eastAsia"/>
                <w:lang w:eastAsia="zh-CN"/>
              </w:rPr>
              <w:t>CATT</w:t>
            </w:r>
          </w:p>
        </w:tc>
        <w:tc>
          <w:tcPr>
            <w:tcW w:w="8690" w:type="dxa"/>
          </w:tcPr>
          <w:p w14:paraId="7863AEA9" w14:textId="06B8B7EA" w:rsidR="00481D07" w:rsidRPr="009B6C85" w:rsidRDefault="009B6C85" w:rsidP="00481D07">
            <w:pPr>
              <w:spacing w:after="0"/>
              <w:rPr>
                <w:rFonts w:eastAsia="DengXian"/>
                <w:lang w:eastAsia="zh-CN"/>
              </w:rPr>
            </w:pPr>
            <w:r>
              <w:rPr>
                <w:rFonts w:eastAsia="DengXian" w:hint="eastAsia"/>
                <w:lang w:eastAsia="zh-CN"/>
              </w:rPr>
              <w:t>Support.</w:t>
            </w:r>
          </w:p>
        </w:tc>
      </w:tr>
      <w:tr w:rsidR="00481D07" w14:paraId="52C54BA3" w14:textId="77777777">
        <w:trPr>
          <w:trHeight w:val="60"/>
        </w:trPr>
        <w:tc>
          <w:tcPr>
            <w:tcW w:w="1795" w:type="dxa"/>
          </w:tcPr>
          <w:p w14:paraId="171E8FB6" w14:textId="77777777" w:rsidR="00481D07" w:rsidRDefault="00481D07" w:rsidP="00481D07">
            <w:pPr>
              <w:spacing w:after="0"/>
              <w:rPr>
                <w:rFonts w:eastAsiaTheme="minorEastAsia"/>
                <w:lang w:eastAsia="ja-JP"/>
              </w:rPr>
            </w:pPr>
          </w:p>
        </w:tc>
        <w:tc>
          <w:tcPr>
            <w:tcW w:w="8690" w:type="dxa"/>
          </w:tcPr>
          <w:p w14:paraId="0A7C0480" w14:textId="77777777" w:rsidR="00481D07" w:rsidRDefault="00481D07" w:rsidP="00481D07">
            <w:pPr>
              <w:spacing w:after="0"/>
              <w:rPr>
                <w:rFonts w:eastAsiaTheme="minorEastAsia"/>
                <w:lang w:eastAsia="ja-JP"/>
              </w:rPr>
            </w:pP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Heading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ListParagraph"/>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ListParagraph"/>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TableGrid"/>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ListParagraph"/>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TableGrid"/>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r>
              <w:rPr>
                <w:lang w:eastAsia="zh-CN"/>
              </w:rPr>
              <w:t>InterDigital</w:t>
            </w:r>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lastRenderedPageBreak/>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5,6,7,8 for PDSCH are reused.</w:t>
            </w:r>
          </w:p>
          <w:p w14:paraId="4CCA6616"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for PDSCH are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DengXian"/>
                <w:lang w:eastAsia="zh-CN"/>
              </w:rPr>
            </w:pPr>
            <w:r>
              <w:rPr>
                <w:rFonts w:eastAsia="DengXian"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DengXian" w:hint="eastAsia"/>
                <w:lang w:eastAsia="zh-CN"/>
              </w:rPr>
              <w:t>Support.</w:t>
            </w:r>
          </w:p>
        </w:tc>
      </w:tr>
      <w:tr w:rsidR="00481D07" w14:paraId="5AEFA2FA" w14:textId="77777777">
        <w:trPr>
          <w:trHeight w:val="60"/>
        </w:trPr>
        <w:tc>
          <w:tcPr>
            <w:tcW w:w="1795" w:type="dxa"/>
          </w:tcPr>
          <w:p w14:paraId="275F24F5" w14:textId="781FE8F3" w:rsidR="00481D07" w:rsidRDefault="00015A00" w:rsidP="00481D07">
            <w:pPr>
              <w:spacing w:after="0"/>
              <w:rPr>
                <w:rFonts w:eastAsia="DengXian"/>
                <w:lang w:eastAsia="zh-CN"/>
              </w:rPr>
            </w:pPr>
            <w:r>
              <w:rPr>
                <w:rFonts w:eastAsia="DengXian"/>
                <w:lang w:eastAsia="zh-CN"/>
              </w:rPr>
              <w:t>Intel</w:t>
            </w:r>
          </w:p>
        </w:tc>
        <w:tc>
          <w:tcPr>
            <w:tcW w:w="8690" w:type="dxa"/>
          </w:tcPr>
          <w:p w14:paraId="0819A585" w14:textId="02E5613B" w:rsidR="00481D07" w:rsidRDefault="00015A00" w:rsidP="00481D07">
            <w:pPr>
              <w:spacing w:after="0"/>
              <w:rPr>
                <w:rFonts w:eastAsiaTheme="minorEastAsia"/>
                <w:lang w:eastAsia="ja-JP"/>
              </w:rPr>
            </w:pPr>
            <w:r>
              <w:rPr>
                <w:rFonts w:eastAsiaTheme="minorEastAsia"/>
                <w:lang w:eastAsia="ja-JP"/>
              </w:rPr>
              <w:t>OK with FL’s proposal</w:t>
            </w: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Malgun Gothic"/>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Malgun Gothic"/>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Heading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TableGrid"/>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ListParagraph"/>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lastRenderedPageBreak/>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Heading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Heading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Hyperlink"/>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Hyperlink"/>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Huawei, HiSilicon</w:t>
            </w:r>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Hyperlink"/>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InterDigital,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Hyperlink"/>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Hyperlink"/>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Hyperlink"/>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r>
              <w:t>Spreadtrum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Hyperlink"/>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Hyperlink"/>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Hyperlink"/>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Hyperlink"/>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Hyperlink"/>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Hyperlink"/>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Hyperlink"/>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Hyperlink"/>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Hyperlink"/>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r>
              <w:t>xiaomi</w:t>
            </w:r>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Hyperlink"/>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Hyperlink"/>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Hyperlink"/>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Hyperlink"/>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Hyperlink"/>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Hyperlink"/>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Hyperlink"/>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Hyperlink"/>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015A00">
            <w:pPr>
              <w:overflowPunct/>
              <w:autoSpaceDE/>
              <w:autoSpaceDN/>
              <w:adjustRightInd/>
              <w:spacing w:after="0" w:line="240" w:lineRule="auto"/>
              <w:textAlignment w:val="auto"/>
              <w:rPr>
                <w:rFonts w:eastAsia="MS PGothic"/>
                <w:color w:val="000000"/>
                <w:lang w:val="en-US" w:eastAsia="ja-JP"/>
              </w:rPr>
            </w:pPr>
            <w:hyperlink r:id="rId60" w:history="1">
              <w:r w:rsidR="0030247E">
                <w:rPr>
                  <w:rStyle w:val="Hyperlink"/>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015A00">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1" w:history="1">
              <w:r w:rsidR="0030247E">
                <w:rPr>
                  <w:rStyle w:val="Hyperlink"/>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015A00">
            <w:pPr>
              <w:overflowPunct/>
              <w:autoSpaceDE/>
              <w:autoSpaceDN/>
              <w:adjustRightInd/>
              <w:spacing w:after="0" w:line="240" w:lineRule="auto"/>
              <w:textAlignment w:val="auto"/>
            </w:pPr>
            <w:hyperlink r:id="rId62" w:history="1">
              <w:r w:rsidR="0030247E">
                <w:rPr>
                  <w:rStyle w:val="Hyperlink"/>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Huawei, HiSilicon</w:t>
            </w:r>
          </w:p>
        </w:tc>
      </w:tr>
    </w:tbl>
    <w:p w14:paraId="46A1DBBD" w14:textId="77777777" w:rsidR="00F5568B" w:rsidRDefault="0030247E">
      <w:pPr>
        <w:pStyle w:val="Heading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lastRenderedPageBreak/>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only. Denote the 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 xml:space="preserve">For the above Alt.1-3, only PDSCH performance of the target UE is evaluated, while interference of both PDSCH and DMRS </w:t>
            </w:r>
            <w:r>
              <w:rPr>
                <w:rFonts w:eastAsia="Times New Roman"/>
                <w:bCs/>
                <w:color w:val="000000"/>
                <w:shd w:val="clear" w:color="auto" w:fill="FFFFFF"/>
                <w:lang w:eastAsia="ja-JP"/>
              </w:rPr>
              <w:lastRenderedPageBreak/>
              <w:t>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Study aspect includes potential performance degradation in high UE velocity, potential scheduling </w:t>
            </w:r>
            <w:r>
              <w:rPr>
                <w:rFonts w:eastAsia="Times New Roman"/>
                <w:shd w:val="clear" w:color="auto" w:fill="FFFFFF"/>
                <w:lang w:val="en-US" w:eastAsia="ja-JP"/>
              </w:rPr>
              <w:lastRenderedPageBreak/>
              <w:t>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1" w:name="_Hlk111711985"/>
            <w:r>
              <w:rPr>
                <w:rFonts w:eastAsia="MS Gothic"/>
                <w:lang w:val="en-US" w:eastAsia="ja-JP"/>
              </w:rPr>
              <w:t>Study the following potential DMRS enhancement for potential support of more than 4 layers SU-MIMO PUSCH.</w:t>
            </w:r>
            <w:bookmarkEnd w:id="61"/>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 xml:space="preserve">Note: other study for potential DMRS enhancement for potential support of more than 4 layers SU-MIMO PUSCH </w:t>
            </w:r>
            <w:r>
              <w:rPr>
                <w:rFonts w:eastAsia="MS Gothic"/>
                <w:lang w:val="en-US" w:eastAsia="ja-JP"/>
              </w:rPr>
              <w:lastRenderedPageBreak/>
              <w:t>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ListParagraph"/>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lastRenderedPageBreak/>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3872" w14:textId="77777777" w:rsidR="00505F1F" w:rsidRDefault="00505F1F">
      <w:pPr>
        <w:spacing w:after="0" w:line="240" w:lineRule="auto"/>
      </w:pPr>
      <w:r>
        <w:separator/>
      </w:r>
    </w:p>
  </w:endnote>
  <w:endnote w:type="continuationSeparator" w:id="0">
    <w:p w14:paraId="70382FCF" w14:textId="77777777" w:rsidR="00505F1F" w:rsidRDefault="0050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31A47" w:rsidRDefault="00A31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1DFF" w14:textId="77777777" w:rsidR="00A31A47" w:rsidRDefault="00A31A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4B09BE41" w:rsidR="00A31A47" w:rsidRDefault="00A31A47">
    <w:pPr>
      <w:pStyle w:val="Footer"/>
      <w:ind w:right="360"/>
    </w:pPr>
    <w:r>
      <w:rPr>
        <w:rStyle w:val="PageNumber"/>
      </w:rPr>
      <w:fldChar w:fldCharType="begin"/>
    </w:r>
    <w:r>
      <w:rPr>
        <w:rStyle w:val="PageNumber"/>
      </w:rPr>
      <w:instrText xml:space="preserve"> PAGE </w:instrText>
    </w:r>
    <w:r>
      <w:rPr>
        <w:rStyle w:val="PageNumber"/>
      </w:rPr>
      <w:fldChar w:fldCharType="separate"/>
    </w:r>
    <w:r w:rsidR="009B6C85">
      <w:rPr>
        <w:rStyle w:val="PageNumber"/>
        <w:noProof/>
      </w:rPr>
      <w:t>46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6C85">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E5BD" w14:textId="77777777" w:rsidR="00505F1F" w:rsidRDefault="00505F1F">
      <w:pPr>
        <w:spacing w:after="0" w:line="240" w:lineRule="auto"/>
      </w:pPr>
      <w:r>
        <w:separator/>
      </w:r>
    </w:p>
  </w:footnote>
  <w:footnote w:type="continuationSeparator" w:id="0">
    <w:p w14:paraId="5AD41901" w14:textId="77777777" w:rsidR="00505F1F" w:rsidRDefault="00505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1"/>
  </w:num>
  <w:num w:numId="3">
    <w:abstractNumId w:val="27"/>
  </w:num>
  <w:num w:numId="4">
    <w:abstractNumId w:val="11"/>
  </w:num>
  <w:num w:numId="5">
    <w:abstractNumId w:val="23"/>
  </w:num>
  <w:num w:numId="6">
    <w:abstractNumId w:val="35"/>
  </w:num>
  <w:num w:numId="7">
    <w:abstractNumId w:val="25"/>
  </w:num>
  <w:num w:numId="8">
    <w:abstractNumId w:val="14"/>
  </w:num>
  <w:num w:numId="9">
    <w:abstractNumId w:val="6"/>
  </w:num>
  <w:num w:numId="10">
    <w:abstractNumId w:val="4"/>
  </w:num>
  <w:num w:numId="11">
    <w:abstractNumId w:val="50"/>
  </w:num>
  <w:num w:numId="12">
    <w:abstractNumId w:val="31"/>
  </w:num>
  <w:num w:numId="13">
    <w:abstractNumId w:val="1"/>
  </w:num>
  <w:num w:numId="14">
    <w:abstractNumId w:val="16"/>
  </w:num>
  <w:num w:numId="15">
    <w:abstractNumId w:val="49"/>
  </w:num>
  <w:num w:numId="16">
    <w:abstractNumId w:val="20"/>
  </w:num>
  <w:num w:numId="17">
    <w:abstractNumId w:val="10"/>
  </w:num>
  <w:num w:numId="18">
    <w:abstractNumId w:val="34"/>
  </w:num>
  <w:num w:numId="19">
    <w:abstractNumId w:val="44"/>
  </w:num>
  <w:num w:numId="20">
    <w:abstractNumId w:val="52"/>
  </w:num>
  <w:num w:numId="21">
    <w:abstractNumId w:val="24"/>
  </w:num>
  <w:num w:numId="22">
    <w:abstractNumId w:val="8"/>
  </w:num>
  <w:num w:numId="23">
    <w:abstractNumId w:val="3"/>
  </w:num>
  <w:num w:numId="24">
    <w:abstractNumId w:val="37"/>
  </w:num>
  <w:num w:numId="25">
    <w:abstractNumId w:val="5"/>
  </w:num>
  <w:num w:numId="26">
    <w:abstractNumId w:val="36"/>
  </w:num>
  <w:num w:numId="27">
    <w:abstractNumId w:val="18"/>
  </w:num>
  <w:num w:numId="28">
    <w:abstractNumId w:val="15"/>
  </w:num>
  <w:num w:numId="29">
    <w:abstractNumId w:val="0"/>
  </w:num>
  <w:num w:numId="30">
    <w:abstractNumId w:val="12"/>
  </w:num>
  <w:num w:numId="31">
    <w:abstractNumId w:val="9"/>
  </w:num>
  <w:num w:numId="32">
    <w:abstractNumId w:val="43"/>
  </w:num>
  <w:num w:numId="33">
    <w:abstractNumId w:val="40"/>
  </w:num>
  <w:num w:numId="34">
    <w:abstractNumId w:val="39"/>
  </w:num>
  <w:num w:numId="35">
    <w:abstractNumId w:val="19"/>
  </w:num>
  <w:num w:numId="36">
    <w:abstractNumId w:val="7"/>
  </w:num>
  <w:num w:numId="37">
    <w:abstractNumId w:val="33"/>
  </w:num>
  <w:num w:numId="38">
    <w:abstractNumId w:val="21"/>
  </w:num>
  <w:num w:numId="39">
    <w:abstractNumId w:val="47"/>
  </w:num>
  <w:num w:numId="40">
    <w:abstractNumId w:val="13"/>
  </w:num>
  <w:num w:numId="41">
    <w:abstractNumId w:val="42"/>
  </w:num>
  <w:num w:numId="42">
    <w:abstractNumId w:val="29"/>
  </w:num>
  <w:num w:numId="43">
    <w:abstractNumId w:val="32"/>
  </w:num>
  <w:num w:numId="44">
    <w:abstractNumId w:val="22"/>
  </w:num>
  <w:num w:numId="45">
    <w:abstractNumId w:val="30"/>
  </w:num>
  <w:num w:numId="46">
    <w:abstractNumId w:val="45"/>
  </w:num>
  <w:num w:numId="47">
    <w:abstractNumId w:val="38"/>
  </w:num>
  <w:num w:numId="48">
    <w:abstractNumId w:val="46"/>
  </w:num>
  <w:num w:numId="49">
    <w:abstractNumId w:val="17"/>
  </w:num>
  <w:num w:numId="50">
    <w:abstractNumId w:val="48"/>
  </w:num>
  <w:num w:numId="51">
    <w:abstractNumId w:val="28"/>
  </w:num>
  <w:num w:numId="52">
    <w:abstractNumId w:val="51"/>
  </w:num>
  <w:num w:numId="53">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371"/>
    <w:rsid w:val="000139C7"/>
    <w:rsid w:val="00013B0B"/>
    <w:rsid w:val="00013C5D"/>
    <w:rsid w:val="00013FCD"/>
    <w:rsid w:val="000143A4"/>
    <w:rsid w:val="00014668"/>
    <w:rsid w:val="0001561B"/>
    <w:rsid w:val="0001584A"/>
    <w:rsid w:val="000159C0"/>
    <w:rsid w:val="00015A0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06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C81"/>
    <w:rsid w:val="00137BAB"/>
    <w:rsid w:val="00140185"/>
    <w:rsid w:val="00140371"/>
    <w:rsid w:val="00140643"/>
    <w:rsid w:val="00140912"/>
    <w:rsid w:val="00141932"/>
    <w:rsid w:val="00141B77"/>
    <w:rsid w:val="0014220E"/>
    <w:rsid w:val="00142B50"/>
    <w:rsid w:val="00142E55"/>
    <w:rsid w:val="0014335E"/>
    <w:rsid w:val="00143379"/>
    <w:rsid w:val="00143663"/>
    <w:rsid w:val="001440EA"/>
    <w:rsid w:val="0014581F"/>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3CD"/>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76A27"/>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C6C"/>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6397"/>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04C"/>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15B"/>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3F71"/>
    <w:rsid w:val="00954531"/>
    <w:rsid w:val="0095569F"/>
    <w:rsid w:val="00960B03"/>
    <w:rsid w:val="00960E1B"/>
    <w:rsid w:val="00960E3E"/>
    <w:rsid w:val="00961A88"/>
    <w:rsid w:val="00961F5A"/>
    <w:rsid w:val="009620FE"/>
    <w:rsid w:val="009621C6"/>
    <w:rsid w:val="00962A29"/>
    <w:rsid w:val="00962E3E"/>
    <w:rsid w:val="00963E3C"/>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4E9"/>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39F7"/>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0061"/>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16B1"/>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6145"/>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810"/>
    <w:rsid w:val="00DB796B"/>
    <w:rsid w:val="00DC08D5"/>
    <w:rsid w:val="00DC22E7"/>
    <w:rsid w:val="00DC2E87"/>
    <w:rsid w:val="00DC30E5"/>
    <w:rsid w:val="00DC32B4"/>
    <w:rsid w:val="00DC48DD"/>
    <w:rsid w:val="00DC630B"/>
    <w:rsid w:val="00DC727F"/>
    <w:rsid w:val="00DC7DD4"/>
    <w:rsid w:val="00DC7F38"/>
    <w:rsid w:val="00DD0CAD"/>
    <w:rsid w:val="00DD1564"/>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2EA"/>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43E73C"/>
  <w15:docId w15:val="{BB7AD0FA-79F6-4418-BE13-8FBBAAB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Heading1">
    <w:name w:val="heading 1"/>
    <w:next w:val="Normal"/>
    <w:link w:val="Heading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iPriority w:val="9"/>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iPriority w:val="99"/>
    <w:semiHidden/>
    <w:unhideWhenUsed/>
    <w:qFormat/>
  </w:style>
  <w:style w:type="paragraph" w:styleId="BalloonText">
    <w:name w:val="Balloon Text"/>
    <w:basedOn w:val="Normal"/>
    <w:link w:val="BalloonTextChar"/>
    <w:uiPriority w:val="99"/>
    <w:semiHidden/>
    <w:unhideWhenUsed/>
    <w:qFormat/>
    <w:pPr>
      <w:spacing w:after="0"/>
    </w:pPr>
    <w:rPr>
      <w:sz w:val="18"/>
      <w:szCs w:val="18"/>
    </w:rPr>
  </w:style>
  <w:style w:type="paragraph" w:styleId="Footer">
    <w:name w:val="footer"/>
    <w:basedOn w:val="Normal"/>
    <w:link w:val="FooterChar"/>
    <w:unhideWhenUsed/>
    <w:qFormat/>
    <w:pPr>
      <w:tabs>
        <w:tab w:val="center" w:pos="4252"/>
        <w:tab w:val="right" w:pos="8504"/>
      </w:tabs>
      <w:snapToGrid w:val="0"/>
    </w:pPr>
  </w:style>
  <w:style w:type="paragraph" w:styleId="Header">
    <w:name w:val="header"/>
    <w:basedOn w:val="Normal"/>
    <w:link w:val="HeaderChar"/>
    <w:uiPriority w:val="99"/>
    <w:unhideWhenUsed/>
    <w:qFormat/>
    <w:pPr>
      <w:tabs>
        <w:tab w:val="center" w:pos="4252"/>
        <w:tab w:val="right" w:pos="8504"/>
      </w:tabs>
      <w:snapToGrid w:val="0"/>
    </w:pPr>
  </w:style>
  <w:style w:type="paragraph" w:styleId="TOC1">
    <w:name w:val="toc 1"/>
    <w:basedOn w:val="Normal"/>
    <w:next w:val="Normal"/>
    <w:qFormat/>
    <w:pPr>
      <w:overflowPunct/>
      <w:autoSpaceDE/>
      <w:autoSpaceDN/>
      <w:adjustRightInd/>
      <w:spacing w:after="120" w:line="240" w:lineRule="auto"/>
      <w:jc w:val="both"/>
      <w:textAlignment w:val="auto"/>
    </w:pPr>
    <w:rPr>
      <w:rFonts w:eastAsia="Times New Roman"/>
      <w:szCs w:val="24"/>
      <w:lang w:val="en-US"/>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목록 단락"/>
    <w:basedOn w:val="Normal"/>
    <w:link w:val="ListParagraphChar"/>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uiPriority w:val="99"/>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DefaultParagraphFont"/>
    <w:link w:val="table"/>
    <w:qFormat/>
    <w:rPr>
      <w:rFonts w:ascii="Times New Roman" w:hAnsi="Times New Roman" w:cs="Times New Roman"/>
      <w:szCs w:val="24"/>
      <w:lang w:eastAsia="zh-CN"/>
    </w:rPr>
  </w:style>
  <w:style w:type="paragraph" w:customStyle="1" w:styleId="0Maintext">
    <w:name w:val="0 Main text"/>
    <w:basedOn w:val="Normal"/>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Normal"/>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Normal"/>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DefaultParagraphFont"/>
    <w:link w:val="observation"/>
    <w:qFormat/>
    <w:rPr>
      <w:rFonts w:ascii="Times New Roman" w:hAnsi="Times New Roman" w:cs="Times New Roman"/>
      <w:b/>
      <w:lang w:eastAsia="zh-CN"/>
    </w:rPr>
  </w:style>
  <w:style w:type="paragraph" w:customStyle="1" w:styleId="proposal">
    <w:name w:val="proposal"/>
    <w:basedOn w:val="BodyText"/>
    <w:next w:val="Normal"/>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BodyTextChar">
    <w:name w:val="Body Text Char"/>
    <w:basedOn w:val="DefaultParagraphFont"/>
    <w:link w:val="BodyText"/>
    <w:uiPriority w:val="99"/>
    <w:semiHidden/>
    <w:qFormat/>
    <w:rPr>
      <w:rFonts w:ascii="Times New Roman" w:eastAsia="SimSun" w:hAnsi="Times New Roman" w:cs="Times New Roman"/>
      <w:lang w:val="en-GB" w:eastAsia="en-US"/>
    </w:rPr>
  </w:style>
  <w:style w:type="paragraph" w:customStyle="1" w:styleId="Proposal0">
    <w:name w:val="Proposal"/>
    <w:basedOn w:val="BodyText"/>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Heading1"/>
    <w:next w:val="BodyText"/>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s://www.3gpp.org/ftp/TSG_RAN/WG1_RL1/TSGR1_110b-e/Docs/R1-2208496.zip" TargetMode="Externa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hyperlink" Target="https://www.3gpp.org/ftp/TSG_RAN/WG1_RL1/TSGR1_110b-e/Docs/R1-2208542.zip" TargetMode="External"/><Relationship Id="rId47" Type="http://schemas.openxmlformats.org/officeDocument/2006/relationships/hyperlink" Target="https://www.3gpp.org/ftp/TSG_RAN/WG1_RL1/TSGR1_110b-e/Docs/R1-2208894.zip" TargetMode="External"/><Relationship Id="rId50" Type="http://schemas.openxmlformats.org/officeDocument/2006/relationships/hyperlink" Target="https://www.3gpp.org/ftp/TSG_RAN/WG1_RL1/TSGR1_110b-e/Docs/R1-2209141.zip" TargetMode="External"/><Relationship Id="rId55" Type="http://schemas.openxmlformats.org/officeDocument/2006/relationships/hyperlink" Target="https://www.3gpp.org/ftp/TSG_RAN/WG1_RL1/TSGR1_110b-e/Docs/R1-2209544.zip"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3gpp.org/ftp/TSG_RAN/WG1_RL1/TSGR1_110b-e/Docs/R1-2208375.zip" TargetMode="External"/><Relationship Id="rId40" Type="http://schemas.openxmlformats.org/officeDocument/2006/relationships/hyperlink" Target="https://www.3gpp.org/ftp/TSG_RAN/WG1_RL1/TSGR1_110b-e/Docs/R1-2208505.zip" TargetMode="External"/><Relationship Id="rId45" Type="http://schemas.openxmlformats.org/officeDocument/2006/relationships/hyperlink" Target="https://www.3gpp.org/ftp/TSG_RAN/WG1_RL1/TSGR1_110b-e/Docs/R1-2208795.zip" TargetMode="External"/><Relationship Id="rId53" Type="http://schemas.openxmlformats.org/officeDocument/2006/relationships/hyperlink" Target="https://www.3gpp.org/ftp/TSG_RAN/WG1_RL1/TSGR1_110b-e/Docs/R1-2209382.zip" TargetMode="External"/><Relationship Id="rId58" Type="http://schemas.openxmlformats.org/officeDocument/2006/relationships/hyperlink" Target="https://www.3gpp.org/ftp/TSG_RAN/WG1_RL1/TSGR1_110b-e/Docs/R1-2209891.zip"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3gpp.org/ftp/TSG_RAN/WG1_RL1/TSGR1_110b-e/Docs/R1-2209042.zip" TargetMode="External"/><Relationship Id="rId57" Type="http://schemas.openxmlformats.org/officeDocument/2006/relationships/hyperlink" Target="https://www.3gpp.org/ftp/TSG_RAN/WG1_RL1/TSGR1_110b-e/Docs/R1-2209717.zip" TargetMode="External"/><Relationship Id="rId61" Type="http://schemas.openxmlformats.org/officeDocument/2006/relationships/hyperlink" Target="https://www.3gpp.org/ftp/TSG_RAN/WG1_RL1/TSGR1_110b-e/Docs/R1-2210078.zip"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www.3gpp.org/ftp/TSG_RAN/WG1_RL1/TSGR1_110b-e/Docs/R1-2208743.zip" TargetMode="External"/><Relationship Id="rId52" Type="http://schemas.openxmlformats.org/officeDocument/2006/relationships/hyperlink" Target="https://www.3gpp.org/ftp/TSG_RAN/WG1_RL1/TSGR1_110b-e/Docs/R1-2209323.zip" TargetMode="External"/><Relationship Id="rId60" Type="http://schemas.openxmlformats.org/officeDocument/2006/relationships/hyperlink" Target="https://www.3gpp.org/ftp/TSG_RAN/WG1_RL1/TSGR1_110b-e/Docs/R1-2210064.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s://www.3gpp.org/ftp/TSG_RAN/WG1_RL1/TSGR1_110b-e/Docs/R1-2208629.zip" TargetMode="External"/><Relationship Id="rId48" Type="http://schemas.openxmlformats.org/officeDocument/2006/relationships/hyperlink" Target="https://www.3gpp.org/ftp/TSG_RAN/WG1_RL1/TSGR1_110b-e/Docs/R1-2208948.zip" TargetMode="External"/><Relationship Id="rId56" Type="http://schemas.openxmlformats.org/officeDocument/2006/relationships/hyperlink" Target="https://www.3gpp.org/ftp/TSG_RAN/WG1_RL1/TSGR1_110b-e/Docs/R1-2209571.zip" TargetMode="External"/><Relationship Id="rId64" Type="http://schemas.openxmlformats.org/officeDocument/2006/relationships/image" Target="media/image26.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b-e/Docs/R1-220925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s://www.3gpp.org/ftp/TSG_RAN/WG1_RL1/TSGR1_110b-e/Docs/R1-2208442.zip" TargetMode="External"/><Relationship Id="rId46" Type="http://schemas.openxmlformats.org/officeDocument/2006/relationships/hyperlink" Target="https://www.3gpp.org/ftp/TSG_RAN/WG1_RL1/TSGR1_110b-e/Docs/R1-2208873.zip" TargetMode="External"/><Relationship Id="rId59" Type="http://schemas.openxmlformats.org/officeDocument/2006/relationships/hyperlink" Target="https://www.3gpp.org/ftp/TSG_RAN/WG1_RL1/TSGR1_110b-e/Docs/R1-2209970.zip"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3gpp.org/ftp/TSG_RAN/WG1_RL1/TSGR1_110b-e/Docs/R1-2208529.zip" TargetMode="External"/><Relationship Id="rId54" Type="http://schemas.openxmlformats.org/officeDocument/2006/relationships/hyperlink" Target="https://www.3gpp.org/ftp/TSG_RAN/WG1_RL1/TSGR1_110b-e/Docs/R1-2209495.zip" TargetMode="External"/><Relationship Id="rId62" Type="http://schemas.openxmlformats.org/officeDocument/2006/relationships/hyperlink" Target="https://www.3gpp.org/ftp/TSG_RAN/WG1_RL1/TSGR1_110/Docs/R1-2205882.zip" TargetMode="Externa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21B7E5-BECC-41D8-8517-02307DE2AAC2}">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55</Pages>
  <Words>15823</Words>
  <Characters>90197</Characters>
  <Application>Microsoft Office Word</Application>
  <DocSecurity>0</DocSecurity>
  <Lines>751</Lines>
  <Paragraphs>211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105809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Intel</cp:lastModifiedBy>
  <cp:revision>37</cp:revision>
  <dcterms:created xsi:type="dcterms:W3CDTF">2022-10-10T02:38:00Z</dcterms:created>
  <dcterms:modified xsi:type="dcterms:W3CDTF">2022-10-10T06:10:00Z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