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b"/>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af0"/>
              <w:numPr>
                <w:ilvl w:val="0"/>
                <w:numId w:val="9"/>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af0"/>
              <w:numPr>
                <w:ilvl w:val="0"/>
                <w:numId w:val="10"/>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A674440" w14:textId="77777777" w:rsidR="00F5568B" w:rsidRDefault="0030247E">
            <w:pPr>
              <w:pStyle w:val="af0"/>
              <w:numPr>
                <w:ilvl w:val="0"/>
                <w:numId w:val="10"/>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af0"/>
              <w:numPr>
                <w:ilvl w:val="0"/>
                <w:numId w:val="11"/>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af0"/>
              <w:numPr>
                <w:ilvl w:val="0"/>
                <w:numId w:val="12"/>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ab"/>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af0"/>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af0"/>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af0"/>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af0"/>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af0"/>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af0"/>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w:t>
            </w:r>
            <w:proofErr w:type="spellStart"/>
            <w:r>
              <w:rPr>
                <w:rFonts w:eastAsia="Malgun Gothic"/>
                <w:lang w:eastAsia="ko-KR"/>
              </w:rPr>
              <w:t>InterDigital</w:t>
            </w:r>
            <w:proofErr w:type="spellEnd"/>
            <w:r>
              <w:rPr>
                <w:rFonts w:eastAsia="Malgun Gothic"/>
                <w:lang w:eastAsia="ko-KR"/>
              </w:rPr>
              <w:t xml:space="preserve">,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af0"/>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af0"/>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af0"/>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af0"/>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af0"/>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af0"/>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af0"/>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宋体" w:hAnsi="Times New Roman" w:hint="eastAsia"/>
                  <w:b/>
                  <w:bCs/>
                  <w:i/>
                  <w:iCs/>
                  <w:lang w:eastAsia="zh-CN"/>
                </w:rPr>
                <w:t xml:space="preserve">, </w:t>
              </w:r>
            </w:ins>
            <w:ins w:id="5" w:author="Yang" w:date="2022-10-08T21:40:00Z">
              <w:r>
                <w:rPr>
                  <w:rFonts w:ascii="Times New Roman" w:eastAsia="宋体" w:hAnsi="Times New Roman" w:hint="eastAsia"/>
                  <w:b/>
                  <w:bCs/>
                  <w:i/>
                  <w:iCs/>
                  <w:lang w:eastAsia="zh-CN"/>
                </w:rPr>
                <w:t xml:space="preserve">and RAN1 shall strive to </w:t>
              </w:r>
            </w:ins>
            <w:ins w:id="6" w:author="Yang" w:date="2022-10-08T21:42:00Z">
              <w:r>
                <w:rPr>
                  <w:rFonts w:ascii="Times New Roman" w:eastAsia="宋体" w:hAnsi="Times New Roman" w:hint="eastAsia"/>
                  <w:b/>
                  <w:bCs/>
                  <w:i/>
                  <w:iCs/>
                  <w:lang w:eastAsia="zh-CN"/>
                </w:rPr>
                <w:t xml:space="preserve">further </w:t>
              </w:r>
            </w:ins>
            <w:ins w:id="7" w:author="Yang" w:date="2022-10-08T21:41:00Z">
              <w:r>
                <w:rPr>
                  <w:rFonts w:ascii="Times New Roman" w:eastAsia="宋体" w:hAnsi="Times New Roman" w:hint="eastAsia"/>
                  <w:b/>
                  <w:bCs/>
                  <w:i/>
                  <w:iCs/>
                  <w:lang w:eastAsia="zh-CN"/>
                </w:rPr>
                <w:t>study the solution (</w:t>
              </w:r>
            </w:ins>
            <w:ins w:id="8" w:author="Yang" w:date="2022-10-08T21:42:00Z">
              <w:r>
                <w:rPr>
                  <w:rFonts w:ascii="Times New Roman" w:eastAsia="宋体" w:hAnsi="Times New Roman" w:hint="eastAsia"/>
                  <w:b/>
                  <w:bCs/>
                  <w:i/>
                  <w:iCs/>
                  <w:lang w:eastAsia="zh-CN"/>
                </w:rPr>
                <w:t>e.g., TD-OCC</w:t>
              </w:r>
            </w:ins>
            <w:ins w:id="9" w:author="Yang" w:date="2022-10-08T21:41:00Z">
              <w:r>
                <w:rPr>
                  <w:rFonts w:ascii="Times New Roman" w:eastAsia="宋体" w:hAnsi="Times New Roman" w:hint="eastAsia"/>
                  <w:b/>
                  <w:bCs/>
                  <w:i/>
                  <w:iCs/>
                  <w:lang w:eastAsia="zh-CN"/>
                </w:rPr>
                <w:t>) to</w:t>
              </w:r>
            </w:ins>
            <w:ins w:id="10" w:author="Yang" w:date="2022-10-08T21:42:00Z">
              <w:r>
                <w:rPr>
                  <w:rFonts w:ascii="Times New Roman" w:eastAsia="宋体" w:hAnsi="Times New Roman" w:hint="eastAsia"/>
                  <w:b/>
                  <w:bCs/>
                  <w:i/>
                  <w:iCs/>
                  <w:lang w:eastAsia="zh-CN"/>
                </w:rPr>
                <w:t xml:space="preserve"> </w:t>
              </w:r>
            </w:ins>
            <w:ins w:id="11" w:author="Yang" w:date="2022-10-08T21:41:00Z">
              <w:r>
                <w:rPr>
                  <w:rFonts w:ascii="Times New Roman" w:eastAsia="宋体" w:hAnsi="Times New Roman" w:hint="eastAsia"/>
                  <w:b/>
                  <w:bCs/>
                  <w:i/>
                  <w:iCs/>
                  <w:lang w:eastAsia="zh-CN"/>
                </w:rPr>
                <w:t>increase the number of orthogonal</w:t>
              </w:r>
            </w:ins>
            <w:ins w:id="12" w:author="Yang" w:date="2022-10-08T21:40:00Z">
              <w:r>
                <w:rPr>
                  <w:rFonts w:ascii="Times New Roman" w:eastAsia="宋体" w:hAnsi="Times New Roman" w:hint="eastAsia"/>
                  <w:b/>
                  <w:bCs/>
                  <w:i/>
                  <w:iCs/>
                  <w:lang w:eastAsia="zh-CN"/>
                </w:rPr>
                <w:t xml:space="preserve"> DMRS port</w:t>
              </w:r>
            </w:ins>
            <w:ins w:id="13" w:author="Yang" w:date="2022-10-08T21:41:00Z">
              <w:r>
                <w:rPr>
                  <w:rFonts w:ascii="Times New Roman" w:eastAsia="宋体" w:hAnsi="Times New Roman" w:hint="eastAsia"/>
                  <w:b/>
                  <w:bCs/>
                  <w:i/>
                  <w:iCs/>
                  <w:lang w:eastAsia="zh-CN"/>
                </w:rPr>
                <w:t xml:space="preserve">s </w:t>
              </w:r>
            </w:ins>
            <w:ins w:id="14" w:author="Yang" w:date="2022-10-08T21:42:00Z">
              <w:r>
                <w:rPr>
                  <w:rFonts w:ascii="Times New Roman" w:eastAsia="宋体" w:hAnsi="Times New Roman" w:hint="eastAsia"/>
                  <w:b/>
                  <w:bCs/>
                  <w:i/>
                  <w:iCs/>
                  <w:lang w:eastAsia="zh-CN"/>
                </w:rPr>
                <w:t>in this scenario</w:t>
              </w:r>
            </w:ins>
            <w:ins w:id="15" w:author="Yang" w:date="2022-10-08T21:38:00Z">
              <w:r>
                <w:rPr>
                  <w:rFonts w:ascii="Times New Roman" w:eastAsia="宋体" w:hAnsi="Times New Roman" w:hint="eastAsia"/>
                  <w:b/>
                  <w:bCs/>
                  <w:i/>
                  <w:iCs/>
                  <w:lang w:eastAsia="zh-CN"/>
                </w:rPr>
                <w:t>.</w:t>
              </w:r>
            </w:ins>
          </w:p>
          <w:p w14:paraId="4E58C298" w14:textId="77777777" w:rsidR="00F5568B" w:rsidRDefault="0030247E">
            <w:pPr>
              <w:pStyle w:val="af0"/>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af0"/>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等线"/>
                <w:lang w:eastAsia="zh-CN"/>
              </w:rPr>
            </w:pPr>
            <w:r>
              <w:rPr>
                <w:rFonts w:eastAsia="等线" w:hint="eastAsia"/>
                <w:lang w:eastAsia="zh-CN"/>
              </w:rPr>
              <w:t>NEC</w:t>
            </w:r>
          </w:p>
        </w:tc>
        <w:tc>
          <w:tcPr>
            <w:tcW w:w="8690" w:type="dxa"/>
          </w:tcPr>
          <w:p w14:paraId="58C47D07" w14:textId="11800DB2" w:rsidR="00F5568B" w:rsidRPr="004076DF" w:rsidRDefault="004076DF">
            <w:pPr>
              <w:spacing w:before="0" w:after="0" w:line="240" w:lineRule="auto"/>
              <w:rPr>
                <w:rFonts w:eastAsia="等线"/>
                <w:lang w:eastAsia="zh-CN"/>
              </w:rPr>
            </w:pPr>
            <w:r>
              <w:rPr>
                <w:rFonts w:eastAsia="等线" w:hint="eastAsia"/>
                <w:lang w:eastAsia="zh-CN"/>
              </w:rPr>
              <w:t>Suppor</w:t>
            </w:r>
            <w:r>
              <w:rPr>
                <w:rFonts w:eastAsia="等线"/>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等线"/>
                <w:lang w:eastAsia="zh-CN"/>
              </w:rPr>
            </w:pPr>
            <w:r>
              <w:rPr>
                <w:rFonts w:eastAsia="等线"/>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等线"/>
                <w:lang w:eastAsia="zh-CN"/>
              </w:rPr>
            </w:pPr>
            <w:r>
              <w:rPr>
                <w:rFonts w:eastAsia="等线"/>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等线" w:hint="eastAsia"/>
                <w:lang w:eastAsia="zh-CN"/>
              </w:rPr>
              <w:t>S</w:t>
            </w:r>
            <w:r>
              <w:rPr>
                <w:rFonts w:eastAsia="等线"/>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等线"/>
                <w:lang w:eastAsia="zh-CN"/>
              </w:rPr>
            </w:pPr>
            <w:r>
              <w:rPr>
                <w:rFonts w:eastAsia="等线"/>
                <w:lang w:eastAsia="zh-CN"/>
              </w:rPr>
              <w:t>Ericsson</w:t>
            </w:r>
          </w:p>
        </w:tc>
        <w:tc>
          <w:tcPr>
            <w:tcW w:w="8690" w:type="dxa"/>
          </w:tcPr>
          <w:p w14:paraId="69D6A7DB" w14:textId="3F8A75B6" w:rsidR="00610018" w:rsidRDefault="0092683D" w:rsidP="00814C31">
            <w:pPr>
              <w:spacing w:after="0" w:line="240" w:lineRule="auto"/>
              <w:rPr>
                <w:rFonts w:eastAsia="等线"/>
                <w:lang w:eastAsia="zh-CN"/>
              </w:rPr>
            </w:pPr>
            <w:r>
              <w:rPr>
                <w:rFonts w:eastAsia="等线"/>
                <w:lang w:eastAsia="zh-CN"/>
              </w:rPr>
              <w:t xml:space="preserve">FD-OCC combined with TD-OCC on additional DMRS symbols (FAT-OCC) </w:t>
            </w:r>
            <w:r w:rsidR="00A500C7">
              <w:rPr>
                <w:rFonts w:eastAsia="等线"/>
                <w:lang w:eastAsia="zh-CN"/>
              </w:rPr>
              <w:t xml:space="preserve">is based on FD-OCC length 4 or 6, only </w:t>
            </w:r>
            <w:r>
              <w:rPr>
                <w:rFonts w:eastAsia="等线"/>
                <w:lang w:eastAsia="zh-CN"/>
              </w:rPr>
              <w:t xml:space="preserve">if additional DMRS symbol is configured, you </w:t>
            </w:r>
            <w:r w:rsidR="00A500C7">
              <w:rPr>
                <w:rFonts w:eastAsia="等线"/>
                <w:lang w:eastAsia="zh-CN"/>
              </w:rPr>
              <w:t xml:space="preserve">swap the sign on additional symbols, i.e. apply TD-OCC length 2. </w:t>
            </w:r>
            <w:r w:rsidR="00904CB2">
              <w:rPr>
                <w:rFonts w:eastAsia="等线"/>
                <w:lang w:eastAsia="zh-CN"/>
              </w:rPr>
              <w:t>When additional symbol is not configured, only FD-OCC is applied. Please also n</w:t>
            </w:r>
            <w:r w:rsidR="00A500C7">
              <w:rPr>
                <w:rFonts w:eastAsia="等线"/>
                <w:lang w:eastAsia="zh-CN"/>
              </w:rPr>
              <w:t xml:space="preserve">ote that TD-OCC on additional DMRS symbol is not new, it is </w:t>
            </w:r>
            <w:r w:rsidR="00A500C7" w:rsidRPr="00F717E5">
              <w:rPr>
                <w:rFonts w:eastAsia="等线"/>
                <w:b/>
                <w:bCs/>
                <w:lang w:eastAsia="zh-CN"/>
              </w:rPr>
              <w:t>already used in LTE</w:t>
            </w:r>
            <w:r w:rsidR="00A500C7">
              <w:rPr>
                <w:rFonts w:eastAsia="等线"/>
                <w:lang w:eastAsia="zh-CN"/>
              </w:rPr>
              <w:t xml:space="preserve"> uplink.</w:t>
            </w:r>
          </w:p>
          <w:p w14:paraId="7ACBDB56" w14:textId="070C3442" w:rsidR="00A500C7" w:rsidRDefault="00A500C7" w:rsidP="00814C31">
            <w:pPr>
              <w:spacing w:after="0" w:line="240" w:lineRule="auto"/>
              <w:rPr>
                <w:rFonts w:eastAsia="等线"/>
                <w:lang w:eastAsia="zh-CN"/>
              </w:rPr>
            </w:pPr>
            <w:r>
              <w:rPr>
                <w:noProof/>
                <w:lang w:val="en-US" w:eastAsia="zh-CN"/>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等线"/>
                <w:lang w:eastAsia="zh-CN"/>
              </w:rPr>
            </w:pPr>
            <w:r>
              <w:rPr>
                <w:rFonts w:eastAsia="等线"/>
                <w:lang w:eastAsia="zh-CN"/>
              </w:rPr>
              <w:t xml:space="preserve">The receiver side can decide whether to utilize FD-OCC or TD-OCC to decode based on the channel knowledge from receiver side. Considering the complexity for UE, </w:t>
            </w:r>
            <w:r w:rsidR="00904CB2">
              <w:rPr>
                <w:rFonts w:eastAsia="等线"/>
                <w:lang w:eastAsia="zh-CN"/>
              </w:rPr>
              <w:t xml:space="preserve">if </w:t>
            </w:r>
            <w:r>
              <w:rPr>
                <w:rFonts w:eastAsia="等线"/>
                <w:lang w:eastAsia="zh-CN"/>
              </w:rPr>
              <w:t xml:space="preserve">the </w:t>
            </w:r>
            <w:r w:rsidRPr="00C33A38">
              <w:rPr>
                <w:rFonts w:eastAsia="等线"/>
                <w:b/>
                <w:bCs/>
                <w:lang w:eastAsia="zh-CN"/>
              </w:rPr>
              <w:t>UE</w:t>
            </w:r>
            <w:r>
              <w:rPr>
                <w:rFonts w:eastAsia="等线"/>
                <w:lang w:eastAsia="zh-CN"/>
              </w:rPr>
              <w:t xml:space="preserve"> side receiver </w:t>
            </w:r>
            <w:r w:rsidR="00F717E5">
              <w:rPr>
                <w:rFonts w:eastAsia="等线"/>
                <w:lang w:eastAsia="zh-CN"/>
              </w:rPr>
              <w:t>chooses</w:t>
            </w:r>
            <w:r>
              <w:rPr>
                <w:rFonts w:eastAsia="等线"/>
                <w:lang w:eastAsia="zh-CN"/>
              </w:rPr>
              <w:t xml:space="preserve"> </w:t>
            </w:r>
            <w:r w:rsidR="00904CB2">
              <w:rPr>
                <w:rFonts w:eastAsia="等线"/>
                <w:lang w:eastAsia="zh-CN"/>
              </w:rPr>
              <w:t xml:space="preserve">to </w:t>
            </w:r>
            <w:r w:rsidRPr="00F717E5">
              <w:rPr>
                <w:rFonts w:eastAsia="等线"/>
                <w:b/>
                <w:bCs/>
                <w:lang w:eastAsia="zh-CN"/>
              </w:rPr>
              <w:t>always use FD-OCC</w:t>
            </w:r>
            <w:r w:rsidR="00904CB2">
              <w:rPr>
                <w:rFonts w:eastAsia="等线"/>
                <w:lang w:eastAsia="zh-CN"/>
              </w:rPr>
              <w:t>, it works fine too</w:t>
            </w:r>
            <w:r>
              <w:rPr>
                <w:rFonts w:eastAsia="等线"/>
                <w:lang w:eastAsia="zh-CN"/>
              </w:rPr>
              <w:t>.</w:t>
            </w:r>
          </w:p>
          <w:p w14:paraId="5655B314" w14:textId="77777777" w:rsidR="00A500C7" w:rsidRDefault="00904CB2" w:rsidP="008D2A47">
            <w:pPr>
              <w:spacing w:after="0" w:line="240" w:lineRule="auto"/>
              <w:rPr>
                <w:rFonts w:eastAsia="等线"/>
                <w:lang w:eastAsia="zh-CN"/>
              </w:rPr>
            </w:pPr>
            <w:r>
              <w:rPr>
                <w:rFonts w:eastAsia="等线"/>
                <w:lang w:eastAsia="zh-CN"/>
              </w:rPr>
              <w:t xml:space="preserve">More important is that </w:t>
            </w:r>
            <w:r w:rsidRPr="00F717E5">
              <w:rPr>
                <w:rFonts w:eastAsia="等线"/>
                <w:b/>
                <w:bCs/>
                <w:lang w:eastAsia="zh-CN"/>
              </w:rPr>
              <w:t xml:space="preserve">gNB can utilized </w:t>
            </w:r>
            <w:r w:rsidR="0092683D">
              <w:rPr>
                <w:rFonts w:eastAsia="等线"/>
                <w:b/>
                <w:bCs/>
                <w:lang w:eastAsia="zh-CN"/>
              </w:rPr>
              <w:t>FAT</w:t>
            </w:r>
            <w:r w:rsidRPr="00F717E5">
              <w:rPr>
                <w:rFonts w:eastAsia="等线"/>
                <w:b/>
                <w:bCs/>
                <w:lang w:eastAsia="zh-CN"/>
              </w:rPr>
              <w:t>-OCC</w:t>
            </w:r>
            <w:r>
              <w:rPr>
                <w:rFonts w:eastAsia="等线"/>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等线"/>
                <w:lang w:eastAsia="zh-CN"/>
              </w:rPr>
            </w:pPr>
            <w:r>
              <w:rPr>
                <w:rFonts w:eastAsia="等线"/>
                <w:lang w:eastAsia="zh-CN"/>
              </w:rPr>
              <w:t>We still believe FAT-OCC is a simple and effective design for Rel-18 DMRS</w:t>
            </w:r>
            <w:r w:rsidR="003C1424">
              <w:rPr>
                <w:rFonts w:eastAsia="等线"/>
                <w:lang w:eastAsia="zh-CN"/>
              </w:rPr>
              <w:t>, and it can be considered as an extension based on option</w:t>
            </w:r>
            <w:r w:rsidR="00FA6ED0">
              <w:rPr>
                <w:rFonts w:eastAsia="等线"/>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af0"/>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af0"/>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af0"/>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宋体" w:hAnsi="Times New Roman" w:hint="eastAsia"/>
                  <w:b/>
                  <w:bCs/>
                  <w:i/>
                  <w:iCs/>
                  <w:lang w:eastAsia="zh-CN"/>
                </w:rPr>
                <w:t>,</w:t>
              </w:r>
              <w:r w:rsidRPr="0092683D">
                <w:rPr>
                  <w:rFonts w:ascii="Times New Roman" w:eastAsia="宋体" w:hAnsi="Times New Roman" w:hint="eastAsia"/>
                  <w:b/>
                  <w:bCs/>
                  <w:i/>
                  <w:iCs/>
                  <w:strike/>
                  <w:lang w:eastAsia="zh-CN"/>
                </w:rPr>
                <w:t xml:space="preserve"> </w:t>
              </w:r>
            </w:ins>
            <w:ins w:id="21" w:author="Yang" w:date="2022-10-08T21:40:00Z">
              <w:r w:rsidRPr="0092683D">
                <w:rPr>
                  <w:rFonts w:ascii="Times New Roman" w:eastAsia="宋体" w:hAnsi="Times New Roman" w:hint="eastAsia"/>
                  <w:b/>
                  <w:bCs/>
                  <w:i/>
                  <w:iCs/>
                  <w:strike/>
                  <w:lang w:eastAsia="zh-CN"/>
                </w:rPr>
                <w:t xml:space="preserve">and RAN1 shall strive to </w:t>
              </w:r>
            </w:ins>
            <w:ins w:id="22" w:author="Yang" w:date="2022-10-08T21:42:00Z">
              <w:r w:rsidRPr="0092683D">
                <w:rPr>
                  <w:rFonts w:ascii="Times New Roman" w:eastAsia="宋体" w:hAnsi="Times New Roman" w:hint="eastAsia"/>
                  <w:b/>
                  <w:bCs/>
                  <w:i/>
                  <w:iCs/>
                  <w:strike/>
                  <w:lang w:eastAsia="zh-CN"/>
                </w:rPr>
                <w:t xml:space="preserve">further </w:t>
              </w:r>
            </w:ins>
            <w:ins w:id="23" w:author="Yang" w:date="2022-10-08T21:41:00Z">
              <w:r w:rsidRPr="0092683D">
                <w:rPr>
                  <w:rFonts w:ascii="Times New Roman" w:eastAsia="宋体" w:hAnsi="Times New Roman" w:hint="eastAsia"/>
                  <w:b/>
                  <w:bCs/>
                  <w:i/>
                  <w:iCs/>
                  <w:strike/>
                  <w:lang w:eastAsia="zh-CN"/>
                </w:rPr>
                <w:t>study the solution (</w:t>
              </w:r>
            </w:ins>
            <w:ins w:id="24" w:author="Yang" w:date="2022-10-08T21:42:00Z">
              <w:r w:rsidRPr="0092683D">
                <w:rPr>
                  <w:rFonts w:ascii="Times New Roman" w:eastAsia="宋体" w:hAnsi="Times New Roman" w:hint="eastAsia"/>
                  <w:b/>
                  <w:bCs/>
                  <w:i/>
                  <w:iCs/>
                  <w:strike/>
                  <w:lang w:eastAsia="zh-CN"/>
                </w:rPr>
                <w:t>e.g., TD-OCC</w:t>
              </w:r>
            </w:ins>
            <w:ins w:id="25" w:author="Yang" w:date="2022-10-08T21:41:00Z">
              <w:r w:rsidRPr="0092683D">
                <w:rPr>
                  <w:rFonts w:ascii="Times New Roman" w:eastAsia="宋体" w:hAnsi="Times New Roman" w:hint="eastAsia"/>
                  <w:b/>
                  <w:bCs/>
                  <w:i/>
                  <w:iCs/>
                  <w:strike/>
                  <w:lang w:eastAsia="zh-CN"/>
                </w:rPr>
                <w:t>) to</w:t>
              </w:r>
            </w:ins>
            <w:ins w:id="26" w:author="Yang" w:date="2022-10-08T21:42:00Z">
              <w:r w:rsidRPr="0092683D">
                <w:rPr>
                  <w:rFonts w:ascii="Times New Roman" w:eastAsia="宋体" w:hAnsi="Times New Roman" w:hint="eastAsia"/>
                  <w:b/>
                  <w:bCs/>
                  <w:i/>
                  <w:iCs/>
                  <w:strike/>
                  <w:lang w:eastAsia="zh-CN"/>
                </w:rPr>
                <w:t xml:space="preserve"> </w:t>
              </w:r>
            </w:ins>
            <w:ins w:id="27" w:author="Yang" w:date="2022-10-08T21:41:00Z">
              <w:r w:rsidRPr="0092683D">
                <w:rPr>
                  <w:rFonts w:ascii="Times New Roman" w:eastAsia="宋体" w:hAnsi="Times New Roman" w:hint="eastAsia"/>
                  <w:b/>
                  <w:bCs/>
                  <w:i/>
                  <w:iCs/>
                  <w:strike/>
                  <w:lang w:eastAsia="zh-CN"/>
                </w:rPr>
                <w:t>increase the number of orthogonal</w:t>
              </w:r>
            </w:ins>
            <w:ins w:id="28" w:author="Yang" w:date="2022-10-08T21:40:00Z">
              <w:r w:rsidRPr="0092683D">
                <w:rPr>
                  <w:rFonts w:ascii="Times New Roman" w:eastAsia="宋体" w:hAnsi="Times New Roman" w:hint="eastAsia"/>
                  <w:b/>
                  <w:bCs/>
                  <w:i/>
                  <w:iCs/>
                  <w:strike/>
                  <w:lang w:eastAsia="zh-CN"/>
                </w:rPr>
                <w:t xml:space="preserve"> DMRS port</w:t>
              </w:r>
            </w:ins>
            <w:ins w:id="29" w:author="Yang" w:date="2022-10-08T21:41:00Z">
              <w:r w:rsidRPr="0092683D">
                <w:rPr>
                  <w:rFonts w:ascii="Times New Roman" w:eastAsia="宋体" w:hAnsi="Times New Roman" w:hint="eastAsia"/>
                  <w:b/>
                  <w:bCs/>
                  <w:i/>
                  <w:iCs/>
                  <w:strike/>
                  <w:lang w:eastAsia="zh-CN"/>
                </w:rPr>
                <w:t xml:space="preserve">s </w:t>
              </w:r>
            </w:ins>
            <w:ins w:id="30" w:author="Yang" w:date="2022-10-08T21:42:00Z">
              <w:r w:rsidRPr="0092683D">
                <w:rPr>
                  <w:rFonts w:ascii="Times New Roman" w:eastAsia="宋体" w:hAnsi="Times New Roman" w:hint="eastAsia"/>
                  <w:b/>
                  <w:bCs/>
                  <w:i/>
                  <w:iCs/>
                  <w:strike/>
                  <w:lang w:eastAsia="zh-CN"/>
                </w:rPr>
                <w:t>in this scenario</w:t>
              </w:r>
            </w:ins>
            <w:ins w:id="31" w:author="Yang" w:date="2022-10-08T21:38:00Z">
              <w:r w:rsidRPr="0092683D">
                <w:rPr>
                  <w:rFonts w:ascii="Times New Roman" w:eastAsia="宋体" w:hAnsi="Times New Roman" w:hint="eastAsia"/>
                  <w:b/>
                  <w:bCs/>
                  <w:i/>
                  <w:iCs/>
                  <w:strike/>
                  <w:lang w:eastAsia="zh-CN"/>
                </w:rPr>
                <w:t>.</w:t>
              </w:r>
            </w:ins>
          </w:p>
          <w:p w14:paraId="0D7354C9" w14:textId="33756C26" w:rsidR="0092683D" w:rsidRDefault="0092683D" w:rsidP="0092683D">
            <w:pPr>
              <w:pStyle w:val="af0"/>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等线"/>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等线"/>
                <w:lang w:eastAsia="zh-CN"/>
              </w:rPr>
            </w:pPr>
            <w:r>
              <w:rPr>
                <w:rFonts w:eastAsia="等线"/>
                <w:lang w:eastAsia="zh-CN"/>
              </w:rPr>
              <w:lastRenderedPageBreak/>
              <w:t>vivo</w:t>
            </w:r>
          </w:p>
        </w:tc>
        <w:tc>
          <w:tcPr>
            <w:tcW w:w="8690" w:type="dxa"/>
          </w:tcPr>
          <w:p w14:paraId="51171F60" w14:textId="4422D833" w:rsidR="00AB7C91" w:rsidRDefault="00781B16" w:rsidP="00814C31">
            <w:pPr>
              <w:spacing w:after="0" w:line="240" w:lineRule="auto"/>
              <w:rPr>
                <w:rFonts w:eastAsia="等线"/>
                <w:lang w:eastAsia="zh-CN"/>
              </w:rPr>
            </w:pPr>
            <w:r>
              <w:rPr>
                <w:rFonts w:eastAsia="等线" w:hint="eastAsia"/>
                <w:lang w:eastAsia="zh-CN"/>
              </w:rPr>
              <w:t>S</w:t>
            </w:r>
            <w:r>
              <w:rPr>
                <w:rFonts w:eastAsia="等线"/>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5DF8728F" w14:textId="5F556391" w:rsidR="00AB7C91" w:rsidRDefault="00A31A47" w:rsidP="00814C31">
            <w:pPr>
              <w:spacing w:after="0" w:line="240" w:lineRule="auto"/>
              <w:rPr>
                <w:rFonts w:eastAsia="等线"/>
                <w:lang w:eastAsia="zh-CN"/>
              </w:rPr>
            </w:pPr>
            <w:r>
              <w:rPr>
                <w:rFonts w:eastAsia="等线" w:hint="eastAsia"/>
                <w:lang w:eastAsia="zh-CN"/>
              </w:rPr>
              <w:t>S</w:t>
            </w:r>
            <w:r>
              <w:rPr>
                <w:rFonts w:eastAsia="等线"/>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等线"/>
                <w:lang w:eastAsia="zh-CN"/>
              </w:rPr>
            </w:pPr>
            <w:r>
              <w:rPr>
                <w:rFonts w:eastAsia="等线"/>
                <w:lang w:eastAsia="zh-CN"/>
              </w:rPr>
              <w:t>Nokia/NSB</w:t>
            </w:r>
          </w:p>
        </w:tc>
        <w:tc>
          <w:tcPr>
            <w:tcW w:w="8690" w:type="dxa"/>
          </w:tcPr>
          <w:p w14:paraId="247D9EC6" w14:textId="77777777" w:rsidR="00EA6989" w:rsidRDefault="00EA6989" w:rsidP="00EA6989">
            <w:pPr>
              <w:spacing w:after="0" w:line="240" w:lineRule="auto"/>
              <w:rPr>
                <w:rFonts w:eastAsia="等线"/>
                <w:lang w:eastAsia="zh-CN"/>
              </w:rPr>
            </w:pPr>
            <w:r>
              <w:rPr>
                <w:rFonts w:eastAsia="等线"/>
                <w:lang w:eastAsia="zh-CN"/>
              </w:rPr>
              <w:t>Support the proposal. Also, we propose to remove ‘at least’.</w:t>
            </w:r>
          </w:p>
          <w:p w14:paraId="6E81985A" w14:textId="0240DC6A" w:rsidR="00EA6989" w:rsidRDefault="00EA6989" w:rsidP="00EA6989">
            <w:pPr>
              <w:spacing w:after="0" w:line="240" w:lineRule="auto"/>
              <w:rPr>
                <w:rFonts w:eastAsia="等线"/>
                <w:lang w:eastAsia="zh-CN"/>
              </w:rPr>
            </w:pPr>
            <w:r>
              <w:rPr>
                <w:rFonts w:eastAsia="等线"/>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等线"/>
                <w:lang w:eastAsia="zh-CN"/>
              </w:rPr>
            </w:pPr>
            <w:r>
              <w:rPr>
                <w:rFonts w:eastAsia="等线" w:hint="eastAsia"/>
                <w:lang w:eastAsia="ko-KR"/>
              </w:rPr>
              <w:t>LGE</w:t>
            </w:r>
          </w:p>
        </w:tc>
        <w:tc>
          <w:tcPr>
            <w:tcW w:w="8690" w:type="dxa"/>
          </w:tcPr>
          <w:p w14:paraId="24E742DC" w14:textId="7D36E4DB" w:rsidR="00481D07" w:rsidRDefault="00481D07" w:rsidP="00481D07">
            <w:pPr>
              <w:spacing w:after="0" w:line="240" w:lineRule="auto"/>
              <w:rPr>
                <w:rFonts w:eastAsia="等线"/>
                <w:lang w:eastAsia="zh-CN"/>
              </w:rPr>
            </w:pPr>
            <w:r>
              <w:rPr>
                <w:rFonts w:eastAsia="等线" w:hint="eastAsia"/>
                <w:lang w:eastAsia="zh-CN"/>
              </w:rPr>
              <w:t>S</w:t>
            </w:r>
            <w:r>
              <w:rPr>
                <w:rFonts w:eastAsia="等线"/>
                <w:lang w:eastAsia="zh-CN"/>
              </w:rPr>
              <w:t>upport. We also don’t prefer additional schemes other than Opt.1</w:t>
            </w:r>
          </w:p>
        </w:tc>
      </w:tr>
      <w:tr w:rsidR="000808AB" w14:paraId="07312B64" w14:textId="77777777" w:rsidTr="000808AB">
        <w:tc>
          <w:tcPr>
            <w:tcW w:w="1795" w:type="dxa"/>
          </w:tcPr>
          <w:p w14:paraId="3D6EA2AE" w14:textId="77777777" w:rsidR="000808AB" w:rsidRDefault="000808AB" w:rsidP="00125FBA">
            <w:pPr>
              <w:spacing w:before="0" w:after="0" w:line="240" w:lineRule="auto"/>
              <w:rPr>
                <w:lang w:eastAsia="zh-CN"/>
              </w:rPr>
            </w:pPr>
            <w:r>
              <w:rPr>
                <w:lang w:eastAsia="zh-CN"/>
              </w:rPr>
              <w:t>QC</w:t>
            </w:r>
          </w:p>
        </w:tc>
        <w:tc>
          <w:tcPr>
            <w:tcW w:w="8690" w:type="dxa"/>
          </w:tcPr>
          <w:p w14:paraId="5863C95F" w14:textId="77777777" w:rsidR="000808AB" w:rsidRDefault="000808AB" w:rsidP="00125FBA">
            <w:pPr>
              <w:spacing w:before="0" w:after="0" w:line="240" w:lineRule="auto"/>
              <w:rPr>
                <w:lang w:eastAsia="zh-CN"/>
              </w:rPr>
            </w:pPr>
            <w:r>
              <w:rPr>
                <w:lang w:eastAsia="zh-CN"/>
              </w:rPr>
              <w:t xml:space="preserve">We support FL proposal. In addition, we think the second FFS can be removed as well. We studied Opt1 in high Delay spread channel and did not observe performance degradation. </w:t>
            </w:r>
          </w:p>
        </w:tc>
      </w:tr>
      <w:tr w:rsidR="009B6C85" w14:paraId="2275C5B0" w14:textId="77777777" w:rsidTr="000808AB">
        <w:tc>
          <w:tcPr>
            <w:tcW w:w="1795" w:type="dxa"/>
          </w:tcPr>
          <w:p w14:paraId="786DB8DC" w14:textId="1B2DB26D" w:rsidR="009B6C85" w:rsidRDefault="009B6C85" w:rsidP="00125FBA">
            <w:pPr>
              <w:spacing w:after="0" w:line="240" w:lineRule="auto"/>
              <w:rPr>
                <w:lang w:eastAsia="zh-CN"/>
              </w:rPr>
            </w:pPr>
            <w:r>
              <w:rPr>
                <w:lang w:eastAsia="zh-CN"/>
              </w:rPr>
              <w:t>CATT</w:t>
            </w:r>
          </w:p>
        </w:tc>
        <w:tc>
          <w:tcPr>
            <w:tcW w:w="8690" w:type="dxa"/>
          </w:tcPr>
          <w:p w14:paraId="2459C20A" w14:textId="1819E2A5" w:rsidR="009B6C85" w:rsidRDefault="009B6C85" w:rsidP="00125FBA">
            <w:pPr>
              <w:spacing w:after="0" w:line="240" w:lineRule="auto"/>
              <w:rPr>
                <w:lang w:eastAsia="zh-CN"/>
              </w:rPr>
            </w:pPr>
            <w:r>
              <w:rPr>
                <w:rFonts w:eastAsia="等线" w:hint="eastAsia"/>
                <w:lang w:eastAsia="zh-CN"/>
              </w:rPr>
              <w:t>S</w:t>
            </w:r>
            <w:r>
              <w:rPr>
                <w:rFonts w:eastAsia="等线"/>
                <w:lang w:eastAsia="zh-CN"/>
              </w:rPr>
              <w:t>upport the proposal.</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ab"/>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UE/gNB implementation complexity).</w:t>
      </w:r>
    </w:p>
    <w:p w14:paraId="3465FB85"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af0"/>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zh-CN"/>
        </w:rPr>
        <w:lastRenderedPageBreak/>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4"/>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ab"/>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zh-CN"/>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ab"/>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zh-CN"/>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a3"/>
              <w:spacing w:before="0" w:after="0" w:line="240" w:lineRule="auto"/>
              <w:jc w:val="center"/>
              <w:rPr>
                <w:lang w:eastAsia="zh-CN"/>
              </w:rPr>
            </w:pPr>
            <w:bookmarkStart w:id="34" w:name="_Ref115421723"/>
            <w:r>
              <w:t xml:space="preserve">Figure </w:t>
            </w:r>
            <w:r w:rsidR="00612D4D">
              <w:fldChar w:fldCharType="begin"/>
            </w:r>
            <w:r w:rsidR="00612D4D">
              <w:instrText xml:space="preserve"> SEQ Figure \* ARABIC </w:instrText>
            </w:r>
            <w:r w:rsidR="00612D4D">
              <w:fldChar w:fldCharType="separate"/>
            </w:r>
            <w:r>
              <w:t>1</w:t>
            </w:r>
            <w:r w:rsidR="00612D4D">
              <w:fldChar w:fldCharType="end"/>
            </w:r>
            <w:bookmarkEnd w:id="34"/>
            <w:r>
              <w:t>: DM-RS Channel Estimation Performance for 2 UE MU-MIMO at varying delay spread with MMSE before and after channel de-spreading</w:t>
            </w:r>
          </w:p>
          <w:p w14:paraId="11FBD299" w14:textId="77777777" w:rsidR="00F5568B" w:rsidRDefault="0030247E">
            <w:pPr>
              <w:pStyle w:val="af0"/>
              <w:numPr>
                <w:ilvl w:val="0"/>
                <w:numId w:val="18"/>
              </w:numPr>
              <w:spacing w:before="0" w:line="240" w:lineRule="auto"/>
              <w:rPr>
                <w:rFonts w:eastAsia="Times New Roman"/>
                <w:b/>
                <w:bCs/>
              </w:rPr>
            </w:pPr>
            <w:r>
              <w:rPr>
                <w:rFonts w:eastAsia="Times New Roman"/>
                <w:b/>
                <w:bCs/>
                <w:highlight w:val="yellow"/>
              </w:rPr>
              <w:lastRenderedPageBreak/>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af0"/>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370EA4B3" w14:textId="77777777">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tc>
          <w:tcPr>
            <w:tcW w:w="1795" w:type="dxa"/>
          </w:tcPr>
          <w:p w14:paraId="567D7ADF"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af0"/>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af0"/>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tc>
          <w:tcPr>
            <w:tcW w:w="1795" w:type="dxa"/>
          </w:tcPr>
          <w:p w14:paraId="5DD35017" w14:textId="5F23EFFB" w:rsidR="004708A5" w:rsidRDefault="00F04C2F" w:rsidP="004708A5">
            <w:pPr>
              <w:spacing w:before="0" w:after="0" w:line="240" w:lineRule="auto"/>
              <w:rPr>
                <w:rFonts w:eastAsia="等线"/>
                <w:lang w:eastAsia="zh-CN"/>
              </w:rPr>
            </w:pPr>
            <w:r>
              <w:rPr>
                <w:rFonts w:eastAsia="等线"/>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 xml:space="preserve">We prefer length-6, while if majority companies support length 4, and if this is combined with section 2.2.3 (common RB index is applied for FD-OCC mapping), we can be fine. Otherwise, if there is any </w:t>
            </w:r>
            <w:r>
              <w:rPr>
                <w:lang w:eastAsia="zh-CN"/>
              </w:rPr>
              <w:lastRenderedPageBreak/>
              <w:t>orphan RE issue, length-6 FD-OCC may still be revisited.</w:t>
            </w:r>
          </w:p>
        </w:tc>
      </w:tr>
      <w:tr w:rsidR="004708A5" w:rsidRPr="005F6A46" w14:paraId="63484C36" w14:textId="77777777">
        <w:trPr>
          <w:trHeight w:val="60"/>
        </w:trPr>
        <w:tc>
          <w:tcPr>
            <w:tcW w:w="1795" w:type="dxa"/>
          </w:tcPr>
          <w:p w14:paraId="7229EA69" w14:textId="6AC16172" w:rsidR="004708A5" w:rsidRPr="00631125" w:rsidRDefault="00631125" w:rsidP="004708A5">
            <w:pPr>
              <w:spacing w:before="0" w:after="0" w:line="240" w:lineRule="auto"/>
              <w:rPr>
                <w:rFonts w:eastAsia="等线"/>
                <w:lang w:eastAsia="zh-CN"/>
              </w:rPr>
            </w:pPr>
            <w:r>
              <w:rPr>
                <w:rFonts w:eastAsia="等线" w:hint="eastAsia"/>
                <w:lang w:eastAsia="zh-CN"/>
              </w:rPr>
              <w:lastRenderedPageBreak/>
              <w:t>X</w:t>
            </w:r>
            <w:r>
              <w:rPr>
                <w:rFonts w:eastAsia="等线"/>
                <w:lang w:eastAsia="zh-CN"/>
              </w:rPr>
              <w:t>iaomi</w:t>
            </w:r>
          </w:p>
        </w:tc>
        <w:tc>
          <w:tcPr>
            <w:tcW w:w="8690" w:type="dxa"/>
          </w:tcPr>
          <w:p w14:paraId="4D12BF78" w14:textId="2B9C9689" w:rsidR="004708A5" w:rsidRPr="005F6A46" w:rsidRDefault="005F6A46" w:rsidP="00A56D96">
            <w:pPr>
              <w:spacing w:before="0" w:after="0" w:line="240" w:lineRule="auto"/>
              <w:rPr>
                <w:rFonts w:eastAsia="等线"/>
                <w:lang w:eastAsia="zh-CN"/>
              </w:rPr>
            </w:pPr>
            <w:r>
              <w:rPr>
                <w:rFonts w:eastAsia="等线" w:hint="eastAsia"/>
                <w:lang w:eastAsia="zh-CN"/>
              </w:rPr>
              <w:t>A</w:t>
            </w:r>
            <w:r>
              <w:rPr>
                <w:rFonts w:eastAsia="等线"/>
                <w:lang w:eastAsia="zh-CN"/>
              </w:rPr>
              <w:t xml:space="preserve">ctually, both length 6 OCC and length 4 are acceptable to us. If most companies prefer length 4 OCC, we </w:t>
            </w:r>
            <w:r w:rsidR="00307B32">
              <w:rPr>
                <w:rFonts w:eastAsia="等线"/>
                <w:lang w:eastAsia="zh-CN"/>
              </w:rPr>
              <w:t>are fine</w:t>
            </w:r>
            <w:r>
              <w:rPr>
                <w:rFonts w:eastAsia="等线"/>
                <w:lang w:eastAsia="zh-CN"/>
              </w:rPr>
              <w:t xml:space="preserve"> with it.</w:t>
            </w:r>
            <w:r w:rsidR="00A56D96">
              <w:rPr>
                <w:rFonts w:eastAsia="等线"/>
                <w:lang w:eastAsia="zh-CN"/>
              </w:rPr>
              <w:t xml:space="preserve"> And the decision of this issue should be considered together with the issue in section 2.2.3.</w:t>
            </w:r>
          </w:p>
        </w:tc>
      </w:tr>
      <w:tr w:rsidR="004708A5" w14:paraId="50DCC34C" w14:textId="77777777">
        <w:tc>
          <w:tcPr>
            <w:tcW w:w="1795" w:type="dxa"/>
          </w:tcPr>
          <w:p w14:paraId="67A0A9DA" w14:textId="10026762" w:rsidR="004708A5" w:rsidRDefault="00361C13" w:rsidP="004708A5">
            <w:pPr>
              <w:spacing w:before="0" w:after="0" w:line="240" w:lineRule="auto"/>
              <w:rPr>
                <w:rFonts w:eastAsia="等线"/>
                <w:lang w:eastAsia="zh-CN"/>
              </w:rPr>
            </w:pPr>
            <w:r>
              <w:rPr>
                <w:rFonts w:eastAsia="等线"/>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tc>
          <w:tcPr>
            <w:tcW w:w="1795" w:type="dxa"/>
          </w:tcPr>
          <w:p w14:paraId="4359E733" w14:textId="340828A1"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tc>
          <w:tcPr>
            <w:tcW w:w="1795" w:type="dxa"/>
          </w:tcPr>
          <w:p w14:paraId="69191F06" w14:textId="0EB9A832" w:rsidR="00AA4221" w:rsidRDefault="00AA4221" w:rsidP="00814C31">
            <w:pPr>
              <w:spacing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tc>
          <w:tcPr>
            <w:tcW w:w="1795" w:type="dxa"/>
          </w:tcPr>
          <w:p w14:paraId="16AD3C08" w14:textId="2746AF19" w:rsidR="007A3D92" w:rsidRPr="00A31A47" w:rsidRDefault="00A31A47" w:rsidP="00814C31">
            <w:pPr>
              <w:spacing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tc>
          <w:tcPr>
            <w:tcW w:w="1795" w:type="dxa"/>
          </w:tcPr>
          <w:p w14:paraId="4F28B288" w14:textId="646602FE" w:rsidR="00EA6989" w:rsidRDefault="00EA6989" w:rsidP="00EA6989">
            <w:pPr>
              <w:spacing w:after="0" w:line="240" w:lineRule="auto"/>
              <w:rPr>
                <w:rFonts w:eastAsia="等线"/>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 xml:space="preserve">Support for </w:t>
            </w:r>
            <w:proofErr w:type="gramStart"/>
            <w:r>
              <w:rPr>
                <w:lang w:eastAsia="zh-CN"/>
              </w:rPr>
              <w:t>both length-6 or</w:t>
            </w:r>
            <w:proofErr w:type="gramEnd"/>
            <w:r>
              <w:rPr>
                <w:lang w:eastAsia="zh-CN"/>
              </w:rPr>
              <w:t xml:space="preserve"> length-4 FD-OCC. Also, prefer to agree with the following option.</w:t>
            </w:r>
          </w:p>
          <w:p w14:paraId="2F0E44FD" w14:textId="77777777" w:rsidR="00EA6989" w:rsidRDefault="00EA6989" w:rsidP="00EA6989">
            <w:pPr>
              <w:pStyle w:val="af0"/>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tc>
          <w:tcPr>
            <w:tcW w:w="1795" w:type="dxa"/>
          </w:tcPr>
          <w:p w14:paraId="7F014B0F" w14:textId="56040B6E" w:rsidR="00481D07" w:rsidRDefault="00481D07" w:rsidP="00481D07">
            <w:pPr>
              <w:spacing w:after="0" w:line="240" w:lineRule="auto"/>
              <w:rPr>
                <w:rFonts w:eastAsia="Malgun Gothic"/>
                <w:lang w:eastAsia="ko-KR"/>
              </w:rPr>
            </w:pPr>
            <w:r>
              <w:rPr>
                <w:rFonts w:eastAsia="等线"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r w:rsidR="00A4484B" w14:paraId="4EFA26AE" w14:textId="77777777" w:rsidTr="00A4484B">
        <w:tc>
          <w:tcPr>
            <w:tcW w:w="1795" w:type="dxa"/>
          </w:tcPr>
          <w:p w14:paraId="7AD1DEDC" w14:textId="77777777" w:rsidR="00A4484B" w:rsidRDefault="00A4484B" w:rsidP="00125FBA">
            <w:pPr>
              <w:spacing w:before="0" w:after="0" w:line="240" w:lineRule="auto"/>
              <w:rPr>
                <w:lang w:eastAsia="zh-CN"/>
              </w:rPr>
            </w:pPr>
            <w:r>
              <w:rPr>
                <w:lang w:eastAsia="zh-CN"/>
              </w:rPr>
              <w:t>QC</w:t>
            </w:r>
          </w:p>
        </w:tc>
        <w:tc>
          <w:tcPr>
            <w:tcW w:w="8690" w:type="dxa"/>
          </w:tcPr>
          <w:p w14:paraId="605F9C40" w14:textId="77777777" w:rsidR="00A4484B" w:rsidRDefault="00A4484B" w:rsidP="00125FBA">
            <w:pPr>
              <w:spacing w:before="0" w:after="0" w:line="240" w:lineRule="auto"/>
              <w:rPr>
                <w:lang w:eastAsia="zh-CN"/>
              </w:rPr>
            </w:pPr>
            <w:r>
              <w:rPr>
                <w:lang w:eastAsia="zh-CN"/>
              </w:rPr>
              <w:t xml:space="preserve">Support FL proposal. </w:t>
            </w:r>
          </w:p>
        </w:tc>
      </w:tr>
      <w:tr w:rsidR="009B6C85" w14:paraId="5CDE5C76" w14:textId="77777777" w:rsidTr="00A4484B">
        <w:tc>
          <w:tcPr>
            <w:tcW w:w="1795" w:type="dxa"/>
          </w:tcPr>
          <w:p w14:paraId="532E7748" w14:textId="3F59BC2B" w:rsidR="009B6C85" w:rsidRDefault="009B6C85" w:rsidP="00125FBA">
            <w:pPr>
              <w:spacing w:after="0" w:line="240" w:lineRule="auto"/>
              <w:rPr>
                <w:lang w:eastAsia="zh-CN"/>
              </w:rPr>
            </w:pPr>
            <w:r>
              <w:rPr>
                <w:rFonts w:hint="eastAsia"/>
                <w:lang w:eastAsia="zh-CN"/>
              </w:rPr>
              <w:t>CATT</w:t>
            </w:r>
          </w:p>
        </w:tc>
        <w:tc>
          <w:tcPr>
            <w:tcW w:w="8690" w:type="dxa"/>
          </w:tcPr>
          <w:p w14:paraId="38A2E956" w14:textId="15DC129A" w:rsidR="009B6C85" w:rsidRDefault="009B6C85" w:rsidP="00125FBA">
            <w:pPr>
              <w:spacing w:after="0" w:line="240" w:lineRule="auto"/>
              <w:rPr>
                <w:lang w:eastAsia="zh-CN"/>
              </w:rPr>
            </w:pPr>
            <w:r>
              <w:rPr>
                <w:rFonts w:hint="eastAsia"/>
                <w:lang w:eastAsia="zh-CN"/>
              </w:rPr>
              <w:t>Support.</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af0"/>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6"/>
    </w:p>
    <w:p w14:paraId="7B93A861" w14:textId="77777777" w:rsidR="00F5568B" w:rsidRDefault="00612D4D">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1</m:t>
                          </m:r>
                        </m:e>
                      </m:mr>
                    </m:m>
                  </m:e>
                </m:mr>
              </m:m>
            </m:e>
          </m:d>
        </m:oMath>
      </m:oMathPara>
    </w:p>
    <w:p w14:paraId="6AAF9722" w14:textId="031B33E5"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w:t>
      </w:r>
      <w:del w:id="37" w:author="CATT" w:date="2022-10-10T11:49:00Z">
        <w:r w:rsidDel="009B6C85">
          <w:rPr>
            <w:rFonts w:eastAsiaTheme="minorEastAsia"/>
            <w:lang w:val="en-US" w:eastAsia="ja-JP"/>
          </w:rPr>
          <w:delText>?</w:delText>
        </w:r>
      </w:del>
      <w:r>
        <w:rPr>
          <w:rFonts w:eastAsiaTheme="minorEastAsia"/>
          <w:lang w:val="en-US" w:eastAsia="ja-JP"/>
        </w:rPr>
        <w:t>,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xml:space="preserve">), </w:t>
      </w:r>
      <w:proofErr w:type="spellStart"/>
      <w:r>
        <w:rPr>
          <w:rFonts w:eastAsiaTheme="minorEastAsia"/>
          <w:lang w:val="en-US" w:eastAsia="ja-JP"/>
        </w:rPr>
        <w:t>MediaTek</w:t>
      </w:r>
      <w:proofErr w:type="spellEnd"/>
      <w:proofErr w:type="gramStart"/>
      <w:r>
        <w:rPr>
          <w:rFonts w:eastAsiaTheme="minorEastAsia"/>
          <w:lang w:val="en-US" w:eastAsia="ja-JP"/>
        </w:rPr>
        <w:t>?,</w:t>
      </w:r>
      <w:proofErr w:type="gramEnd"/>
      <w:r>
        <w:rPr>
          <w:rFonts w:eastAsiaTheme="minorEastAsia"/>
          <w:lang w:val="en-US" w:eastAsia="ja-JP"/>
        </w:rPr>
        <w:t xml:space="preserve">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af0"/>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612D4D">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m:t>
                          </m:r>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lastRenderedPageBreak/>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af0"/>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af0"/>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612D4D">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m:t>
                              </m:r>
                              <m:r>
                                <w:rPr>
                                  <w:rFonts w:ascii="Cambria Math" w:hAnsi="Cambria Math"/>
                                  <w:sz w:val="22"/>
                                  <w:szCs w:val="22"/>
                                  <w:lang w:val="en-US"/>
                                </w:rPr>
                                <m:t>/3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2"/>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w:t>
            </w:r>
            <w:r>
              <w:rPr>
                <w:lang w:eastAsia="zh-CN"/>
              </w:rPr>
              <w:lastRenderedPageBreak/>
              <w:t xml:space="preserve">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af0"/>
              <w:numPr>
                <w:ilvl w:val="1"/>
                <w:numId w:val="19"/>
              </w:numPr>
              <w:spacing w:before="0" w:line="240" w:lineRule="auto"/>
              <w:rPr>
                <w:rFonts w:eastAsia="宋体"/>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宋体"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af0"/>
              <w:numPr>
                <w:ilvl w:val="1"/>
                <w:numId w:val="19"/>
              </w:numPr>
              <w:spacing w:before="0" w:line="240" w:lineRule="auto"/>
              <w:rPr>
                <w:rFonts w:eastAsia="宋体"/>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宋体"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等线" w:hint="eastAsia"/>
                <w:lang w:val="en-US" w:eastAsia="zh-CN"/>
              </w:rPr>
              <w:t>A</w:t>
            </w:r>
            <w:r>
              <w:rPr>
                <w:rFonts w:eastAsia="等线"/>
                <w:lang w:val="en-US" w:eastAsia="zh-CN"/>
              </w:rPr>
              <w:t>s discussed in our contribution</w:t>
            </w:r>
            <w:r>
              <w:rPr>
                <w:rFonts w:eastAsia="等线" w:hint="eastAsia"/>
                <w:lang w:val="en-US" w:eastAsia="zh-CN"/>
              </w:rPr>
              <w:t>,</w:t>
            </w:r>
            <w:r>
              <w:rPr>
                <w:rFonts w:eastAsia="等线"/>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等线"/>
                <w:lang w:eastAsia="zh-CN"/>
              </w:rPr>
            </w:pPr>
            <w:r>
              <w:rPr>
                <w:rFonts w:eastAsia="等线" w:hint="eastAsia"/>
                <w:lang w:eastAsia="zh-CN"/>
              </w:rPr>
              <w:lastRenderedPageBreak/>
              <w:t>NE</w:t>
            </w:r>
            <w:r>
              <w:rPr>
                <w:rFonts w:eastAsia="等线"/>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20E4AC5E" w14:textId="39D6D6EC" w:rsidR="004708A5" w:rsidRPr="00A56D96" w:rsidRDefault="00A56D96" w:rsidP="004708A5">
            <w:pPr>
              <w:spacing w:before="0" w:after="0" w:line="240" w:lineRule="auto"/>
              <w:rPr>
                <w:rFonts w:eastAsia="等线"/>
                <w:lang w:eastAsia="zh-CN"/>
              </w:rPr>
            </w:pPr>
            <w:r>
              <w:rPr>
                <w:rFonts w:eastAsia="等线" w:hint="eastAsia"/>
                <w:lang w:eastAsia="zh-CN"/>
              </w:rPr>
              <w:t>I</w:t>
            </w:r>
            <w:r>
              <w:rPr>
                <w:rFonts w:eastAsia="等线"/>
                <w:lang w:eastAsia="zh-CN"/>
              </w:rPr>
              <w:t xml:space="preserve">f length 6 OCC is not precluded, </w:t>
            </w:r>
            <w:r w:rsidRPr="00A56D96">
              <w:rPr>
                <w:rFonts w:eastAsia="等线"/>
                <w:lang w:eastAsia="zh-CN"/>
              </w:rPr>
              <w:t>Opt.2-1</w:t>
            </w:r>
            <w:r>
              <w:rPr>
                <w:rFonts w:eastAsia="等线"/>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等线"/>
                <w:lang w:eastAsia="zh-CN"/>
              </w:rPr>
            </w:pPr>
            <w:r>
              <w:rPr>
                <w:rFonts w:eastAsia="等线"/>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0C0774B0" w14:textId="1F8C80D2" w:rsidR="007A3D92" w:rsidRPr="0085481F" w:rsidRDefault="0085481F" w:rsidP="00814C31">
            <w:pPr>
              <w:spacing w:after="0" w:line="240" w:lineRule="auto"/>
              <w:rPr>
                <w:rFonts w:eastAsia="等线"/>
                <w:lang w:eastAsia="zh-CN"/>
              </w:rPr>
            </w:pPr>
            <w:r>
              <w:rPr>
                <w:rFonts w:eastAsia="等线" w:hint="eastAsia"/>
                <w:lang w:eastAsia="zh-CN"/>
              </w:rPr>
              <w:t>S</w:t>
            </w:r>
            <w:r>
              <w:rPr>
                <w:rFonts w:eastAsia="等线"/>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等线"/>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等线"/>
                <w:lang w:eastAsia="zh-CN"/>
              </w:rPr>
            </w:pPr>
            <w:r>
              <w:rPr>
                <w:rFonts w:eastAsia="Malgun Gothic"/>
                <w:lang w:eastAsia="ko-KR"/>
              </w:rPr>
              <w:t>Support.</w:t>
            </w:r>
          </w:p>
        </w:tc>
      </w:tr>
      <w:tr w:rsidR="00415DC2" w14:paraId="4BC0204C" w14:textId="77777777" w:rsidTr="00415DC2">
        <w:tc>
          <w:tcPr>
            <w:tcW w:w="1795" w:type="dxa"/>
          </w:tcPr>
          <w:p w14:paraId="77AB099C" w14:textId="77777777" w:rsidR="00415DC2" w:rsidRDefault="00415DC2" w:rsidP="00125FBA">
            <w:pPr>
              <w:spacing w:before="0" w:after="0" w:line="240" w:lineRule="auto"/>
              <w:rPr>
                <w:lang w:eastAsia="zh-CN"/>
              </w:rPr>
            </w:pPr>
            <w:r>
              <w:rPr>
                <w:lang w:eastAsia="zh-CN"/>
              </w:rPr>
              <w:t>QC</w:t>
            </w:r>
          </w:p>
        </w:tc>
        <w:tc>
          <w:tcPr>
            <w:tcW w:w="8690" w:type="dxa"/>
          </w:tcPr>
          <w:p w14:paraId="779C8C52" w14:textId="77777777" w:rsidR="00415DC2" w:rsidRDefault="00415DC2" w:rsidP="00125FBA">
            <w:pPr>
              <w:spacing w:before="0" w:after="0" w:line="240" w:lineRule="auto"/>
              <w:rPr>
                <w:lang w:eastAsia="zh-CN"/>
              </w:rPr>
            </w:pPr>
            <w:r>
              <w:rPr>
                <w:lang w:eastAsia="zh-CN"/>
              </w:rPr>
              <w:t xml:space="preserve">Support FL proposal. </w:t>
            </w:r>
          </w:p>
        </w:tc>
      </w:tr>
      <w:tr w:rsidR="009B6C85" w14:paraId="790D8CE8" w14:textId="77777777" w:rsidTr="00415DC2">
        <w:tc>
          <w:tcPr>
            <w:tcW w:w="1795" w:type="dxa"/>
          </w:tcPr>
          <w:p w14:paraId="7554F158" w14:textId="5EE758BB" w:rsidR="009B6C85" w:rsidRDefault="009B6C85" w:rsidP="00125FBA">
            <w:pPr>
              <w:spacing w:after="0" w:line="240" w:lineRule="auto"/>
              <w:rPr>
                <w:lang w:eastAsia="zh-CN"/>
              </w:rPr>
            </w:pPr>
            <w:r>
              <w:rPr>
                <w:rFonts w:hint="eastAsia"/>
                <w:lang w:eastAsia="zh-CN"/>
              </w:rPr>
              <w:t>CATT</w:t>
            </w:r>
          </w:p>
        </w:tc>
        <w:tc>
          <w:tcPr>
            <w:tcW w:w="8690" w:type="dxa"/>
          </w:tcPr>
          <w:p w14:paraId="56BBADF6" w14:textId="4284501E" w:rsidR="009B6C85" w:rsidRDefault="009B6C85" w:rsidP="00125FBA">
            <w:pPr>
              <w:spacing w:after="0" w:line="240" w:lineRule="auto"/>
              <w:rPr>
                <w:lang w:eastAsia="zh-CN"/>
              </w:rPr>
            </w:pPr>
            <w:r>
              <w:rPr>
                <w:rFonts w:hint="eastAsia"/>
                <w:lang w:eastAsia="zh-CN"/>
              </w:rPr>
              <w:t>Support.</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en-US" w:eastAsia="zh-CN"/>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9"/>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lastRenderedPageBreak/>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zh-CN"/>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zh-CN"/>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ab"/>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zh-CN"/>
              </w:rPr>
              <w:lastRenderedPageBreak/>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ab"/>
        <w:tblW w:w="0" w:type="auto"/>
        <w:tblLook w:val="04A0" w:firstRow="1" w:lastRow="0" w:firstColumn="1" w:lastColumn="0" w:noHBand="0" w:noVBand="1"/>
      </w:tblPr>
      <w:tblGrid>
        <w:gridCol w:w="10456"/>
      </w:tblGrid>
      <w:tr w:rsidR="00F5568B" w14:paraId="4DDC3E07" w14:textId="77777777">
        <w:tc>
          <w:tcPr>
            <w:tcW w:w="10456" w:type="dxa"/>
          </w:tcPr>
          <w:bookmarkEnd w:id="3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zh-CN"/>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Alt.2: Not introducing scheduling restriction (i.e. gNB can schedules PDSCH/PUSCH with any number of PRBs).</w:t>
      </w:r>
    </w:p>
    <w:p w14:paraId="34BF2F90"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ab"/>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zh-CN"/>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4"/>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ab"/>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等线" w:hint="eastAsia"/>
                <w:lang w:eastAsia="zh-CN"/>
              </w:rPr>
              <w:t>S</w:t>
            </w:r>
            <w:r>
              <w:rPr>
                <w:rFonts w:eastAsia="等线"/>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等线"/>
                <w:lang w:eastAsia="zh-CN"/>
              </w:rPr>
            </w:pPr>
            <w:r>
              <w:rPr>
                <w:rFonts w:eastAsia="等线" w:hint="eastAsia"/>
                <w:lang w:eastAsia="zh-CN"/>
              </w:rPr>
              <w:t>W</w:t>
            </w:r>
            <w:r>
              <w:rPr>
                <w:rFonts w:eastAsia="等线"/>
                <w:lang w:eastAsia="zh-CN"/>
              </w:rPr>
              <w:t xml:space="preserve">e are not sure whether the simulation </w:t>
            </w:r>
            <w:r w:rsidRPr="006131AD">
              <w:rPr>
                <w:rFonts w:eastAsia="等线"/>
                <w:lang w:eastAsia="zh-CN"/>
              </w:rPr>
              <w:t>result</w:t>
            </w:r>
            <w:r>
              <w:rPr>
                <w:rFonts w:eastAsia="等线"/>
                <w:lang w:eastAsia="zh-CN"/>
              </w:rPr>
              <w:t>s</w:t>
            </w:r>
            <w:r w:rsidRPr="006131AD">
              <w:rPr>
                <w:rFonts w:eastAsia="等线"/>
                <w:lang w:eastAsia="zh-CN"/>
              </w:rPr>
              <w:t xml:space="preserve"> of vivo </w:t>
            </w:r>
            <w:r>
              <w:rPr>
                <w:rFonts w:eastAsia="等线"/>
                <w:lang w:eastAsia="zh-CN"/>
              </w:rPr>
              <w:t xml:space="preserve">where the performance of length 4 OCC is better than length 6 OCC is still </w:t>
            </w:r>
            <w:r w:rsidRPr="006131AD">
              <w:rPr>
                <w:rFonts w:eastAsia="等线"/>
                <w:lang w:eastAsia="zh-CN"/>
              </w:rPr>
              <w:t>valid</w:t>
            </w:r>
            <w:r>
              <w:rPr>
                <w:rFonts w:eastAsia="等线"/>
                <w:lang w:eastAsia="zh-CN"/>
              </w:rPr>
              <w:t xml:space="preserve"> when </w:t>
            </w:r>
            <w:r w:rsidRPr="006131AD">
              <w:rPr>
                <w:rFonts w:eastAsia="等线"/>
                <w:lang w:eastAsia="zh-CN"/>
              </w:rPr>
              <w:t>Alt 2-2</w:t>
            </w:r>
            <w:r>
              <w:rPr>
                <w:rFonts w:eastAsia="等线"/>
                <w:lang w:eastAsia="zh-CN"/>
              </w:rPr>
              <w:t xml:space="preserve"> is supported.</w:t>
            </w:r>
            <w:r w:rsidR="006B5D76">
              <w:rPr>
                <w:rFonts w:eastAsia="等线"/>
                <w:lang w:eastAsia="zh-CN"/>
              </w:rPr>
              <w:t xml:space="preserve"> </w:t>
            </w:r>
            <w:r w:rsidR="00DA7D17">
              <w:rPr>
                <w:rFonts w:eastAsia="等线" w:hint="eastAsia"/>
                <w:lang w:eastAsia="zh-CN"/>
              </w:rPr>
              <w:t>I</w:t>
            </w:r>
            <w:r w:rsidR="00DA7D17">
              <w:rPr>
                <w:rFonts w:eastAsia="等线"/>
                <w:lang w:eastAsia="zh-CN"/>
              </w:rPr>
              <w:t>f this is how we solve the Or</w:t>
            </w:r>
            <w:r>
              <w:rPr>
                <w:rFonts w:eastAsia="等线"/>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10F8B8EF" w14:textId="1674E8C5" w:rsidR="007E6316" w:rsidRDefault="00B45379" w:rsidP="00814C31">
            <w:pPr>
              <w:spacing w:before="0" w:after="0" w:line="240" w:lineRule="auto"/>
              <w:rPr>
                <w:rFonts w:eastAsia="等线"/>
                <w:lang w:eastAsia="zh-CN"/>
              </w:rPr>
            </w:pPr>
            <w:r>
              <w:rPr>
                <w:rFonts w:eastAsia="等线" w:hint="eastAsia"/>
                <w:lang w:eastAsia="zh-CN"/>
              </w:rPr>
              <w:t>S</w:t>
            </w:r>
            <w:r>
              <w:rPr>
                <w:rFonts w:eastAsia="等线"/>
                <w:lang w:eastAsia="zh-CN"/>
              </w:rPr>
              <w:t>upport Alt 2-1, which doesn’t require any spec effort.</w:t>
            </w:r>
            <w:r w:rsidR="007E6316">
              <w:rPr>
                <w:rFonts w:eastAsia="等线"/>
                <w:lang w:eastAsia="zh-CN"/>
              </w:rPr>
              <w:t xml:space="preserve"> We would like to mention</w:t>
            </w:r>
            <w:r w:rsidR="00512949">
              <w:rPr>
                <w:rFonts w:eastAsia="等线"/>
                <w:lang w:eastAsia="zh-CN"/>
              </w:rPr>
              <w:t xml:space="preserve"> that </w:t>
            </w:r>
          </w:p>
          <w:p w14:paraId="1A3EB5F3" w14:textId="712B9537" w:rsidR="007E6316" w:rsidRDefault="007E6316" w:rsidP="007E6316">
            <w:pPr>
              <w:pStyle w:val="af0"/>
              <w:numPr>
                <w:ilvl w:val="0"/>
                <w:numId w:val="51"/>
              </w:numPr>
              <w:spacing w:line="240" w:lineRule="auto"/>
              <w:rPr>
                <w:rFonts w:ascii="Times New Roman" w:eastAsia="等线" w:hAnsi="Times New Roman"/>
                <w:sz w:val="20"/>
                <w:szCs w:val="20"/>
                <w:lang w:eastAsia="zh-CN"/>
              </w:rPr>
            </w:pPr>
            <w:r w:rsidRPr="007E6316">
              <w:rPr>
                <w:rFonts w:ascii="Times New Roman" w:eastAsia="等线" w:hAnsi="Times New Roman"/>
                <w:sz w:val="20"/>
                <w:szCs w:val="20"/>
                <w:lang w:eastAsia="zh-CN"/>
              </w:rPr>
              <w:t>It is up to receiver implementation whether to perform two channel estimations for FD-OCC=4 decoding in each RB or just in the orphan RB.</w:t>
            </w:r>
            <w:r w:rsidR="00435790">
              <w:rPr>
                <w:rFonts w:ascii="Times New Roman" w:eastAsia="等线" w:hAnsi="Times New Roman"/>
                <w:sz w:val="20"/>
                <w:szCs w:val="20"/>
                <w:lang w:eastAsia="zh-CN"/>
              </w:rPr>
              <w:t xml:space="preserve"> </w:t>
            </w:r>
            <w:r w:rsidR="00EC7F63">
              <w:rPr>
                <w:rFonts w:ascii="Times New Roman" w:eastAsia="等线" w:hAnsi="Times New Roman"/>
                <w:sz w:val="20"/>
                <w:szCs w:val="20"/>
                <w:lang w:eastAsia="zh-CN"/>
              </w:rPr>
              <w:t>When</w:t>
            </w:r>
            <w:r w:rsidR="00435790">
              <w:rPr>
                <w:rFonts w:ascii="Times New Roman" w:eastAsia="等线" w:hAnsi="Times New Roman"/>
                <w:sz w:val="20"/>
                <w:szCs w:val="20"/>
                <w:lang w:eastAsia="zh-CN"/>
              </w:rPr>
              <w:t xml:space="preserve"> only </w:t>
            </w:r>
            <w:r w:rsidR="00435790" w:rsidRPr="00435790">
              <w:rPr>
                <w:rFonts w:ascii="Times New Roman" w:eastAsia="等线" w:hAnsi="Times New Roman"/>
                <w:sz w:val="20"/>
                <w:szCs w:val="20"/>
                <w:lang w:eastAsia="zh-CN"/>
              </w:rPr>
              <w:t>perform</w:t>
            </w:r>
            <w:r w:rsidR="00435790">
              <w:rPr>
                <w:rFonts w:ascii="Times New Roman" w:eastAsia="等线" w:hAnsi="Times New Roman"/>
                <w:sz w:val="20"/>
                <w:szCs w:val="20"/>
                <w:lang w:eastAsia="zh-CN"/>
              </w:rPr>
              <w:t>ing</w:t>
            </w:r>
            <w:r w:rsidR="00435790" w:rsidRPr="00435790">
              <w:rPr>
                <w:rFonts w:ascii="Times New Roman" w:eastAsia="等线" w:hAnsi="Times New Roman"/>
                <w:sz w:val="20"/>
                <w:szCs w:val="20"/>
                <w:lang w:eastAsia="zh-CN"/>
              </w:rPr>
              <w:t xml:space="preserve"> two channel estimations</w:t>
            </w:r>
            <w:r w:rsidR="00435790">
              <w:rPr>
                <w:rFonts w:ascii="Times New Roman" w:eastAsia="等线" w:hAnsi="Times New Roman"/>
                <w:sz w:val="20"/>
                <w:szCs w:val="20"/>
                <w:lang w:eastAsia="zh-CN"/>
              </w:rPr>
              <w:t xml:space="preserve"> </w:t>
            </w:r>
            <w:r w:rsidR="00435790" w:rsidRPr="007E6316">
              <w:rPr>
                <w:rFonts w:ascii="Times New Roman" w:eastAsia="等线" w:hAnsi="Times New Roman"/>
                <w:sz w:val="20"/>
                <w:szCs w:val="20"/>
                <w:lang w:eastAsia="zh-CN"/>
              </w:rPr>
              <w:t>in the orphan RB</w:t>
            </w:r>
            <w:r w:rsidR="00435790">
              <w:rPr>
                <w:rFonts w:ascii="Times New Roman" w:eastAsia="等线" w:hAnsi="Times New Roman"/>
                <w:sz w:val="20"/>
                <w:szCs w:val="20"/>
                <w:lang w:eastAsia="zh-CN"/>
              </w:rPr>
              <w:t xml:space="preserve">, </w:t>
            </w:r>
            <w:r w:rsidR="00FB05DE">
              <w:rPr>
                <w:rFonts w:ascii="Times New Roman" w:eastAsia="等线" w:hAnsi="Times New Roman"/>
                <w:sz w:val="20"/>
                <w:szCs w:val="20"/>
                <w:lang w:eastAsia="zh-CN"/>
              </w:rPr>
              <w:t>its</w:t>
            </w:r>
            <w:r w:rsidR="00435790">
              <w:rPr>
                <w:rFonts w:ascii="Times New Roman" w:eastAsia="等线" w:hAnsi="Times New Roman"/>
                <w:sz w:val="20"/>
                <w:szCs w:val="20"/>
                <w:lang w:eastAsia="zh-CN"/>
              </w:rPr>
              <w:t xml:space="preserve"> performance would be almost the same as FD-OCC=4 with 2RB granularity</w:t>
            </w:r>
            <w:r w:rsidR="00EC7F63">
              <w:rPr>
                <w:rFonts w:ascii="Times New Roman" w:eastAsia="等线"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等线"/>
                <w:lang w:eastAsia="zh-CN"/>
              </w:rPr>
            </w:pPr>
            <w:r>
              <w:rPr>
                <w:noProof/>
                <w:lang w:val="en-US" w:eastAsia="zh-CN"/>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af0"/>
              <w:numPr>
                <w:ilvl w:val="0"/>
                <w:numId w:val="51"/>
              </w:numPr>
              <w:spacing w:line="240" w:lineRule="auto"/>
              <w:rPr>
                <w:rFonts w:ascii="Times New Roman" w:eastAsia="等线" w:hAnsi="Times New Roman"/>
                <w:sz w:val="20"/>
                <w:szCs w:val="20"/>
                <w:lang w:eastAsia="zh-CN"/>
              </w:rPr>
            </w:pPr>
            <w:r w:rsidRPr="007E6316">
              <w:rPr>
                <w:rFonts w:ascii="Times New Roman" w:eastAsia="等线"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等线"/>
                <w:lang w:eastAsia="zh-CN"/>
              </w:rPr>
            </w:pPr>
          </w:p>
          <w:p w14:paraId="12891C63" w14:textId="3FE04A85" w:rsidR="00B45379" w:rsidRDefault="007E6316" w:rsidP="00814C31">
            <w:pPr>
              <w:spacing w:before="0" w:after="0" w:line="240" w:lineRule="auto"/>
              <w:rPr>
                <w:rFonts w:eastAsia="等线"/>
                <w:lang w:eastAsia="zh-CN"/>
              </w:rPr>
            </w:pPr>
            <w:r>
              <w:rPr>
                <w:rFonts w:eastAsia="等线"/>
                <w:lang w:eastAsia="zh-CN"/>
              </w:rPr>
              <w:t xml:space="preserve">Regarding </w:t>
            </w:r>
            <w:r w:rsidR="00B45379">
              <w:rPr>
                <w:rFonts w:eastAsia="等线"/>
                <w:lang w:eastAsia="zh-CN"/>
              </w:rPr>
              <w:t>Alt 2-2</w:t>
            </w:r>
            <w:r>
              <w:rPr>
                <w:rFonts w:eastAsia="等线"/>
                <w:lang w:eastAsia="zh-CN"/>
              </w:rPr>
              <w:t xml:space="preserve">, if </w:t>
            </w:r>
            <w:r w:rsidRPr="007E6316">
              <w:rPr>
                <w:rFonts w:eastAsia="等线"/>
                <w:lang w:eastAsia="zh-CN"/>
              </w:rPr>
              <w:t>DMRS is not transmitted in the last 2 R</w:t>
            </w:r>
            <w:r>
              <w:rPr>
                <w:rFonts w:eastAsia="等线"/>
                <w:lang w:eastAsia="zh-CN"/>
              </w:rPr>
              <w:t xml:space="preserve">Es, </w:t>
            </w:r>
            <w:r w:rsidR="0010013A">
              <w:rPr>
                <w:rFonts w:eastAsia="等线"/>
                <w:lang w:eastAsia="zh-CN"/>
              </w:rPr>
              <w:t>there are three key points should be noticed.</w:t>
            </w:r>
          </w:p>
          <w:p w14:paraId="1A97B925" w14:textId="354000A8" w:rsidR="0010013A" w:rsidRDefault="0010013A" w:rsidP="0010013A">
            <w:pPr>
              <w:pStyle w:val="af0"/>
              <w:numPr>
                <w:ilvl w:val="0"/>
                <w:numId w:val="52"/>
              </w:numPr>
              <w:spacing w:line="240" w:lineRule="auto"/>
              <w:rPr>
                <w:rFonts w:ascii="Times New Roman" w:eastAsia="等线" w:hAnsi="Times New Roman"/>
                <w:sz w:val="20"/>
                <w:szCs w:val="20"/>
                <w:lang w:eastAsia="zh-CN"/>
              </w:rPr>
            </w:pPr>
            <w:r w:rsidRPr="0010013A">
              <w:rPr>
                <w:rFonts w:ascii="Times New Roman" w:eastAsia="等线" w:hAnsi="Times New Roman"/>
                <w:sz w:val="20"/>
                <w:szCs w:val="20"/>
                <w:lang w:eastAsia="zh-CN"/>
              </w:rPr>
              <w:t>It changes the pattern of DMRS, which would lead to many additional issues, such as power boosting</w:t>
            </w:r>
            <w:r w:rsidR="00293DCD">
              <w:rPr>
                <w:rFonts w:ascii="Times New Roman" w:eastAsia="等线" w:hAnsi="Times New Roman"/>
                <w:sz w:val="20"/>
                <w:szCs w:val="20"/>
                <w:lang w:eastAsia="zh-CN"/>
              </w:rPr>
              <w:t>, channel estimation accuracy</w:t>
            </w:r>
          </w:p>
          <w:p w14:paraId="7366073E" w14:textId="44C7C7E4" w:rsidR="00341607" w:rsidRPr="00341607" w:rsidRDefault="00341607" w:rsidP="00341607">
            <w:pPr>
              <w:pStyle w:val="af0"/>
              <w:numPr>
                <w:ilvl w:val="0"/>
                <w:numId w:val="52"/>
              </w:numPr>
              <w:spacing w:line="240" w:lineRule="auto"/>
              <w:rPr>
                <w:rFonts w:ascii="Times New Roman" w:eastAsia="等线" w:hAnsi="Times New Roman"/>
                <w:sz w:val="20"/>
                <w:szCs w:val="20"/>
                <w:lang w:eastAsia="zh-CN"/>
              </w:rPr>
            </w:pPr>
            <w:r>
              <w:rPr>
                <w:rFonts w:ascii="Times New Roman" w:eastAsia="等线" w:hAnsi="Times New Roman"/>
                <w:sz w:val="20"/>
                <w:szCs w:val="20"/>
                <w:lang w:eastAsia="zh-CN"/>
              </w:rPr>
              <w:t>T</w:t>
            </w:r>
            <w:r w:rsidRPr="00341607">
              <w:rPr>
                <w:rFonts w:ascii="Times New Roman" w:eastAsia="等线" w:hAnsi="Times New Roman"/>
                <w:sz w:val="20"/>
                <w:szCs w:val="20"/>
                <w:lang w:eastAsia="zh-CN"/>
              </w:rPr>
              <w:t>he last 2 REs</w:t>
            </w:r>
            <w:r>
              <w:rPr>
                <w:rFonts w:ascii="Times New Roman" w:eastAsia="等线" w:hAnsi="Times New Roman"/>
                <w:sz w:val="20"/>
                <w:szCs w:val="20"/>
                <w:lang w:eastAsia="zh-CN"/>
              </w:rPr>
              <w:t xml:space="preserve"> can be still transmitted, UE can determine whether to use them for </w:t>
            </w:r>
            <w:proofErr w:type="spellStart"/>
            <w:r>
              <w:rPr>
                <w:rFonts w:ascii="Times New Roman" w:eastAsia="等线" w:hAnsi="Times New Roman"/>
                <w:sz w:val="20"/>
                <w:szCs w:val="20"/>
                <w:lang w:eastAsia="zh-CN"/>
              </w:rPr>
              <w:t>eatimation</w:t>
            </w:r>
            <w:proofErr w:type="spellEnd"/>
            <w:r>
              <w:rPr>
                <w:rFonts w:ascii="Times New Roman" w:eastAsia="等线" w:hAnsi="Times New Roman"/>
                <w:sz w:val="20"/>
                <w:szCs w:val="20"/>
                <w:lang w:eastAsia="zh-CN"/>
              </w:rPr>
              <w:t xml:space="preserve">. </w:t>
            </w:r>
          </w:p>
          <w:p w14:paraId="63BCDFA0" w14:textId="5024C2B8" w:rsidR="00293DCD" w:rsidRDefault="00293DCD" w:rsidP="0010013A">
            <w:pPr>
              <w:pStyle w:val="af0"/>
              <w:numPr>
                <w:ilvl w:val="0"/>
                <w:numId w:val="52"/>
              </w:numPr>
              <w:spacing w:line="240" w:lineRule="auto"/>
              <w:rPr>
                <w:rFonts w:ascii="Times New Roman" w:eastAsia="等线" w:hAnsi="Times New Roman"/>
                <w:sz w:val="20"/>
                <w:szCs w:val="20"/>
                <w:lang w:eastAsia="zh-CN"/>
              </w:rPr>
            </w:pPr>
            <w:r>
              <w:rPr>
                <w:rFonts w:ascii="Times New Roman" w:eastAsia="等线" w:hAnsi="Times New Roman"/>
                <w:sz w:val="20"/>
                <w:szCs w:val="20"/>
                <w:lang w:eastAsia="zh-CN"/>
              </w:rPr>
              <w:lastRenderedPageBreak/>
              <w:t xml:space="preserve">Additional </w:t>
            </w:r>
            <w:r>
              <w:rPr>
                <w:rFonts w:ascii="Times New Roman" w:eastAsia="等线" w:hAnsi="Times New Roman" w:hint="eastAsia"/>
                <w:sz w:val="20"/>
                <w:szCs w:val="20"/>
                <w:lang w:eastAsia="zh-CN"/>
              </w:rPr>
              <w:t>M</w:t>
            </w:r>
            <w:r>
              <w:rPr>
                <w:rFonts w:ascii="Times New Roman" w:eastAsia="等线"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等线"/>
                <w:lang w:eastAsia="zh-CN"/>
              </w:rPr>
            </w:pPr>
          </w:p>
          <w:p w14:paraId="38E05183" w14:textId="5D71C548" w:rsidR="00752C55" w:rsidRDefault="00752C55" w:rsidP="00814C31">
            <w:pPr>
              <w:spacing w:before="0" w:after="0" w:line="240" w:lineRule="auto"/>
              <w:rPr>
                <w:rFonts w:eastAsia="等线"/>
                <w:lang w:eastAsia="zh-CN"/>
              </w:rPr>
            </w:pPr>
            <w:r>
              <w:rPr>
                <w:rFonts w:eastAsia="等线"/>
                <w:lang w:eastAsia="zh-CN"/>
              </w:rPr>
              <w:t xml:space="preserve">Moreover, regarding Alt 1, we would like to </w:t>
            </w:r>
            <w:r w:rsidR="0041107F">
              <w:rPr>
                <w:rFonts w:eastAsia="等线"/>
                <w:lang w:eastAsia="zh-CN"/>
              </w:rPr>
              <w:t>clarify</w:t>
            </w:r>
            <w:r>
              <w:rPr>
                <w:rFonts w:eastAsia="等线"/>
                <w:lang w:eastAsia="zh-CN"/>
              </w:rPr>
              <w:t xml:space="preserve"> that </w:t>
            </w:r>
            <w:r w:rsidR="0041107F">
              <w:rPr>
                <w:rFonts w:eastAsia="等线"/>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等线"/>
                <w:lang w:eastAsia="zh-CN"/>
              </w:rPr>
              <w:t xml:space="preserve">in the figure </w:t>
            </w:r>
            <w:r w:rsidR="0041107F">
              <w:rPr>
                <w:rFonts w:eastAsia="等线"/>
                <w:lang w:eastAsia="zh-CN"/>
              </w:rPr>
              <w:t xml:space="preserve">below, if two UEs in MU-MIMO don’t align </w:t>
            </w:r>
            <w:r w:rsidR="00722BA3">
              <w:rPr>
                <w:rFonts w:eastAsia="等线"/>
                <w:lang w:eastAsia="zh-CN"/>
              </w:rPr>
              <w:t xml:space="preserve">the offset of </w:t>
            </w:r>
            <w:r w:rsidR="0041107F">
              <w:rPr>
                <w:rFonts w:eastAsia="等线"/>
                <w:lang w:eastAsia="zh-CN"/>
              </w:rPr>
              <w:t>the start RB</w:t>
            </w:r>
            <w:r w:rsidR="009E07D9">
              <w:rPr>
                <w:rFonts w:eastAsia="等线"/>
                <w:lang w:eastAsia="zh-CN"/>
              </w:rPr>
              <w:t xml:space="preserve"> as even</w:t>
            </w:r>
            <w:r w:rsidR="00033E2E">
              <w:rPr>
                <w:rFonts w:eastAsia="等线"/>
                <w:lang w:eastAsia="zh-CN"/>
              </w:rPr>
              <w:t xml:space="preserve"> (offset=1</w:t>
            </w:r>
            <w:r w:rsidR="00EB26CC">
              <w:rPr>
                <w:rFonts w:eastAsia="等线"/>
                <w:lang w:eastAsia="zh-CN"/>
              </w:rPr>
              <w:t xml:space="preserve"> RB</w:t>
            </w:r>
            <w:r w:rsidR="00033E2E">
              <w:rPr>
                <w:rFonts w:eastAsia="等线"/>
                <w:lang w:eastAsia="zh-CN"/>
              </w:rPr>
              <w:t xml:space="preserve"> in the figure below)</w:t>
            </w:r>
            <w:r w:rsidR="0041107F">
              <w:rPr>
                <w:rFonts w:eastAsia="等线"/>
                <w:lang w:eastAsia="zh-CN"/>
              </w:rPr>
              <w:t xml:space="preserve">, FD-OCC=4 decoding </w:t>
            </w:r>
            <w:r w:rsidR="00EF3E68">
              <w:rPr>
                <w:rFonts w:eastAsia="等线"/>
                <w:lang w:eastAsia="zh-CN"/>
              </w:rPr>
              <w:t xml:space="preserve">in </w:t>
            </w:r>
            <w:r w:rsidR="002E60C8">
              <w:rPr>
                <w:rFonts w:eastAsia="等线"/>
                <w:lang w:eastAsia="zh-CN"/>
              </w:rPr>
              <w:t>the red</w:t>
            </w:r>
            <w:r w:rsidR="00EF3E68">
              <w:rPr>
                <w:rFonts w:eastAsia="等线"/>
                <w:lang w:eastAsia="zh-CN"/>
              </w:rPr>
              <w:t xml:space="preserve"> </w:t>
            </w:r>
            <w:r w:rsidR="002E60C8">
              <w:rPr>
                <w:rFonts w:eastAsia="等线"/>
                <w:lang w:eastAsia="zh-CN"/>
              </w:rPr>
              <w:t xml:space="preserve">box </w:t>
            </w:r>
            <w:r w:rsidR="00AA47A5">
              <w:rPr>
                <w:rFonts w:eastAsia="等线"/>
                <w:lang w:eastAsia="zh-CN"/>
              </w:rPr>
              <w:t>can’t</w:t>
            </w:r>
            <w:r w:rsidR="0041107F">
              <w:rPr>
                <w:rFonts w:eastAsia="等线"/>
                <w:lang w:eastAsia="zh-CN"/>
              </w:rPr>
              <w:t xml:space="preserve"> be performed correctly</w:t>
            </w:r>
            <w:r w:rsidR="002E60C8">
              <w:rPr>
                <w:rFonts w:eastAsia="等线"/>
                <w:lang w:eastAsia="zh-CN"/>
              </w:rPr>
              <w:t xml:space="preserve"> for UE 1</w:t>
            </w:r>
            <w:r w:rsidR="0041107F">
              <w:rPr>
                <w:rFonts w:eastAsia="等线"/>
                <w:lang w:eastAsia="zh-CN"/>
              </w:rPr>
              <w:t>.</w:t>
            </w:r>
            <w:r w:rsidR="00AC528D">
              <w:rPr>
                <w:rFonts w:eastAsia="等线"/>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等线"/>
                <w:lang w:eastAsia="zh-CN"/>
              </w:rPr>
            </w:pPr>
            <w:r>
              <w:rPr>
                <w:noProof/>
                <w:lang w:val="en-US" w:eastAsia="zh-CN"/>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等线"/>
                <w:lang w:eastAsia="zh-CN"/>
              </w:rPr>
            </w:pPr>
            <w:r>
              <w:rPr>
                <w:rFonts w:eastAsia="等线" w:hint="eastAsia"/>
                <w:lang w:eastAsia="zh-CN"/>
              </w:rPr>
              <w:t>R</w:t>
            </w:r>
            <w:r>
              <w:rPr>
                <w:rFonts w:eastAsia="等线"/>
                <w:lang w:eastAsia="zh-CN"/>
              </w:rPr>
              <w:t>egarding Apple’s proposal, in the current TS 38.211, it has been specified that t</w:t>
            </w:r>
            <w:r w:rsidRPr="000D1C61">
              <w:rPr>
                <w:rFonts w:eastAsia="等线"/>
                <w:lang w:eastAsia="zh-CN"/>
              </w:rPr>
              <w:t>he reference point for</w:t>
            </w:r>
            <w:r>
              <w:rPr>
                <w:rFonts w:eastAsia="等线"/>
                <w:lang w:eastAsia="zh-CN"/>
              </w:rPr>
              <w:t xml:space="preserve"> DMRS mapping is </w:t>
            </w:r>
            <w:r w:rsidRPr="000D1C61">
              <w:rPr>
                <w:rFonts w:eastAsia="等线"/>
                <w:lang w:eastAsia="zh-CN"/>
              </w:rPr>
              <w:t>subcarrier 0 in common resource block 0</w:t>
            </w:r>
            <w:r>
              <w:rPr>
                <w:rFonts w:eastAsia="等线"/>
                <w:lang w:eastAsia="zh-CN"/>
              </w:rPr>
              <w:t xml:space="preserve"> (Point A). That implies that FD-OCC=4 would be mapped from point A. </w:t>
            </w:r>
            <w:r w:rsidR="00C1768D">
              <w:rPr>
                <w:rFonts w:eastAsia="等线"/>
                <w:lang w:eastAsia="zh-CN"/>
              </w:rPr>
              <w:t xml:space="preserve">Based on this principle, we find there is a mistake of FD-OCC mapping for UE#2 from PRB#2 in </w:t>
            </w:r>
            <w:r w:rsidR="00C1768D" w:rsidRPr="00C1768D">
              <w:rPr>
                <w:rFonts w:eastAsia="等线"/>
                <w:lang w:eastAsia="zh-CN"/>
              </w:rPr>
              <w:t>Figure 2.2.3</w:t>
            </w:r>
            <w:r w:rsidR="00C1768D">
              <w:rPr>
                <w:rFonts w:eastAsia="等线"/>
                <w:lang w:eastAsia="zh-CN"/>
              </w:rPr>
              <w:t xml:space="preserve">, where the OCC value of </w:t>
            </w:r>
            <w:r w:rsidR="00C53183">
              <w:rPr>
                <w:rFonts w:eastAsia="等线"/>
                <w:lang w:eastAsia="zh-CN"/>
              </w:rPr>
              <w:t>one</w:t>
            </w:r>
            <w:r w:rsidR="00C1768D">
              <w:rPr>
                <w:rFonts w:eastAsia="等线"/>
                <w:lang w:eastAsia="zh-CN"/>
              </w:rPr>
              <w:t xml:space="preserve"> port should be the same on the same subcarrier for all UEs. </w:t>
            </w:r>
            <w:r w:rsidR="00CE7797">
              <w:rPr>
                <w:rFonts w:eastAsia="等线"/>
                <w:lang w:eastAsia="zh-CN"/>
              </w:rPr>
              <w:t xml:space="preserve">Therefore, </w:t>
            </w:r>
            <w:r w:rsidR="00F10B0F">
              <w:rPr>
                <w:rFonts w:eastAsia="等线"/>
                <w:lang w:eastAsia="zh-CN"/>
              </w:rPr>
              <w:t xml:space="preserve">we think </w:t>
            </w:r>
            <w:r w:rsidR="00CE7797">
              <w:rPr>
                <w:rFonts w:eastAsia="等线"/>
                <w:lang w:eastAsia="zh-CN"/>
              </w:rPr>
              <w:t xml:space="preserve">it’s unnecessary to discuss </w:t>
            </w:r>
            <w:r w:rsidR="00CE7797" w:rsidRPr="00CE7797">
              <w:rPr>
                <w:rFonts w:eastAsia="等线"/>
                <w:lang w:eastAsia="zh-CN"/>
              </w:rPr>
              <w:t>start</w:t>
            </w:r>
            <w:r w:rsidR="00CE7797">
              <w:rPr>
                <w:rFonts w:eastAsia="等线"/>
                <w:lang w:eastAsia="zh-CN"/>
              </w:rPr>
              <w:t>ing</w:t>
            </w:r>
            <w:r w:rsidR="00CE7797" w:rsidRPr="00CE7797">
              <w:rPr>
                <w:rFonts w:eastAsia="等线"/>
                <w:lang w:eastAsia="zh-CN"/>
              </w:rPr>
              <w:t xml:space="preserve"> CDM group operation </w:t>
            </w:r>
            <w:r w:rsidR="00CE7797" w:rsidRPr="00CE7797">
              <w:rPr>
                <w:rFonts w:eastAsia="等线"/>
                <w:lang w:eastAsia="zh-CN"/>
              </w:rPr>
              <w:lastRenderedPageBreak/>
              <w:t>from Point A</w:t>
            </w:r>
            <w:r w:rsidR="00F10B0F">
              <w:rPr>
                <w:rFonts w:eastAsia="等线"/>
                <w:lang w:eastAsia="zh-CN"/>
              </w:rPr>
              <w:t xml:space="preserve"> again</w:t>
            </w:r>
            <w:r w:rsidR="00CE7797">
              <w:rPr>
                <w:rFonts w:eastAsia="等线"/>
                <w:lang w:eastAsia="zh-CN"/>
              </w:rPr>
              <w:t>.</w:t>
            </w:r>
          </w:p>
          <w:p w14:paraId="7906156D" w14:textId="753D2BF6" w:rsidR="00DE3AD9" w:rsidRDefault="00DE3AD9" w:rsidP="00814C31">
            <w:pPr>
              <w:spacing w:before="0" w:after="0" w:line="240" w:lineRule="auto"/>
              <w:rPr>
                <w:rFonts w:eastAsia="等线"/>
                <w:lang w:eastAsia="zh-CN"/>
              </w:rPr>
            </w:pPr>
            <w:r>
              <w:rPr>
                <w:rFonts w:eastAsia="等线" w:hint="eastAsia"/>
                <w:lang w:eastAsia="zh-CN"/>
              </w:rPr>
              <w:t>A</w:t>
            </w:r>
            <w:r>
              <w:rPr>
                <w:rFonts w:eastAsia="等线"/>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af0"/>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等线"/>
              </w:rPr>
            </w:pPr>
            <w:r>
              <w:rPr>
                <w:rFonts w:eastAsia="等线"/>
              </w:rPr>
              <w:t>Nokia/NSB</w:t>
            </w:r>
          </w:p>
        </w:tc>
        <w:tc>
          <w:tcPr>
            <w:tcW w:w="8690" w:type="dxa"/>
          </w:tcPr>
          <w:p w14:paraId="74231ADE" w14:textId="7D6690B3" w:rsidR="00EA6989" w:rsidRDefault="00EA6989" w:rsidP="00EA6989">
            <w:pPr>
              <w:spacing w:after="0"/>
              <w:rPr>
                <w:rFonts w:eastAsia="等线"/>
              </w:rPr>
            </w:pPr>
            <w:r>
              <w:rPr>
                <w:rFonts w:eastAsia="等线"/>
              </w:rPr>
              <w:t xml:space="preserve">We support Alt.1 at least on the perspective to OCC code mapping. We prefer to distinguish the discussions about OCC-code mapping and orphan RE handling. </w:t>
            </w:r>
          </w:p>
        </w:tc>
      </w:tr>
      <w:tr w:rsidR="00F6677E" w14:paraId="121423D0" w14:textId="77777777">
        <w:tc>
          <w:tcPr>
            <w:tcW w:w="1795" w:type="dxa"/>
          </w:tcPr>
          <w:p w14:paraId="57010FF2" w14:textId="3A08A6DF" w:rsidR="00F6677E" w:rsidRDefault="00F6677E" w:rsidP="00F6677E">
            <w:pPr>
              <w:spacing w:before="0" w:after="0" w:line="240" w:lineRule="auto"/>
              <w:rPr>
                <w:rFonts w:eastAsiaTheme="minorEastAsia"/>
                <w:lang w:val="en-US" w:eastAsia="zh-CN"/>
              </w:rPr>
            </w:pPr>
            <w:r>
              <w:rPr>
                <w:lang w:eastAsia="zh-CN"/>
              </w:rPr>
              <w:t>QC</w:t>
            </w:r>
          </w:p>
        </w:tc>
        <w:tc>
          <w:tcPr>
            <w:tcW w:w="8690" w:type="dxa"/>
          </w:tcPr>
          <w:p w14:paraId="78F69CE3" w14:textId="77777777" w:rsidR="00F6677E" w:rsidRDefault="00F6677E" w:rsidP="00F6677E">
            <w:pPr>
              <w:spacing w:before="0" w:after="0" w:line="240" w:lineRule="auto"/>
              <w:rPr>
                <w:lang w:eastAsia="zh-CN"/>
              </w:rPr>
            </w:pPr>
            <w:r>
              <w:rPr>
                <w:lang w:eastAsia="zh-CN"/>
              </w:rPr>
              <w:t xml:space="preserve">We object this proposal. </w:t>
            </w:r>
          </w:p>
          <w:p w14:paraId="4357143B" w14:textId="77777777" w:rsidR="00F6677E" w:rsidRDefault="00F6677E" w:rsidP="00F6677E">
            <w:pPr>
              <w:spacing w:before="0" w:after="0" w:line="240" w:lineRule="auto"/>
              <w:rPr>
                <w:lang w:eastAsia="zh-CN"/>
              </w:rPr>
            </w:pPr>
          </w:p>
          <w:p w14:paraId="27EDB58A" w14:textId="7D2D0649" w:rsidR="00F6677E" w:rsidRDefault="00F6677E" w:rsidP="00F6677E">
            <w:pPr>
              <w:spacing w:before="0" w:after="0" w:line="240" w:lineRule="auto"/>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w:t>
            </w:r>
            <w:proofErr w:type="spellStart"/>
            <w:r>
              <w:rPr>
                <w:lang w:eastAsia="zh-CN"/>
              </w:rPr>
              <w:t>freq</w:t>
            </w:r>
            <w:proofErr w:type="spellEnd"/>
            <w:r>
              <w:rPr>
                <w:lang w:eastAsia="zh-CN"/>
              </w:rPr>
              <w:t xml:space="preserve"> domain, which would impact DMRS sequence generation, channel estimation interpolation, PDSCH/PUSCH rate matching, and DMRS/PDSCH power ratio. With the above reasoning, we cannot accept Alt 2-2. </w:t>
            </w:r>
          </w:p>
          <w:p w14:paraId="4728A41F" w14:textId="77777777" w:rsidR="00F6677E" w:rsidRDefault="00F6677E" w:rsidP="00F6677E">
            <w:pPr>
              <w:spacing w:before="0" w:after="0" w:line="240" w:lineRule="auto"/>
              <w:rPr>
                <w:lang w:eastAsia="zh-CN"/>
              </w:rPr>
            </w:pPr>
          </w:p>
          <w:p w14:paraId="5ECDA3DC" w14:textId="51586507" w:rsidR="00F6677E" w:rsidRDefault="00F6677E" w:rsidP="00F6677E">
            <w:pPr>
              <w:spacing w:before="0" w:after="0" w:line="240" w:lineRule="auto"/>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(actually has to) schedule even RBs with RA type 0 but then suddenly think schedule even RB is a “mission impossible” in RA type 1?</w:t>
            </w:r>
          </w:p>
        </w:tc>
      </w:tr>
      <w:tr w:rsidR="00EA6989" w14:paraId="5ABFD89B" w14:textId="77777777">
        <w:trPr>
          <w:trHeight w:val="60"/>
        </w:trPr>
        <w:tc>
          <w:tcPr>
            <w:tcW w:w="1795" w:type="dxa"/>
          </w:tcPr>
          <w:p w14:paraId="29AEA3D4" w14:textId="2738E89D" w:rsidR="00EA6989" w:rsidRPr="009B6C85" w:rsidRDefault="009B6C85" w:rsidP="00EA6989">
            <w:pPr>
              <w:spacing w:before="0" w:after="0" w:line="240" w:lineRule="auto"/>
              <w:rPr>
                <w:rFonts w:eastAsia="等线" w:hint="eastAsia"/>
                <w:lang w:eastAsia="zh-CN"/>
              </w:rPr>
            </w:pPr>
            <w:r>
              <w:rPr>
                <w:rFonts w:eastAsia="等线" w:hint="eastAsia"/>
                <w:lang w:eastAsia="zh-CN"/>
              </w:rPr>
              <w:t>CATT</w:t>
            </w:r>
          </w:p>
        </w:tc>
        <w:tc>
          <w:tcPr>
            <w:tcW w:w="8690" w:type="dxa"/>
          </w:tcPr>
          <w:p w14:paraId="2BCFB783" w14:textId="4CF8661E" w:rsidR="00EA6989" w:rsidRDefault="009B6C85" w:rsidP="009B6C85">
            <w:pPr>
              <w:spacing w:before="0" w:after="0" w:line="240" w:lineRule="auto"/>
              <w:rPr>
                <w:rFonts w:eastAsiaTheme="minorEastAsia"/>
                <w:lang w:eastAsia="ja-JP"/>
              </w:rPr>
            </w:pPr>
            <w:r w:rsidRPr="009B6C85">
              <w:rPr>
                <w:rFonts w:eastAsia="等线" w:hint="eastAsia"/>
                <w:lang w:eastAsia="zh-CN"/>
              </w:rPr>
              <w:t xml:space="preserve">Support </w:t>
            </w:r>
            <w:r w:rsidRPr="009B6C85">
              <w:rPr>
                <w:rFonts w:eastAsia="等线"/>
                <w:lang w:eastAsia="zh-CN"/>
              </w:rPr>
              <w:t>FL proposal#2.2.3</w:t>
            </w:r>
            <w:r>
              <w:rPr>
                <w:rFonts w:eastAsia="等线" w:hint="eastAsia"/>
                <w:lang w:eastAsia="zh-CN"/>
              </w:rPr>
              <w:t>.</w:t>
            </w:r>
          </w:p>
        </w:tc>
      </w:tr>
      <w:tr w:rsidR="00EA6989" w14:paraId="38784B0C" w14:textId="77777777">
        <w:trPr>
          <w:trHeight w:val="60"/>
        </w:trPr>
        <w:tc>
          <w:tcPr>
            <w:tcW w:w="1795" w:type="dxa"/>
          </w:tcPr>
          <w:p w14:paraId="0CE59F1C" w14:textId="77777777" w:rsidR="00EA6989" w:rsidRDefault="00EA6989" w:rsidP="00EA6989">
            <w:pPr>
              <w:spacing w:after="0"/>
              <w:rPr>
                <w:rFonts w:eastAsiaTheme="minorEastAsia"/>
                <w:lang w:eastAsia="ja-JP"/>
              </w:rPr>
            </w:pPr>
          </w:p>
        </w:tc>
        <w:tc>
          <w:tcPr>
            <w:tcW w:w="8690" w:type="dxa"/>
          </w:tcPr>
          <w:p w14:paraId="60159EC1" w14:textId="77777777" w:rsidR="00EA6989" w:rsidRDefault="00EA6989" w:rsidP="00EA6989">
            <w:pPr>
              <w:spacing w:after="0"/>
              <w:rPr>
                <w:rFonts w:eastAsiaTheme="minorEastAsia"/>
                <w:lang w:eastAsia="ja-JP"/>
              </w:rPr>
            </w:pPr>
          </w:p>
        </w:tc>
      </w:tr>
      <w:tr w:rsidR="00EA6989" w14:paraId="55AEBB83" w14:textId="77777777">
        <w:trPr>
          <w:trHeight w:val="60"/>
        </w:trPr>
        <w:tc>
          <w:tcPr>
            <w:tcW w:w="1795" w:type="dxa"/>
          </w:tcPr>
          <w:p w14:paraId="79E3EBA4" w14:textId="77777777" w:rsidR="00EA6989" w:rsidRDefault="00EA6989" w:rsidP="00EA6989">
            <w:pPr>
              <w:spacing w:after="0"/>
              <w:rPr>
                <w:lang w:eastAsia="zh-CN"/>
              </w:rPr>
            </w:pPr>
          </w:p>
        </w:tc>
        <w:tc>
          <w:tcPr>
            <w:tcW w:w="8690" w:type="dxa"/>
          </w:tcPr>
          <w:p w14:paraId="37D3DC14" w14:textId="77777777" w:rsidR="00EA6989" w:rsidRDefault="00EA6989" w:rsidP="00EA6989">
            <w:pPr>
              <w:spacing w:after="0"/>
              <w:rPr>
                <w:lang w:eastAsia="zh-CN"/>
              </w:rPr>
            </w:pPr>
          </w:p>
        </w:tc>
      </w:tr>
      <w:tr w:rsidR="00EA6989" w14:paraId="1FAD132D" w14:textId="77777777">
        <w:trPr>
          <w:trHeight w:val="60"/>
        </w:trPr>
        <w:tc>
          <w:tcPr>
            <w:tcW w:w="1795" w:type="dxa"/>
          </w:tcPr>
          <w:p w14:paraId="2B5C7F09" w14:textId="77777777" w:rsidR="00EA6989" w:rsidRDefault="00EA6989" w:rsidP="00EA6989">
            <w:pPr>
              <w:spacing w:after="0"/>
              <w:rPr>
                <w:lang w:val="en-US" w:eastAsia="zh-CN"/>
              </w:rPr>
            </w:pPr>
          </w:p>
        </w:tc>
        <w:tc>
          <w:tcPr>
            <w:tcW w:w="8690" w:type="dxa"/>
          </w:tcPr>
          <w:p w14:paraId="16824C12" w14:textId="77777777" w:rsidR="00EA6989" w:rsidRDefault="00EA6989" w:rsidP="00EA6989">
            <w:pPr>
              <w:spacing w:after="0"/>
              <w:rPr>
                <w:lang w:val="en-US" w:eastAsia="zh-CN"/>
              </w:rPr>
            </w:pPr>
          </w:p>
        </w:tc>
      </w:tr>
      <w:tr w:rsidR="00EA6989" w14:paraId="6AB1241C" w14:textId="77777777">
        <w:trPr>
          <w:trHeight w:val="60"/>
        </w:trPr>
        <w:tc>
          <w:tcPr>
            <w:tcW w:w="1795" w:type="dxa"/>
          </w:tcPr>
          <w:p w14:paraId="4DC56782" w14:textId="77777777" w:rsidR="00EA6989" w:rsidRDefault="00EA6989" w:rsidP="00EA6989">
            <w:pPr>
              <w:spacing w:after="0"/>
              <w:rPr>
                <w:lang w:val="en-US" w:eastAsia="zh-CN"/>
              </w:rPr>
            </w:pPr>
          </w:p>
        </w:tc>
        <w:tc>
          <w:tcPr>
            <w:tcW w:w="8690" w:type="dxa"/>
          </w:tcPr>
          <w:p w14:paraId="2920CEFA" w14:textId="77777777" w:rsidR="00EA6989" w:rsidRDefault="00EA6989" w:rsidP="00EA6989">
            <w:pPr>
              <w:spacing w:after="0"/>
              <w:rPr>
                <w:lang w:val="en-US" w:eastAsia="zh-CN"/>
              </w:rPr>
            </w:pPr>
          </w:p>
        </w:tc>
      </w:tr>
      <w:tr w:rsidR="00EA6989" w14:paraId="2AFF5E02" w14:textId="77777777">
        <w:trPr>
          <w:trHeight w:val="60"/>
        </w:trPr>
        <w:tc>
          <w:tcPr>
            <w:tcW w:w="1795" w:type="dxa"/>
          </w:tcPr>
          <w:p w14:paraId="28C33777" w14:textId="77777777" w:rsidR="00EA6989" w:rsidRDefault="00EA6989" w:rsidP="00EA6989">
            <w:pPr>
              <w:spacing w:after="0"/>
              <w:rPr>
                <w:rFonts w:eastAsia="等线"/>
                <w:lang w:val="en-US" w:eastAsia="zh-CN"/>
              </w:rPr>
            </w:pPr>
          </w:p>
        </w:tc>
        <w:tc>
          <w:tcPr>
            <w:tcW w:w="8690" w:type="dxa"/>
          </w:tcPr>
          <w:p w14:paraId="64339C48" w14:textId="77777777" w:rsidR="00EA6989" w:rsidRDefault="00EA6989" w:rsidP="00EA6989">
            <w:pPr>
              <w:spacing w:after="0"/>
              <w:rPr>
                <w:rFonts w:eastAsia="等线"/>
                <w:lang w:val="en-US" w:eastAsia="zh-CN"/>
              </w:rPr>
            </w:pPr>
          </w:p>
        </w:tc>
      </w:tr>
      <w:tr w:rsidR="00EA6989" w14:paraId="6F94997F" w14:textId="77777777">
        <w:trPr>
          <w:trHeight w:val="60"/>
        </w:trPr>
        <w:tc>
          <w:tcPr>
            <w:tcW w:w="1795" w:type="dxa"/>
          </w:tcPr>
          <w:p w14:paraId="21C64320" w14:textId="77777777" w:rsidR="00EA6989" w:rsidRDefault="00EA6989" w:rsidP="00EA6989">
            <w:pPr>
              <w:spacing w:after="0"/>
              <w:rPr>
                <w:rFonts w:eastAsiaTheme="minorEastAsia"/>
                <w:lang w:val="en-US" w:eastAsia="ja-JP"/>
              </w:rPr>
            </w:pPr>
          </w:p>
        </w:tc>
        <w:tc>
          <w:tcPr>
            <w:tcW w:w="8690" w:type="dxa"/>
          </w:tcPr>
          <w:p w14:paraId="4E09F8A4" w14:textId="77777777" w:rsidR="00EA6989" w:rsidRDefault="00EA6989" w:rsidP="00EA6989">
            <w:pPr>
              <w:spacing w:after="0"/>
              <w:rPr>
                <w:rFonts w:eastAsiaTheme="minorEastAsia"/>
                <w:lang w:val="en-US" w:eastAsia="ja-JP"/>
              </w:rPr>
            </w:pPr>
          </w:p>
        </w:tc>
      </w:tr>
      <w:tr w:rsidR="00EA6989" w14:paraId="7B6A24C5" w14:textId="77777777">
        <w:trPr>
          <w:trHeight w:val="60"/>
        </w:trPr>
        <w:tc>
          <w:tcPr>
            <w:tcW w:w="1795" w:type="dxa"/>
          </w:tcPr>
          <w:p w14:paraId="32D188E2" w14:textId="77777777" w:rsidR="00EA6989" w:rsidRDefault="00EA6989" w:rsidP="00EA6989">
            <w:pPr>
              <w:spacing w:after="0"/>
              <w:rPr>
                <w:rFonts w:eastAsiaTheme="minorEastAsia"/>
                <w:lang w:val="en-US" w:eastAsia="ja-JP"/>
              </w:rPr>
            </w:pPr>
          </w:p>
        </w:tc>
        <w:tc>
          <w:tcPr>
            <w:tcW w:w="8690" w:type="dxa"/>
          </w:tcPr>
          <w:p w14:paraId="2B7D27BC" w14:textId="77777777" w:rsidR="00EA6989" w:rsidRDefault="00EA6989" w:rsidP="00EA6989">
            <w:pPr>
              <w:spacing w:after="0"/>
              <w:rPr>
                <w:rFonts w:eastAsiaTheme="minorEastAsia"/>
                <w:lang w:val="en-US" w:eastAsia="ja-JP"/>
              </w:rPr>
            </w:pPr>
          </w:p>
        </w:tc>
      </w:tr>
      <w:tr w:rsidR="00EA6989" w14:paraId="394FB7B3" w14:textId="77777777">
        <w:trPr>
          <w:trHeight w:val="60"/>
        </w:trPr>
        <w:tc>
          <w:tcPr>
            <w:tcW w:w="1795" w:type="dxa"/>
          </w:tcPr>
          <w:p w14:paraId="321192BA" w14:textId="77777777" w:rsidR="00EA6989" w:rsidRDefault="00EA6989" w:rsidP="00EA6989">
            <w:pPr>
              <w:spacing w:after="0"/>
              <w:rPr>
                <w:rFonts w:eastAsia="Malgun Gothic"/>
                <w:lang w:val="en-US" w:eastAsia="ko-KR"/>
              </w:rPr>
            </w:pPr>
          </w:p>
        </w:tc>
        <w:tc>
          <w:tcPr>
            <w:tcW w:w="8690" w:type="dxa"/>
          </w:tcPr>
          <w:p w14:paraId="6736B878" w14:textId="77777777" w:rsidR="00EA6989" w:rsidRDefault="00EA6989" w:rsidP="00EA6989">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af0"/>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af0"/>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af0"/>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af0"/>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af0"/>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af0"/>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zh-CN"/>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zh-CN"/>
        </w:rPr>
        <w:lastRenderedPageBreak/>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8"/>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zh-CN"/>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9"/>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zh-CN"/>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9"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9"/>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af0"/>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ab"/>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lastRenderedPageBreak/>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gNB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262B514B" w14:textId="77777777" w:rsidR="00F5568B" w:rsidRDefault="0030247E">
            <w:pPr>
              <w:spacing w:before="0" w:after="0" w:line="240" w:lineRule="auto"/>
              <w:rPr>
                <w:rFonts w:eastAsia="等线"/>
                <w:lang w:eastAsia="zh-CN"/>
              </w:rPr>
            </w:pPr>
            <w:r>
              <w:rPr>
                <w:rFonts w:eastAsia="等线" w:hint="eastAsia"/>
                <w:lang w:eastAsia="zh-CN"/>
              </w:rPr>
              <w:t>W</w:t>
            </w:r>
            <w:r>
              <w:rPr>
                <w:rFonts w:eastAsia="等线"/>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等线"/>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w:t>
            </w:r>
            <w:proofErr w:type="spellStart"/>
            <w:r w:rsidR="00266711">
              <w:rPr>
                <w:lang w:eastAsia="zh-CN"/>
              </w:rPr>
              <w:t>can not</w:t>
            </w:r>
            <w:proofErr w:type="spellEnd"/>
            <w:r w:rsidR="00266711">
              <w:rPr>
                <w:lang w:eastAsia="zh-CN"/>
              </w:rPr>
              <w:t xml:space="preserve">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等线"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dynamic switching is not needed, as mentioned by OPPO and Xiaomi.</w:t>
            </w:r>
          </w:p>
        </w:tc>
      </w:tr>
      <w:tr w:rsidR="00136429" w14:paraId="307976C5" w14:textId="77777777">
        <w:trPr>
          <w:trHeight w:val="60"/>
        </w:trPr>
        <w:tc>
          <w:tcPr>
            <w:tcW w:w="1795" w:type="dxa"/>
          </w:tcPr>
          <w:p w14:paraId="79C6761D" w14:textId="6E67483B" w:rsidR="00136429" w:rsidRDefault="00136429" w:rsidP="00136429">
            <w:pPr>
              <w:spacing w:after="0"/>
              <w:rPr>
                <w:lang w:val="en-US" w:eastAsia="zh-CN"/>
              </w:rPr>
            </w:pPr>
            <w:r>
              <w:rPr>
                <w:lang w:eastAsia="zh-CN"/>
              </w:rPr>
              <w:t>QC</w:t>
            </w:r>
          </w:p>
        </w:tc>
        <w:tc>
          <w:tcPr>
            <w:tcW w:w="8690" w:type="dxa"/>
          </w:tcPr>
          <w:p w14:paraId="0B4B002A" w14:textId="77777777" w:rsidR="00136429" w:rsidRDefault="00136429" w:rsidP="00136429">
            <w:pPr>
              <w:spacing w:before="0" w:after="0" w:line="240" w:lineRule="auto"/>
              <w:rPr>
                <w:lang w:eastAsia="zh-CN"/>
              </w:rPr>
            </w:pPr>
            <w:r>
              <w:rPr>
                <w:lang w:eastAsia="zh-CN"/>
              </w:rPr>
              <w:t xml:space="preserve">We thank FL’s effort to settle down the issue. But we still cannot accept this proposal in its formulation. We might be able to accept the proposal if it can be reformulated in the direction of use DCI to indicate </w:t>
            </w:r>
            <w:r>
              <w:rPr>
                <w:lang w:eastAsia="zh-CN"/>
              </w:rPr>
              <w:lastRenderedPageBreak/>
              <w:t xml:space="preserve">some information of co-schedule MU. </w:t>
            </w:r>
          </w:p>
          <w:p w14:paraId="57520121" w14:textId="77777777" w:rsidR="00136429" w:rsidRDefault="00136429" w:rsidP="00136429">
            <w:pPr>
              <w:spacing w:before="0" w:after="0" w:line="240" w:lineRule="auto"/>
              <w:rPr>
                <w:lang w:eastAsia="zh-CN"/>
              </w:rPr>
            </w:pPr>
            <w:r>
              <w:rPr>
                <w:lang w:eastAsia="zh-CN"/>
              </w:rPr>
              <w:t xml:space="preserve">The reasons we don’t accept this proposal are the following. </w:t>
            </w:r>
          </w:p>
          <w:p w14:paraId="00023FD6" w14:textId="77777777" w:rsidR="00136429" w:rsidRDefault="00136429" w:rsidP="00136429">
            <w:pPr>
              <w:pStyle w:val="af0"/>
              <w:numPr>
                <w:ilvl w:val="0"/>
                <w:numId w:val="22"/>
              </w:numPr>
              <w:spacing w:line="240" w:lineRule="auto"/>
              <w:rPr>
                <w:rFonts w:ascii="Times New Roman" w:hAnsi="Times New Roman"/>
                <w:sz w:val="20"/>
                <w:szCs w:val="20"/>
                <w:lang w:eastAsia="zh-CN"/>
              </w:rPr>
            </w:pPr>
            <w:r w:rsidRPr="00820ABD">
              <w:rPr>
                <w:rFonts w:ascii="Times New Roman" w:hAnsi="Times New Roman"/>
                <w:sz w:val="20"/>
                <w:szCs w:val="20"/>
                <w:lang w:eastAsia="zh-CN"/>
              </w:rPr>
              <w:t>It does not help allowing MU scheduling between Rel-15 and Rel-18 UE at all.</w:t>
            </w:r>
            <w:r>
              <w:rPr>
                <w:rFonts w:ascii="Times New Roman" w:hAnsi="Times New Roman"/>
                <w:sz w:val="20"/>
                <w:szCs w:val="20"/>
                <w:lang w:eastAsia="zh-CN"/>
              </w:rPr>
              <w:t xml:space="preserve"> A rank 1 Rel-15 UE and a rank 1 Rel-18 UE can always be co-scheduled with code [1,1,1,1] and [1,-1,1,-1], even without this bit. Rel-15 UE just treat the Rel-18 UE as a Rel-15 UE. While the Rel-18 UE can treat the Rel-15 UE as a Rel-18 UE. </w:t>
            </w:r>
          </w:p>
          <w:p w14:paraId="715796FB" w14:textId="77777777" w:rsidR="00136429" w:rsidRDefault="00136429" w:rsidP="00136429">
            <w:pPr>
              <w:pStyle w:val="af0"/>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14:paraId="48481BC3" w14:textId="77777777" w:rsidR="00136429" w:rsidRDefault="00136429" w:rsidP="00136429">
            <w:pPr>
              <w:pStyle w:val="af0"/>
              <w:spacing w:line="240" w:lineRule="auto"/>
              <w:rPr>
                <w:rFonts w:ascii="Times New Roman" w:hAnsi="Times New Roman"/>
                <w:sz w:val="20"/>
                <w:szCs w:val="20"/>
                <w:lang w:eastAsia="zh-CN"/>
              </w:rPr>
            </w:pPr>
            <w:r>
              <w:rPr>
                <w:noProof/>
                <w:lang w:eastAsia="zh-CN"/>
              </w:rPr>
              <w:drawing>
                <wp:inline distT="0" distB="0" distL="0" distR="0" wp14:anchorId="55BCCAA7" wp14:editId="46B746DA">
                  <wp:extent cx="3905355" cy="1847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7269" cy="1857842"/>
                          </a:xfrm>
                          <a:prstGeom prst="rect">
                            <a:avLst/>
                          </a:prstGeom>
                          <a:noFill/>
                          <a:ln>
                            <a:noFill/>
                          </a:ln>
                        </pic:spPr>
                      </pic:pic>
                    </a:graphicData>
                  </a:graphic>
                </wp:inline>
              </w:drawing>
            </w:r>
          </w:p>
          <w:p w14:paraId="115DE3EE" w14:textId="77777777" w:rsidR="00136429" w:rsidRDefault="00136429" w:rsidP="00136429">
            <w:pPr>
              <w:pStyle w:val="af0"/>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has to force UE to assume OCC-2 with 1 bit (as in the FL proposal). Again, a more reasonable proposal is that gNB use 1 bit tell UE whether MU exist or not on port 8/9, whether UE assume OCC-2 or OCC-4 is up to UE. </w:t>
            </w:r>
          </w:p>
          <w:p w14:paraId="59FDDE00" w14:textId="77777777" w:rsidR="00136429" w:rsidRDefault="00136429" w:rsidP="00136429">
            <w:pPr>
              <w:pStyle w:val="af0"/>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14:paraId="7B3A9D35" w14:textId="77777777" w:rsidR="00136429" w:rsidRPr="00B53FAA" w:rsidRDefault="00136429" w:rsidP="00136429">
            <w:pPr>
              <w:spacing w:line="240" w:lineRule="auto"/>
              <w:rPr>
                <w:lang w:eastAsia="zh-CN"/>
              </w:rPr>
            </w:pPr>
            <w:r>
              <w:rPr>
                <w:lang w:eastAsia="zh-CN"/>
              </w:rPr>
              <w:t xml:space="preserve">In summary, we cannot accept current FL proposal. We suggest reformulating the proposal in the direction of indicating co-scheduled MU information, such as the following:  </w:t>
            </w:r>
            <w:r w:rsidRPr="00B53FAA">
              <w:rPr>
                <w:lang w:eastAsia="zh-CN"/>
              </w:rPr>
              <w:t xml:space="preserve"> </w:t>
            </w:r>
          </w:p>
          <w:p w14:paraId="12ADFA16" w14:textId="77777777" w:rsidR="00136429" w:rsidRPr="00426A89" w:rsidRDefault="00136429" w:rsidP="00136429">
            <w:pPr>
              <w:spacing w:line="240" w:lineRule="auto"/>
              <w:rPr>
                <w:rFonts w:eastAsiaTheme="minorEastAsia"/>
                <w:b/>
                <w:bCs/>
                <w:lang w:eastAsia="ja-JP"/>
              </w:rPr>
            </w:pPr>
            <w:r w:rsidRPr="00426A89">
              <w:rPr>
                <w:rFonts w:eastAsiaTheme="minorEastAsia"/>
                <w:b/>
                <w:bCs/>
                <w:lang w:eastAsia="ja-JP"/>
              </w:rPr>
              <w:t xml:space="preserve">Proposal: In Rel-18, study whether/how to introduce a new field in DCI scheduling PDSCH to </w:t>
            </w:r>
            <w:r w:rsidRPr="00426A89">
              <w:rPr>
                <w:rFonts w:eastAsiaTheme="minorEastAsia"/>
                <w:b/>
                <w:bCs/>
                <w:lang w:eastAsia="ja-JP"/>
              </w:rPr>
              <w:lastRenderedPageBreak/>
              <w:t>indicate the information of co-scheduled MU.</w:t>
            </w:r>
          </w:p>
          <w:p w14:paraId="375FCCF9" w14:textId="77777777" w:rsidR="00136429" w:rsidRPr="00426A89" w:rsidRDefault="00136429" w:rsidP="00136429">
            <w:pPr>
              <w:pStyle w:val="af0"/>
              <w:numPr>
                <w:ilvl w:val="0"/>
                <w:numId w:val="53"/>
              </w:numPr>
              <w:spacing w:line="240" w:lineRule="auto"/>
              <w:rPr>
                <w:rFonts w:ascii="Times New Roman" w:eastAsiaTheme="minorEastAsia" w:hAnsi="Times New Roman"/>
                <w:b/>
                <w:bCs/>
                <w:sz w:val="20"/>
                <w:szCs w:val="20"/>
                <w:lang w:eastAsia="ja-JP"/>
              </w:rPr>
            </w:pPr>
            <w:r w:rsidRPr="00426A89">
              <w:rPr>
                <w:rFonts w:ascii="Times New Roman" w:eastAsiaTheme="minorEastAsia" w:hAnsi="Times New Roman"/>
                <w:b/>
                <w:bCs/>
                <w:sz w:val="20"/>
                <w:szCs w:val="20"/>
                <w:lang w:eastAsia="ja-JP"/>
              </w:rPr>
              <w:t xml:space="preserve">FFS: number of bits and detail of indicated information, e.g., existence and/or ports of MU.  </w:t>
            </w:r>
          </w:p>
          <w:p w14:paraId="4DAE3D7B" w14:textId="71474206" w:rsidR="00136429" w:rsidRDefault="00136429" w:rsidP="00136429">
            <w:pPr>
              <w:spacing w:after="0"/>
              <w:rPr>
                <w:lang w:val="en-US" w:eastAsia="zh-CN"/>
              </w:rPr>
            </w:pPr>
            <w:r>
              <w:rPr>
                <w:rFonts w:eastAsiaTheme="minorEastAsia"/>
                <w:b/>
                <w:bCs/>
                <w:lang w:eastAsia="ja-JP"/>
              </w:rPr>
              <w:t>If supported, t</w:t>
            </w:r>
            <w:r w:rsidRPr="00B53FAA">
              <w:rPr>
                <w:rFonts w:eastAsiaTheme="minorEastAsia"/>
                <w:b/>
                <w:bCs/>
                <w:lang w:eastAsia="ja-JP"/>
              </w:rPr>
              <w:t xml:space="preserve">his feature is </w:t>
            </w:r>
            <w:r>
              <w:rPr>
                <w:rFonts w:eastAsiaTheme="minorEastAsia"/>
                <w:b/>
                <w:bCs/>
                <w:lang w:eastAsia="ja-JP"/>
              </w:rPr>
              <w:t xml:space="preserve">an </w:t>
            </w:r>
            <w:r w:rsidRPr="00B53FAA">
              <w:rPr>
                <w:rFonts w:eastAsiaTheme="minorEastAsia"/>
                <w:b/>
                <w:bCs/>
                <w:lang w:eastAsia="ja-JP"/>
              </w:rPr>
              <w:t xml:space="preserve">optional UE feature of Rel.18 DMRS </w:t>
            </w:r>
            <w:r>
              <w:rPr>
                <w:rFonts w:eastAsiaTheme="minorEastAsia"/>
                <w:b/>
                <w:bCs/>
                <w:lang w:eastAsia="ja-JP"/>
              </w:rPr>
              <w:t>enhancements</w:t>
            </w:r>
          </w:p>
        </w:tc>
      </w:tr>
      <w:tr w:rsidR="00481D07" w14:paraId="698D1169" w14:textId="77777777">
        <w:trPr>
          <w:trHeight w:val="60"/>
        </w:trPr>
        <w:tc>
          <w:tcPr>
            <w:tcW w:w="1795" w:type="dxa"/>
          </w:tcPr>
          <w:p w14:paraId="3ECE2A4D" w14:textId="48AB3EB9" w:rsidR="00481D07" w:rsidRDefault="009B6C85" w:rsidP="00481D07">
            <w:pPr>
              <w:spacing w:after="0"/>
              <w:rPr>
                <w:lang w:val="en-US" w:eastAsia="zh-CN"/>
              </w:rPr>
            </w:pPr>
            <w:r>
              <w:rPr>
                <w:rFonts w:hint="eastAsia"/>
                <w:lang w:val="en-US" w:eastAsia="zh-CN"/>
              </w:rPr>
              <w:lastRenderedPageBreak/>
              <w:t>CATT</w:t>
            </w:r>
          </w:p>
        </w:tc>
        <w:tc>
          <w:tcPr>
            <w:tcW w:w="8690" w:type="dxa"/>
          </w:tcPr>
          <w:p w14:paraId="0639916F" w14:textId="73882E0C" w:rsidR="00481D07" w:rsidRDefault="009B6C85" w:rsidP="00481D07">
            <w:pPr>
              <w:spacing w:after="0"/>
              <w:rPr>
                <w:lang w:val="en-US" w:eastAsia="zh-CN"/>
              </w:rPr>
            </w:pPr>
            <w:r>
              <w:rPr>
                <w:rFonts w:hint="eastAsia"/>
                <w:lang w:val="en-US" w:eastAsia="zh-CN"/>
              </w:rPr>
              <w:t>Support.</w:t>
            </w:r>
          </w:p>
        </w:tc>
      </w:tr>
      <w:tr w:rsidR="00481D07" w14:paraId="7E368924" w14:textId="77777777">
        <w:trPr>
          <w:trHeight w:val="60"/>
        </w:trPr>
        <w:tc>
          <w:tcPr>
            <w:tcW w:w="1795" w:type="dxa"/>
          </w:tcPr>
          <w:p w14:paraId="63E1CAED" w14:textId="77777777" w:rsidR="00481D07" w:rsidRDefault="00481D07" w:rsidP="00481D07">
            <w:pPr>
              <w:spacing w:after="0"/>
              <w:rPr>
                <w:rFonts w:eastAsiaTheme="minorEastAsia"/>
                <w:lang w:val="en-US" w:eastAsia="ja-JP"/>
              </w:rPr>
            </w:pPr>
          </w:p>
        </w:tc>
        <w:tc>
          <w:tcPr>
            <w:tcW w:w="8690" w:type="dxa"/>
          </w:tcPr>
          <w:p w14:paraId="6832C182" w14:textId="77777777" w:rsidR="00481D07" w:rsidRDefault="00481D07" w:rsidP="00481D07">
            <w:pPr>
              <w:spacing w:after="0"/>
              <w:rPr>
                <w:rFonts w:eastAsiaTheme="minorEastAsia"/>
                <w:b/>
                <w:bCs/>
                <w:lang w:val="en-US" w:eastAsia="ja-JP"/>
              </w:rPr>
            </w:pPr>
          </w:p>
        </w:tc>
      </w:tr>
      <w:tr w:rsidR="00481D07" w14:paraId="1E33FC21" w14:textId="77777777">
        <w:trPr>
          <w:trHeight w:val="60"/>
        </w:trPr>
        <w:tc>
          <w:tcPr>
            <w:tcW w:w="1795" w:type="dxa"/>
          </w:tcPr>
          <w:p w14:paraId="0D382005" w14:textId="77777777" w:rsidR="00481D07" w:rsidRDefault="00481D07" w:rsidP="00481D07">
            <w:pPr>
              <w:spacing w:after="0"/>
              <w:rPr>
                <w:rFonts w:eastAsiaTheme="minorEastAsia"/>
                <w:lang w:val="en-US" w:eastAsia="ja-JP"/>
              </w:rPr>
            </w:pPr>
          </w:p>
        </w:tc>
        <w:tc>
          <w:tcPr>
            <w:tcW w:w="8690" w:type="dxa"/>
          </w:tcPr>
          <w:p w14:paraId="3D310FB2" w14:textId="77777777" w:rsidR="00481D07" w:rsidRDefault="00481D07" w:rsidP="00481D07">
            <w:pPr>
              <w:spacing w:after="0"/>
              <w:rPr>
                <w:rFonts w:eastAsiaTheme="minorEastAsia"/>
                <w:lang w:val="en-US" w:eastAsia="ja-JP"/>
              </w:rPr>
            </w:pPr>
          </w:p>
        </w:tc>
      </w:tr>
      <w:tr w:rsidR="00481D07" w14:paraId="2CDFDA38" w14:textId="77777777">
        <w:trPr>
          <w:trHeight w:val="60"/>
        </w:trPr>
        <w:tc>
          <w:tcPr>
            <w:tcW w:w="1795" w:type="dxa"/>
          </w:tcPr>
          <w:p w14:paraId="4B5C3702" w14:textId="77777777" w:rsidR="00481D07" w:rsidRDefault="00481D07" w:rsidP="00481D07">
            <w:pPr>
              <w:spacing w:after="0"/>
              <w:rPr>
                <w:rFonts w:eastAsia="等线"/>
                <w:lang w:val="en-US" w:eastAsia="zh-CN"/>
              </w:rPr>
            </w:pPr>
          </w:p>
        </w:tc>
        <w:tc>
          <w:tcPr>
            <w:tcW w:w="8690" w:type="dxa"/>
          </w:tcPr>
          <w:p w14:paraId="2BB72A55" w14:textId="77777777" w:rsidR="00481D07" w:rsidRDefault="00481D07" w:rsidP="00481D07">
            <w:pPr>
              <w:spacing w:after="0"/>
              <w:rPr>
                <w:rFonts w:eastAsiaTheme="minorEastAsia"/>
                <w:lang w:val="en-US" w:eastAsia="ja-JP"/>
              </w:rPr>
            </w:pPr>
          </w:p>
        </w:tc>
      </w:tr>
      <w:tr w:rsidR="00481D07" w14:paraId="197A7B40" w14:textId="77777777">
        <w:trPr>
          <w:trHeight w:val="60"/>
        </w:trPr>
        <w:tc>
          <w:tcPr>
            <w:tcW w:w="1795" w:type="dxa"/>
          </w:tcPr>
          <w:p w14:paraId="22C359EE" w14:textId="77777777" w:rsidR="00481D07" w:rsidRDefault="00481D07" w:rsidP="00481D07">
            <w:pPr>
              <w:spacing w:after="0"/>
              <w:rPr>
                <w:rFonts w:eastAsia="Malgun Gothic"/>
                <w:lang w:val="en-US" w:eastAsia="ko-KR"/>
              </w:rPr>
            </w:pPr>
          </w:p>
        </w:tc>
        <w:tc>
          <w:tcPr>
            <w:tcW w:w="8690" w:type="dxa"/>
          </w:tcPr>
          <w:p w14:paraId="3B5DD328" w14:textId="77777777" w:rsidR="00481D07" w:rsidRDefault="00481D07" w:rsidP="00481D07">
            <w:pPr>
              <w:spacing w:after="0"/>
              <w:rPr>
                <w:rFonts w:eastAsiaTheme="minorEastAsia"/>
                <w:lang w:val="en-US" w:eastAsia="ja-JP"/>
              </w:rPr>
            </w:pPr>
          </w:p>
        </w:tc>
      </w:tr>
      <w:tr w:rsidR="00481D07" w14:paraId="42FBB54E" w14:textId="77777777">
        <w:trPr>
          <w:trHeight w:val="60"/>
        </w:trPr>
        <w:tc>
          <w:tcPr>
            <w:tcW w:w="1795" w:type="dxa"/>
          </w:tcPr>
          <w:p w14:paraId="0AD7184D" w14:textId="77777777" w:rsidR="00481D07" w:rsidRDefault="00481D07" w:rsidP="00481D07">
            <w:pPr>
              <w:spacing w:after="0"/>
              <w:rPr>
                <w:rFonts w:eastAsiaTheme="minorEastAsia"/>
                <w:lang w:val="en-US" w:eastAsia="ja-JP"/>
              </w:rPr>
            </w:pPr>
          </w:p>
        </w:tc>
        <w:tc>
          <w:tcPr>
            <w:tcW w:w="8690" w:type="dxa"/>
          </w:tcPr>
          <w:p w14:paraId="78CBF179" w14:textId="77777777" w:rsidR="00481D07" w:rsidRDefault="00481D07" w:rsidP="00481D07">
            <w:pPr>
              <w:spacing w:after="0"/>
              <w:rPr>
                <w:rFonts w:eastAsiaTheme="minorEastAsia"/>
                <w:lang w:val="en-US" w:eastAsia="ja-JP"/>
              </w:rPr>
            </w:pPr>
          </w:p>
        </w:tc>
      </w:tr>
      <w:tr w:rsidR="00481D07" w14:paraId="0D72C9EC" w14:textId="77777777">
        <w:trPr>
          <w:trHeight w:val="60"/>
        </w:trPr>
        <w:tc>
          <w:tcPr>
            <w:tcW w:w="1795" w:type="dxa"/>
          </w:tcPr>
          <w:p w14:paraId="4D673F09" w14:textId="77777777" w:rsidR="00481D07" w:rsidRDefault="00481D07" w:rsidP="00481D07">
            <w:pPr>
              <w:spacing w:after="0"/>
              <w:rPr>
                <w:rFonts w:eastAsiaTheme="minorEastAsia"/>
                <w:lang w:val="en-US" w:eastAsia="ja-JP"/>
              </w:rPr>
            </w:pPr>
          </w:p>
        </w:tc>
        <w:tc>
          <w:tcPr>
            <w:tcW w:w="8690" w:type="dxa"/>
          </w:tcPr>
          <w:p w14:paraId="0CEA23F9" w14:textId="77777777" w:rsidR="00481D07" w:rsidRDefault="00481D07" w:rsidP="00481D07">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zh-CN"/>
        </w:rPr>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2"/>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af0"/>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lastRenderedPageBreak/>
        <w:t xml:space="preserve"> </w:t>
      </w:r>
      <w:r>
        <w:rPr>
          <w:rFonts w:eastAsiaTheme="minorEastAsia"/>
          <w:noProof/>
          <w:sz w:val="22"/>
          <w:szCs w:val="18"/>
          <w:lang w:val="en-US" w:eastAsia="zh-CN"/>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3"/>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af0"/>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ab"/>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614E740E" w14:textId="77777777" w:rsidR="00F5568B" w:rsidRDefault="0030247E">
            <w:pPr>
              <w:spacing w:before="0" w:after="0" w:line="240" w:lineRule="auto"/>
              <w:rPr>
                <w:rFonts w:eastAsia="等线"/>
                <w:lang w:eastAsia="zh-CN"/>
              </w:rPr>
            </w:pPr>
            <w:r>
              <w:rPr>
                <w:rFonts w:eastAsia="等线"/>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等线"/>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等线" w:hint="eastAsia"/>
                <w:lang w:eastAsia="zh-CN"/>
              </w:rPr>
              <w:t>S</w:t>
            </w:r>
            <w:r>
              <w:rPr>
                <w:rFonts w:eastAsia="等线"/>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等线"/>
                <w:lang w:eastAsia="zh-CN"/>
              </w:rPr>
            </w:pPr>
            <w:r>
              <w:rPr>
                <w:rFonts w:eastAsia="等线"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等线"/>
                <w:lang w:eastAsia="zh-CN"/>
              </w:rPr>
            </w:pPr>
            <w:r>
              <w:rPr>
                <w:rFonts w:eastAsia="等线" w:hint="eastAsia"/>
                <w:lang w:eastAsia="zh-CN"/>
              </w:rPr>
              <w:lastRenderedPageBreak/>
              <w:t>X</w:t>
            </w:r>
            <w:r>
              <w:rPr>
                <w:rFonts w:eastAsia="等线"/>
                <w:lang w:eastAsia="zh-CN"/>
              </w:rPr>
              <w:t>iaomi</w:t>
            </w:r>
          </w:p>
        </w:tc>
        <w:tc>
          <w:tcPr>
            <w:tcW w:w="8690" w:type="dxa"/>
          </w:tcPr>
          <w:p w14:paraId="2E87097C" w14:textId="4A4116E8" w:rsidR="004A48AB" w:rsidRPr="005C4ED3" w:rsidRDefault="005C4ED3" w:rsidP="004A48AB">
            <w:pPr>
              <w:spacing w:after="0"/>
              <w:rPr>
                <w:rFonts w:eastAsia="等线"/>
                <w:lang w:eastAsia="zh-CN"/>
              </w:rPr>
            </w:pPr>
            <w:r>
              <w:rPr>
                <w:rFonts w:eastAsia="等线" w:hint="eastAsia"/>
                <w:lang w:eastAsia="zh-CN"/>
              </w:rPr>
              <w:t>F</w:t>
            </w:r>
            <w:r>
              <w:rPr>
                <w:rFonts w:eastAsia="等线"/>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等线"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DE0662" w14:paraId="5320CA76" w14:textId="77777777">
        <w:trPr>
          <w:trHeight w:val="60"/>
        </w:trPr>
        <w:tc>
          <w:tcPr>
            <w:tcW w:w="1795" w:type="dxa"/>
          </w:tcPr>
          <w:p w14:paraId="4E0A291B" w14:textId="66DB715F" w:rsidR="00DE0662" w:rsidRDefault="00DE0662" w:rsidP="00DE0662">
            <w:pPr>
              <w:spacing w:after="0"/>
              <w:rPr>
                <w:lang w:val="en-US" w:eastAsia="zh-CN"/>
              </w:rPr>
            </w:pPr>
            <w:r>
              <w:rPr>
                <w:lang w:eastAsia="zh-CN"/>
              </w:rPr>
              <w:t>QC</w:t>
            </w:r>
          </w:p>
        </w:tc>
        <w:tc>
          <w:tcPr>
            <w:tcW w:w="8690" w:type="dxa"/>
          </w:tcPr>
          <w:p w14:paraId="76D7E2B2" w14:textId="0B9927B3" w:rsidR="00DE0662" w:rsidRDefault="00DE0662" w:rsidP="00DE0662">
            <w:pPr>
              <w:spacing w:after="0"/>
              <w:rPr>
                <w:lang w:val="en-US" w:eastAsia="zh-CN"/>
              </w:rPr>
            </w:pPr>
            <w:r>
              <w:rPr>
                <w:lang w:eastAsia="zh-CN"/>
              </w:rPr>
              <w:t xml:space="preserve">For discussion purpose, we are fine with the definition. For clarity, we suggest to include the figure of option 2 (which is a very nice and clear figure) as part of the proposal so it will be captured in Chairman’s notes eventually as a record. </w:t>
            </w:r>
          </w:p>
        </w:tc>
      </w:tr>
      <w:tr w:rsidR="00481D07" w14:paraId="6EBE018F" w14:textId="77777777">
        <w:trPr>
          <w:trHeight w:val="60"/>
        </w:trPr>
        <w:tc>
          <w:tcPr>
            <w:tcW w:w="1795" w:type="dxa"/>
          </w:tcPr>
          <w:p w14:paraId="2C03FE30" w14:textId="6658309B" w:rsidR="00481D07" w:rsidRDefault="009B6C85" w:rsidP="00481D07">
            <w:pPr>
              <w:spacing w:after="0"/>
              <w:rPr>
                <w:lang w:val="en-US" w:eastAsia="zh-CN"/>
              </w:rPr>
            </w:pPr>
            <w:r>
              <w:rPr>
                <w:rFonts w:hint="eastAsia"/>
                <w:lang w:val="en-US" w:eastAsia="zh-CN"/>
              </w:rPr>
              <w:t>CATT</w:t>
            </w:r>
          </w:p>
        </w:tc>
        <w:tc>
          <w:tcPr>
            <w:tcW w:w="8690" w:type="dxa"/>
          </w:tcPr>
          <w:p w14:paraId="303B51CD" w14:textId="63337D4C" w:rsidR="00481D07" w:rsidRDefault="009B6C85" w:rsidP="00481D07">
            <w:pPr>
              <w:spacing w:after="0"/>
              <w:rPr>
                <w:lang w:val="en-US" w:eastAsia="zh-CN"/>
              </w:rPr>
            </w:pPr>
            <w:r>
              <w:rPr>
                <w:rFonts w:hint="eastAsia"/>
                <w:lang w:val="en-US" w:eastAsia="zh-CN"/>
              </w:rPr>
              <w:t>Support.</w:t>
            </w:r>
          </w:p>
        </w:tc>
      </w:tr>
      <w:tr w:rsidR="00481D07" w14:paraId="013B1E40" w14:textId="77777777">
        <w:trPr>
          <w:trHeight w:val="60"/>
        </w:trPr>
        <w:tc>
          <w:tcPr>
            <w:tcW w:w="1795" w:type="dxa"/>
          </w:tcPr>
          <w:p w14:paraId="0A4EADDC" w14:textId="77777777" w:rsidR="00481D07" w:rsidRDefault="00481D07" w:rsidP="00481D07">
            <w:pPr>
              <w:spacing w:after="0"/>
              <w:rPr>
                <w:rFonts w:eastAsiaTheme="minorEastAsia"/>
                <w:lang w:val="en-US" w:eastAsia="ja-JP"/>
              </w:rPr>
            </w:pPr>
          </w:p>
        </w:tc>
        <w:tc>
          <w:tcPr>
            <w:tcW w:w="8690" w:type="dxa"/>
          </w:tcPr>
          <w:p w14:paraId="07707B69" w14:textId="77777777" w:rsidR="00481D07" w:rsidRDefault="00481D07" w:rsidP="00481D07">
            <w:pPr>
              <w:spacing w:after="0"/>
              <w:rPr>
                <w:rFonts w:eastAsiaTheme="minorEastAsia"/>
                <w:b/>
                <w:bCs/>
                <w:lang w:val="en-US" w:eastAsia="ja-JP"/>
              </w:rPr>
            </w:pPr>
          </w:p>
        </w:tc>
      </w:tr>
      <w:tr w:rsidR="00481D07" w14:paraId="2CD08728" w14:textId="77777777">
        <w:trPr>
          <w:trHeight w:val="60"/>
        </w:trPr>
        <w:tc>
          <w:tcPr>
            <w:tcW w:w="1795" w:type="dxa"/>
          </w:tcPr>
          <w:p w14:paraId="54042C14" w14:textId="77777777" w:rsidR="00481D07" w:rsidRDefault="00481D07" w:rsidP="00481D07">
            <w:pPr>
              <w:spacing w:after="0"/>
              <w:rPr>
                <w:rFonts w:eastAsiaTheme="minorEastAsia"/>
                <w:lang w:val="en-US" w:eastAsia="ja-JP"/>
              </w:rPr>
            </w:pPr>
          </w:p>
        </w:tc>
        <w:tc>
          <w:tcPr>
            <w:tcW w:w="8690" w:type="dxa"/>
          </w:tcPr>
          <w:p w14:paraId="3F1BE943" w14:textId="77777777" w:rsidR="00481D07" w:rsidRDefault="00481D07" w:rsidP="00481D07">
            <w:pPr>
              <w:spacing w:after="0"/>
              <w:rPr>
                <w:rFonts w:eastAsiaTheme="minorEastAsia"/>
                <w:lang w:val="en-US" w:eastAsia="ja-JP"/>
              </w:rPr>
            </w:pPr>
          </w:p>
        </w:tc>
      </w:tr>
      <w:tr w:rsidR="00481D07" w14:paraId="01496407" w14:textId="77777777">
        <w:trPr>
          <w:trHeight w:val="60"/>
        </w:trPr>
        <w:tc>
          <w:tcPr>
            <w:tcW w:w="1795" w:type="dxa"/>
          </w:tcPr>
          <w:p w14:paraId="56DDDEE0" w14:textId="77777777" w:rsidR="00481D07" w:rsidRDefault="00481D07" w:rsidP="00481D07">
            <w:pPr>
              <w:spacing w:after="0"/>
              <w:rPr>
                <w:rFonts w:eastAsia="等线"/>
                <w:lang w:val="en-US" w:eastAsia="zh-CN"/>
              </w:rPr>
            </w:pPr>
          </w:p>
        </w:tc>
        <w:tc>
          <w:tcPr>
            <w:tcW w:w="8690" w:type="dxa"/>
          </w:tcPr>
          <w:p w14:paraId="18BC0CF2" w14:textId="77777777" w:rsidR="00481D07" w:rsidRDefault="00481D07" w:rsidP="00481D07">
            <w:pPr>
              <w:spacing w:after="0"/>
              <w:rPr>
                <w:rFonts w:eastAsiaTheme="minorEastAsia"/>
                <w:lang w:val="en-US" w:eastAsia="ja-JP"/>
              </w:rPr>
            </w:pPr>
          </w:p>
        </w:tc>
      </w:tr>
      <w:tr w:rsidR="00481D07" w14:paraId="6D5B952E" w14:textId="77777777">
        <w:trPr>
          <w:trHeight w:val="60"/>
        </w:trPr>
        <w:tc>
          <w:tcPr>
            <w:tcW w:w="1795" w:type="dxa"/>
          </w:tcPr>
          <w:p w14:paraId="778F1849" w14:textId="77777777" w:rsidR="00481D07" w:rsidRDefault="00481D07" w:rsidP="00481D07">
            <w:pPr>
              <w:spacing w:after="0"/>
              <w:rPr>
                <w:rFonts w:eastAsia="Malgun Gothic"/>
                <w:lang w:val="en-US" w:eastAsia="ko-KR"/>
              </w:rPr>
            </w:pPr>
          </w:p>
        </w:tc>
        <w:tc>
          <w:tcPr>
            <w:tcW w:w="8690" w:type="dxa"/>
          </w:tcPr>
          <w:p w14:paraId="47A3AE1E" w14:textId="77777777" w:rsidR="00481D07" w:rsidRDefault="00481D07" w:rsidP="00481D07">
            <w:pPr>
              <w:spacing w:after="0"/>
              <w:rPr>
                <w:rFonts w:eastAsiaTheme="minorEastAsia"/>
                <w:lang w:val="en-US" w:eastAsia="ja-JP"/>
              </w:rPr>
            </w:pPr>
          </w:p>
        </w:tc>
      </w:tr>
      <w:tr w:rsidR="00481D07" w14:paraId="1DE49ECF" w14:textId="77777777">
        <w:trPr>
          <w:trHeight w:val="60"/>
        </w:trPr>
        <w:tc>
          <w:tcPr>
            <w:tcW w:w="1795" w:type="dxa"/>
          </w:tcPr>
          <w:p w14:paraId="6D76EF35" w14:textId="77777777" w:rsidR="00481D07" w:rsidRDefault="00481D07" w:rsidP="00481D07">
            <w:pPr>
              <w:spacing w:after="0"/>
              <w:rPr>
                <w:rFonts w:eastAsiaTheme="minorEastAsia"/>
                <w:lang w:val="en-US" w:eastAsia="ja-JP"/>
              </w:rPr>
            </w:pPr>
          </w:p>
        </w:tc>
        <w:tc>
          <w:tcPr>
            <w:tcW w:w="8690" w:type="dxa"/>
          </w:tcPr>
          <w:p w14:paraId="06C3BADF" w14:textId="77777777" w:rsidR="00481D07" w:rsidRDefault="00481D07" w:rsidP="00481D07">
            <w:pPr>
              <w:spacing w:after="0"/>
              <w:rPr>
                <w:rFonts w:eastAsiaTheme="minorEastAsia"/>
                <w:lang w:val="en-US" w:eastAsia="ja-JP"/>
              </w:rPr>
            </w:pPr>
          </w:p>
        </w:tc>
      </w:tr>
      <w:tr w:rsidR="00481D07" w14:paraId="5E336630" w14:textId="77777777">
        <w:trPr>
          <w:trHeight w:val="60"/>
        </w:trPr>
        <w:tc>
          <w:tcPr>
            <w:tcW w:w="1795" w:type="dxa"/>
          </w:tcPr>
          <w:p w14:paraId="66AD1B9A" w14:textId="77777777" w:rsidR="00481D07" w:rsidRDefault="00481D07" w:rsidP="00481D07">
            <w:pPr>
              <w:spacing w:after="0"/>
              <w:rPr>
                <w:rFonts w:eastAsiaTheme="minorEastAsia"/>
                <w:lang w:val="en-US" w:eastAsia="ja-JP"/>
              </w:rPr>
            </w:pPr>
          </w:p>
        </w:tc>
        <w:tc>
          <w:tcPr>
            <w:tcW w:w="8690" w:type="dxa"/>
          </w:tcPr>
          <w:p w14:paraId="1A08C9D3" w14:textId="77777777" w:rsidR="00481D07" w:rsidRDefault="00481D07" w:rsidP="00481D07">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af0"/>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lastRenderedPageBreak/>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ab"/>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af0"/>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af0"/>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等线"/>
                <w:lang w:eastAsia="zh-CN"/>
              </w:rPr>
            </w:pPr>
            <w:r>
              <w:rPr>
                <w:rFonts w:eastAsia="等线"/>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w:t>
            </w:r>
            <w:r w:rsidRPr="00EA28DC">
              <w:rPr>
                <w:lang w:val="en-US"/>
              </w:rPr>
              <w:lastRenderedPageBreak/>
              <w:t xml:space="preserve">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等线" w:hint="eastAsia"/>
                <w:lang w:eastAsia="zh-CN"/>
              </w:rPr>
              <w:lastRenderedPageBreak/>
              <w:t>H</w:t>
            </w:r>
            <w:r>
              <w:rPr>
                <w:rFonts w:eastAsia="等线"/>
                <w:lang w:eastAsia="zh-CN"/>
              </w:rPr>
              <w:t xml:space="preserve">uawei, </w:t>
            </w:r>
            <w:proofErr w:type="spellStart"/>
            <w:r>
              <w:rPr>
                <w:rFonts w:eastAsia="等线"/>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ab"/>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6.7pt" o:ole="">
                        <v:imagedata r:id="rId34" o:title=""/>
                      </v:shape>
                      <o:OLEObject Type="Embed" ProgID="Equation.DSMT4" ShapeID="_x0000_i1025" DrawAspect="Content" ObjectID="_1726909939" r:id="rId35"/>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等线"/>
                <w:lang w:eastAsia="zh-CN"/>
              </w:rPr>
            </w:pPr>
            <w:r>
              <w:rPr>
                <w:rFonts w:eastAsia="等线"/>
                <w:lang w:eastAsia="zh-CN"/>
              </w:rPr>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等线" w:hint="eastAsia"/>
                <w:lang w:eastAsia="zh-CN"/>
              </w:rPr>
              <w:t xml:space="preserve"> </w:t>
            </w:r>
            <w:r>
              <w:rPr>
                <w:rFonts w:eastAsia="等线"/>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等线"/>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1A351E63" w14:textId="7893E690" w:rsidR="0085481F" w:rsidRPr="0085481F" w:rsidRDefault="0085481F" w:rsidP="007A3D92">
            <w:pPr>
              <w:spacing w:after="0" w:line="240" w:lineRule="auto"/>
              <w:rPr>
                <w:rFonts w:eastAsia="等线"/>
                <w:lang w:eastAsia="zh-CN"/>
              </w:rPr>
            </w:pPr>
            <w:r>
              <w:rPr>
                <w:rFonts w:eastAsia="等线" w:hint="eastAsia"/>
                <w:lang w:eastAsia="zh-CN"/>
              </w:rPr>
              <w:t>W</w:t>
            </w:r>
            <w:r>
              <w:rPr>
                <w:rFonts w:eastAsia="等线"/>
                <w:lang w:eastAsia="zh-CN"/>
              </w:rPr>
              <w:t>e share similar view with ZTE/MediaTek</w:t>
            </w:r>
            <w:r w:rsidR="00EC04E0">
              <w:rPr>
                <w:rFonts w:eastAsia="等线"/>
                <w:lang w:eastAsia="zh-CN"/>
              </w:rPr>
              <w:t xml:space="preserve"> that MU-MIMO scheduling of R15 ports and R18 ports is </w:t>
            </w:r>
            <w:r w:rsidR="00EC04E0">
              <w:rPr>
                <w:rFonts w:eastAsia="等线"/>
                <w:lang w:eastAsia="zh-CN"/>
              </w:rPr>
              <w:lastRenderedPageBreak/>
              <w:t xml:space="preserve">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等线"/>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等线"/>
                <w:lang w:eastAsia="zh-CN"/>
              </w:rPr>
            </w:pPr>
            <w:r>
              <w:rPr>
                <w:rFonts w:eastAsia="Malgun Gothic"/>
                <w:lang w:eastAsia="ko-KR"/>
              </w:rPr>
              <w:lastRenderedPageBreak/>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等线"/>
                <w:lang w:eastAsia="zh-CN"/>
              </w:rPr>
            </w:pPr>
            <w:r>
              <w:rPr>
                <w:rFonts w:eastAsia="Malgun Gothic"/>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Malgun Gothic"/>
                <w:lang w:eastAsia="ko-KR"/>
              </w:rPr>
            </w:pPr>
            <w:r>
              <w:rPr>
                <w:rFonts w:eastAsia="等线" w:hint="eastAsia"/>
                <w:lang w:eastAsia="ko-KR"/>
              </w:rPr>
              <w:t>LGE</w:t>
            </w:r>
          </w:p>
        </w:tc>
        <w:tc>
          <w:tcPr>
            <w:tcW w:w="8690" w:type="dxa"/>
          </w:tcPr>
          <w:p w14:paraId="0720D9DE" w14:textId="05EFABE7" w:rsidR="00481D07" w:rsidRDefault="00481D07" w:rsidP="00481D07">
            <w:pPr>
              <w:spacing w:after="0" w:line="240" w:lineRule="auto"/>
              <w:rPr>
                <w:rFonts w:eastAsia="Malgun Gothic"/>
                <w:lang w:eastAsia="ko-KR"/>
              </w:rPr>
            </w:pPr>
            <w:r>
              <w:rPr>
                <w:rFonts w:eastAsia="Malgun Gothic" w:hint="eastAsia"/>
                <w:lang w:eastAsia="ko-KR"/>
              </w:rPr>
              <w:t>Ok to postpone.</w:t>
            </w:r>
          </w:p>
        </w:tc>
      </w:tr>
      <w:tr w:rsidR="00DE0662" w:rsidRPr="00E24CC1" w14:paraId="27F60755" w14:textId="77777777" w:rsidTr="00DE0662">
        <w:tc>
          <w:tcPr>
            <w:tcW w:w="1795" w:type="dxa"/>
          </w:tcPr>
          <w:p w14:paraId="586EEFE6" w14:textId="77777777" w:rsidR="00DE0662" w:rsidRDefault="00DE0662" w:rsidP="00125FBA">
            <w:pPr>
              <w:spacing w:before="0" w:after="0" w:line="240" w:lineRule="auto"/>
              <w:rPr>
                <w:lang w:eastAsia="zh-CN"/>
              </w:rPr>
            </w:pPr>
            <w:r>
              <w:rPr>
                <w:lang w:eastAsia="zh-CN"/>
              </w:rPr>
              <w:t>QC</w:t>
            </w:r>
          </w:p>
        </w:tc>
        <w:tc>
          <w:tcPr>
            <w:tcW w:w="8690" w:type="dxa"/>
          </w:tcPr>
          <w:p w14:paraId="32F624FF" w14:textId="77777777" w:rsidR="00DE0662" w:rsidRPr="00E24CC1" w:rsidRDefault="00DE0662" w:rsidP="00125FBA">
            <w:pPr>
              <w:spacing w:before="0" w:after="0" w:line="240" w:lineRule="auto"/>
              <w:rPr>
                <w:lang w:eastAsia="zh-CN"/>
              </w:rPr>
            </w:pPr>
            <w:r>
              <w:rPr>
                <w:lang w:eastAsia="zh-CN"/>
              </w:rPr>
              <w:t xml:space="preserve">We disagree with </w:t>
            </w:r>
            <w:proofErr w:type="spellStart"/>
            <w:r>
              <w:rPr>
                <w:lang w:eastAsia="zh-CN"/>
              </w:rPr>
              <w:t>Futurewei</w:t>
            </w:r>
            <w:proofErr w:type="spellEnd"/>
            <w:r>
              <w:rPr>
                <w:lang w:eastAsia="zh-CN"/>
              </w:rPr>
              <w:t xml:space="preserve">. We think the 1 bit indication of OCC size </w:t>
            </w:r>
            <w:r w:rsidRPr="00E24CC1">
              <w:rPr>
                <w:lang w:eastAsia="zh-CN"/>
              </w:rPr>
              <w:t>does not help allowing MU scheduling between Rel-15 and Rel-18 UE at all. A rank 1 Rel-15 UE and a rank 1 Rel-18 UE can always be co-scheduled with code [1,1,1,1] and [1,-1,1,-1]</w:t>
            </w:r>
            <w:r>
              <w:rPr>
                <w:lang w:eastAsia="zh-CN"/>
              </w:rPr>
              <w:t>, even without this bit</w:t>
            </w:r>
            <w:r w:rsidRPr="00E24CC1">
              <w:rPr>
                <w:lang w:eastAsia="zh-CN"/>
              </w:rPr>
              <w:t xml:space="preserve">. Rel-15 UE </w:t>
            </w:r>
            <w:r>
              <w:rPr>
                <w:lang w:eastAsia="zh-CN"/>
              </w:rPr>
              <w:t>can just</w:t>
            </w:r>
            <w:r w:rsidRPr="00E24CC1">
              <w:rPr>
                <w:lang w:eastAsia="zh-CN"/>
              </w:rPr>
              <w:t xml:space="preserve"> treat the Rel-18 UE as a Rel-15 UE. While the Rel-18 UE can treat the Rel-15 UE as a Rel-18 UE. </w:t>
            </w:r>
          </w:p>
        </w:tc>
      </w:tr>
      <w:tr w:rsidR="009B6C85" w:rsidRPr="00E24CC1" w14:paraId="1AFC4587" w14:textId="77777777" w:rsidTr="00DE0662">
        <w:tc>
          <w:tcPr>
            <w:tcW w:w="1795" w:type="dxa"/>
          </w:tcPr>
          <w:p w14:paraId="5130165E" w14:textId="79BDD77B" w:rsidR="009B6C85" w:rsidRDefault="009B6C85" w:rsidP="00125FBA">
            <w:pPr>
              <w:spacing w:after="0" w:line="240" w:lineRule="auto"/>
              <w:rPr>
                <w:lang w:eastAsia="zh-CN"/>
              </w:rPr>
            </w:pPr>
            <w:r>
              <w:rPr>
                <w:rFonts w:hint="eastAsia"/>
                <w:lang w:eastAsia="zh-CN"/>
              </w:rPr>
              <w:t>CATT</w:t>
            </w:r>
          </w:p>
        </w:tc>
        <w:tc>
          <w:tcPr>
            <w:tcW w:w="8690" w:type="dxa"/>
          </w:tcPr>
          <w:p w14:paraId="3CD6E42C" w14:textId="030081B9" w:rsidR="009B6C85" w:rsidRDefault="009B6C85" w:rsidP="00125FBA">
            <w:pPr>
              <w:spacing w:after="0" w:line="240" w:lineRule="auto"/>
              <w:rPr>
                <w:lang w:eastAsia="zh-CN"/>
              </w:rPr>
            </w:pPr>
            <w:r>
              <w:rPr>
                <w:rFonts w:hint="eastAsia"/>
                <w:lang w:eastAsia="zh-CN"/>
              </w:rPr>
              <w:t xml:space="preserve">OK to postpone the discussion. However, we think that </w:t>
            </w:r>
            <w:r w:rsidRPr="00E06855">
              <w:rPr>
                <w:lang w:eastAsia="zh-CN"/>
              </w:rPr>
              <w:t>MU-MIMO between Rel.15 DMRS ports and Rel.18 DMRS ports</w:t>
            </w:r>
            <w:r>
              <w:rPr>
                <w:rFonts w:hint="eastAsia"/>
                <w:lang w:eastAsia="zh-CN"/>
              </w:rPr>
              <w:t xml:space="preserve"> (within one CDM group) needs to be discussed even if</w:t>
            </w:r>
            <w:r w:rsidRPr="000978B3">
              <w:rPr>
                <w:lang w:eastAsia="zh-CN"/>
              </w:rPr>
              <w:t xml:space="preserve"> dynamic switching is supported in sect. 2.3</w:t>
            </w:r>
            <w:r>
              <w:rPr>
                <w:rFonts w:hint="eastAsia"/>
                <w:lang w:eastAsia="zh-CN"/>
              </w:rPr>
              <w:t xml:space="preserve">. Dynamic switching is related to one UE, but MU-MIMO is </w:t>
            </w:r>
            <w:r>
              <w:rPr>
                <w:lang w:eastAsia="zh-CN"/>
              </w:rPr>
              <w:t>re</w:t>
            </w:r>
            <w:r>
              <w:rPr>
                <w:rFonts w:hint="eastAsia"/>
                <w:lang w:eastAsia="zh-CN"/>
              </w:rPr>
              <w:t>lated to more than one UEs. T</w:t>
            </w:r>
            <w:r>
              <w:rPr>
                <w:lang w:eastAsia="zh-CN"/>
              </w:rPr>
              <w:t>h</w:t>
            </w:r>
            <w:r>
              <w:rPr>
                <w:rFonts w:hint="eastAsia"/>
                <w:lang w:eastAsia="zh-CN"/>
              </w:rPr>
              <w:t>erefore, both issues should be discussed.</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ab"/>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af0"/>
              <w:numPr>
                <w:ilvl w:val="0"/>
                <w:numId w:val="26"/>
              </w:numPr>
              <w:spacing w:after="160"/>
              <w:contextualSpacing/>
              <w:rPr>
                <w:rFonts w:ascii="Times New Roman" w:eastAsia="宋体" w:hAnsi="Times New Roman"/>
                <w:lang w:eastAsia="zh-CN"/>
              </w:rPr>
            </w:pPr>
            <w:r>
              <w:rPr>
                <w:rFonts w:ascii="Times New Roman" w:eastAsia="宋体" w:hAnsi="Times New Roman"/>
                <w:lang w:eastAsia="zh-CN"/>
              </w:rPr>
              <w:t xml:space="preserve">Scheme A: Generate new tables similar to Tables 7.3.1.2.2-1/2/3/4 and Tables 7.3.1.2.2-1A/2A/3A/4A in </w:t>
            </w:r>
            <w:r>
              <w:rPr>
                <w:rFonts w:ascii="Times New Roman" w:eastAsia="宋体" w:hAnsi="Times New Roman"/>
                <w:lang w:eastAsia="zh-CN"/>
              </w:rPr>
              <w:fldChar w:fldCharType="begin"/>
            </w:r>
            <w:r>
              <w:rPr>
                <w:rFonts w:ascii="Times New Roman" w:eastAsia="宋体" w:hAnsi="Times New Roman"/>
                <w:lang w:eastAsia="zh-CN"/>
              </w:rPr>
              <w:instrText xml:space="preserve"> REF _Ref114148114 \r \h </w:instrText>
            </w:r>
            <w:r>
              <w:rPr>
                <w:rFonts w:ascii="Times New Roman" w:eastAsia="宋体" w:hAnsi="Times New Roman"/>
                <w:lang w:eastAsia="zh-CN"/>
              </w:rPr>
            </w:r>
            <w:r>
              <w:rPr>
                <w:rFonts w:ascii="Times New Roman" w:eastAsia="宋体" w:hAnsi="Times New Roman"/>
                <w:lang w:eastAsia="zh-CN"/>
              </w:rPr>
              <w:fldChar w:fldCharType="separate"/>
            </w:r>
            <w:r>
              <w:rPr>
                <w:rFonts w:ascii="Times New Roman" w:eastAsia="宋体" w:hAnsi="Times New Roman"/>
                <w:lang w:eastAsia="zh-CN"/>
              </w:rPr>
              <w:t>[4]</w:t>
            </w:r>
            <w:r>
              <w:rPr>
                <w:rFonts w:ascii="Times New Roman" w:eastAsia="宋体" w:hAnsi="Times New Roman"/>
                <w:lang w:eastAsia="zh-CN"/>
              </w:rPr>
              <w:fldChar w:fldCharType="end"/>
            </w:r>
            <w:r>
              <w:rPr>
                <w:rFonts w:ascii="Times New Roman" w:eastAsia="宋体"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af0"/>
              <w:numPr>
                <w:ilvl w:val="0"/>
                <w:numId w:val="26"/>
              </w:numPr>
              <w:spacing w:after="160"/>
              <w:contextualSpacing/>
              <w:rPr>
                <w:rFonts w:ascii="Times New Roman" w:eastAsia="宋体" w:hAnsi="Times New Roman"/>
                <w:lang w:eastAsia="zh-CN"/>
              </w:rPr>
            </w:pPr>
            <w:r>
              <w:rPr>
                <w:rFonts w:ascii="Times New Roman" w:eastAsia="宋体" w:hAnsi="Times New Roman"/>
                <w:lang w:eastAsia="zh-CN"/>
              </w:rPr>
              <w:t xml:space="preserve">Scheme B: Reuse the existing Tables 7.3.1.2.2-1/2/3/4 and Tables 7.3.1.2.2-1A/2A/3A/4A in </w:t>
            </w:r>
            <w:r>
              <w:rPr>
                <w:rFonts w:ascii="Times New Roman" w:eastAsia="宋体" w:hAnsi="Times New Roman"/>
                <w:lang w:eastAsia="zh-CN"/>
              </w:rPr>
              <w:fldChar w:fldCharType="begin"/>
            </w:r>
            <w:r>
              <w:rPr>
                <w:rFonts w:ascii="Times New Roman" w:eastAsia="宋体" w:hAnsi="Times New Roman"/>
                <w:lang w:eastAsia="zh-CN"/>
              </w:rPr>
              <w:instrText xml:space="preserve"> REF _Ref114148114 \r \h </w:instrText>
            </w:r>
            <w:r>
              <w:rPr>
                <w:rFonts w:ascii="Times New Roman" w:eastAsia="宋体" w:hAnsi="Times New Roman"/>
                <w:lang w:eastAsia="zh-CN"/>
              </w:rPr>
            </w:r>
            <w:r>
              <w:rPr>
                <w:rFonts w:ascii="Times New Roman" w:eastAsia="宋体" w:hAnsi="Times New Roman"/>
                <w:lang w:eastAsia="zh-CN"/>
              </w:rPr>
              <w:fldChar w:fldCharType="separate"/>
            </w:r>
            <w:r>
              <w:rPr>
                <w:rFonts w:ascii="Times New Roman" w:eastAsia="宋体" w:hAnsi="Times New Roman"/>
                <w:lang w:eastAsia="zh-CN"/>
              </w:rPr>
              <w:t>[4]</w:t>
            </w:r>
            <w:r>
              <w:rPr>
                <w:rFonts w:ascii="Times New Roman" w:eastAsia="宋体" w:hAnsi="Times New Roman"/>
                <w:lang w:eastAsia="zh-CN"/>
              </w:rPr>
              <w:fldChar w:fldCharType="end"/>
            </w:r>
            <w:r>
              <w:rPr>
                <w:rFonts w:ascii="Times New Roman" w:eastAsia="宋体"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t>
            </w:r>
            <w:r>
              <w:rPr>
                <w:rFonts w:ascii="Times New Roman" w:eastAsia="宋体" w:hAnsi="Times New Roman"/>
                <w:lang w:eastAsia="zh-CN"/>
              </w:rPr>
              <w:lastRenderedPageBreak/>
              <w:t>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zh-CN"/>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6"/>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af0"/>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FFS for other rows in the new tables.</w:t>
      </w:r>
    </w:p>
    <w:p w14:paraId="046B9BC7"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af0"/>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1D0204BA" w14:textId="77777777" w:rsidR="00F5568B" w:rsidRDefault="0030247E">
            <w:pPr>
              <w:spacing w:before="0" w:after="0" w:line="240" w:lineRule="auto"/>
              <w:rPr>
                <w:rFonts w:eastAsia="等线"/>
                <w:lang w:eastAsia="zh-CN"/>
              </w:rPr>
            </w:pPr>
            <w:r>
              <w:rPr>
                <w:rFonts w:eastAsia="等线" w:hint="eastAsia"/>
                <w:lang w:eastAsia="zh-CN"/>
              </w:rPr>
              <w:t>F</w:t>
            </w:r>
            <w:r>
              <w:rPr>
                <w:rFonts w:eastAsia="等线"/>
                <w:lang w:eastAsia="zh-CN"/>
              </w:rPr>
              <w:t xml:space="preserve">or the first bullet, we don’t think it is needed. RRC based table switching is sufficient. With Scheme A, Rel-15 </w:t>
            </w:r>
            <w:r>
              <w:rPr>
                <w:rFonts w:eastAsia="等线" w:hint="eastAsia"/>
                <w:lang w:eastAsia="zh-CN"/>
              </w:rPr>
              <w:t>and</w:t>
            </w:r>
            <w:r>
              <w:rPr>
                <w:rFonts w:eastAsia="等线"/>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lastRenderedPageBreak/>
              <w:t>FL proposal#2.6:</w:t>
            </w:r>
          </w:p>
          <w:p w14:paraId="644F3E16" w14:textId="77777777" w:rsidR="00F5568B" w:rsidRDefault="0030247E">
            <w:pPr>
              <w:pStyle w:val="af0"/>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宋体"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宋体"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af0"/>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af0"/>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lastRenderedPageBreak/>
                <w:delText>If Rel.18 DMRS is configured, increase/add at least 1-bit in DCI format 0_1/0_2/1_1/1_2 to indicate Rel.18 DMRS port(s).</w:delText>
              </w:r>
            </w:del>
          </w:p>
          <w:p w14:paraId="207A946B" w14:textId="77777777" w:rsidR="00DE1DF8" w:rsidRDefault="00DE1DF8" w:rsidP="00DE1DF8">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af0"/>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af0"/>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等线"/>
                <w:lang w:eastAsia="zh-CN"/>
              </w:rPr>
            </w:pPr>
            <w:r>
              <w:rPr>
                <w:rFonts w:eastAsia="等线" w:hint="eastAsia"/>
                <w:lang w:eastAsia="zh-CN"/>
              </w:rPr>
              <w:lastRenderedPageBreak/>
              <w:t>X</w:t>
            </w:r>
            <w:r>
              <w:rPr>
                <w:rFonts w:eastAsia="等线"/>
                <w:lang w:eastAsia="zh-CN"/>
              </w:rPr>
              <w:t>iaomi</w:t>
            </w:r>
          </w:p>
        </w:tc>
        <w:tc>
          <w:tcPr>
            <w:tcW w:w="8690" w:type="dxa"/>
          </w:tcPr>
          <w:p w14:paraId="64A5AC67" w14:textId="2E477A20" w:rsidR="00415629" w:rsidRDefault="00415629" w:rsidP="004A48AB">
            <w:pPr>
              <w:spacing w:after="0"/>
              <w:rPr>
                <w:rFonts w:eastAsia="等线"/>
                <w:lang w:eastAsia="zh-CN"/>
              </w:rPr>
            </w:pPr>
            <w:r>
              <w:rPr>
                <w:rFonts w:eastAsia="等线"/>
                <w:lang w:eastAsia="zh-CN"/>
              </w:rPr>
              <w:t>S</w:t>
            </w:r>
            <w:r w:rsidR="00130162">
              <w:rPr>
                <w:rFonts w:eastAsia="等线"/>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af0"/>
              <w:numPr>
                <w:ilvl w:val="1"/>
                <w:numId w:val="15"/>
              </w:numPr>
              <w:rPr>
                <w:rFonts w:eastAsia="等线"/>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等线"/>
                <w:lang w:eastAsia="zh-CN"/>
              </w:rPr>
            </w:pPr>
            <w:r w:rsidRPr="00415629">
              <w:rPr>
                <w:rFonts w:eastAsia="等线"/>
                <w:lang w:eastAsia="zh-CN"/>
              </w:rPr>
              <w:t xml:space="preserve">The details of </w:t>
            </w:r>
            <w:r w:rsidR="00415629" w:rsidRPr="00415629">
              <w:rPr>
                <w:rFonts w:eastAsia="等线"/>
                <w:lang w:eastAsia="zh-CN"/>
              </w:rPr>
              <w:t>DMRS ports indication can be discussed later</w:t>
            </w:r>
            <w:r w:rsidR="00415629">
              <w:rPr>
                <w:rFonts w:eastAsia="等线"/>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 xml:space="preserve">upport the proposal. Specifying new antenna port(s) tables is a more clear solution, and the additional </w:t>
            </w:r>
            <w:r>
              <w:rPr>
                <w:lang w:eastAsia="zh-CN"/>
              </w:rPr>
              <w:lastRenderedPageBreak/>
              <w:t>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等线"/>
                <w:lang w:eastAsia="zh-CN"/>
              </w:rPr>
            </w:pPr>
            <w:r>
              <w:rPr>
                <w:rFonts w:eastAsia="等线"/>
                <w:lang w:eastAsia="zh-CN"/>
              </w:rPr>
              <w:lastRenderedPageBreak/>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af0"/>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af0"/>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af0"/>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af0"/>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lastRenderedPageBreak/>
              <w:t>FL proposal#2.6:</w:t>
            </w:r>
          </w:p>
          <w:p w14:paraId="33985E6B" w14:textId="77777777" w:rsidR="00EA6989" w:rsidRPr="00D338C6" w:rsidRDefault="00EA6989" w:rsidP="00EA6989">
            <w:pPr>
              <w:pStyle w:val="af0"/>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af0"/>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af0"/>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af0"/>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af0"/>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af0"/>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af0"/>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af0"/>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af0"/>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af0"/>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af0"/>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w:t>
            </w:r>
            <w:proofErr w:type="spellStart"/>
            <w:proofErr w:type="gramStart"/>
            <w:r>
              <w:rPr>
                <w:rFonts w:ascii="Times New Roman" w:eastAsiaTheme="minorEastAsia" w:hAnsi="Times New Roman"/>
                <w:b/>
                <w:bCs/>
                <w:color w:val="FF0000"/>
                <w:sz w:val="20"/>
                <w:szCs w:val="20"/>
                <w:lang w:eastAsia="ja-JP"/>
              </w:rPr>
              <w:t>a</w:t>
            </w:r>
            <w:proofErr w:type="spellEnd"/>
            <w:proofErr w:type="gramEnd"/>
            <w:r>
              <w:rPr>
                <w:rFonts w:ascii="Times New Roman" w:eastAsiaTheme="minorEastAsia" w:hAnsi="Times New Roman"/>
                <w:b/>
                <w:bCs/>
                <w:color w:val="FF0000"/>
                <w:sz w:val="20"/>
                <w:szCs w:val="20"/>
                <w:lang w:eastAsia="ja-JP"/>
              </w:rPr>
              <w:t xml:space="preserve">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lastRenderedPageBreak/>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926EDE" w14:paraId="6D8EDE7C" w14:textId="77777777">
        <w:trPr>
          <w:trHeight w:val="60"/>
        </w:trPr>
        <w:tc>
          <w:tcPr>
            <w:tcW w:w="1795" w:type="dxa"/>
          </w:tcPr>
          <w:p w14:paraId="2ECE44AB" w14:textId="36AFD8ED" w:rsidR="00926EDE" w:rsidRDefault="00926EDE" w:rsidP="00926EDE">
            <w:pPr>
              <w:spacing w:after="0"/>
              <w:rPr>
                <w:lang w:val="en-US" w:eastAsia="zh-CN"/>
              </w:rPr>
            </w:pPr>
            <w:r>
              <w:rPr>
                <w:lang w:eastAsia="zh-CN"/>
              </w:rPr>
              <w:t>QC</w:t>
            </w:r>
          </w:p>
        </w:tc>
        <w:tc>
          <w:tcPr>
            <w:tcW w:w="8690" w:type="dxa"/>
          </w:tcPr>
          <w:p w14:paraId="1321CB60" w14:textId="77777777" w:rsidR="00926EDE" w:rsidRDefault="00926EDE" w:rsidP="00926EDE">
            <w:pPr>
              <w:spacing w:before="0" w:after="0" w:line="240" w:lineRule="auto"/>
              <w:rPr>
                <w:lang w:eastAsia="zh-CN"/>
              </w:rPr>
            </w:pPr>
            <w:r>
              <w:rPr>
                <w:lang w:eastAsia="zh-CN"/>
              </w:rPr>
              <w:t xml:space="preserve">Similar view as Apple, Option B seems unnecessarily restrictive. We prefer option A in general. </w:t>
            </w:r>
          </w:p>
          <w:p w14:paraId="3A2D0E6A" w14:textId="68C1BCB2" w:rsidR="00926EDE" w:rsidRDefault="00926EDE" w:rsidP="00926EDE">
            <w:pPr>
              <w:spacing w:after="0"/>
              <w:rPr>
                <w:lang w:val="en-US" w:eastAsia="zh-CN"/>
              </w:rPr>
            </w:pPr>
            <w:r>
              <w:rPr>
                <w:lang w:eastAsia="zh-CN"/>
              </w:rPr>
              <w:t xml:space="preserve">But we suggest </w:t>
            </w:r>
            <w:proofErr w:type="gramStart"/>
            <w:r>
              <w:rPr>
                <w:lang w:eastAsia="zh-CN"/>
              </w:rPr>
              <w:t>to defer</w:t>
            </w:r>
            <w:proofErr w:type="gramEnd"/>
            <w:r>
              <w:rPr>
                <w:lang w:eastAsia="zh-CN"/>
              </w:rPr>
              <w:t xml:space="preserve"> the discussion on the details of filling the entries of the expanded table, as this should be discussed together with MU scheduling restriction in section 2.7. We suggest to combing the discussion of section 2.6 and 2.7 together. They can be discussed after we more important topics in previous sessions are settled. </w:t>
            </w:r>
          </w:p>
        </w:tc>
      </w:tr>
      <w:tr w:rsidR="00481D07" w14:paraId="2FF2A030" w14:textId="77777777">
        <w:trPr>
          <w:trHeight w:val="60"/>
        </w:trPr>
        <w:tc>
          <w:tcPr>
            <w:tcW w:w="1795" w:type="dxa"/>
          </w:tcPr>
          <w:p w14:paraId="1CFA1D0E" w14:textId="7A864CD3" w:rsidR="00481D07" w:rsidRDefault="009B6C85" w:rsidP="00481D07">
            <w:pPr>
              <w:spacing w:after="0"/>
              <w:rPr>
                <w:lang w:val="en-US" w:eastAsia="zh-CN"/>
              </w:rPr>
            </w:pPr>
            <w:r>
              <w:rPr>
                <w:rFonts w:hint="eastAsia"/>
                <w:lang w:val="en-US" w:eastAsia="zh-CN"/>
              </w:rPr>
              <w:t>CATT</w:t>
            </w:r>
          </w:p>
        </w:tc>
        <w:tc>
          <w:tcPr>
            <w:tcW w:w="8690" w:type="dxa"/>
          </w:tcPr>
          <w:p w14:paraId="42396C0A" w14:textId="0D3E2FB2" w:rsidR="00481D07" w:rsidRDefault="009B6C85" w:rsidP="00481D07">
            <w:pPr>
              <w:spacing w:after="0"/>
              <w:rPr>
                <w:lang w:val="en-US" w:eastAsia="zh-CN"/>
              </w:rPr>
            </w:pPr>
            <w:r>
              <w:rPr>
                <w:rFonts w:eastAsia="等线" w:hint="eastAsia"/>
                <w:lang w:eastAsia="zh-CN"/>
              </w:rPr>
              <w:t>Support the proposal and Scheme A is preferred.</w:t>
            </w:r>
          </w:p>
        </w:tc>
      </w:tr>
      <w:tr w:rsidR="00481D07" w14:paraId="010C7BF7" w14:textId="77777777">
        <w:trPr>
          <w:trHeight w:val="60"/>
        </w:trPr>
        <w:tc>
          <w:tcPr>
            <w:tcW w:w="1795" w:type="dxa"/>
          </w:tcPr>
          <w:p w14:paraId="09F82224" w14:textId="77777777" w:rsidR="00481D07" w:rsidRDefault="00481D07" w:rsidP="00481D07">
            <w:pPr>
              <w:spacing w:after="0"/>
              <w:rPr>
                <w:rFonts w:eastAsiaTheme="minorEastAsia"/>
                <w:lang w:val="en-US" w:eastAsia="ja-JP"/>
              </w:rPr>
            </w:pPr>
          </w:p>
        </w:tc>
        <w:tc>
          <w:tcPr>
            <w:tcW w:w="8690" w:type="dxa"/>
          </w:tcPr>
          <w:p w14:paraId="0F42643F" w14:textId="77777777" w:rsidR="00481D07" w:rsidRDefault="00481D07" w:rsidP="00481D07">
            <w:pPr>
              <w:spacing w:after="0"/>
              <w:rPr>
                <w:rFonts w:eastAsiaTheme="minorEastAsia"/>
                <w:lang w:val="en-US" w:eastAsia="ja-JP"/>
              </w:rPr>
            </w:pPr>
          </w:p>
        </w:tc>
      </w:tr>
      <w:tr w:rsidR="00481D07" w14:paraId="486A529D" w14:textId="77777777">
        <w:trPr>
          <w:trHeight w:val="60"/>
        </w:trPr>
        <w:tc>
          <w:tcPr>
            <w:tcW w:w="1795" w:type="dxa"/>
          </w:tcPr>
          <w:p w14:paraId="56FC5340" w14:textId="77777777" w:rsidR="00481D07" w:rsidRDefault="00481D07" w:rsidP="00481D07">
            <w:pPr>
              <w:spacing w:after="0"/>
              <w:rPr>
                <w:rFonts w:eastAsiaTheme="minorEastAsia"/>
                <w:lang w:val="en-US" w:eastAsia="ja-JP"/>
              </w:rPr>
            </w:pPr>
          </w:p>
        </w:tc>
        <w:tc>
          <w:tcPr>
            <w:tcW w:w="8690" w:type="dxa"/>
          </w:tcPr>
          <w:p w14:paraId="291291A6" w14:textId="77777777" w:rsidR="00481D07" w:rsidRDefault="00481D07" w:rsidP="00481D07">
            <w:pPr>
              <w:spacing w:after="0"/>
              <w:rPr>
                <w:rFonts w:eastAsiaTheme="minorEastAsia"/>
                <w:lang w:val="en-US" w:eastAsia="ja-JP"/>
              </w:rPr>
            </w:pPr>
          </w:p>
        </w:tc>
      </w:tr>
      <w:tr w:rsidR="00481D07" w14:paraId="18A74FC4" w14:textId="77777777">
        <w:trPr>
          <w:trHeight w:val="60"/>
        </w:trPr>
        <w:tc>
          <w:tcPr>
            <w:tcW w:w="1795" w:type="dxa"/>
          </w:tcPr>
          <w:p w14:paraId="31F02B8D" w14:textId="77777777" w:rsidR="00481D07" w:rsidRDefault="00481D07" w:rsidP="00481D07">
            <w:pPr>
              <w:spacing w:after="0"/>
              <w:rPr>
                <w:rFonts w:eastAsia="等线"/>
                <w:lang w:val="en-US" w:eastAsia="zh-CN"/>
              </w:rPr>
            </w:pPr>
          </w:p>
        </w:tc>
        <w:tc>
          <w:tcPr>
            <w:tcW w:w="8690" w:type="dxa"/>
          </w:tcPr>
          <w:p w14:paraId="65C383E2" w14:textId="77777777" w:rsidR="00481D07" w:rsidRDefault="00481D07" w:rsidP="00481D07">
            <w:pPr>
              <w:spacing w:after="0"/>
              <w:rPr>
                <w:rFonts w:eastAsiaTheme="minorEastAsia"/>
                <w:lang w:val="en-US" w:eastAsia="ja-JP"/>
              </w:rPr>
            </w:pPr>
          </w:p>
        </w:tc>
      </w:tr>
      <w:tr w:rsidR="00481D07" w14:paraId="0808808B" w14:textId="77777777">
        <w:trPr>
          <w:trHeight w:val="60"/>
        </w:trPr>
        <w:tc>
          <w:tcPr>
            <w:tcW w:w="1795" w:type="dxa"/>
          </w:tcPr>
          <w:p w14:paraId="65ABE3CC" w14:textId="77777777" w:rsidR="00481D07" w:rsidRDefault="00481D07" w:rsidP="00481D07">
            <w:pPr>
              <w:spacing w:after="0"/>
              <w:rPr>
                <w:rFonts w:eastAsia="Malgun Gothic"/>
                <w:lang w:val="en-US" w:eastAsia="ko-KR"/>
              </w:rPr>
            </w:pPr>
          </w:p>
        </w:tc>
        <w:tc>
          <w:tcPr>
            <w:tcW w:w="8690" w:type="dxa"/>
          </w:tcPr>
          <w:p w14:paraId="0E4F01E6" w14:textId="77777777" w:rsidR="00481D07" w:rsidRDefault="00481D07" w:rsidP="00481D07">
            <w:pPr>
              <w:spacing w:after="0"/>
              <w:rPr>
                <w:rFonts w:eastAsiaTheme="minorEastAsia"/>
                <w:lang w:val="en-US" w:eastAsia="ja-JP"/>
              </w:rPr>
            </w:pPr>
          </w:p>
        </w:tc>
      </w:tr>
      <w:tr w:rsidR="00481D07" w14:paraId="5D66CF7A" w14:textId="77777777">
        <w:trPr>
          <w:trHeight w:val="60"/>
        </w:trPr>
        <w:tc>
          <w:tcPr>
            <w:tcW w:w="1795" w:type="dxa"/>
          </w:tcPr>
          <w:p w14:paraId="4937F983" w14:textId="77777777" w:rsidR="00481D07" w:rsidRDefault="00481D07" w:rsidP="00481D07">
            <w:pPr>
              <w:spacing w:after="0"/>
              <w:rPr>
                <w:rFonts w:eastAsiaTheme="minorEastAsia"/>
                <w:lang w:val="en-US" w:eastAsia="ja-JP"/>
              </w:rPr>
            </w:pPr>
          </w:p>
        </w:tc>
        <w:tc>
          <w:tcPr>
            <w:tcW w:w="8690" w:type="dxa"/>
          </w:tcPr>
          <w:p w14:paraId="036BE618" w14:textId="77777777" w:rsidR="00481D07" w:rsidRDefault="00481D07" w:rsidP="00481D07">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ab"/>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ab"/>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微软雅黑"/>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微软雅黑"/>
                <w:b/>
                <w:bCs/>
                <w:color w:val="000000"/>
              </w:rPr>
            </w:pPr>
            <w:bookmarkStart w:id="58" w:name="_Hlk95315192"/>
            <w:r>
              <w:rPr>
                <w:b/>
                <w:bCs/>
                <w:u w:val="single"/>
                <w:lang w:eastAsia="zh-CN"/>
              </w:rPr>
              <w:t>Proposal 6</w:t>
            </w:r>
            <w:r>
              <w:rPr>
                <w:b/>
                <w:bCs/>
                <w:lang w:eastAsia="zh-CN"/>
              </w:rPr>
              <w:t xml:space="preserve">: </w:t>
            </w:r>
            <w:bookmarkEnd w:id="58"/>
            <w:r>
              <w:rPr>
                <w:rFonts w:eastAsia="微软雅黑"/>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af0"/>
              <w:numPr>
                <w:ilvl w:val="0"/>
                <w:numId w:val="27"/>
              </w:numPr>
              <w:spacing w:line="240" w:lineRule="auto"/>
              <w:rPr>
                <w:rFonts w:ascii="Times New Roman" w:eastAsia="微软雅黑" w:hAnsi="Times New Roman"/>
                <w:b/>
                <w:bCs/>
                <w:color w:val="000000"/>
                <w:sz w:val="20"/>
                <w:szCs w:val="20"/>
              </w:rPr>
            </w:pPr>
            <w:r>
              <w:rPr>
                <w:rFonts w:ascii="Times New Roman" w:eastAsia="微软雅黑"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af0"/>
              <w:numPr>
                <w:ilvl w:val="0"/>
                <w:numId w:val="27"/>
              </w:numPr>
              <w:spacing w:line="240" w:lineRule="auto"/>
              <w:rPr>
                <w:rFonts w:ascii="Times New Roman" w:eastAsia="微软雅黑" w:hAnsi="Times New Roman"/>
                <w:b/>
                <w:bCs/>
                <w:color w:val="000000"/>
                <w:sz w:val="20"/>
                <w:szCs w:val="20"/>
              </w:rPr>
            </w:pPr>
            <w:r>
              <w:rPr>
                <w:rFonts w:ascii="Times New Roman" w:eastAsia="微软雅黑"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single symbol DMRS, if the DMRS ports of a UE are in two or more CDM groups, the UE does not expect DMRS ports from a co-scheduled UE in a same CDM group as the UE.</w:t>
      </w:r>
    </w:p>
    <w:p w14:paraId="1E731A6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ab"/>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6A0D16CE" w14:textId="77777777" w:rsidR="00F5568B" w:rsidRDefault="0030247E">
            <w:pPr>
              <w:spacing w:before="0" w:after="0" w:line="240" w:lineRule="auto"/>
              <w:rPr>
                <w:rFonts w:eastAsia="等线"/>
                <w:lang w:eastAsia="zh-CN"/>
              </w:rPr>
            </w:pPr>
            <w:r>
              <w:rPr>
                <w:rFonts w:eastAsia="等线" w:hint="eastAsia"/>
                <w:lang w:eastAsia="zh-CN"/>
              </w:rPr>
              <w:t>S</w:t>
            </w:r>
            <w:r>
              <w:rPr>
                <w:rFonts w:eastAsia="等线"/>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1413A0BC" w14:textId="014697BA" w:rsidR="004A48AB" w:rsidRPr="00C418F1" w:rsidRDefault="00C418F1" w:rsidP="004A48AB">
            <w:pPr>
              <w:spacing w:after="0"/>
              <w:rPr>
                <w:rFonts w:eastAsia="等线"/>
                <w:lang w:eastAsia="zh-CN"/>
              </w:rPr>
            </w:pPr>
            <w:r>
              <w:rPr>
                <w:rFonts w:eastAsia="等线" w:hint="eastAsia"/>
                <w:lang w:eastAsia="zh-CN"/>
              </w:rPr>
              <w:t>A</w:t>
            </w:r>
            <w:r>
              <w:rPr>
                <w:rFonts w:eastAsia="等线"/>
                <w:lang w:eastAsia="zh-CN"/>
              </w:rPr>
              <w:t>gree with NTT</w:t>
            </w:r>
            <w:r w:rsidR="00B238AF">
              <w:rPr>
                <w:rFonts w:eastAsia="等线"/>
                <w:lang w:eastAsia="zh-CN"/>
              </w:rPr>
              <w:t xml:space="preserve"> </w:t>
            </w:r>
            <w:r w:rsidR="00B238AF" w:rsidRPr="00B238AF">
              <w:rPr>
                <w:rFonts w:eastAsia="等线"/>
                <w:lang w:eastAsia="zh-CN"/>
              </w:rPr>
              <w:t>DOCOMO</w:t>
            </w:r>
            <w:r>
              <w:rPr>
                <w:rFonts w:eastAsia="等线"/>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等线" w:hint="eastAsia"/>
                <w:lang w:eastAsia="zh-CN"/>
              </w:rPr>
              <w:t>S</w:t>
            </w:r>
            <w:r>
              <w:rPr>
                <w:rFonts w:eastAsia="等线"/>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372322" w14:paraId="499F12F3" w14:textId="77777777">
        <w:trPr>
          <w:trHeight w:val="60"/>
        </w:trPr>
        <w:tc>
          <w:tcPr>
            <w:tcW w:w="1795" w:type="dxa"/>
          </w:tcPr>
          <w:p w14:paraId="1C15965C" w14:textId="2071AFC4" w:rsidR="00372322" w:rsidRDefault="00372322" w:rsidP="00372322">
            <w:pPr>
              <w:spacing w:after="0"/>
              <w:rPr>
                <w:lang w:val="en-US" w:eastAsia="zh-CN"/>
              </w:rPr>
            </w:pPr>
            <w:r>
              <w:rPr>
                <w:lang w:eastAsia="zh-CN"/>
              </w:rPr>
              <w:t>QC</w:t>
            </w:r>
          </w:p>
        </w:tc>
        <w:tc>
          <w:tcPr>
            <w:tcW w:w="8690" w:type="dxa"/>
          </w:tcPr>
          <w:p w14:paraId="4470C8F8" w14:textId="77777777" w:rsidR="00372322" w:rsidRDefault="00372322" w:rsidP="00372322">
            <w:pPr>
              <w:spacing w:before="0" w:after="0" w:line="240" w:lineRule="auto"/>
              <w:rPr>
                <w:lang w:eastAsia="zh-CN"/>
              </w:rPr>
            </w:pPr>
            <w:r>
              <w:rPr>
                <w:lang w:eastAsia="zh-CN"/>
              </w:rPr>
              <w:t xml:space="preserve">We thank other companies for agreeing to discuss the restrictions. </w:t>
            </w:r>
          </w:p>
          <w:p w14:paraId="35DAB8F9" w14:textId="77777777" w:rsidR="00372322" w:rsidRDefault="00372322" w:rsidP="00372322">
            <w:pPr>
              <w:spacing w:before="0" w:after="0" w:line="240" w:lineRule="auto"/>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14:paraId="0335FFB2" w14:textId="22F6EAFF" w:rsidR="00372322" w:rsidRDefault="00372322" w:rsidP="00372322">
            <w:pPr>
              <w:spacing w:after="0"/>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w:t>
            </w:r>
            <w:r>
              <w:rPr>
                <w:lang w:eastAsia="zh-CN"/>
              </w:rPr>
              <w:lastRenderedPageBreak/>
              <w:t xml:space="preserve">any problem to allow it, given we are doubling # DMRS ports. As a matter of fact, putting a SU with rank 4 in a CDM group (so that NW can FDM another user to another group) seems better than putting 4 ports into two CDM group (so that NW have to CDM another user which might create larger interference in large delay spread channels).   </w:t>
            </w:r>
          </w:p>
        </w:tc>
      </w:tr>
      <w:tr w:rsidR="00481D07" w14:paraId="02C0FE77" w14:textId="77777777">
        <w:trPr>
          <w:trHeight w:val="60"/>
        </w:trPr>
        <w:tc>
          <w:tcPr>
            <w:tcW w:w="1795" w:type="dxa"/>
          </w:tcPr>
          <w:p w14:paraId="76A6D276" w14:textId="7B6BE0B1" w:rsidR="00481D07" w:rsidRDefault="009B6C85" w:rsidP="00481D07">
            <w:pPr>
              <w:spacing w:after="0"/>
              <w:rPr>
                <w:lang w:val="en-US" w:eastAsia="zh-CN"/>
              </w:rPr>
            </w:pPr>
            <w:r>
              <w:rPr>
                <w:rFonts w:hint="eastAsia"/>
                <w:lang w:val="en-US" w:eastAsia="zh-CN"/>
              </w:rPr>
              <w:lastRenderedPageBreak/>
              <w:t>CATT</w:t>
            </w:r>
          </w:p>
        </w:tc>
        <w:tc>
          <w:tcPr>
            <w:tcW w:w="8690" w:type="dxa"/>
          </w:tcPr>
          <w:p w14:paraId="78E4F612" w14:textId="7497D0B2" w:rsidR="00481D07" w:rsidRDefault="009B6C85" w:rsidP="00481D07">
            <w:pPr>
              <w:spacing w:after="0"/>
              <w:rPr>
                <w:lang w:val="en-US" w:eastAsia="zh-CN"/>
              </w:rPr>
            </w:pPr>
            <w:r>
              <w:rPr>
                <w:rFonts w:eastAsia="等线" w:hint="eastAsia"/>
                <w:lang w:eastAsia="zh-CN"/>
              </w:rPr>
              <w:t>S</w:t>
            </w:r>
            <w:r>
              <w:rPr>
                <w:rFonts w:eastAsia="等线"/>
                <w:lang w:eastAsia="zh-CN"/>
              </w:rPr>
              <w:t>upport to discuss later.</w:t>
            </w:r>
          </w:p>
        </w:tc>
      </w:tr>
      <w:tr w:rsidR="00481D07" w14:paraId="372B0EBB" w14:textId="77777777">
        <w:trPr>
          <w:trHeight w:val="60"/>
        </w:trPr>
        <w:tc>
          <w:tcPr>
            <w:tcW w:w="1795" w:type="dxa"/>
          </w:tcPr>
          <w:p w14:paraId="40EEBA53" w14:textId="77777777" w:rsidR="00481D07" w:rsidRDefault="00481D07" w:rsidP="00481D07">
            <w:pPr>
              <w:spacing w:after="0"/>
              <w:rPr>
                <w:rFonts w:eastAsiaTheme="minorEastAsia"/>
                <w:lang w:val="en-US" w:eastAsia="ja-JP"/>
              </w:rPr>
            </w:pPr>
          </w:p>
        </w:tc>
        <w:tc>
          <w:tcPr>
            <w:tcW w:w="8690" w:type="dxa"/>
          </w:tcPr>
          <w:p w14:paraId="216EEA9B" w14:textId="77777777" w:rsidR="00481D07" w:rsidRDefault="00481D07" w:rsidP="00481D07">
            <w:pPr>
              <w:spacing w:after="0"/>
              <w:rPr>
                <w:rFonts w:eastAsiaTheme="minorEastAsia"/>
                <w:lang w:val="en-US" w:eastAsia="ja-JP"/>
              </w:rPr>
            </w:pPr>
          </w:p>
        </w:tc>
      </w:tr>
      <w:tr w:rsidR="00481D07" w14:paraId="56215644" w14:textId="77777777">
        <w:trPr>
          <w:trHeight w:val="60"/>
        </w:trPr>
        <w:tc>
          <w:tcPr>
            <w:tcW w:w="1795" w:type="dxa"/>
          </w:tcPr>
          <w:p w14:paraId="09E0EE49" w14:textId="77777777" w:rsidR="00481D07" w:rsidRDefault="00481D07" w:rsidP="00481D07">
            <w:pPr>
              <w:spacing w:after="0"/>
              <w:rPr>
                <w:rFonts w:eastAsiaTheme="minorEastAsia"/>
                <w:lang w:val="en-US" w:eastAsia="ja-JP"/>
              </w:rPr>
            </w:pPr>
          </w:p>
        </w:tc>
        <w:tc>
          <w:tcPr>
            <w:tcW w:w="8690" w:type="dxa"/>
          </w:tcPr>
          <w:p w14:paraId="15220B89" w14:textId="77777777" w:rsidR="00481D07" w:rsidRDefault="00481D07" w:rsidP="00481D07">
            <w:pPr>
              <w:spacing w:after="0"/>
              <w:rPr>
                <w:rFonts w:eastAsiaTheme="minorEastAsia"/>
                <w:lang w:val="en-US" w:eastAsia="ja-JP"/>
              </w:rPr>
            </w:pPr>
          </w:p>
        </w:tc>
      </w:tr>
      <w:tr w:rsidR="00481D07" w14:paraId="41BEC2AA" w14:textId="77777777">
        <w:trPr>
          <w:trHeight w:val="60"/>
        </w:trPr>
        <w:tc>
          <w:tcPr>
            <w:tcW w:w="1795" w:type="dxa"/>
          </w:tcPr>
          <w:p w14:paraId="57F76431" w14:textId="77777777" w:rsidR="00481D07" w:rsidRDefault="00481D07" w:rsidP="00481D07">
            <w:pPr>
              <w:spacing w:after="0"/>
              <w:rPr>
                <w:rFonts w:eastAsia="等线"/>
                <w:lang w:val="en-US" w:eastAsia="zh-CN"/>
              </w:rPr>
            </w:pPr>
          </w:p>
        </w:tc>
        <w:tc>
          <w:tcPr>
            <w:tcW w:w="8690" w:type="dxa"/>
          </w:tcPr>
          <w:p w14:paraId="48CB7E72" w14:textId="77777777" w:rsidR="00481D07" w:rsidRDefault="00481D07" w:rsidP="00481D07">
            <w:pPr>
              <w:spacing w:after="0"/>
              <w:rPr>
                <w:rFonts w:eastAsiaTheme="minorEastAsia"/>
                <w:lang w:val="en-US" w:eastAsia="ja-JP"/>
              </w:rPr>
            </w:pPr>
          </w:p>
        </w:tc>
      </w:tr>
      <w:tr w:rsidR="00481D07" w14:paraId="5B70A22A" w14:textId="77777777">
        <w:trPr>
          <w:trHeight w:val="60"/>
        </w:trPr>
        <w:tc>
          <w:tcPr>
            <w:tcW w:w="1795" w:type="dxa"/>
          </w:tcPr>
          <w:p w14:paraId="4E3ED923" w14:textId="77777777" w:rsidR="00481D07" w:rsidRDefault="00481D07" w:rsidP="00481D07">
            <w:pPr>
              <w:spacing w:after="0"/>
              <w:rPr>
                <w:rFonts w:eastAsia="Malgun Gothic"/>
                <w:lang w:val="en-US" w:eastAsia="ko-KR"/>
              </w:rPr>
            </w:pPr>
          </w:p>
        </w:tc>
        <w:tc>
          <w:tcPr>
            <w:tcW w:w="8690" w:type="dxa"/>
          </w:tcPr>
          <w:p w14:paraId="5C1CE456" w14:textId="77777777" w:rsidR="00481D07" w:rsidRDefault="00481D07" w:rsidP="00481D07">
            <w:pPr>
              <w:spacing w:after="0"/>
              <w:rPr>
                <w:rFonts w:eastAsiaTheme="minorEastAsia"/>
                <w:lang w:val="en-US" w:eastAsia="ja-JP"/>
              </w:rPr>
            </w:pPr>
          </w:p>
        </w:tc>
      </w:tr>
      <w:tr w:rsidR="00481D07" w14:paraId="10FEE73F" w14:textId="77777777">
        <w:trPr>
          <w:trHeight w:val="60"/>
        </w:trPr>
        <w:tc>
          <w:tcPr>
            <w:tcW w:w="1795" w:type="dxa"/>
          </w:tcPr>
          <w:p w14:paraId="0B0A06D1" w14:textId="77777777" w:rsidR="00481D07" w:rsidRDefault="00481D07" w:rsidP="00481D07">
            <w:pPr>
              <w:spacing w:after="0"/>
              <w:rPr>
                <w:rFonts w:eastAsiaTheme="minorEastAsia"/>
                <w:lang w:val="en-US" w:eastAsia="ja-JP"/>
              </w:rPr>
            </w:pPr>
          </w:p>
        </w:tc>
        <w:tc>
          <w:tcPr>
            <w:tcW w:w="8690" w:type="dxa"/>
          </w:tcPr>
          <w:p w14:paraId="1AB44670" w14:textId="77777777" w:rsidR="00481D07" w:rsidRDefault="00481D07" w:rsidP="00481D07">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b"/>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b"/>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0B35D7D" w14:textId="77777777" w:rsidR="00F5568B" w:rsidRDefault="0030247E">
      <w:pPr>
        <w:pStyle w:val="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ab"/>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ab"/>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lastRenderedPageBreak/>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301AAEC0" w14:textId="77777777" w:rsidR="00F5568B" w:rsidRDefault="0030247E">
            <w:pPr>
              <w:spacing w:before="0" w:after="0" w:line="240" w:lineRule="auto"/>
              <w:rPr>
                <w:rFonts w:eastAsia="等线"/>
                <w:lang w:eastAsia="zh-CN"/>
              </w:rPr>
            </w:pPr>
            <w:r>
              <w:rPr>
                <w:rFonts w:eastAsia="等线" w:hint="eastAsia"/>
                <w:lang w:eastAsia="zh-CN"/>
              </w:rPr>
              <w:t>F</w:t>
            </w:r>
            <w:r>
              <w:rPr>
                <w:rFonts w:eastAsia="等线"/>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等线"/>
                <w:lang w:eastAsia="zh-CN"/>
              </w:rPr>
            </w:pPr>
            <w:r>
              <w:rPr>
                <w:rFonts w:eastAsia="等线"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等线"/>
                <w:lang w:eastAsia="zh-CN"/>
              </w:rPr>
            </w:pPr>
            <w:r>
              <w:rPr>
                <w:rFonts w:eastAsia="等线"/>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等线" w:hint="eastAsia"/>
                <w:lang w:eastAsia="zh-CN"/>
              </w:rPr>
              <w:t>S</w:t>
            </w:r>
            <w:r>
              <w:rPr>
                <w:rFonts w:eastAsia="等线"/>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等线"/>
                <w:lang w:eastAsia="zh-CN"/>
              </w:rPr>
            </w:pPr>
            <w:r>
              <w:rPr>
                <w:rFonts w:eastAsia="等线" w:hint="eastAsia"/>
                <w:lang w:eastAsia="zh-CN"/>
              </w:rPr>
              <w:t>C</w:t>
            </w:r>
            <w:r>
              <w:rPr>
                <w:rFonts w:eastAsia="等线"/>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等线"/>
                <w:lang w:eastAsia="zh-CN"/>
              </w:rPr>
            </w:pPr>
            <w:r>
              <w:rPr>
                <w:rFonts w:eastAsia="等线"/>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等线"/>
                <w:lang w:eastAsia="zh-CN"/>
              </w:rPr>
            </w:pPr>
            <w:r>
              <w:rPr>
                <w:rFonts w:eastAsia="等线"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ED563D" w14:paraId="7AEB3C48" w14:textId="77777777">
        <w:trPr>
          <w:trHeight w:val="60"/>
        </w:trPr>
        <w:tc>
          <w:tcPr>
            <w:tcW w:w="1795" w:type="dxa"/>
          </w:tcPr>
          <w:p w14:paraId="57251655" w14:textId="0CBFF532" w:rsidR="00ED563D" w:rsidRDefault="00ED563D" w:rsidP="00ED563D">
            <w:pPr>
              <w:spacing w:after="0"/>
              <w:rPr>
                <w:rFonts w:eastAsiaTheme="minorEastAsia"/>
                <w:lang w:eastAsia="ja-JP"/>
              </w:rPr>
            </w:pPr>
            <w:r>
              <w:rPr>
                <w:lang w:eastAsia="zh-CN"/>
              </w:rPr>
              <w:t>QC</w:t>
            </w:r>
          </w:p>
        </w:tc>
        <w:tc>
          <w:tcPr>
            <w:tcW w:w="8690" w:type="dxa"/>
          </w:tcPr>
          <w:p w14:paraId="3B2E2B5F" w14:textId="77777777" w:rsidR="00ED563D" w:rsidRDefault="00ED563D" w:rsidP="00ED563D">
            <w:pPr>
              <w:spacing w:before="0" w:after="0" w:line="240" w:lineRule="auto"/>
              <w:rPr>
                <w:lang w:eastAsia="zh-CN"/>
              </w:rPr>
            </w:pPr>
            <w:r>
              <w:rPr>
                <w:lang w:eastAsia="zh-CN"/>
              </w:rPr>
              <w:t xml:space="preserve">We support the intention of the proposal. We just have an editorial comment.  </w:t>
            </w:r>
          </w:p>
          <w:p w14:paraId="7542BBCB" w14:textId="77777777" w:rsidR="00ED563D" w:rsidRDefault="00ED563D" w:rsidP="00ED563D">
            <w:pPr>
              <w:spacing w:line="240" w:lineRule="auto"/>
              <w:rPr>
                <w:lang w:eastAsia="zh-CN"/>
              </w:rPr>
            </w:pPr>
            <w:r>
              <w:rPr>
                <w:lang w:eastAsia="zh-CN"/>
              </w:rPr>
              <w:t>In the definition of Alt.3, it says “</w:t>
            </w:r>
            <w:r w:rsidRPr="00602BC9">
              <w:rPr>
                <w:lang w:eastAsia="zh-CN"/>
              </w:rPr>
              <w:t xml:space="preserve">Alt.3: utilize Rel.15 DMRS ports or Rel.18 enhanced DMRS ports, depending on RRC-configuration, </w:t>
            </w:r>
            <w:r w:rsidRPr="00602BC9">
              <w:rPr>
                <w:b/>
                <w:bCs/>
                <w:lang w:eastAsia="zh-CN"/>
              </w:rPr>
              <w:t>DCI-indication</w:t>
            </w:r>
            <w:r w:rsidRPr="00602BC9">
              <w:rPr>
                <w:lang w:eastAsia="zh-CN"/>
              </w:rPr>
              <w:t>, and/or UE capability.</w:t>
            </w:r>
            <w:r>
              <w:rPr>
                <w:lang w:eastAsia="zh-CN"/>
              </w:rPr>
              <w:t xml:space="preserve">”. It seems assuming both RRC and DCI based Rel-15 and Rel-18 ports are already supported. However, DCI based switch is not agreed yet. Given that the definition of Alt. 3 is not agreed anyway in last meeting. We suggest </w:t>
            </w:r>
            <w:proofErr w:type="gramStart"/>
            <w:r>
              <w:rPr>
                <w:lang w:eastAsia="zh-CN"/>
              </w:rPr>
              <w:t>to remove</w:t>
            </w:r>
            <w:proofErr w:type="gramEnd"/>
            <w:r>
              <w:rPr>
                <w:lang w:eastAsia="zh-CN"/>
              </w:rPr>
              <w:t xml:space="preserve"> the word “Alt.3” in the proposal. If someone want more clarity, we can modify the proposal as below. </w:t>
            </w:r>
          </w:p>
          <w:p w14:paraId="1C2B443F" w14:textId="77777777" w:rsidR="00ED563D" w:rsidRDefault="00ED563D" w:rsidP="00ED563D">
            <w:pPr>
              <w:spacing w:line="240" w:lineRule="auto"/>
              <w:rPr>
                <w:lang w:eastAsia="zh-CN"/>
              </w:rPr>
            </w:pPr>
            <w:r>
              <w:rPr>
                <w:lang w:eastAsia="zh-CN"/>
              </w:rPr>
              <w:t xml:space="preserve">Besides, I assume FL’s intention is to say UE can use either the Rel-15 ports table or the Rel-18 ports table as shown in the figure for option 2 in section 2.4. So I suggest to call a table “a ports set”.   </w:t>
            </w:r>
          </w:p>
          <w:p w14:paraId="42E5F523" w14:textId="77777777" w:rsidR="00ED563D" w:rsidRDefault="00ED563D" w:rsidP="00ED563D">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AFA07CD" w14:textId="77777777" w:rsidR="00ED563D" w:rsidRDefault="00ED563D" w:rsidP="00ED563D">
            <w:pPr>
              <w:pStyle w:val="af0"/>
              <w:numPr>
                <w:ilvl w:val="1"/>
                <w:numId w:val="15"/>
              </w:numPr>
              <w:rPr>
                <w:rFonts w:ascii="Times New Roman" w:eastAsiaTheme="minorEastAsia" w:hAnsi="Times New Roman"/>
                <w:b/>
                <w:bCs/>
                <w:lang w:eastAsia="ja-JP"/>
              </w:rPr>
            </w:pPr>
            <w:r w:rsidRPr="00AA70E9">
              <w:rPr>
                <w:rFonts w:ascii="Times New Roman" w:eastAsiaTheme="minorEastAsia" w:hAnsi="Times New Roman"/>
                <w:b/>
                <w:bCs/>
                <w:strike/>
                <w:color w:val="FF0000"/>
                <w:lang w:eastAsia="ja-JP"/>
              </w:rPr>
              <w:t>Alt.3:</w:t>
            </w:r>
            <w:r w:rsidRPr="00AA70E9">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 xml:space="preserve">both Rel.15 DMRS ports and Rel.18 enhanced DMRS ports. </w:t>
            </w:r>
          </w:p>
          <w:p w14:paraId="3509ECE9" w14:textId="77777777" w:rsidR="00ED563D" w:rsidRDefault="00ED563D" w:rsidP="00ED563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DMRS ports, UE can be indicated </w:t>
            </w:r>
            <w:r w:rsidRPr="00F47CBB">
              <w:rPr>
                <w:rFonts w:ascii="Times New Roman" w:eastAsiaTheme="minorEastAsia" w:hAnsi="Times New Roman"/>
                <w:b/>
                <w:bCs/>
                <w:lang w:eastAsia="ja-JP"/>
              </w:rPr>
              <w:t xml:space="preserve">with </w:t>
            </w:r>
            <w:r>
              <w:rPr>
                <w:rFonts w:ascii="Times New Roman" w:eastAsiaTheme="minorEastAsia" w:hAnsi="Times New Roman"/>
                <w:b/>
                <w:bCs/>
                <w:lang w:eastAsia="ja-JP"/>
              </w:rPr>
              <w:t>either of Rel.15 DMRS ports or Rel.18 DMRS ports.</w:t>
            </w:r>
          </w:p>
          <w:p w14:paraId="58D26B47" w14:textId="77777777" w:rsidR="00ED563D" w:rsidRPr="00AA70E9" w:rsidRDefault="00ED563D" w:rsidP="00ED563D">
            <w:pPr>
              <w:pStyle w:val="af0"/>
              <w:numPr>
                <w:ilvl w:val="3"/>
                <w:numId w:val="15"/>
              </w:numPr>
              <w:rPr>
                <w:rFonts w:ascii="Times New Roman" w:eastAsiaTheme="minorEastAsia" w:hAnsi="Times New Roman"/>
                <w:b/>
                <w:bCs/>
                <w:color w:val="FF0000"/>
                <w:lang w:eastAsia="ja-JP"/>
              </w:rPr>
            </w:pPr>
            <w:r w:rsidRPr="00AA70E9">
              <w:rPr>
                <w:rFonts w:ascii="Times New Roman" w:eastAsiaTheme="minorEastAsia" w:hAnsi="Times New Roman"/>
                <w:b/>
                <w:bCs/>
                <w:color w:val="FF0000"/>
                <w:lang w:eastAsia="ja-JP"/>
              </w:rPr>
              <w:lastRenderedPageBreak/>
              <w:t>RR</w:t>
            </w:r>
            <w:r>
              <w:rPr>
                <w:rFonts w:ascii="Times New Roman" w:eastAsiaTheme="minorEastAsia" w:hAnsi="Times New Roman"/>
                <w:b/>
                <w:bCs/>
                <w:color w:val="FF0000"/>
                <w:lang w:eastAsia="ja-JP"/>
              </w:rPr>
              <w:t xml:space="preserve">C based indication is supported as the baseline. FFS whether DCI based indication is further needed. </w:t>
            </w:r>
          </w:p>
          <w:p w14:paraId="1B6A6B52" w14:textId="77777777" w:rsidR="00ED563D" w:rsidRDefault="00ED563D" w:rsidP="00ED563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CA3EB2D" w14:textId="77777777" w:rsidR="00ED563D" w:rsidRDefault="00ED563D" w:rsidP="00ED563D">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1781F4A4" w14:textId="77777777" w:rsidR="00ED563D" w:rsidRPr="00B334F2" w:rsidRDefault="00ED563D" w:rsidP="00ED563D">
            <w:pPr>
              <w:pStyle w:val="af0"/>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Rel.15 DMRS ports: DMRS ports with FD-OCC length =2.</w:t>
            </w:r>
          </w:p>
          <w:p w14:paraId="6F930281" w14:textId="77777777" w:rsidR="00ED563D" w:rsidRDefault="00ED563D" w:rsidP="00ED563D">
            <w:pPr>
              <w:pStyle w:val="af0"/>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Rel.18 DMRS ports: DMRS ports with FD-OCC length &gt;2.</w:t>
            </w:r>
          </w:p>
          <w:p w14:paraId="44D6AE58" w14:textId="77777777" w:rsidR="00ED563D" w:rsidRDefault="00ED563D" w:rsidP="00ED563D">
            <w:pPr>
              <w:spacing w:after="0"/>
              <w:rPr>
                <w:rFonts w:eastAsiaTheme="minorEastAsia"/>
                <w:lang w:eastAsia="ja-JP"/>
              </w:rPr>
            </w:pPr>
          </w:p>
        </w:tc>
      </w:tr>
      <w:tr w:rsidR="00481D07" w14:paraId="373C58FC" w14:textId="77777777">
        <w:trPr>
          <w:trHeight w:val="60"/>
        </w:trPr>
        <w:tc>
          <w:tcPr>
            <w:tcW w:w="1795" w:type="dxa"/>
          </w:tcPr>
          <w:p w14:paraId="2D749FF3" w14:textId="7C29DE65" w:rsidR="00481D07" w:rsidRDefault="009B6C85" w:rsidP="00481D07">
            <w:pPr>
              <w:spacing w:after="0"/>
              <w:rPr>
                <w:lang w:eastAsia="zh-CN"/>
              </w:rPr>
            </w:pPr>
            <w:r>
              <w:rPr>
                <w:rFonts w:hint="eastAsia"/>
                <w:lang w:eastAsia="zh-CN"/>
              </w:rPr>
              <w:lastRenderedPageBreak/>
              <w:t>CATT</w:t>
            </w:r>
          </w:p>
        </w:tc>
        <w:tc>
          <w:tcPr>
            <w:tcW w:w="8690" w:type="dxa"/>
          </w:tcPr>
          <w:p w14:paraId="6E29089D" w14:textId="319DF28F" w:rsidR="00481D07" w:rsidRDefault="009B6C85" w:rsidP="00481D07">
            <w:pPr>
              <w:spacing w:after="0"/>
              <w:rPr>
                <w:lang w:eastAsia="zh-CN"/>
              </w:rPr>
            </w:pPr>
            <w:r>
              <w:rPr>
                <w:rFonts w:hint="eastAsia"/>
                <w:lang w:eastAsia="zh-CN"/>
              </w:rPr>
              <w:t>Support.</w:t>
            </w:r>
          </w:p>
        </w:tc>
      </w:tr>
      <w:tr w:rsidR="00481D07" w14:paraId="358DD75A" w14:textId="77777777">
        <w:trPr>
          <w:trHeight w:val="60"/>
        </w:trPr>
        <w:tc>
          <w:tcPr>
            <w:tcW w:w="1795" w:type="dxa"/>
          </w:tcPr>
          <w:p w14:paraId="212E8F65" w14:textId="77777777" w:rsidR="00481D07" w:rsidRDefault="00481D07" w:rsidP="00481D07">
            <w:pPr>
              <w:spacing w:after="0"/>
              <w:rPr>
                <w:lang w:val="en-US" w:eastAsia="zh-CN"/>
              </w:rPr>
            </w:pPr>
          </w:p>
        </w:tc>
        <w:tc>
          <w:tcPr>
            <w:tcW w:w="8690" w:type="dxa"/>
          </w:tcPr>
          <w:p w14:paraId="123FD2FC" w14:textId="77777777" w:rsidR="00481D07" w:rsidRDefault="00481D07" w:rsidP="00481D07">
            <w:pPr>
              <w:spacing w:after="0"/>
              <w:rPr>
                <w:lang w:val="en-US" w:eastAsia="zh-CN"/>
              </w:rPr>
            </w:pPr>
          </w:p>
        </w:tc>
      </w:tr>
      <w:tr w:rsidR="00481D07" w14:paraId="57860D24" w14:textId="77777777">
        <w:trPr>
          <w:trHeight w:val="60"/>
        </w:trPr>
        <w:tc>
          <w:tcPr>
            <w:tcW w:w="1795" w:type="dxa"/>
          </w:tcPr>
          <w:p w14:paraId="1D8B6E51" w14:textId="77777777" w:rsidR="00481D07" w:rsidRDefault="00481D07" w:rsidP="00481D07">
            <w:pPr>
              <w:spacing w:after="0"/>
              <w:rPr>
                <w:lang w:val="en-US" w:eastAsia="zh-CN"/>
              </w:rPr>
            </w:pPr>
          </w:p>
        </w:tc>
        <w:tc>
          <w:tcPr>
            <w:tcW w:w="8690" w:type="dxa"/>
          </w:tcPr>
          <w:p w14:paraId="0913CC02" w14:textId="77777777" w:rsidR="00481D07" w:rsidRDefault="00481D07" w:rsidP="00481D07">
            <w:pPr>
              <w:spacing w:after="0"/>
              <w:rPr>
                <w:lang w:val="en-US" w:eastAsia="zh-CN"/>
              </w:rPr>
            </w:pPr>
          </w:p>
        </w:tc>
      </w:tr>
      <w:tr w:rsidR="00481D07" w14:paraId="69C56FDC" w14:textId="77777777">
        <w:trPr>
          <w:trHeight w:val="60"/>
        </w:trPr>
        <w:tc>
          <w:tcPr>
            <w:tcW w:w="1795" w:type="dxa"/>
          </w:tcPr>
          <w:p w14:paraId="4CB3028E" w14:textId="77777777" w:rsidR="00481D07" w:rsidRDefault="00481D07" w:rsidP="00481D07">
            <w:pPr>
              <w:spacing w:after="0"/>
              <w:rPr>
                <w:rFonts w:eastAsiaTheme="minorEastAsia"/>
                <w:lang w:val="en-US" w:eastAsia="ja-JP"/>
              </w:rPr>
            </w:pPr>
          </w:p>
        </w:tc>
        <w:tc>
          <w:tcPr>
            <w:tcW w:w="8690" w:type="dxa"/>
          </w:tcPr>
          <w:p w14:paraId="0A75F1AF" w14:textId="77777777" w:rsidR="00481D07" w:rsidRDefault="00481D07" w:rsidP="00481D07">
            <w:pPr>
              <w:spacing w:after="0"/>
              <w:rPr>
                <w:rFonts w:eastAsiaTheme="minorEastAsia"/>
                <w:lang w:val="en-US" w:eastAsia="ja-JP"/>
              </w:rPr>
            </w:pPr>
          </w:p>
        </w:tc>
      </w:tr>
      <w:tr w:rsidR="00481D07" w14:paraId="228F2A48" w14:textId="77777777">
        <w:trPr>
          <w:trHeight w:val="60"/>
        </w:trPr>
        <w:tc>
          <w:tcPr>
            <w:tcW w:w="1795" w:type="dxa"/>
          </w:tcPr>
          <w:p w14:paraId="566127FB" w14:textId="77777777" w:rsidR="00481D07" w:rsidRDefault="00481D07" w:rsidP="00481D07">
            <w:pPr>
              <w:spacing w:after="0"/>
              <w:rPr>
                <w:rFonts w:eastAsiaTheme="minorEastAsia"/>
                <w:lang w:val="en-US" w:eastAsia="ja-JP"/>
              </w:rPr>
            </w:pPr>
          </w:p>
        </w:tc>
        <w:tc>
          <w:tcPr>
            <w:tcW w:w="8690" w:type="dxa"/>
          </w:tcPr>
          <w:p w14:paraId="6847B8F3" w14:textId="77777777" w:rsidR="00481D07" w:rsidRDefault="00481D07" w:rsidP="00481D07">
            <w:pPr>
              <w:spacing w:after="0"/>
              <w:rPr>
                <w:rFonts w:eastAsiaTheme="minorEastAsia"/>
                <w:lang w:val="en-US" w:eastAsia="ja-JP"/>
              </w:rPr>
            </w:pPr>
          </w:p>
        </w:tc>
      </w:tr>
      <w:tr w:rsidR="00481D07" w14:paraId="55016E82" w14:textId="77777777">
        <w:trPr>
          <w:trHeight w:val="60"/>
        </w:trPr>
        <w:tc>
          <w:tcPr>
            <w:tcW w:w="1795" w:type="dxa"/>
          </w:tcPr>
          <w:p w14:paraId="6955C420" w14:textId="77777777" w:rsidR="00481D07" w:rsidRDefault="00481D07" w:rsidP="00481D07">
            <w:pPr>
              <w:spacing w:after="0"/>
              <w:rPr>
                <w:rFonts w:eastAsia="Malgun Gothic"/>
                <w:lang w:val="en-US" w:eastAsia="ko-KR"/>
              </w:rPr>
            </w:pPr>
          </w:p>
        </w:tc>
        <w:tc>
          <w:tcPr>
            <w:tcW w:w="8690" w:type="dxa"/>
          </w:tcPr>
          <w:p w14:paraId="1A51F3C4" w14:textId="77777777" w:rsidR="00481D07" w:rsidRDefault="00481D07" w:rsidP="00481D07">
            <w:pPr>
              <w:spacing w:after="0"/>
              <w:rPr>
                <w:rFonts w:eastAsiaTheme="minorEastAsia"/>
                <w:lang w:val="en-US" w:eastAsia="ja-JP"/>
              </w:rPr>
            </w:pPr>
          </w:p>
        </w:tc>
      </w:tr>
      <w:tr w:rsidR="00481D07" w14:paraId="348D045E" w14:textId="77777777">
        <w:trPr>
          <w:trHeight w:val="60"/>
        </w:trPr>
        <w:tc>
          <w:tcPr>
            <w:tcW w:w="1795" w:type="dxa"/>
          </w:tcPr>
          <w:p w14:paraId="32F955EE" w14:textId="77777777" w:rsidR="00481D07" w:rsidRDefault="00481D07" w:rsidP="00481D07">
            <w:pPr>
              <w:spacing w:after="0"/>
              <w:rPr>
                <w:rFonts w:eastAsia="Malgun Gothic"/>
                <w:lang w:val="en-US" w:eastAsia="ko-KR"/>
              </w:rPr>
            </w:pPr>
          </w:p>
        </w:tc>
        <w:tc>
          <w:tcPr>
            <w:tcW w:w="8690" w:type="dxa"/>
          </w:tcPr>
          <w:p w14:paraId="22626A19" w14:textId="77777777" w:rsidR="00481D07" w:rsidRDefault="00481D07" w:rsidP="00481D07">
            <w:pPr>
              <w:spacing w:after="0"/>
              <w:rPr>
                <w:rFonts w:eastAsiaTheme="minorEastAsia"/>
                <w:lang w:val="en-US" w:eastAsia="ja-JP"/>
              </w:rPr>
            </w:pPr>
          </w:p>
        </w:tc>
      </w:tr>
    </w:tbl>
    <w:p w14:paraId="20ED6856" w14:textId="77777777" w:rsidR="00F5568B" w:rsidRDefault="0030247E">
      <w:pPr>
        <w:pStyle w:val="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ab"/>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1 port UL PTRS, 3bits are used for the indication of PT-RS and DMRS ports association for UL PTRS port 0.</w:t>
      </w:r>
    </w:p>
    <w:p w14:paraId="2C5B37B4"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ab"/>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F1FB859" w14:textId="5C7153B0" w:rsidR="004A48AB" w:rsidRDefault="004A48AB" w:rsidP="004A48AB">
            <w:pPr>
              <w:spacing w:before="0" w:after="0" w:line="240" w:lineRule="auto"/>
              <w:rPr>
                <w:rFonts w:eastAsia="等线"/>
                <w:lang w:eastAsia="zh-CN"/>
              </w:rPr>
            </w:pPr>
            <w:r>
              <w:rPr>
                <w:rFonts w:eastAsia="等线" w:hint="eastAsia"/>
                <w:lang w:eastAsia="zh-CN"/>
              </w:rPr>
              <w:t>N</w:t>
            </w:r>
            <w:r>
              <w:rPr>
                <w:rFonts w:eastAsia="等线"/>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等线"/>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3D27403D" w14:textId="061FCF79" w:rsidR="00814C31" w:rsidRPr="00BC5531" w:rsidRDefault="00BC5531" w:rsidP="00814C31">
            <w:pPr>
              <w:spacing w:before="0" w:after="0" w:line="240" w:lineRule="auto"/>
              <w:rPr>
                <w:rFonts w:eastAsia="等线"/>
                <w:lang w:eastAsia="zh-CN"/>
              </w:rPr>
            </w:pPr>
            <w:r>
              <w:rPr>
                <w:rFonts w:eastAsia="等线" w:hint="eastAsia"/>
                <w:lang w:eastAsia="zh-CN"/>
              </w:rPr>
              <w:t>S</w:t>
            </w:r>
            <w:r>
              <w:rPr>
                <w:rFonts w:eastAsia="等线"/>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等线"/>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等线"/>
                <w:lang w:eastAsia="zh-CN"/>
              </w:rPr>
            </w:pPr>
            <w:r>
              <w:rPr>
                <w:rFonts w:eastAsiaTheme="minorEastAsia" w:hint="eastAsia"/>
                <w:lang w:eastAsia="ko-KR"/>
              </w:rPr>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ED563D" w14:paraId="3CE46A8F" w14:textId="77777777">
        <w:tc>
          <w:tcPr>
            <w:tcW w:w="1795" w:type="dxa"/>
          </w:tcPr>
          <w:p w14:paraId="4C9463D8" w14:textId="76D0B912" w:rsidR="00ED563D" w:rsidRDefault="00ED563D" w:rsidP="00ED563D">
            <w:pPr>
              <w:spacing w:before="0" w:after="0" w:line="240" w:lineRule="auto"/>
              <w:rPr>
                <w:rFonts w:eastAsiaTheme="minorEastAsia"/>
                <w:lang w:val="en-US" w:eastAsia="zh-CN"/>
              </w:rPr>
            </w:pPr>
            <w:r>
              <w:rPr>
                <w:lang w:eastAsia="zh-CN"/>
              </w:rPr>
              <w:t>QC</w:t>
            </w:r>
          </w:p>
        </w:tc>
        <w:tc>
          <w:tcPr>
            <w:tcW w:w="8690" w:type="dxa"/>
          </w:tcPr>
          <w:p w14:paraId="73C7390C" w14:textId="4058EC3D" w:rsidR="00ED563D" w:rsidRDefault="00ED563D" w:rsidP="00ED563D">
            <w:pPr>
              <w:spacing w:before="0" w:after="0" w:line="240" w:lineRule="auto"/>
              <w:rPr>
                <w:rFonts w:eastAsiaTheme="minorEastAsia"/>
                <w:lang w:val="en-US" w:eastAsia="zh-CN"/>
              </w:rPr>
            </w:pPr>
            <w:r>
              <w:rPr>
                <w:lang w:eastAsia="zh-CN"/>
              </w:rPr>
              <w:t xml:space="preserve">Similar as Apple’s and </w:t>
            </w:r>
            <w:proofErr w:type="spellStart"/>
            <w:r>
              <w:rPr>
                <w:lang w:eastAsia="zh-CN"/>
              </w:rPr>
              <w:t>InterDigitial</w:t>
            </w:r>
            <w:proofErr w:type="spellEnd"/>
            <w:r>
              <w:rPr>
                <w:lang w:eastAsia="zh-CN"/>
              </w:rPr>
              <w:t xml:space="preserve">, we suggest </w:t>
            </w:r>
            <w:proofErr w:type="gramStart"/>
            <w:r>
              <w:rPr>
                <w:lang w:eastAsia="zh-CN"/>
              </w:rPr>
              <w:t>to discuss</w:t>
            </w:r>
            <w:proofErr w:type="gramEnd"/>
            <w:r>
              <w:rPr>
                <w:lang w:eastAsia="zh-CN"/>
              </w:rPr>
              <w:t xml:space="preserve"> the relationship between antenna groups and # </w:t>
            </w:r>
            <w:r>
              <w:rPr>
                <w:lang w:eastAsia="zh-CN"/>
              </w:rPr>
              <w:lastRenderedPageBreak/>
              <w:t xml:space="preserve">PTRS ports first. We think one PTRS port for each antenna group is needed. </w:t>
            </w:r>
          </w:p>
        </w:tc>
      </w:tr>
      <w:tr w:rsidR="00481D07" w14:paraId="2108152A" w14:textId="77777777">
        <w:trPr>
          <w:trHeight w:val="60"/>
        </w:trPr>
        <w:tc>
          <w:tcPr>
            <w:tcW w:w="1795" w:type="dxa"/>
          </w:tcPr>
          <w:p w14:paraId="21D8CAB1" w14:textId="153C24EB" w:rsidR="00481D07" w:rsidRPr="009B6C85" w:rsidRDefault="009B6C85" w:rsidP="00481D07">
            <w:pPr>
              <w:spacing w:before="0" w:after="0" w:line="240" w:lineRule="auto"/>
              <w:rPr>
                <w:rFonts w:eastAsia="等线" w:hint="eastAsia"/>
                <w:lang w:eastAsia="zh-CN"/>
              </w:rPr>
            </w:pPr>
            <w:r>
              <w:rPr>
                <w:rFonts w:eastAsia="等线" w:hint="eastAsia"/>
                <w:lang w:eastAsia="zh-CN"/>
              </w:rPr>
              <w:lastRenderedPageBreak/>
              <w:t>CATT</w:t>
            </w:r>
          </w:p>
        </w:tc>
        <w:tc>
          <w:tcPr>
            <w:tcW w:w="8690" w:type="dxa"/>
          </w:tcPr>
          <w:p w14:paraId="14E49A81" w14:textId="1F91D60E" w:rsidR="00481D07" w:rsidRPr="009B6C85" w:rsidRDefault="009B6C85" w:rsidP="00481D07">
            <w:pPr>
              <w:spacing w:before="0" w:after="0" w:line="240" w:lineRule="auto"/>
              <w:rPr>
                <w:rFonts w:eastAsia="等线" w:hint="eastAsia"/>
                <w:lang w:eastAsia="zh-CN"/>
              </w:rPr>
            </w:pPr>
            <w:r>
              <w:rPr>
                <w:rFonts w:eastAsia="等线" w:hint="eastAsia"/>
                <w:lang w:eastAsia="zh-CN"/>
              </w:rPr>
              <w:t>Support.</w:t>
            </w:r>
          </w:p>
        </w:tc>
      </w:tr>
      <w:tr w:rsidR="00481D07" w14:paraId="3D563FE4" w14:textId="77777777">
        <w:trPr>
          <w:trHeight w:val="60"/>
        </w:trPr>
        <w:tc>
          <w:tcPr>
            <w:tcW w:w="1795" w:type="dxa"/>
          </w:tcPr>
          <w:p w14:paraId="4E20BEFA" w14:textId="77777777" w:rsidR="00481D07" w:rsidRDefault="00481D07" w:rsidP="00481D07">
            <w:pPr>
              <w:spacing w:before="0" w:after="0" w:line="240" w:lineRule="auto"/>
              <w:rPr>
                <w:rFonts w:eastAsiaTheme="minorEastAsia"/>
                <w:lang w:eastAsia="ja-JP"/>
              </w:rPr>
            </w:pPr>
          </w:p>
        </w:tc>
        <w:tc>
          <w:tcPr>
            <w:tcW w:w="8690" w:type="dxa"/>
          </w:tcPr>
          <w:p w14:paraId="594B6B0A" w14:textId="77777777" w:rsidR="00481D07" w:rsidRDefault="00481D07" w:rsidP="00481D07">
            <w:pPr>
              <w:spacing w:before="0" w:after="0" w:line="240" w:lineRule="auto"/>
              <w:rPr>
                <w:lang w:eastAsia="zh-CN"/>
              </w:rPr>
            </w:pP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等线"/>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Malgun Gothic"/>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Malgun Gothic"/>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zh-CN"/>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60"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60"/>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lastRenderedPageBreak/>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lastRenderedPageBreak/>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495A6DE0" w14:textId="77777777" w:rsidR="00F5568B" w:rsidRDefault="0030247E">
            <w:pPr>
              <w:spacing w:before="0" w:after="0" w:line="240" w:lineRule="auto"/>
              <w:rPr>
                <w:rFonts w:eastAsia="等线"/>
                <w:lang w:eastAsia="zh-CN"/>
              </w:rPr>
            </w:pPr>
            <w:r>
              <w:rPr>
                <w:rFonts w:eastAsia="等线" w:hint="eastAsia"/>
                <w:lang w:eastAsia="zh-CN"/>
              </w:rPr>
              <w:t>W</w:t>
            </w:r>
            <w:r>
              <w:rPr>
                <w:rFonts w:eastAsia="等线"/>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等线"/>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等线"/>
                <w:lang w:eastAsia="zh-CN"/>
              </w:rPr>
            </w:pPr>
            <w:r>
              <w:rPr>
                <w:rFonts w:eastAsia="等线" w:hint="eastAsia"/>
                <w:lang w:eastAsia="zh-CN"/>
              </w:rPr>
              <w:t>NEC</w:t>
            </w:r>
          </w:p>
        </w:tc>
        <w:tc>
          <w:tcPr>
            <w:tcW w:w="8690" w:type="dxa"/>
          </w:tcPr>
          <w:p w14:paraId="539BAACA" w14:textId="01FB92FA" w:rsidR="004A48AB" w:rsidRPr="00DF202A" w:rsidRDefault="00DF202A" w:rsidP="004A48AB">
            <w:pPr>
              <w:spacing w:before="0" w:after="0" w:line="240" w:lineRule="auto"/>
              <w:rPr>
                <w:rFonts w:eastAsia="等线"/>
                <w:lang w:eastAsia="zh-CN"/>
              </w:rPr>
            </w:pPr>
            <w:r>
              <w:rPr>
                <w:rFonts w:eastAsia="等线"/>
                <w:lang w:eastAsia="zh-CN"/>
              </w:rPr>
              <w:t>W</w:t>
            </w:r>
            <w:r>
              <w:rPr>
                <w:rFonts w:eastAsia="等线" w:hint="eastAsia"/>
                <w:lang w:eastAsia="zh-CN"/>
              </w:rPr>
              <w:t>e</w:t>
            </w:r>
            <w:r>
              <w:rPr>
                <w:rFonts w:eastAsia="等线"/>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等线"/>
                <w:lang w:eastAsia="zh-CN"/>
              </w:rPr>
              <w:t xml:space="preserve">Up to 2 PTRS ports are sufficient, since each pair of antenna groups can be linked to the same </w:t>
            </w:r>
            <w:r w:rsidRPr="002D1138">
              <w:rPr>
                <w:rFonts w:eastAsia="等线"/>
                <w:lang w:eastAsia="zh-CN"/>
              </w:rPr>
              <w:t>oscillator</w:t>
            </w:r>
            <w:r>
              <w:rPr>
                <w:rFonts w:eastAsia="等线"/>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等线"/>
                <w:lang w:eastAsia="zh-CN"/>
              </w:rPr>
            </w:pPr>
            <w:r>
              <w:rPr>
                <w:rFonts w:eastAsia="等线" w:hint="eastAsia"/>
                <w:lang w:eastAsia="zh-CN"/>
              </w:rPr>
              <w:t>C</w:t>
            </w:r>
            <w:r>
              <w:rPr>
                <w:rFonts w:eastAsia="等线"/>
                <w:lang w:eastAsia="zh-CN"/>
              </w:rPr>
              <w:t>MCC</w:t>
            </w:r>
          </w:p>
        </w:tc>
        <w:tc>
          <w:tcPr>
            <w:tcW w:w="8690" w:type="dxa"/>
          </w:tcPr>
          <w:p w14:paraId="4DFDA84F" w14:textId="77777777" w:rsidR="0003586D" w:rsidRDefault="0003586D" w:rsidP="0003586D">
            <w:pPr>
              <w:spacing w:after="0" w:line="240" w:lineRule="auto"/>
              <w:rPr>
                <w:rFonts w:eastAsia="等线"/>
                <w:lang w:eastAsia="zh-CN"/>
              </w:rPr>
            </w:pPr>
            <w:r>
              <w:rPr>
                <w:rFonts w:eastAsia="等线"/>
                <w:lang w:eastAsia="zh-CN"/>
              </w:rPr>
              <w:t>Support.</w:t>
            </w:r>
          </w:p>
          <w:p w14:paraId="172EBD43" w14:textId="77777777" w:rsidR="0003586D" w:rsidRDefault="0003586D" w:rsidP="0003586D">
            <w:pPr>
              <w:spacing w:after="0" w:line="240" w:lineRule="auto"/>
              <w:rPr>
                <w:rFonts w:eastAsia="等线"/>
                <w:lang w:eastAsia="zh-CN"/>
              </w:rPr>
            </w:pPr>
            <w:r>
              <w:rPr>
                <w:lang w:eastAsia="zh-CN"/>
              </w:rPr>
              <w:t xml:space="preserve">Up to 4 antenna coherent groups have been agreed in 8 Tx agenda, which may require </w:t>
            </w:r>
            <w:r>
              <w:rPr>
                <w:rFonts w:eastAsia="等线"/>
                <w:lang w:eastAsia="zh-CN"/>
              </w:rPr>
              <w:t>up to 4 PTRS ports.</w:t>
            </w:r>
          </w:p>
          <w:p w14:paraId="32B80765" w14:textId="771F6FA7" w:rsidR="004A48AB" w:rsidRDefault="0003586D" w:rsidP="0003586D">
            <w:pPr>
              <w:spacing w:after="0"/>
              <w:rPr>
                <w:lang w:eastAsia="zh-CN"/>
              </w:rPr>
            </w:pPr>
            <w:r>
              <w:rPr>
                <w:rFonts w:eastAsia="等线"/>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等线"/>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w:t>
            </w:r>
            <w:proofErr w:type="spellStart"/>
            <w:r>
              <w:rPr>
                <w:lang w:eastAsia="zh-CN"/>
              </w:rPr>
              <w:t>upto</w:t>
            </w:r>
            <w:proofErr w:type="spellEnd"/>
            <w:r>
              <w:rPr>
                <w:lang w:eastAsia="zh-CN"/>
              </w:rPr>
              <w:t xml:space="preserve">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等线"/>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ED563D" w14:paraId="1F5F366C" w14:textId="77777777">
        <w:trPr>
          <w:trHeight w:val="60"/>
        </w:trPr>
        <w:tc>
          <w:tcPr>
            <w:tcW w:w="1795" w:type="dxa"/>
          </w:tcPr>
          <w:p w14:paraId="67D3A754" w14:textId="2B57CBB8" w:rsidR="00ED563D" w:rsidRDefault="00ED563D" w:rsidP="00ED563D">
            <w:pPr>
              <w:spacing w:after="0"/>
              <w:rPr>
                <w:rFonts w:eastAsia="等线"/>
                <w:lang w:eastAsia="zh-CN"/>
              </w:rPr>
            </w:pPr>
            <w:r>
              <w:rPr>
                <w:lang w:eastAsia="zh-CN"/>
              </w:rPr>
              <w:t>QC</w:t>
            </w:r>
          </w:p>
        </w:tc>
        <w:tc>
          <w:tcPr>
            <w:tcW w:w="8690" w:type="dxa"/>
          </w:tcPr>
          <w:p w14:paraId="3DC73C40" w14:textId="622F2AB5" w:rsidR="00ED563D" w:rsidRDefault="00ED563D" w:rsidP="00ED563D">
            <w:pPr>
              <w:spacing w:after="0"/>
              <w:rPr>
                <w:lang w:eastAsia="zh-CN"/>
              </w:rPr>
            </w:pPr>
            <w:r>
              <w:rPr>
                <w:lang w:eastAsia="zh-CN"/>
              </w:rPr>
              <w:t xml:space="preserve">Support FL proposal. We are also fine with Apple revision. </w:t>
            </w:r>
          </w:p>
        </w:tc>
      </w:tr>
      <w:tr w:rsidR="00481D07" w14:paraId="23308301" w14:textId="77777777">
        <w:trPr>
          <w:trHeight w:val="60"/>
        </w:trPr>
        <w:tc>
          <w:tcPr>
            <w:tcW w:w="1795" w:type="dxa"/>
          </w:tcPr>
          <w:p w14:paraId="22B7988A" w14:textId="3F98941A" w:rsidR="00481D07" w:rsidRDefault="009B6C85" w:rsidP="00481D07">
            <w:pPr>
              <w:spacing w:after="0"/>
              <w:rPr>
                <w:rFonts w:eastAsia="等线"/>
                <w:lang w:eastAsia="zh-CN"/>
              </w:rPr>
            </w:pPr>
            <w:r>
              <w:rPr>
                <w:rFonts w:eastAsia="等线" w:hint="eastAsia"/>
                <w:lang w:eastAsia="zh-CN"/>
              </w:rPr>
              <w:t>CATT</w:t>
            </w:r>
          </w:p>
        </w:tc>
        <w:tc>
          <w:tcPr>
            <w:tcW w:w="8690" w:type="dxa"/>
          </w:tcPr>
          <w:p w14:paraId="7863AEA9" w14:textId="06B8B7EA" w:rsidR="00481D07" w:rsidRPr="009B6C85" w:rsidRDefault="009B6C85" w:rsidP="00481D07">
            <w:pPr>
              <w:spacing w:after="0"/>
              <w:rPr>
                <w:rFonts w:eastAsia="等线" w:hint="eastAsia"/>
                <w:lang w:eastAsia="zh-CN"/>
              </w:rPr>
            </w:pPr>
            <w:r>
              <w:rPr>
                <w:rFonts w:eastAsia="等线" w:hint="eastAsia"/>
                <w:lang w:eastAsia="zh-CN"/>
              </w:rPr>
              <w:t>Support.</w:t>
            </w:r>
          </w:p>
        </w:tc>
      </w:tr>
      <w:tr w:rsidR="00481D07" w14:paraId="52C54BA3" w14:textId="77777777">
        <w:trPr>
          <w:trHeight w:val="60"/>
        </w:trPr>
        <w:tc>
          <w:tcPr>
            <w:tcW w:w="1795" w:type="dxa"/>
          </w:tcPr>
          <w:p w14:paraId="171E8FB6" w14:textId="77777777" w:rsidR="00481D07" w:rsidRDefault="00481D07" w:rsidP="00481D07">
            <w:pPr>
              <w:spacing w:after="0"/>
              <w:rPr>
                <w:rFonts w:eastAsiaTheme="minorEastAsia"/>
                <w:lang w:eastAsia="ja-JP"/>
              </w:rPr>
            </w:pPr>
          </w:p>
        </w:tc>
        <w:tc>
          <w:tcPr>
            <w:tcW w:w="8690" w:type="dxa"/>
          </w:tcPr>
          <w:p w14:paraId="0A7C0480" w14:textId="77777777" w:rsidR="00481D07" w:rsidRDefault="00481D07" w:rsidP="00481D07">
            <w:pPr>
              <w:spacing w:after="0"/>
              <w:rPr>
                <w:rFonts w:eastAsiaTheme="minorEastAsia"/>
                <w:lang w:eastAsia="ja-JP"/>
              </w:rPr>
            </w:pP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Malgun Gothic"/>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Malgun Gothic"/>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af0"/>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af0"/>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ab"/>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af0"/>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ab"/>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 xml:space="preserve">We are fine with the proposal. The details on new DMRS port combination can be clarified and discussed </w:t>
            </w:r>
            <w:r>
              <w:rPr>
                <w:lang w:eastAsia="zh-CN"/>
              </w:rPr>
              <w:lastRenderedPageBreak/>
              <w:t>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等线"/>
                <w:lang w:eastAsia="zh-CN"/>
              </w:rPr>
            </w:pPr>
            <w:r>
              <w:rPr>
                <w:rFonts w:eastAsia="等线" w:hint="eastAsia"/>
                <w:lang w:eastAsia="zh-CN"/>
              </w:rPr>
              <w:lastRenderedPageBreak/>
              <w:t>H</w:t>
            </w:r>
            <w:r>
              <w:rPr>
                <w:rFonts w:eastAsia="等线"/>
                <w:lang w:eastAsia="zh-CN"/>
              </w:rPr>
              <w:t xml:space="preserve">uawei, </w:t>
            </w:r>
            <w:proofErr w:type="spellStart"/>
            <w:r>
              <w:rPr>
                <w:rFonts w:eastAsia="等线"/>
                <w:lang w:eastAsia="zh-CN"/>
              </w:rPr>
              <w:t>HiSilicon</w:t>
            </w:r>
            <w:proofErr w:type="spellEnd"/>
          </w:p>
        </w:tc>
        <w:tc>
          <w:tcPr>
            <w:tcW w:w="8690" w:type="dxa"/>
          </w:tcPr>
          <w:p w14:paraId="2F96265D" w14:textId="5F9B25AD" w:rsidR="004A48AB" w:rsidRDefault="004A48AB" w:rsidP="004A48AB">
            <w:pPr>
              <w:spacing w:before="0" w:after="0" w:line="240" w:lineRule="auto"/>
              <w:rPr>
                <w:rFonts w:eastAsia="等线"/>
                <w:lang w:val="en-US" w:eastAsia="zh-CN"/>
              </w:rPr>
            </w:pPr>
            <w:r>
              <w:rPr>
                <w:rFonts w:eastAsia="等线"/>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等线"/>
                <w:lang w:eastAsia="zh-CN"/>
              </w:rPr>
            </w:pPr>
            <w:r>
              <w:rPr>
                <w:rFonts w:eastAsia="等线" w:hint="eastAsia"/>
                <w:lang w:eastAsia="zh-CN"/>
              </w:rPr>
              <w:t>NEC</w:t>
            </w:r>
          </w:p>
        </w:tc>
        <w:tc>
          <w:tcPr>
            <w:tcW w:w="8690" w:type="dxa"/>
          </w:tcPr>
          <w:p w14:paraId="42269FF5" w14:textId="6D712C28" w:rsidR="004A48AB" w:rsidRPr="00B07C40" w:rsidRDefault="00B07C40" w:rsidP="004A48AB">
            <w:pPr>
              <w:spacing w:before="0" w:after="0" w:line="240" w:lineRule="auto"/>
              <w:rPr>
                <w:rFonts w:eastAsia="等线"/>
                <w:lang w:eastAsia="zh-CN"/>
              </w:rPr>
            </w:pPr>
            <w:r>
              <w:rPr>
                <w:rFonts w:eastAsia="等线"/>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等线"/>
                <w:lang w:eastAsia="zh-CN"/>
              </w:rPr>
            </w:pPr>
            <w:r>
              <w:rPr>
                <w:rFonts w:eastAsia="等线" w:hint="eastAsia"/>
                <w:lang w:eastAsia="zh-CN"/>
              </w:rPr>
              <w:t>X</w:t>
            </w:r>
            <w:r>
              <w:rPr>
                <w:rFonts w:eastAsia="等线"/>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等线"/>
                <w:lang w:eastAsia="zh-CN"/>
              </w:rPr>
            </w:pPr>
            <w:r>
              <w:rPr>
                <w:rFonts w:eastAsia="等线"/>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等线" w:hint="eastAsia"/>
                <w:lang w:eastAsia="zh-CN"/>
              </w:rPr>
              <w:t>S</w:t>
            </w:r>
            <w:r>
              <w:rPr>
                <w:rFonts w:eastAsia="等线"/>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等线"/>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等线"/>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等线"/>
                <w:lang w:eastAsia="zh-CN"/>
              </w:rPr>
            </w:pPr>
            <w:r>
              <w:rPr>
                <w:rFonts w:eastAsia="等线" w:hint="eastAsia"/>
                <w:lang w:eastAsia="zh-CN"/>
              </w:rPr>
              <w:t>C</w:t>
            </w:r>
            <w:r>
              <w:rPr>
                <w:rFonts w:eastAsia="等线"/>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等线"/>
                <w:lang w:eastAsia="zh-CN"/>
              </w:rPr>
            </w:pPr>
            <w:r>
              <w:rPr>
                <w:rFonts w:eastAsia="等线"/>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In our view is to support only one port combination for each of UL rank 5/6/7/8 and it can be one of supported DL DMRS port combinations. Specifically, in the DL DMRS table, rank 5 can be indicated by 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af0"/>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w:t>
            </w:r>
            <w:r w:rsidRPr="001C173F">
              <w:rPr>
                <w:rFonts w:ascii="Times New Roman" w:eastAsiaTheme="minorEastAsia" w:hAnsi="Times New Roman"/>
                <w:b/>
                <w:bCs/>
                <w:color w:val="FF0000"/>
                <w:lang w:eastAsia="ja-JP"/>
              </w:rPr>
              <w:t>5</w:t>
            </w:r>
            <w:proofErr w:type="gramStart"/>
            <w:r w:rsidRPr="001C173F">
              <w:rPr>
                <w:rFonts w:ascii="Times New Roman" w:eastAsiaTheme="minorEastAsia" w:hAnsi="Times New Roman"/>
                <w:b/>
                <w:bCs/>
                <w:color w:val="FF0000"/>
                <w:lang w:eastAsia="ja-JP"/>
              </w:rPr>
              <w:t>,6,7,8</w:t>
            </w:r>
            <w:proofErr w:type="gramEnd"/>
            <w:r w:rsidRPr="001C173F">
              <w:rPr>
                <w:rFonts w:ascii="Times New Roman" w:eastAsiaTheme="minorEastAsia" w:hAnsi="Times New Roman"/>
                <w:b/>
                <w:bCs/>
                <w:color w:val="FF0000"/>
                <w:lang w:eastAsia="ja-JP"/>
              </w:rPr>
              <w:t xml:space="preserve"> for PDSCH are reused.</w:t>
            </w:r>
          </w:p>
          <w:p w14:paraId="4CCA6616" w14:textId="77777777" w:rsidR="00481D07" w:rsidRDefault="00481D07" w:rsidP="00481D07">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26561459"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F5761E3" w14:textId="77777777" w:rsidR="00481D07" w:rsidRPr="001C173F" w:rsidRDefault="00481D07" w:rsidP="00481D07">
            <w:pPr>
              <w:pStyle w:val="af0"/>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lastRenderedPageBreak/>
              <w:t xml:space="preserve">Alt.3: </w:t>
            </w:r>
            <w:r w:rsidRPr="001C173F">
              <w:rPr>
                <w:rFonts w:ascii="Times New Roman" w:hAnsi="Times New Roman"/>
                <w:b/>
                <w:color w:val="FF0000"/>
              </w:rPr>
              <w:t>only one port combination for each of rank=5</w:t>
            </w:r>
            <w:proofErr w:type="gramStart"/>
            <w:r w:rsidRPr="001C173F">
              <w:rPr>
                <w:rFonts w:ascii="Times New Roman" w:hAnsi="Times New Roman"/>
                <w:b/>
                <w:color w:val="FF0000"/>
              </w:rPr>
              <w:t>,6,7,8</w:t>
            </w:r>
            <w:proofErr w:type="gramEnd"/>
            <w:r w:rsidRPr="001C173F">
              <w:rPr>
                <w:rFonts w:ascii="Times New Roman" w:hAnsi="Times New Roman"/>
                <w:b/>
                <w:color w:val="FF0000"/>
              </w:rPr>
              <w:t xml:space="preserve"> </w:t>
            </w:r>
            <w:r w:rsidRPr="001C173F">
              <w:rPr>
                <w:rFonts w:ascii="Times New Roman" w:eastAsiaTheme="minorEastAsia" w:hAnsi="Times New Roman"/>
                <w:b/>
                <w:bCs/>
                <w:color w:val="FF0000"/>
                <w:lang w:eastAsia="ja-JP"/>
              </w:rPr>
              <w:t>for PDSCH are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2B2475" w14:paraId="7EB24487" w14:textId="77777777">
        <w:trPr>
          <w:trHeight w:val="60"/>
        </w:trPr>
        <w:tc>
          <w:tcPr>
            <w:tcW w:w="1795" w:type="dxa"/>
          </w:tcPr>
          <w:p w14:paraId="45369674" w14:textId="32427A8B" w:rsidR="002B2475" w:rsidRDefault="002B2475" w:rsidP="002B2475">
            <w:pPr>
              <w:spacing w:after="0"/>
              <w:rPr>
                <w:rFonts w:eastAsia="等线"/>
                <w:lang w:eastAsia="zh-CN"/>
              </w:rPr>
            </w:pPr>
            <w:r>
              <w:rPr>
                <w:lang w:eastAsia="zh-CN"/>
              </w:rPr>
              <w:lastRenderedPageBreak/>
              <w:t>QC</w:t>
            </w:r>
          </w:p>
        </w:tc>
        <w:tc>
          <w:tcPr>
            <w:tcW w:w="8690" w:type="dxa"/>
          </w:tcPr>
          <w:p w14:paraId="5A36ADB1" w14:textId="3B63F865" w:rsidR="002B2475" w:rsidRDefault="002B2475" w:rsidP="002B2475">
            <w:pPr>
              <w:spacing w:after="0"/>
              <w:rPr>
                <w:lang w:eastAsia="zh-CN"/>
              </w:rPr>
            </w:pPr>
            <w:r>
              <w:rPr>
                <w:lang w:eastAsia="zh-CN"/>
              </w:rPr>
              <w:t xml:space="preserve">Can FL please clarify what is the relationship between this proposal and the proposal in section 2.6? They seem targeting the same issue? Are we duplicate the discussion? </w:t>
            </w:r>
          </w:p>
        </w:tc>
      </w:tr>
      <w:tr w:rsidR="00481D07" w14:paraId="4A4DD7DD" w14:textId="77777777">
        <w:trPr>
          <w:trHeight w:val="60"/>
        </w:trPr>
        <w:tc>
          <w:tcPr>
            <w:tcW w:w="1795" w:type="dxa"/>
          </w:tcPr>
          <w:p w14:paraId="17FBD818" w14:textId="68CE3D7B" w:rsidR="00481D07" w:rsidRPr="009B6C85" w:rsidRDefault="009B6C85" w:rsidP="00481D07">
            <w:pPr>
              <w:spacing w:after="0"/>
              <w:rPr>
                <w:rFonts w:eastAsia="等线" w:hint="eastAsia"/>
                <w:lang w:eastAsia="zh-CN"/>
              </w:rPr>
            </w:pPr>
            <w:r>
              <w:rPr>
                <w:rFonts w:eastAsia="等线" w:hint="eastAsia"/>
                <w:lang w:eastAsia="zh-CN"/>
              </w:rPr>
              <w:t>CATT</w:t>
            </w:r>
          </w:p>
        </w:tc>
        <w:tc>
          <w:tcPr>
            <w:tcW w:w="8690" w:type="dxa"/>
          </w:tcPr>
          <w:p w14:paraId="339DDDAC" w14:textId="345C1638" w:rsidR="00481D07" w:rsidRDefault="009B6C85" w:rsidP="009B6C85">
            <w:pPr>
              <w:tabs>
                <w:tab w:val="left" w:pos="2859"/>
              </w:tabs>
              <w:spacing w:after="0"/>
              <w:rPr>
                <w:rFonts w:eastAsiaTheme="minorEastAsia"/>
                <w:lang w:eastAsia="ja-JP"/>
              </w:rPr>
            </w:pPr>
            <w:r>
              <w:rPr>
                <w:rFonts w:eastAsia="等线" w:hint="eastAsia"/>
                <w:lang w:eastAsia="zh-CN"/>
              </w:rPr>
              <w:t>Support.</w:t>
            </w:r>
            <w:bookmarkStart w:id="61" w:name="_GoBack"/>
            <w:bookmarkEnd w:id="61"/>
          </w:p>
        </w:tc>
      </w:tr>
      <w:tr w:rsidR="00481D07" w14:paraId="5AEFA2FA" w14:textId="77777777">
        <w:trPr>
          <w:trHeight w:val="60"/>
        </w:trPr>
        <w:tc>
          <w:tcPr>
            <w:tcW w:w="1795" w:type="dxa"/>
          </w:tcPr>
          <w:p w14:paraId="275F24F5" w14:textId="77777777" w:rsidR="00481D07" w:rsidRDefault="00481D07" w:rsidP="00481D07">
            <w:pPr>
              <w:spacing w:after="0"/>
              <w:rPr>
                <w:rFonts w:eastAsia="等线"/>
                <w:lang w:eastAsia="zh-CN"/>
              </w:rPr>
            </w:pPr>
          </w:p>
        </w:tc>
        <w:tc>
          <w:tcPr>
            <w:tcW w:w="8690" w:type="dxa"/>
          </w:tcPr>
          <w:p w14:paraId="0819A585" w14:textId="77777777" w:rsidR="00481D07" w:rsidRDefault="00481D07" w:rsidP="00481D07">
            <w:pPr>
              <w:spacing w:after="0"/>
              <w:rPr>
                <w:rFonts w:eastAsiaTheme="minorEastAsia"/>
                <w:lang w:eastAsia="ja-JP"/>
              </w:rPr>
            </w:pPr>
          </w:p>
        </w:tc>
      </w:tr>
      <w:tr w:rsidR="00481D07" w14:paraId="113E5D5E" w14:textId="77777777">
        <w:trPr>
          <w:trHeight w:val="60"/>
        </w:trPr>
        <w:tc>
          <w:tcPr>
            <w:tcW w:w="1795" w:type="dxa"/>
          </w:tcPr>
          <w:p w14:paraId="364C2B7C" w14:textId="77777777" w:rsidR="00481D07" w:rsidRDefault="00481D07" w:rsidP="00481D07">
            <w:pPr>
              <w:spacing w:after="0"/>
              <w:rPr>
                <w:lang w:eastAsia="zh-CN"/>
              </w:rPr>
            </w:pPr>
          </w:p>
        </w:tc>
        <w:tc>
          <w:tcPr>
            <w:tcW w:w="8690" w:type="dxa"/>
          </w:tcPr>
          <w:p w14:paraId="232D05A5" w14:textId="77777777" w:rsidR="00481D07" w:rsidRDefault="00481D07" w:rsidP="00481D07">
            <w:pPr>
              <w:spacing w:after="0"/>
              <w:rPr>
                <w:lang w:eastAsia="zh-CN"/>
              </w:rPr>
            </w:pPr>
          </w:p>
        </w:tc>
      </w:tr>
      <w:tr w:rsidR="00481D07" w14:paraId="15766F6F" w14:textId="77777777">
        <w:trPr>
          <w:trHeight w:val="60"/>
        </w:trPr>
        <w:tc>
          <w:tcPr>
            <w:tcW w:w="1795" w:type="dxa"/>
          </w:tcPr>
          <w:p w14:paraId="20908B22" w14:textId="77777777" w:rsidR="00481D07" w:rsidRDefault="00481D07" w:rsidP="00481D07">
            <w:pPr>
              <w:spacing w:after="0"/>
              <w:rPr>
                <w:lang w:val="en-US" w:eastAsia="zh-CN"/>
              </w:rPr>
            </w:pPr>
          </w:p>
        </w:tc>
        <w:tc>
          <w:tcPr>
            <w:tcW w:w="8690" w:type="dxa"/>
          </w:tcPr>
          <w:p w14:paraId="643662BA" w14:textId="77777777" w:rsidR="00481D07" w:rsidRDefault="00481D07" w:rsidP="00481D07">
            <w:pPr>
              <w:spacing w:after="0"/>
              <w:rPr>
                <w:lang w:val="en-US" w:eastAsia="zh-CN"/>
              </w:rPr>
            </w:pPr>
          </w:p>
        </w:tc>
      </w:tr>
      <w:tr w:rsidR="00481D07" w14:paraId="2FAF1090" w14:textId="77777777">
        <w:trPr>
          <w:trHeight w:val="60"/>
        </w:trPr>
        <w:tc>
          <w:tcPr>
            <w:tcW w:w="1795" w:type="dxa"/>
          </w:tcPr>
          <w:p w14:paraId="7B9DC472" w14:textId="77777777" w:rsidR="00481D07" w:rsidRDefault="00481D07" w:rsidP="00481D07">
            <w:pPr>
              <w:spacing w:after="0"/>
              <w:rPr>
                <w:lang w:val="en-US" w:eastAsia="zh-CN"/>
              </w:rPr>
            </w:pPr>
          </w:p>
        </w:tc>
        <w:tc>
          <w:tcPr>
            <w:tcW w:w="8690" w:type="dxa"/>
          </w:tcPr>
          <w:p w14:paraId="6E86426C" w14:textId="77777777" w:rsidR="00481D07" w:rsidRDefault="00481D07" w:rsidP="00481D07">
            <w:pPr>
              <w:spacing w:after="0"/>
              <w:rPr>
                <w:lang w:val="en-US" w:eastAsia="zh-CN"/>
              </w:rPr>
            </w:pPr>
          </w:p>
        </w:tc>
      </w:tr>
      <w:tr w:rsidR="00481D07" w14:paraId="2B96F15D" w14:textId="77777777">
        <w:trPr>
          <w:trHeight w:val="60"/>
        </w:trPr>
        <w:tc>
          <w:tcPr>
            <w:tcW w:w="1795" w:type="dxa"/>
          </w:tcPr>
          <w:p w14:paraId="6A1B2A5E" w14:textId="77777777" w:rsidR="00481D07" w:rsidRDefault="00481D07" w:rsidP="00481D07">
            <w:pPr>
              <w:spacing w:after="0"/>
              <w:rPr>
                <w:rFonts w:eastAsiaTheme="minorEastAsia"/>
                <w:lang w:val="en-US" w:eastAsia="ja-JP"/>
              </w:rPr>
            </w:pPr>
          </w:p>
        </w:tc>
        <w:tc>
          <w:tcPr>
            <w:tcW w:w="8690" w:type="dxa"/>
          </w:tcPr>
          <w:p w14:paraId="2F3551FC" w14:textId="77777777" w:rsidR="00481D07" w:rsidRDefault="00481D07" w:rsidP="00481D07">
            <w:pPr>
              <w:spacing w:after="0"/>
              <w:rPr>
                <w:rFonts w:eastAsiaTheme="minorEastAsia"/>
                <w:lang w:val="en-US" w:eastAsia="ja-JP"/>
              </w:rPr>
            </w:pPr>
          </w:p>
        </w:tc>
      </w:tr>
      <w:tr w:rsidR="00481D07" w14:paraId="164623D0" w14:textId="77777777">
        <w:trPr>
          <w:trHeight w:val="60"/>
        </w:trPr>
        <w:tc>
          <w:tcPr>
            <w:tcW w:w="1795" w:type="dxa"/>
          </w:tcPr>
          <w:p w14:paraId="58B634D5" w14:textId="77777777" w:rsidR="00481D07" w:rsidRDefault="00481D07" w:rsidP="00481D07">
            <w:pPr>
              <w:spacing w:after="0"/>
              <w:rPr>
                <w:rFonts w:eastAsiaTheme="minorEastAsia"/>
                <w:lang w:val="en-US" w:eastAsia="ja-JP"/>
              </w:rPr>
            </w:pPr>
          </w:p>
        </w:tc>
        <w:tc>
          <w:tcPr>
            <w:tcW w:w="8690" w:type="dxa"/>
          </w:tcPr>
          <w:p w14:paraId="6115A41F" w14:textId="77777777" w:rsidR="00481D07" w:rsidRDefault="00481D07" w:rsidP="00481D07">
            <w:pPr>
              <w:spacing w:after="0"/>
              <w:rPr>
                <w:rFonts w:eastAsiaTheme="minorEastAsia"/>
                <w:lang w:val="en-US" w:eastAsia="ja-JP"/>
              </w:rPr>
            </w:pPr>
          </w:p>
        </w:tc>
      </w:tr>
      <w:tr w:rsidR="00481D07" w14:paraId="5A5FC853" w14:textId="77777777">
        <w:trPr>
          <w:trHeight w:val="60"/>
        </w:trPr>
        <w:tc>
          <w:tcPr>
            <w:tcW w:w="1795" w:type="dxa"/>
          </w:tcPr>
          <w:p w14:paraId="1BD8A148" w14:textId="77777777" w:rsidR="00481D07" w:rsidRDefault="00481D07" w:rsidP="00481D07">
            <w:pPr>
              <w:spacing w:after="0"/>
              <w:rPr>
                <w:rFonts w:eastAsia="Malgun Gothic"/>
                <w:lang w:val="en-US" w:eastAsia="ko-KR"/>
              </w:rPr>
            </w:pPr>
          </w:p>
        </w:tc>
        <w:tc>
          <w:tcPr>
            <w:tcW w:w="8690" w:type="dxa"/>
          </w:tcPr>
          <w:p w14:paraId="60AFFBE7" w14:textId="77777777" w:rsidR="00481D07" w:rsidRDefault="00481D07" w:rsidP="00481D07">
            <w:pPr>
              <w:spacing w:after="0"/>
              <w:rPr>
                <w:rFonts w:eastAsiaTheme="minorEastAsia"/>
                <w:lang w:val="en-US" w:eastAsia="ja-JP"/>
              </w:rPr>
            </w:pPr>
          </w:p>
        </w:tc>
      </w:tr>
      <w:tr w:rsidR="00481D07" w14:paraId="23C5683B" w14:textId="77777777">
        <w:trPr>
          <w:trHeight w:val="60"/>
        </w:trPr>
        <w:tc>
          <w:tcPr>
            <w:tcW w:w="1795" w:type="dxa"/>
          </w:tcPr>
          <w:p w14:paraId="2794F836" w14:textId="77777777" w:rsidR="00481D07" w:rsidRDefault="00481D07" w:rsidP="00481D07">
            <w:pPr>
              <w:spacing w:after="0"/>
              <w:rPr>
                <w:rFonts w:eastAsia="Malgun Gothic"/>
                <w:lang w:val="en-US" w:eastAsia="ko-KR"/>
              </w:rPr>
            </w:pPr>
          </w:p>
        </w:tc>
        <w:tc>
          <w:tcPr>
            <w:tcW w:w="8690" w:type="dxa"/>
          </w:tcPr>
          <w:p w14:paraId="19030437" w14:textId="77777777" w:rsidR="00481D07" w:rsidRDefault="00481D07" w:rsidP="00481D07">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b"/>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af0"/>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b"/>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0D6364" w14:paraId="2E9122D8" w14:textId="77777777">
        <w:tc>
          <w:tcPr>
            <w:tcW w:w="1795" w:type="dxa"/>
          </w:tcPr>
          <w:p w14:paraId="11855338" w14:textId="7E564C33" w:rsidR="000D6364" w:rsidRDefault="000D6364" w:rsidP="000D6364">
            <w:pPr>
              <w:spacing w:before="0" w:after="0" w:line="240" w:lineRule="auto"/>
              <w:rPr>
                <w:lang w:eastAsia="zh-CN"/>
              </w:rPr>
            </w:pPr>
            <w:r>
              <w:rPr>
                <w:lang w:eastAsia="zh-CN"/>
              </w:rPr>
              <w:t>QC</w:t>
            </w:r>
          </w:p>
        </w:tc>
        <w:tc>
          <w:tcPr>
            <w:tcW w:w="8690" w:type="dxa"/>
          </w:tcPr>
          <w:p w14:paraId="42D633E1" w14:textId="4FB6296D" w:rsidR="000D6364" w:rsidRDefault="000D6364" w:rsidP="000D6364">
            <w:pPr>
              <w:spacing w:before="0" w:after="0" w:line="240" w:lineRule="auto"/>
              <w:rPr>
                <w:lang w:eastAsia="zh-CN"/>
              </w:rPr>
            </w:pPr>
            <w:r>
              <w:rPr>
                <w:lang w:eastAsia="zh-CN"/>
              </w:rPr>
              <w:t xml:space="preserve">PTRS power boosting is a valid issue. Agree with Lenovo/OPPO to discuss it. </w:t>
            </w: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ae"/>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ae"/>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ae"/>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ae"/>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ae"/>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ae"/>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ae"/>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ae"/>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ae"/>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ae"/>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ae"/>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ae"/>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ae"/>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ae"/>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ae"/>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ae"/>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ae"/>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ae"/>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ae"/>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ae"/>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ae"/>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ae"/>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60" w:history="1">
              <w:r w:rsidR="0030247E">
                <w:rPr>
                  <w:rStyle w:val="ae"/>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612D4D">
            <w:pPr>
              <w:overflowPunct/>
              <w:autoSpaceDE/>
              <w:autoSpaceDN/>
              <w:adjustRightInd/>
              <w:spacing w:after="0" w:line="240" w:lineRule="auto"/>
              <w:textAlignment w:val="auto"/>
              <w:rPr>
                <w:rFonts w:eastAsia="MS PGothic"/>
                <w:color w:val="000000"/>
                <w:lang w:val="en-US" w:eastAsia="ja-JP"/>
              </w:rPr>
            </w:pPr>
            <w:hyperlink r:id="rId61" w:history="1">
              <w:r w:rsidR="0030247E">
                <w:rPr>
                  <w:rStyle w:val="ae"/>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612D4D">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2" w:history="1">
              <w:r w:rsidR="0030247E">
                <w:rPr>
                  <w:rStyle w:val="ae"/>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612D4D">
            <w:pPr>
              <w:overflowPunct/>
              <w:autoSpaceDE/>
              <w:autoSpaceDN/>
              <w:adjustRightInd/>
              <w:spacing w:after="0" w:line="240" w:lineRule="auto"/>
              <w:textAlignment w:val="auto"/>
            </w:pPr>
            <w:hyperlink r:id="rId63" w:history="1">
              <w:r w:rsidR="0030247E">
                <w:rPr>
                  <w:rStyle w:val="ae"/>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1"/>
        <w:spacing w:before="180" w:after="120"/>
        <w:jc w:val="both"/>
        <w:rPr>
          <w:rFonts w:eastAsia="MS Mincho"/>
          <w:b/>
          <w:bCs/>
          <w:szCs w:val="24"/>
          <w:lang w:val="en-US"/>
        </w:rPr>
      </w:pPr>
      <w:r>
        <w:rPr>
          <w:rFonts w:eastAsia="MS Mincho"/>
          <w:b/>
          <w:bCs/>
          <w:szCs w:val="24"/>
          <w:lang w:val="en-US"/>
        </w:rPr>
        <w:lastRenderedPageBreak/>
        <w:t>Appendix</w:t>
      </w:r>
    </w:p>
    <w:p w14:paraId="4A77C743"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w:t>
            </w:r>
            <w:proofErr w:type="spellStart"/>
            <w:r>
              <w:rPr>
                <w:rFonts w:eastAsia="Times New Roman"/>
                <w:bCs/>
                <w:color w:val="000000"/>
                <w:shd w:val="clear" w:color="auto" w:fill="FFFFFF"/>
                <w:lang w:eastAsia="ko-KR"/>
              </w:rPr>
              <w:t>precoder</w:t>
            </w:r>
            <w:proofErr w:type="spellEnd"/>
            <w:r>
              <w:rPr>
                <w:rFonts w:eastAsia="Times New Roman"/>
                <w:bCs/>
                <w:color w:val="000000"/>
                <w:shd w:val="clear" w:color="auto" w:fill="FFFFFF"/>
                <w:lang w:eastAsia="ko-KR"/>
              </w:rPr>
              <w:t xml:space="preserve"> for this UE only. The interference from co-scheduled UEs can be modelled as, </w:t>
            </w:r>
            <w:r>
              <w:rPr>
                <w:rFonts w:eastAsia="Times New Roman"/>
                <w:bCs/>
                <w:noProof/>
                <w:color w:val="000000"/>
                <w:shd w:val="clear" w:color="auto" w:fill="FFFFFF"/>
                <w:lang w:val="en-US" w:eastAsia="zh-CN"/>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zh-CN"/>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lastRenderedPageBreak/>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2" w:name="_Hlk111711985"/>
            <w:r>
              <w:rPr>
                <w:rFonts w:eastAsia="MS Gothic"/>
                <w:lang w:val="en-US" w:eastAsia="ja-JP"/>
              </w:rPr>
              <w:t>Study the following potential DMRS enhancement for potential support of more than 4 layers SU-MIMO PUSCH.</w:t>
            </w:r>
            <w:bookmarkEnd w:id="62"/>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lastRenderedPageBreak/>
        <w:t>RAN1#110bis-e agreements:</w:t>
      </w:r>
    </w:p>
    <w:tbl>
      <w:tblPr>
        <w:tblStyle w:val="ab"/>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af0"/>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af0"/>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af0"/>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6"/>
      <w:footerReference w:type="even" r:id="rId67"/>
      <w:footerReference w:type="default" r:id="rId6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BC0C4" w14:textId="77777777" w:rsidR="00612D4D" w:rsidRDefault="00612D4D">
      <w:pPr>
        <w:spacing w:after="0" w:line="240" w:lineRule="auto"/>
      </w:pPr>
      <w:r>
        <w:separator/>
      </w:r>
    </w:p>
  </w:endnote>
  <w:endnote w:type="continuationSeparator" w:id="0">
    <w:p w14:paraId="24B11E72" w14:textId="77777777" w:rsidR="00612D4D" w:rsidRDefault="00612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宋体"/>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FC98" w14:textId="77777777" w:rsidR="00A31A47" w:rsidRDefault="00A31A47">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ADB1DFF" w14:textId="77777777" w:rsidR="00A31A47" w:rsidRDefault="00A31A4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6DCB4" w14:textId="4B09BE41" w:rsidR="00A31A47" w:rsidRDefault="00A31A47">
    <w:pPr>
      <w:pStyle w:val="a7"/>
      <w:ind w:right="360"/>
    </w:pPr>
    <w:r>
      <w:rPr>
        <w:rStyle w:val="ac"/>
      </w:rPr>
      <w:fldChar w:fldCharType="begin"/>
    </w:r>
    <w:r>
      <w:rPr>
        <w:rStyle w:val="ac"/>
      </w:rPr>
      <w:instrText xml:space="preserve"> PAGE </w:instrText>
    </w:r>
    <w:r>
      <w:rPr>
        <w:rStyle w:val="ac"/>
      </w:rPr>
      <w:fldChar w:fldCharType="separate"/>
    </w:r>
    <w:r w:rsidR="009B6C85">
      <w:rPr>
        <w:rStyle w:val="ac"/>
        <w:noProof/>
      </w:rPr>
      <w:t>46</w:t>
    </w:r>
    <w:r>
      <w:rPr>
        <w:rStyle w:val="ac"/>
      </w:rPr>
      <w:fldChar w:fldCharType="end"/>
    </w:r>
    <w:r>
      <w:rPr>
        <w:rStyle w:val="ac"/>
      </w:rPr>
      <w:t>/</w:t>
    </w:r>
    <w:r>
      <w:rPr>
        <w:rStyle w:val="ac"/>
      </w:rPr>
      <w:fldChar w:fldCharType="begin"/>
    </w:r>
    <w:r>
      <w:rPr>
        <w:rStyle w:val="ac"/>
      </w:rPr>
      <w:instrText xml:space="preserve"> NUMPAGES </w:instrText>
    </w:r>
    <w:r>
      <w:rPr>
        <w:rStyle w:val="ac"/>
      </w:rPr>
      <w:fldChar w:fldCharType="separate"/>
    </w:r>
    <w:r w:rsidR="009B6C85">
      <w:rPr>
        <w:rStyle w:val="ac"/>
        <w:noProof/>
      </w:rPr>
      <w:t>54</w:t>
    </w:r>
    <w:r>
      <w:rPr>
        <w:rStyle w:val="a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C9F89" w14:textId="77777777" w:rsidR="00612D4D" w:rsidRDefault="00612D4D">
      <w:pPr>
        <w:spacing w:after="0" w:line="240" w:lineRule="auto"/>
      </w:pPr>
      <w:r>
        <w:separator/>
      </w:r>
    </w:p>
  </w:footnote>
  <w:footnote w:type="continuationSeparator" w:id="0">
    <w:p w14:paraId="15C32629" w14:textId="77777777" w:rsidR="00612D4D" w:rsidRDefault="00612D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98F336"/>
    <w:multiLevelType w:val="multilevel"/>
    <w:tmpl w:val="C898F336"/>
    <w:lvl w:ilvl="0">
      <w:start w:val="1"/>
      <w:numFmt w:val="bullet"/>
      <w:lvlText w:val="-"/>
      <w:lvlJc w:val="left"/>
      <w:pPr>
        <w:tabs>
          <w:tab w:val="left" w:pos="420"/>
        </w:tabs>
        <w:ind w:left="840" w:hanging="420"/>
      </w:pPr>
      <w:rPr>
        <w:rFonts w:ascii="微软雅黑" w:eastAsia="微软雅黑" w:hAnsi="微软雅黑" w:cs="微软雅黑"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nsid w:val="41F75F4C"/>
    <w:multiLevelType w:val="hybridMultilevel"/>
    <w:tmpl w:val="79A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1"/>
  </w:num>
  <w:num w:numId="3">
    <w:abstractNumId w:val="27"/>
  </w:num>
  <w:num w:numId="4">
    <w:abstractNumId w:val="11"/>
  </w:num>
  <w:num w:numId="5">
    <w:abstractNumId w:val="23"/>
  </w:num>
  <w:num w:numId="6">
    <w:abstractNumId w:val="35"/>
  </w:num>
  <w:num w:numId="7">
    <w:abstractNumId w:val="25"/>
  </w:num>
  <w:num w:numId="8">
    <w:abstractNumId w:val="14"/>
  </w:num>
  <w:num w:numId="9">
    <w:abstractNumId w:val="6"/>
  </w:num>
  <w:num w:numId="10">
    <w:abstractNumId w:val="4"/>
  </w:num>
  <w:num w:numId="11">
    <w:abstractNumId w:val="50"/>
  </w:num>
  <w:num w:numId="12">
    <w:abstractNumId w:val="31"/>
  </w:num>
  <w:num w:numId="13">
    <w:abstractNumId w:val="1"/>
  </w:num>
  <w:num w:numId="14">
    <w:abstractNumId w:val="16"/>
  </w:num>
  <w:num w:numId="15">
    <w:abstractNumId w:val="49"/>
  </w:num>
  <w:num w:numId="16">
    <w:abstractNumId w:val="20"/>
  </w:num>
  <w:num w:numId="17">
    <w:abstractNumId w:val="10"/>
  </w:num>
  <w:num w:numId="18">
    <w:abstractNumId w:val="34"/>
  </w:num>
  <w:num w:numId="19">
    <w:abstractNumId w:val="44"/>
  </w:num>
  <w:num w:numId="20">
    <w:abstractNumId w:val="52"/>
  </w:num>
  <w:num w:numId="21">
    <w:abstractNumId w:val="24"/>
  </w:num>
  <w:num w:numId="22">
    <w:abstractNumId w:val="8"/>
  </w:num>
  <w:num w:numId="23">
    <w:abstractNumId w:val="3"/>
  </w:num>
  <w:num w:numId="24">
    <w:abstractNumId w:val="37"/>
  </w:num>
  <w:num w:numId="25">
    <w:abstractNumId w:val="5"/>
  </w:num>
  <w:num w:numId="26">
    <w:abstractNumId w:val="36"/>
  </w:num>
  <w:num w:numId="27">
    <w:abstractNumId w:val="18"/>
  </w:num>
  <w:num w:numId="28">
    <w:abstractNumId w:val="15"/>
  </w:num>
  <w:num w:numId="29">
    <w:abstractNumId w:val="0"/>
  </w:num>
  <w:num w:numId="30">
    <w:abstractNumId w:val="12"/>
  </w:num>
  <w:num w:numId="31">
    <w:abstractNumId w:val="9"/>
  </w:num>
  <w:num w:numId="32">
    <w:abstractNumId w:val="43"/>
  </w:num>
  <w:num w:numId="33">
    <w:abstractNumId w:val="40"/>
  </w:num>
  <w:num w:numId="34">
    <w:abstractNumId w:val="39"/>
  </w:num>
  <w:num w:numId="35">
    <w:abstractNumId w:val="19"/>
  </w:num>
  <w:num w:numId="36">
    <w:abstractNumId w:val="7"/>
  </w:num>
  <w:num w:numId="37">
    <w:abstractNumId w:val="33"/>
  </w:num>
  <w:num w:numId="38">
    <w:abstractNumId w:val="21"/>
  </w:num>
  <w:num w:numId="39">
    <w:abstractNumId w:val="47"/>
  </w:num>
  <w:num w:numId="40">
    <w:abstractNumId w:val="13"/>
  </w:num>
  <w:num w:numId="41">
    <w:abstractNumId w:val="42"/>
  </w:num>
  <w:num w:numId="42">
    <w:abstractNumId w:val="29"/>
  </w:num>
  <w:num w:numId="43">
    <w:abstractNumId w:val="32"/>
  </w:num>
  <w:num w:numId="44">
    <w:abstractNumId w:val="22"/>
  </w:num>
  <w:num w:numId="45">
    <w:abstractNumId w:val="30"/>
  </w:num>
  <w:num w:numId="46">
    <w:abstractNumId w:val="45"/>
  </w:num>
  <w:num w:numId="47">
    <w:abstractNumId w:val="38"/>
  </w:num>
  <w:num w:numId="48">
    <w:abstractNumId w:val="46"/>
  </w:num>
  <w:num w:numId="49">
    <w:abstractNumId w:val="17"/>
  </w:num>
  <w:num w:numId="50">
    <w:abstractNumId w:val="48"/>
  </w:num>
  <w:num w:numId="51">
    <w:abstractNumId w:val="28"/>
  </w:num>
  <w:num w:numId="52">
    <w:abstractNumId w:val="51"/>
  </w:num>
  <w:num w:numId="53">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364"/>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429"/>
    <w:rsid w:val="00136C81"/>
    <w:rsid w:val="00137BAB"/>
    <w:rsid w:val="00140185"/>
    <w:rsid w:val="00140371"/>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5DC2"/>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2D4D"/>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6C85"/>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0662"/>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563D"/>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3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uiPriority="0" w:qFormat="1"/>
    <w:lsdException w:name="caption" w:semiHidden="0" w:uiPriority="0" w:unhideWhenUsed="0"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semiHidden="0" w:unhideWhenUsed="0" w:qFormat="1"/>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ascii="Times New Roman" w:eastAsia="宋体" w:hAnsi="Times New Roman" w:cs="Times New Roman"/>
      <w:lang w:val="en-GB" w:eastAsia="en-US"/>
    </w:rPr>
  </w:style>
  <w:style w:type="paragraph" w:styleId="1">
    <w:name w:val="heading 1"/>
    <w:next w:val="a"/>
    <w:link w:val="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a"/>
    <w:next w:val="a"/>
    <w:link w:val="3Char"/>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4">
    <w:name w:val="annotation text"/>
    <w:basedOn w:val="a"/>
    <w:link w:val="Char0"/>
    <w:uiPriority w:val="99"/>
    <w:unhideWhenUsed/>
    <w:qFormat/>
  </w:style>
  <w:style w:type="paragraph" w:styleId="a5">
    <w:name w:val="Body Text"/>
    <w:basedOn w:val="a"/>
    <w:link w:val="Char1"/>
    <w:uiPriority w:val="99"/>
    <w:semiHidden/>
    <w:unhideWhenUsed/>
    <w:qFormat/>
  </w:style>
  <w:style w:type="paragraph" w:styleId="a6">
    <w:name w:val="Balloon Text"/>
    <w:basedOn w:val="a"/>
    <w:link w:val="Char2"/>
    <w:uiPriority w:val="99"/>
    <w:semiHidden/>
    <w:unhideWhenUsed/>
    <w:qFormat/>
    <w:pPr>
      <w:spacing w:after="0"/>
    </w:pPr>
    <w:rPr>
      <w:sz w:val="18"/>
      <w:szCs w:val="18"/>
    </w:rPr>
  </w:style>
  <w:style w:type="paragraph" w:styleId="a7">
    <w:name w:val="footer"/>
    <w:basedOn w:val="a"/>
    <w:link w:val="Char3"/>
    <w:unhideWhenUsed/>
    <w:qFormat/>
    <w:pPr>
      <w:tabs>
        <w:tab w:val="center" w:pos="4252"/>
        <w:tab w:val="right" w:pos="8504"/>
      </w:tabs>
      <w:snapToGrid w:val="0"/>
    </w:pPr>
  </w:style>
  <w:style w:type="paragraph" w:styleId="a8">
    <w:name w:val="header"/>
    <w:basedOn w:val="a"/>
    <w:link w:val="Char4"/>
    <w:uiPriority w:val="99"/>
    <w:unhideWhenUsed/>
    <w:qFormat/>
    <w:pPr>
      <w:tabs>
        <w:tab w:val="center" w:pos="4252"/>
        <w:tab w:val="right" w:pos="8504"/>
      </w:tabs>
      <w:snapToGrid w:val="0"/>
    </w:pPr>
  </w:style>
  <w:style w:type="paragraph" w:styleId="10">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a9">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宋体" w:hAnsi="宋体" w:cs="宋体"/>
      <w:sz w:val="24"/>
      <w:szCs w:val="24"/>
      <w:lang w:val="en-US" w:eastAsia="zh-CN"/>
    </w:rPr>
  </w:style>
  <w:style w:type="paragraph" w:styleId="aa">
    <w:name w:val="annotation subject"/>
    <w:basedOn w:val="a4"/>
    <w:next w:val="a4"/>
    <w:link w:val="Char5"/>
    <w:uiPriority w:val="99"/>
    <w:semiHidden/>
    <w:unhideWhenUsed/>
    <w:qFormat/>
    <w:rPr>
      <w:b/>
      <w:bCs/>
    </w:rPr>
  </w:style>
  <w:style w:type="table" w:styleId="ab">
    <w:name w:val="Table Grid"/>
    <w:basedOn w:val="a1"/>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qFormat/>
  </w:style>
  <w:style w:type="character" w:styleId="ad">
    <w:name w:val="FollowedHyperlink"/>
    <w:basedOn w:val="a0"/>
    <w:uiPriority w:val="99"/>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qFormat/>
    <w:rPr>
      <w:rFonts w:ascii="Arial" w:eastAsia="宋体" w:hAnsi="Arial" w:cs="Times New Roman"/>
      <w:kern w:val="0"/>
      <w:sz w:val="36"/>
      <w:szCs w:val="20"/>
      <w:lang w:val="en-GB" w:eastAsia="en-US"/>
    </w:rPr>
  </w:style>
  <w:style w:type="character" w:customStyle="1" w:styleId="2Char">
    <w:name w:val="标题 2 Char"/>
    <w:basedOn w:val="a0"/>
    <w:link w:val="2"/>
    <w:qFormat/>
    <w:rPr>
      <w:rFonts w:ascii="Arial" w:eastAsia="宋体" w:hAnsi="Arial" w:cs="Times New Roman"/>
      <w:kern w:val="0"/>
      <w:sz w:val="32"/>
      <w:szCs w:val="20"/>
      <w:lang w:val="en-GB" w:eastAsia="en-US"/>
    </w:rPr>
  </w:style>
  <w:style w:type="paragraph" w:styleId="af0">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列表段落,목록 단락"/>
    <w:basedOn w:val="a"/>
    <w:link w:val="Char6"/>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0"/>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题注 Char"/>
    <w:link w:val="a3"/>
    <w:qFormat/>
    <w:rPr>
      <w:b/>
    </w:rPr>
  </w:style>
  <w:style w:type="character" w:customStyle="1" w:styleId="Char4">
    <w:name w:val="页眉 Char"/>
    <w:basedOn w:val="a0"/>
    <w:link w:val="a8"/>
    <w:uiPriority w:val="99"/>
    <w:qFormat/>
    <w:rPr>
      <w:rFonts w:ascii="Times New Roman" w:eastAsia="宋体" w:hAnsi="Times New Roman" w:cs="Times New Roman"/>
      <w:kern w:val="0"/>
      <w:sz w:val="20"/>
      <w:szCs w:val="20"/>
      <w:lang w:val="en-GB" w:eastAsia="en-US"/>
    </w:rPr>
  </w:style>
  <w:style w:type="character" w:customStyle="1" w:styleId="Char3">
    <w:name w:val="页脚 Char"/>
    <w:basedOn w:val="a0"/>
    <w:link w:val="a7"/>
    <w:uiPriority w:val="99"/>
    <w:qFormat/>
    <w:rPr>
      <w:rFonts w:ascii="Times New Roman" w:eastAsia="宋体"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0"/>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标题 3 Char"/>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Char0">
    <w:name w:val="批注文字 Char"/>
    <w:basedOn w:val="a0"/>
    <w:link w:val="a4"/>
    <w:uiPriority w:val="99"/>
    <w:qFormat/>
    <w:rPr>
      <w:rFonts w:ascii="Times New Roman" w:eastAsia="宋体" w:hAnsi="Times New Roman" w:cs="Times New Roman"/>
      <w:kern w:val="0"/>
      <w:sz w:val="20"/>
      <w:szCs w:val="20"/>
      <w:lang w:val="en-GB" w:eastAsia="en-US"/>
    </w:rPr>
  </w:style>
  <w:style w:type="character" w:customStyle="1" w:styleId="Char5">
    <w:name w:val="批注主题 Char"/>
    <w:basedOn w:val="Char0"/>
    <w:link w:val="aa"/>
    <w:uiPriority w:val="99"/>
    <w:semiHidden/>
    <w:qFormat/>
    <w:rPr>
      <w:rFonts w:ascii="Times New Roman" w:eastAsia="宋体" w:hAnsi="Times New Roman" w:cs="Times New Roman"/>
      <w:b/>
      <w:bCs/>
      <w:kern w:val="0"/>
      <w:sz w:val="20"/>
      <w:szCs w:val="20"/>
      <w:lang w:val="en-GB" w:eastAsia="en-US"/>
    </w:rPr>
  </w:style>
  <w:style w:type="character" w:customStyle="1" w:styleId="Char2">
    <w:name w:val="批注框文本 Char"/>
    <w:basedOn w:val="a0"/>
    <w:link w:val="a6"/>
    <w:uiPriority w:val="99"/>
    <w:semiHidden/>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1">
    <w:name w:val="表 (格子)1"/>
    <w:basedOn w:val="a1"/>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5"/>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宋体" w:hAnsi="Times New Roman" w:cs="Times New Roman"/>
      <w:b/>
      <w:lang w:eastAsia="zh-CN"/>
    </w:rPr>
  </w:style>
  <w:style w:type="character" w:customStyle="1" w:styleId="Char1">
    <w:name w:val="正文文本 Char"/>
    <w:basedOn w:val="a0"/>
    <w:link w:val="a5"/>
    <w:uiPriority w:val="99"/>
    <w:semiHidden/>
    <w:qFormat/>
    <w:rPr>
      <w:rFonts w:ascii="Times New Roman" w:eastAsia="宋体" w:hAnsi="Times New Roman" w:cs="Times New Roman"/>
      <w:lang w:val="en-GB" w:eastAsia="en-US"/>
    </w:rPr>
  </w:style>
  <w:style w:type="paragraph" w:customStyle="1" w:styleId="Proposal0">
    <w:name w:val="Proposal"/>
    <w:basedOn w:val="a5"/>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宋体" w:hAnsi="Times New Roman" w:cs="Times New Roman"/>
      <w:lang w:val="en-GB" w:eastAsia="en-US"/>
    </w:rPr>
  </w:style>
  <w:style w:type="paragraph" w:customStyle="1" w:styleId="TdocHeading1">
    <w:name w:val="Tdoc_Heading_1"/>
    <w:basedOn w:val="1"/>
    <w:next w:val="a5"/>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Char">
    <w:name w:val="标题 4 Char"/>
    <w:basedOn w:val="a0"/>
    <w:link w:val="4"/>
    <w:qFormat/>
    <w:rPr>
      <w:rFonts w:ascii="Times New Roman" w:eastAsia="MS Mincho" w:hAnsi="Times New Roman" w:cs="Times New Roman"/>
      <w:b/>
      <w:bCs/>
      <w:sz w:val="28"/>
      <w:szCs w:val="28"/>
      <w:lang w:val="zh-CN" w:eastAsia="zh-CN"/>
    </w:rPr>
  </w:style>
  <w:style w:type="table" w:customStyle="1" w:styleId="12">
    <w:name w:val="网格型1"/>
    <w:basedOn w:val="a1"/>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uiPriority="0" w:qFormat="1"/>
    <w:lsdException w:name="caption" w:semiHidden="0" w:uiPriority="0" w:unhideWhenUsed="0"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semiHidden="0" w:unhideWhenUsed="0" w:qFormat="1"/>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ascii="Times New Roman" w:eastAsia="宋体" w:hAnsi="Times New Roman" w:cs="Times New Roman"/>
      <w:lang w:val="en-GB" w:eastAsia="en-US"/>
    </w:rPr>
  </w:style>
  <w:style w:type="paragraph" w:styleId="1">
    <w:name w:val="heading 1"/>
    <w:next w:val="a"/>
    <w:link w:val="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a"/>
    <w:next w:val="a"/>
    <w:link w:val="3Char"/>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4">
    <w:name w:val="annotation text"/>
    <w:basedOn w:val="a"/>
    <w:link w:val="Char0"/>
    <w:uiPriority w:val="99"/>
    <w:unhideWhenUsed/>
    <w:qFormat/>
  </w:style>
  <w:style w:type="paragraph" w:styleId="a5">
    <w:name w:val="Body Text"/>
    <w:basedOn w:val="a"/>
    <w:link w:val="Char1"/>
    <w:uiPriority w:val="99"/>
    <w:semiHidden/>
    <w:unhideWhenUsed/>
    <w:qFormat/>
  </w:style>
  <w:style w:type="paragraph" w:styleId="a6">
    <w:name w:val="Balloon Text"/>
    <w:basedOn w:val="a"/>
    <w:link w:val="Char2"/>
    <w:uiPriority w:val="99"/>
    <w:semiHidden/>
    <w:unhideWhenUsed/>
    <w:qFormat/>
    <w:pPr>
      <w:spacing w:after="0"/>
    </w:pPr>
    <w:rPr>
      <w:sz w:val="18"/>
      <w:szCs w:val="18"/>
    </w:rPr>
  </w:style>
  <w:style w:type="paragraph" w:styleId="a7">
    <w:name w:val="footer"/>
    <w:basedOn w:val="a"/>
    <w:link w:val="Char3"/>
    <w:unhideWhenUsed/>
    <w:qFormat/>
    <w:pPr>
      <w:tabs>
        <w:tab w:val="center" w:pos="4252"/>
        <w:tab w:val="right" w:pos="8504"/>
      </w:tabs>
      <w:snapToGrid w:val="0"/>
    </w:pPr>
  </w:style>
  <w:style w:type="paragraph" w:styleId="a8">
    <w:name w:val="header"/>
    <w:basedOn w:val="a"/>
    <w:link w:val="Char4"/>
    <w:uiPriority w:val="99"/>
    <w:unhideWhenUsed/>
    <w:qFormat/>
    <w:pPr>
      <w:tabs>
        <w:tab w:val="center" w:pos="4252"/>
        <w:tab w:val="right" w:pos="8504"/>
      </w:tabs>
      <w:snapToGrid w:val="0"/>
    </w:pPr>
  </w:style>
  <w:style w:type="paragraph" w:styleId="10">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a9">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宋体" w:hAnsi="宋体" w:cs="宋体"/>
      <w:sz w:val="24"/>
      <w:szCs w:val="24"/>
      <w:lang w:val="en-US" w:eastAsia="zh-CN"/>
    </w:rPr>
  </w:style>
  <w:style w:type="paragraph" w:styleId="aa">
    <w:name w:val="annotation subject"/>
    <w:basedOn w:val="a4"/>
    <w:next w:val="a4"/>
    <w:link w:val="Char5"/>
    <w:uiPriority w:val="99"/>
    <w:semiHidden/>
    <w:unhideWhenUsed/>
    <w:qFormat/>
    <w:rPr>
      <w:b/>
      <w:bCs/>
    </w:rPr>
  </w:style>
  <w:style w:type="table" w:styleId="ab">
    <w:name w:val="Table Grid"/>
    <w:basedOn w:val="a1"/>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qFormat/>
  </w:style>
  <w:style w:type="character" w:styleId="ad">
    <w:name w:val="FollowedHyperlink"/>
    <w:basedOn w:val="a0"/>
    <w:uiPriority w:val="99"/>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qFormat/>
    <w:rPr>
      <w:rFonts w:ascii="Arial" w:eastAsia="宋体" w:hAnsi="Arial" w:cs="Times New Roman"/>
      <w:kern w:val="0"/>
      <w:sz w:val="36"/>
      <w:szCs w:val="20"/>
      <w:lang w:val="en-GB" w:eastAsia="en-US"/>
    </w:rPr>
  </w:style>
  <w:style w:type="character" w:customStyle="1" w:styleId="2Char">
    <w:name w:val="标题 2 Char"/>
    <w:basedOn w:val="a0"/>
    <w:link w:val="2"/>
    <w:qFormat/>
    <w:rPr>
      <w:rFonts w:ascii="Arial" w:eastAsia="宋体" w:hAnsi="Arial" w:cs="Times New Roman"/>
      <w:kern w:val="0"/>
      <w:sz w:val="32"/>
      <w:szCs w:val="20"/>
      <w:lang w:val="en-GB" w:eastAsia="en-US"/>
    </w:rPr>
  </w:style>
  <w:style w:type="paragraph" w:styleId="af0">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列表段落,목록 단락"/>
    <w:basedOn w:val="a"/>
    <w:link w:val="Char6"/>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0"/>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题注 Char"/>
    <w:link w:val="a3"/>
    <w:qFormat/>
    <w:rPr>
      <w:b/>
    </w:rPr>
  </w:style>
  <w:style w:type="character" w:customStyle="1" w:styleId="Char4">
    <w:name w:val="页眉 Char"/>
    <w:basedOn w:val="a0"/>
    <w:link w:val="a8"/>
    <w:uiPriority w:val="99"/>
    <w:qFormat/>
    <w:rPr>
      <w:rFonts w:ascii="Times New Roman" w:eastAsia="宋体" w:hAnsi="Times New Roman" w:cs="Times New Roman"/>
      <w:kern w:val="0"/>
      <w:sz w:val="20"/>
      <w:szCs w:val="20"/>
      <w:lang w:val="en-GB" w:eastAsia="en-US"/>
    </w:rPr>
  </w:style>
  <w:style w:type="character" w:customStyle="1" w:styleId="Char3">
    <w:name w:val="页脚 Char"/>
    <w:basedOn w:val="a0"/>
    <w:link w:val="a7"/>
    <w:uiPriority w:val="99"/>
    <w:qFormat/>
    <w:rPr>
      <w:rFonts w:ascii="Times New Roman" w:eastAsia="宋体"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0"/>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标题 3 Char"/>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Char0">
    <w:name w:val="批注文字 Char"/>
    <w:basedOn w:val="a0"/>
    <w:link w:val="a4"/>
    <w:uiPriority w:val="99"/>
    <w:qFormat/>
    <w:rPr>
      <w:rFonts w:ascii="Times New Roman" w:eastAsia="宋体" w:hAnsi="Times New Roman" w:cs="Times New Roman"/>
      <w:kern w:val="0"/>
      <w:sz w:val="20"/>
      <w:szCs w:val="20"/>
      <w:lang w:val="en-GB" w:eastAsia="en-US"/>
    </w:rPr>
  </w:style>
  <w:style w:type="character" w:customStyle="1" w:styleId="Char5">
    <w:name w:val="批注主题 Char"/>
    <w:basedOn w:val="Char0"/>
    <w:link w:val="aa"/>
    <w:uiPriority w:val="99"/>
    <w:semiHidden/>
    <w:qFormat/>
    <w:rPr>
      <w:rFonts w:ascii="Times New Roman" w:eastAsia="宋体" w:hAnsi="Times New Roman" w:cs="Times New Roman"/>
      <w:b/>
      <w:bCs/>
      <w:kern w:val="0"/>
      <w:sz w:val="20"/>
      <w:szCs w:val="20"/>
      <w:lang w:val="en-GB" w:eastAsia="en-US"/>
    </w:rPr>
  </w:style>
  <w:style w:type="character" w:customStyle="1" w:styleId="Char2">
    <w:name w:val="批注框文本 Char"/>
    <w:basedOn w:val="a0"/>
    <w:link w:val="a6"/>
    <w:uiPriority w:val="99"/>
    <w:semiHidden/>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1">
    <w:name w:val="表 (格子)1"/>
    <w:basedOn w:val="a1"/>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5"/>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宋体" w:hAnsi="Times New Roman" w:cs="Times New Roman"/>
      <w:b/>
      <w:lang w:eastAsia="zh-CN"/>
    </w:rPr>
  </w:style>
  <w:style w:type="character" w:customStyle="1" w:styleId="Char1">
    <w:name w:val="正文文本 Char"/>
    <w:basedOn w:val="a0"/>
    <w:link w:val="a5"/>
    <w:uiPriority w:val="99"/>
    <w:semiHidden/>
    <w:qFormat/>
    <w:rPr>
      <w:rFonts w:ascii="Times New Roman" w:eastAsia="宋体" w:hAnsi="Times New Roman" w:cs="Times New Roman"/>
      <w:lang w:val="en-GB" w:eastAsia="en-US"/>
    </w:rPr>
  </w:style>
  <w:style w:type="paragraph" w:customStyle="1" w:styleId="Proposal0">
    <w:name w:val="Proposal"/>
    <w:basedOn w:val="a5"/>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宋体" w:hAnsi="Times New Roman" w:cs="Times New Roman"/>
      <w:lang w:val="en-GB" w:eastAsia="en-US"/>
    </w:rPr>
  </w:style>
  <w:style w:type="paragraph" w:customStyle="1" w:styleId="TdocHeading1">
    <w:name w:val="Tdoc_Heading_1"/>
    <w:basedOn w:val="1"/>
    <w:next w:val="a5"/>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Char">
    <w:name w:val="标题 4 Char"/>
    <w:basedOn w:val="a0"/>
    <w:link w:val="4"/>
    <w:qFormat/>
    <w:rPr>
      <w:rFonts w:ascii="Times New Roman" w:eastAsia="MS Mincho" w:hAnsi="Times New Roman" w:cs="Times New Roman"/>
      <w:b/>
      <w:bCs/>
      <w:sz w:val="28"/>
      <w:szCs w:val="28"/>
      <w:lang w:val="zh-CN" w:eastAsia="zh-CN"/>
    </w:rPr>
  </w:style>
  <w:style w:type="table" w:customStyle="1" w:styleId="12">
    <w:name w:val="网格型1"/>
    <w:basedOn w:val="a1"/>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s://www.3gpp.org/ftp/TSG_RAN/WG1_RL1/TSGR1_110b-e/Docs/R1-2208442.zip" TargetMode="External"/><Relationship Id="rId21" Type="http://schemas.openxmlformats.org/officeDocument/2006/relationships/image" Target="media/image9.png"/><Relationship Id="rId34" Type="http://schemas.openxmlformats.org/officeDocument/2006/relationships/image" Target="media/image22.wmf"/><Relationship Id="rId42" Type="http://schemas.openxmlformats.org/officeDocument/2006/relationships/hyperlink" Target="https://www.3gpp.org/ftp/TSG_RAN/WG1_RL1/TSGR1_110b-e/Docs/R1-2208529.zip" TargetMode="External"/><Relationship Id="rId47" Type="http://schemas.openxmlformats.org/officeDocument/2006/relationships/hyperlink" Target="https://www.3gpp.org/ftp/TSG_RAN/WG1_RL1/TSGR1_110b-e/Docs/R1-2208873.zip" TargetMode="External"/><Relationship Id="rId50" Type="http://schemas.openxmlformats.org/officeDocument/2006/relationships/hyperlink" Target="https://www.3gpp.org/ftp/TSG_RAN/WG1_RL1/TSGR1_110b-e/Docs/R1-2209042.zip" TargetMode="External"/><Relationship Id="rId55" Type="http://schemas.openxmlformats.org/officeDocument/2006/relationships/hyperlink" Target="https://www.3gpp.org/ftp/TSG_RAN/WG1_RL1/TSGR1_110b-e/Docs/R1-2209495.zip" TargetMode="External"/><Relationship Id="rId63" Type="http://schemas.openxmlformats.org/officeDocument/2006/relationships/hyperlink" Target="https://www.3gpp.org/ftp/TSG_RAN/WG1_RL1/TSGR1_110/Docs/R1-2205882.zip" TargetMode="External"/><Relationship Id="rId68" Type="http://schemas.openxmlformats.org/officeDocument/2006/relationships/footer" Target="footer2.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hyperlink" Target="https://www.3gpp.org/ftp/TSG_RAN/WG1_RL1/TSGR1_110b-e/Docs/R1-2208496.zip" TargetMode="External"/><Relationship Id="rId45" Type="http://schemas.openxmlformats.org/officeDocument/2006/relationships/hyperlink" Target="https://www.3gpp.org/ftp/TSG_RAN/WG1_RL1/TSGR1_110b-e/Docs/R1-2208743.zip" TargetMode="External"/><Relationship Id="rId53" Type="http://schemas.openxmlformats.org/officeDocument/2006/relationships/hyperlink" Target="https://www.3gpp.org/ftp/TSG_RAN/WG1_RL1/TSGR1_110b-e/Docs/R1-2209323.zip" TargetMode="External"/><Relationship Id="rId58" Type="http://schemas.openxmlformats.org/officeDocument/2006/relationships/hyperlink" Target="https://www.3gpp.org/ftp/TSG_RAN/WG1_RL1/TSGR1_110b-e/Docs/R1-2209717.zip" TargetMode="External"/><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hyperlink" Target="https://www.3gpp.org/ftp/TSG_RAN/WG1_RL1/TSGR1_110b-e/Docs/R1-2208948.zip" TargetMode="External"/><Relationship Id="rId57" Type="http://schemas.openxmlformats.org/officeDocument/2006/relationships/hyperlink" Target="https://www.3gpp.org/ftp/TSG_RAN/WG1_RL1/TSGR1_110b-e/Docs/R1-2209571.zip" TargetMode="External"/><Relationship Id="rId61" Type="http://schemas.openxmlformats.org/officeDocument/2006/relationships/hyperlink" Target="https://www.3gpp.org/ftp/TSG_RAN/WG1_RL1/TSGR1_110b-e/Docs/R1-2210064.zip"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3gpp.org/ftp/TSG_RAN/WG1_RL1/TSGR1_110b-e/Docs/R1-2208629.zip" TargetMode="External"/><Relationship Id="rId52" Type="http://schemas.openxmlformats.org/officeDocument/2006/relationships/hyperlink" Target="https://www.3gpp.org/ftp/TSG_RAN/WG1_RL1/TSGR1_110b-e/Docs/R1-2209259.zip" TargetMode="External"/><Relationship Id="rId60" Type="http://schemas.openxmlformats.org/officeDocument/2006/relationships/hyperlink" Target="https://www.3gpp.org/ftp/TSG_RAN/WG1_RL1/TSGR1_110b-e/Docs/R1-2209970.zip" TargetMode="External"/><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oleObject" Target="embeddings/oleObject1.bin"/><Relationship Id="rId43" Type="http://schemas.openxmlformats.org/officeDocument/2006/relationships/hyperlink" Target="https://www.3gpp.org/ftp/TSG_RAN/WG1_RL1/TSGR1_110b-e/Docs/R1-2208542.zip" TargetMode="External"/><Relationship Id="rId48" Type="http://schemas.openxmlformats.org/officeDocument/2006/relationships/hyperlink" Target="https://www.3gpp.org/ftp/TSG_RAN/WG1_RL1/TSGR1_110b-e/Docs/R1-2208894.zip" TargetMode="External"/><Relationship Id="rId56" Type="http://schemas.openxmlformats.org/officeDocument/2006/relationships/hyperlink" Target="https://www.3gpp.org/ftp/TSG_RAN/WG1_RL1/TSGR1_110b-e/Docs/R1-2209544.zip" TargetMode="External"/><Relationship Id="rId64" Type="http://schemas.openxmlformats.org/officeDocument/2006/relationships/image" Target="media/image25.png"/><Relationship Id="rId69"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s://www.3gpp.org/ftp/TSG_RAN/WG1_RL1/TSGR1_110b-e/Docs/R1-2209141.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hyperlink" Target="https://www.3gpp.org/ftp/TSG_RAN/WG1_RL1/TSGR1_110b-e/Docs/R1-2208375.zip" TargetMode="External"/><Relationship Id="rId46" Type="http://schemas.openxmlformats.org/officeDocument/2006/relationships/hyperlink" Target="https://www.3gpp.org/ftp/TSG_RAN/WG1_RL1/TSGR1_110b-e/Docs/R1-2208795.zip" TargetMode="External"/><Relationship Id="rId59" Type="http://schemas.openxmlformats.org/officeDocument/2006/relationships/hyperlink" Target="https://www.3gpp.org/ftp/TSG_RAN/WG1_RL1/TSGR1_110b-e/Docs/R1-2209891.zip" TargetMode="External"/><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www.3gpp.org/ftp/TSG_RAN/WG1_RL1/TSGR1_110b-e/Docs/R1-2208505.zip" TargetMode="External"/><Relationship Id="rId54" Type="http://schemas.openxmlformats.org/officeDocument/2006/relationships/hyperlink" Target="https://www.3gpp.org/ftp/TSG_RAN/WG1_RL1/TSGR1_110b-e/Docs/R1-2209382.zip" TargetMode="External"/><Relationship Id="rId62" Type="http://schemas.openxmlformats.org/officeDocument/2006/relationships/hyperlink" Target="https://www.3gpp.org/ftp/TSG_RAN/WG1_RL1/TSGR1_110b-e/Docs/R1-2210078.zip" TargetMode="Externa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221B7E5-BECC-41D8-8517-02307DE2A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15492</Words>
  <Characters>88310</Characters>
  <Application>Microsoft Office Word</Application>
  <DocSecurity>0</DocSecurity>
  <Lines>735</Lines>
  <Paragraphs>207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103595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CATT</cp:lastModifiedBy>
  <cp:revision>15</cp:revision>
  <dcterms:created xsi:type="dcterms:W3CDTF">2022-10-10T02:38:00Z</dcterms:created>
  <dcterms:modified xsi:type="dcterms:W3CDTF">2022-10-10T03:54:00Z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