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Heading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ListParagraph"/>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ListParagraph"/>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ListParagraph"/>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ListParagraph"/>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ListParagraph"/>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Heading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Heading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TableGrid"/>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ListParagraph"/>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ListParagraph"/>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ListParagraph"/>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 xml:space="preserve">FFS: Whether it is needed to handle potential performance issues of </w:t>
            </w:r>
            <w:proofErr w:type="spellStart"/>
            <w:r>
              <w:rPr>
                <w:rFonts w:ascii="Times New Roman" w:hAnsi="Times New Roman"/>
                <w:sz w:val="20"/>
              </w:rPr>
              <w:t>Opt</w:t>
            </w:r>
            <w:proofErr w:type="spellEnd"/>
            <w:r>
              <w:rPr>
                <w:rFonts w:ascii="Times New Roman" w:hAnsi="Times New Roman"/>
                <w:sz w:val="20"/>
              </w:rPr>
              <w:t xml:space="preserve">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 xml:space="preserve">18 companies propose to confirm the WA. Based on </w:t>
      </w:r>
      <w:proofErr w:type="spellStart"/>
      <w:r>
        <w:rPr>
          <w:rFonts w:eastAsiaTheme="minorEastAsia"/>
          <w:sz w:val="22"/>
          <w:szCs w:val="18"/>
          <w:lang w:val="en-US" w:eastAsia="ja-JP"/>
        </w:rPr>
        <w:t>tdoc</w:t>
      </w:r>
      <w:proofErr w:type="spellEnd"/>
      <w:r>
        <w:rPr>
          <w:rFonts w:eastAsiaTheme="minorEastAsia"/>
          <w:sz w:val="22"/>
          <w:szCs w:val="18"/>
          <w:lang w:val="en-US" w:eastAsia="ja-JP"/>
        </w:rPr>
        <w:t xml:space="preserve">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w:t>
      </w:r>
      <w:proofErr w:type="spellStart"/>
      <w:r>
        <w:rPr>
          <w:rFonts w:ascii="Times New Roman" w:eastAsiaTheme="minorEastAsia" w:hAnsi="Times New Roman"/>
          <w:szCs w:val="18"/>
          <w:lang w:eastAsia="ja-JP"/>
        </w:rPr>
        <w:t>HiSilicon</w:t>
      </w:r>
      <w:proofErr w:type="spellEnd"/>
      <w:r>
        <w:rPr>
          <w:rFonts w:ascii="Times New Roman" w:eastAsiaTheme="minorEastAsia" w:hAnsi="Times New Roman"/>
          <w:szCs w:val="18"/>
          <w:lang w:eastAsia="ja-JP"/>
        </w:rPr>
        <w:t xml:space="preserve">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ListParagraph"/>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ListParagraph"/>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ListParagraph"/>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 xml:space="preserve">FFS: Whether it is needed to handle potential performance issues of </w:t>
      </w:r>
      <w:proofErr w:type="spellStart"/>
      <w:r>
        <w:rPr>
          <w:rFonts w:ascii="Times New Roman" w:eastAsiaTheme="minorEastAsia" w:hAnsi="Times New Roman"/>
          <w:b/>
          <w:bCs/>
          <w:i/>
          <w:iCs/>
          <w:lang w:eastAsia="ja-JP"/>
        </w:rPr>
        <w:t>Opt</w:t>
      </w:r>
      <w:proofErr w:type="spellEnd"/>
      <w:r>
        <w:rPr>
          <w:rFonts w:ascii="Times New Roman" w:eastAsiaTheme="minorEastAsia" w:hAnsi="Times New Roman"/>
          <w:b/>
          <w:bCs/>
          <w:i/>
          <w:iCs/>
          <w:lang w:eastAsia="ja-JP"/>
        </w:rPr>
        <w:t xml:space="preserve">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(18): Huawei/</w:t>
      </w:r>
      <w:proofErr w:type="spellStart"/>
      <w:r>
        <w:rPr>
          <w:rFonts w:eastAsiaTheme="minorEastAsia"/>
          <w:b/>
          <w:bCs/>
          <w:lang w:val="en-US" w:eastAsia="ja-JP"/>
        </w:rPr>
        <w:t>HiSilicon</w:t>
      </w:r>
      <w:proofErr w:type="spellEnd"/>
      <w:r>
        <w:rPr>
          <w:rFonts w:eastAsiaTheme="minorEastAsia"/>
          <w:b/>
          <w:bCs/>
          <w:lang w:val="en-US" w:eastAsia="ja-JP"/>
        </w:rPr>
        <w:t xml:space="preserve">, ZTE, </w:t>
      </w:r>
      <w:proofErr w:type="spellStart"/>
      <w:r>
        <w:rPr>
          <w:rFonts w:eastAsiaTheme="minorEastAsia"/>
          <w:b/>
          <w:bCs/>
          <w:lang w:val="en-US" w:eastAsia="ja-JP"/>
        </w:rPr>
        <w:t>Spreadtrum</w:t>
      </w:r>
      <w:proofErr w:type="spellEnd"/>
      <w:r>
        <w:rPr>
          <w:rFonts w:eastAsiaTheme="minorEastAsia"/>
          <w:b/>
          <w:bCs/>
          <w:lang w:val="en-US" w:eastAsia="ja-JP"/>
        </w:rPr>
        <w:t xml:space="preserve">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proofErr w:type="spellStart"/>
            <w:r>
              <w:rPr>
                <w:lang w:eastAsia="zh-CN"/>
              </w:rPr>
              <w:t>InterDigital</w:t>
            </w:r>
            <w:proofErr w:type="spellEnd"/>
            <w:r>
              <w:rPr>
                <w:lang w:eastAsia="zh-CN"/>
              </w:rPr>
              <w:t xml:space="preserve">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Malgun Gothic"/>
                <w:lang w:eastAsia="ko-KR"/>
              </w:rPr>
            </w:pPr>
            <w:r>
              <w:rPr>
                <w:rFonts w:eastAsia="Malgun Gothic"/>
                <w:lang w:eastAsia="ko-KR"/>
              </w:rPr>
              <w:t xml:space="preserve"> Ericsson, HW, Intel, Lenovo, </w:t>
            </w:r>
            <w:proofErr w:type="spellStart"/>
            <w:r>
              <w:rPr>
                <w:rFonts w:eastAsia="Malgun Gothic"/>
                <w:lang w:eastAsia="ko-KR"/>
              </w:rPr>
              <w:t>InterDigital</w:t>
            </w:r>
            <w:proofErr w:type="spellEnd"/>
            <w:r>
              <w:rPr>
                <w:rFonts w:eastAsia="Malgun Gothic"/>
                <w:lang w:eastAsia="ko-KR"/>
              </w:rPr>
              <w:t xml:space="preserve">,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ListParagraph"/>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ListParagraph"/>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ListParagraph"/>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ListParagraph"/>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ListParagraph"/>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ListParagraph"/>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ListParagraph"/>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SimSun" w:hAnsi="Times New Roman" w:hint="eastAsia"/>
                  <w:b/>
                  <w:bCs/>
                  <w:i/>
                  <w:iCs/>
                  <w:lang w:eastAsia="zh-CN"/>
                </w:rPr>
                <w:t xml:space="preserve">, </w:t>
              </w:r>
            </w:ins>
            <w:ins w:id="5" w:author="Yang" w:date="2022-10-08T21:40:00Z">
              <w:r>
                <w:rPr>
                  <w:rFonts w:ascii="Times New Roman" w:eastAsia="SimSun" w:hAnsi="Times New Roman" w:hint="eastAsia"/>
                  <w:b/>
                  <w:bCs/>
                  <w:i/>
                  <w:iCs/>
                  <w:lang w:eastAsia="zh-CN"/>
                </w:rPr>
                <w:t xml:space="preserve">and RAN1 shall strive to </w:t>
              </w:r>
            </w:ins>
            <w:ins w:id="6" w:author="Yang" w:date="2022-10-08T21:42:00Z">
              <w:r>
                <w:rPr>
                  <w:rFonts w:ascii="Times New Roman" w:eastAsia="SimSun" w:hAnsi="Times New Roman" w:hint="eastAsia"/>
                  <w:b/>
                  <w:bCs/>
                  <w:i/>
                  <w:iCs/>
                  <w:lang w:eastAsia="zh-CN"/>
                </w:rPr>
                <w:t xml:space="preserve">further </w:t>
              </w:r>
            </w:ins>
            <w:ins w:id="7" w:author="Yang" w:date="2022-10-08T21:41:00Z">
              <w:r>
                <w:rPr>
                  <w:rFonts w:ascii="Times New Roman" w:eastAsia="SimSun" w:hAnsi="Times New Roman" w:hint="eastAsia"/>
                  <w:b/>
                  <w:bCs/>
                  <w:i/>
                  <w:iCs/>
                  <w:lang w:eastAsia="zh-CN"/>
                </w:rPr>
                <w:t>study the solution (</w:t>
              </w:r>
            </w:ins>
            <w:ins w:id="8" w:author="Yang" w:date="2022-10-08T21:42:00Z">
              <w:r>
                <w:rPr>
                  <w:rFonts w:ascii="Times New Roman" w:eastAsia="SimSun" w:hAnsi="Times New Roman" w:hint="eastAsia"/>
                  <w:b/>
                  <w:bCs/>
                  <w:i/>
                  <w:iCs/>
                  <w:lang w:eastAsia="zh-CN"/>
                </w:rPr>
                <w:t>e.g., TD-OCC</w:t>
              </w:r>
            </w:ins>
            <w:ins w:id="9" w:author="Yang" w:date="2022-10-08T21:41:00Z">
              <w:r>
                <w:rPr>
                  <w:rFonts w:ascii="Times New Roman" w:eastAsia="SimSun" w:hAnsi="Times New Roman" w:hint="eastAsia"/>
                  <w:b/>
                  <w:bCs/>
                  <w:i/>
                  <w:iCs/>
                  <w:lang w:eastAsia="zh-CN"/>
                </w:rPr>
                <w:t>) to</w:t>
              </w:r>
            </w:ins>
            <w:ins w:id="10" w:author="Yang" w:date="2022-10-08T21:42:00Z">
              <w:r>
                <w:rPr>
                  <w:rFonts w:ascii="Times New Roman" w:eastAsia="SimSun" w:hAnsi="Times New Roman" w:hint="eastAsia"/>
                  <w:b/>
                  <w:bCs/>
                  <w:i/>
                  <w:iCs/>
                  <w:lang w:eastAsia="zh-CN"/>
                </w:rPr>
                <w:t xml:space="preserve"> </w:t>
              </w:r>
            </w:ins>
            <w:ins w:id="11" w:author="Yang" w:date="2022-10-08T21:41:00Z">
              <w:r>
                <w:rPr>
                  <w:rFonts w:ascii="Times New Roman" w:eastAsia="SimSun" w:hAnsi="Times New Roman" w:hint="eastAsia"/>
                  <w:b/>
                  <w:bCs/>
                  <w:i/>
                  <w:iCs/>
                  <w:lang w:eastAsia="zh-CN"/>
                </w:rPr>
                <w:t>increase the number of orthogonal</w:t>
              </w:r>
            </w:ins>
            <w:ins w:id="12" w:author="Yang" w:date="2022-10-08T21:40:00Z">
              <w:r>
                <w:rPr>
                  <w:rFonts w:ascii="Times New Roman" w:eastAsia="SimSun" w:hAnsi="Times New Roman" w:hint="eastAsia"/>
                  <w:b/>
                  <w:bCs/>
                  <w:i/>
                  <w:iCs/>
                  <w:lang w:eastAsia="zh-CN"/>
                </w:rPr>
                <w:t xml:space="preserve"> DMRS port</w:t>
              </w:r>
            </w:ins>
            <w:ins w:id="13" w:author="Yang" w:date="2022-10-08T21:41:00Z">
              <w:r>
                <w:rPr>
                  <w:rFonts w:ascii="Times New Roman" w:eastAsia="SimSun" w:hAnsi="Times New Roman" w:hint="eastAsia"/>
                  <w:b/>
                  <w:bCs/>
                  <w:i/>
                  <w:iCs/>
                  <w:lang w:eastAsia="zh-CN"/>
                </w:rPr>
                <w:t xml:space="preserve">s </w:t>
              </w:r>
            </w:ins>
            <w:ins w:id="14" w:author="Yang" w:date="2022-10-08T21:42:00Z">
              <w:r>
                <w:rPr>
                  <w:rFonts w:ascii="Times New Roman" w:eastAsia="SimSun" w:hAnsi="Times New Roman" w:hint="eastAsia"/>
                  <w:b/>
                  <w:bCs/>
                  <w:i/>
                  <w:iCs/>
                  <w:lang w:eastAsia="zh-CN"/>
                </w:rPr>
                <w:t>in this scenario</w:t>
              </w:r>
            </w:ins>
            <w:ins w:id="15" w:author="Yang" w:date="2022-10-08T21:38:00Z">
              <w:r>
                <w:rPr>
                  <w:rFonts w:ascii="Times New Roman" w:eastAsia="SimSun" w:hAnsi="Times New Roman" w:hint="eastAsia"/>
                  <w:b/>
                  <w:bCs/>
                  <w:i/>
                  <w:iCs/>
                  <w:lang w:eastAsia="zh-CN"/>
                </w:rPr>
                <w:t>.</w:t>
              </w:r>
            </w:ins>
          </w:p>
          <w:p w14:paraId="4E58C298" w14:textId="77777777" w:rsidR="00F5568B" w:rsidRDefault="0030247E">
            <w:pPr>
              <w:pStyle w:val="ListParagraph"/>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ListParagraph"/>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en-US" w:eastAsia="ko-KR"/>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proofErr w:type="spellStart"/>
            <w:r w:rsidRPr="00F717E5">
              <w:rPr>
                <w:rFonts w:eastAsia="DengXian"/>
                <w:b/>
                <w:bCs/>
                <w:lang w:eastAsia="zh-CN"/>
              </w:rPr>
              <w:t>gNB</w:t>
            </w:r>
            <w:proofErr w:type="spellEnd"/>
            <w:r w:rsidRPr="00F717E5">
              <w:rPr>
                <w:rFonts w:eastAsia="DengXian"/>
                <w:b/>
                <w:bCs/>
                <w:lang w:eastAsia="zh-CN"/>
              </w:rPr>
              <w:t xml:space="preserve">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ListParagraph"/>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ListParagraph"/>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ListParagraph"/>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1" w:author="Yang" w:date="2022-10-08T21:40:00Z">
              <w:r w:rsidRPr="0092683D">
                <w:rPr>
                  <w:rFonts w:ascii="Times New Roman" w:eastAsia="SimSun" w:hAnsi="Times New Roman" w:hint="eastAsia"/>
                  <w:b/>
                  <w:bCs/>
                  <w:i/>
                  <w:iCs/>
                  <w:strike/>
                  <w:lang w:eastAsia="zh-CN"/>
                </w:rPr>
                <w:t xml:space="preserve">and RAN1 shall strive to </w:t>
              </w:r>
            </w:ins>
            <w:ins w:id="22" w:author="Yang" w:date="2022-10-08T21:42:00Z">
              <w:r w:rsidRPr="0092683D">
                <w:rPr>
                  <w:rFonts w:ascii="Times New Roman" w:eastAsia="SimSun" w:hAnsi="Times New Roman" w:hint="eastAsia"/>
                  <w:b/>
                  <w:bCs/>
                  <w:i/>
                  <w:iCs/>
                  <w:strike/>
                  <w:lang w:eastAsia="zh-CN"/>
                </w:rPr>
                <w:t xml:space="preserve">further </w:t>
              </w:r>
            </w:ins>
            <w:ins w:id="23" w:author="Yang" w:date="2022-10-08T21:41:00Z">
              <w:r w:rsidRPr="0092683D">
                <w:rPr>
                  <w:rFonts w:ascii="Times New Roman" w:eastAsia="SimSun" w:hAnsi="Times New Roman" w:hint="eastAsia"/>
                  <w:b/>
                  <w:bCs/>
                  <w:i/>
                  <w:iCs/>
                  <w:strike/>
                  <w:lang w:eastAsia="zh-CN"/>
                </w:rPr>
                <w:t>study the solution (</w:t>
              </w:r>
            </w:ins>
            <w:ins w:id="24" w:author="Yang" w:date="2022-10-08T21:42:00Z">
              <w:r w:rsidRPr="0092683D">
                <w:rPr>
                  <w:rFonts w:ascii="Times New Roman" w:eastAsia="SimSun" w:hAnsi="Times New Roman" w:hint="eastAsia"/>
                  <w:b/>
                  <w:bCs/>
                  <w:i/>
                  <w:iCs/>
                  <w:strike/>
                  <w:lang w:eastAsia="zh-CN"/>
                </w:rPr>
                <w:t>e.g., TD-OCC</w:t>
              </w:r>
            </w:ins>
            <w:ins w:id="25" w:author="Yang" w:date="2022-10-08T21:41:00Z">
              <w:r w:rsidRPr="0092683D">
                <w:rPr>
                  <w:rFonts w:ascii="Times New Roman" w:eastAsia="SimSun" w:hAnsi="Times New Roman" w:hint="eastAsia"/>
                  <w:b/>
                  <w:bCs/>
                  <w:i/>
                  <w:iCs/>
                  <w:strike/>
                  <w:lang w:eastAsia="zh-CN"/>
                </w:rPr>
                <w:t>) to</w:t>
              </w:r>
            </w:ins>
            <w:ins w:id="26" w:author="Yang" w:date="2022-10-08T21:42:00Z">
              <w:r w:rsidRPr="0092683D">
                <w:rPr>
                  <w:rFonts w:ascii="Times New Roman" w:eastAsia="SimSun" w:hAnsi="Times New Roman" w:hint="eastAsia"/>
                  <w:b/>
                  <w:bCs/>
                  <w:i/>
                  <w:iCs/>
                  <w:strike/>
                  <w:lang w:eastAsia="zh-CN"/>
                </w:rPr>
                <w:t xml:space="preserve"> </w:t>
              </w:r>
            </w:ins>
            <w:ins w:id="27" w:author="Yang" w:date="2022-10-08T21:41:00Z">
              <w:r w:rsidRPr="0092683D">
                <w:rPr>
                  <w:rFonts w:ascii="Times New Roman" w:eastAsia="SimSun" w:hAnsi="Times New Roman" w:hint="eastAsia"/>
                  <w:b/>
                  <w:bCs/>
                  <w:i/>
                  <w:iCs/>
                  <w:strike/>
                  <w:lang w:eastAsia="zh-CN"/>
                </w:rPr>
                <w:t>increase the number of orthogonal</w:t>
              </w:r>
            </w:ins>
            <w:ins w:id="28" w:author="Yang" w:date="2022-10-08T21:40:00Z">
              <w:r w:rsidRPr="0092683D">
                <w:rPr>
                  <w:rFonts w:ascii="Times New Roman" w:eastAsia="SimSun" w:hAnsi="Times New Roman" w:hint="eastAsia"/>
                  <w:b/>
                  <w:bCs/>
                  <w:i/>
                  <w:iCs/>
                  <w:strike/>
                  <w:lang w:eastAsia="zh-CN"/>
                </w:rPr>
                <w:t xml:space="preserve"> DMRS port</w:t>
              </w:r>
            </w:ins>
            <w:ins w:id="29" w:author="Yang" w:date="2022-10-08T21:41:00Z">
              <w:r w:rsidRPr="0092683D">
                <w:rPr>
                  <w:rFonts w:ascii="Times New Roman" w:eastAsia="SimSun" w:hAnsi="Times New Roman" w:hint="eastAsia"/>
                  <w:b/>
                  <w:bCs/>
                  <w:i/>
                  <w:iCs/>
                  <w:strike/>
                  <w:lang w:eastAsia="zh-CN"/>
                </w:rPr>
                <w:t xml:space="preserve">s </w:t>
              </w:r>
            </w:ins>
            <w:ins w:id="30" w:author="Yang" w:date="2022-10-08T21:42:00Z">
              <w:r w:rsidRPr="0092683D">
                <w:rPr>
                  <w:rFonts w:ascii="Times New Roman" w:eastAsia="SimSun" w:hAnsi="Times New Roman" w:hint="eastAsia"/>
                  <w:b/>
                  <w:bCs/>
                  <w:i/>
                  <w:iCs/>
                  <w:strike/>
                  <w:lang w:eastAsia="zh-CN"/>
                </w:rPr>
                <w:t>in this scenario</w:t>
              </w:r>
            </w:ins>
            <w:ins w:id="31"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ListParagraph"/>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lastRenderedPageBreak/>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5DF8728F" w14:textId="5F556391" w:rsidR="00AB7C91" w:rsidRDefault="00A31A47"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DengXian" w:hint="eastAsia"/>
                <w:lang w:eastAsia="zh-CN"/>
              </w:rPr>
            </w:pPr>
            <w:r>
              <w:rPr>
                <w:rFonts w:eastAsia="DengXian"/>
                <w:lang w:eastAsia="zh-CN"/>
              </w:rPr>
              <w:t>Nokia/NSB</w:t>
            </w:r>
          </w:p>
        </w:tc>
        <w:tc>
          <w:tcPr>
            <w:tcW w:w="8690" w:type="dxa"/>
          </w:tcPr>
          <w:p w14:paraId="247D9EC6" w14:textId="77777777" w:rsidR="00EA6989" w:rsidRDefault="00EA6989" w:rsidP="00EA6989">
            <w:pPr>
              <w:spacing w:after="0" w:line="240" w:lineRule="auto"/>
              <w:rPr>
                <w:rFonts w:eastAsia="DengXian"/>
                <w:lang w:eastAsia="zh-CN"/>
              </w:rPr>
            </w:pPr>
            <w:r>
              <w:rPr>
                <w:rFonts w:eastAsia="DengXian"/>
                <w:lang w:eastAsia="zh-CN"/>
              </w:rPr>
              <w:t>Support the proposal. Also, we propose to remove ‘at least’.</w:t>
            </w:r>
          </w:p>
          <w:p w14:paraId="6E81985A" w14:textId="0240DC6A" w:rsidR="00EA6989" w:rsidRDefault="00EA6989" w:rsidP="00EA6989">
            <w:pPr>
              <w:spacing w:after="0" w:line="240" w:lineRule="auto"/>
              <w:rPr>
                <w:rFonts w:eastAsia="DengXian" w:hint="eastAsia"/>
                <w:lang w:eastAsia="zh-CN"/>
              </w:rPr>
            </w:pPr>
            <w:r>
              <w:rPr>
                <w:rFonts w:eastAsia="DengXian"/>
                <w:lang w:eastAsia="zh-CN"/>
              </w:rPr>
              <w:t xml:space="preserve">Though we proposed to remove FFS, it is still fine to keep it. </w:t>
            </w: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Heading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TableGrid"/>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w:t>
      </w:r>
      <w:proofErr w:type="spellStart"/>
      <w:r>
        <w:rPr>
          <w:rFonts w:ascii="Times New Roman" w:eastAsiaTheme="minorEastAsia" w:hAnsi="Times New Roman"/>
          <w:lang w:eastAsia="ja-JP"/>
        </w:rPr>
        <w:t>gNB</w:t>
      </w:r>
      <w:proofErr w:type="spellEnd"/>
      <w:r>
        <w:rPr>
          <w:rFonts w:ascii="Times New Roman" w:eastAsiaTheme="minorEastAsia" w:hAnsi="Times New Roman"/>
          <w:lang w:eastAsia="ja-JP"/>
        </w:rPr>
        <w:t xml:space="preserve"> implementation complexity).</w:t>
      </w:r>
    </w:p>
    <w:p w14:paraId="3465FB85"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ListParagraph"/>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ko-KR"/>
        </w:rPr>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lastRenderedPageBreak/>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TableGrid"/>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ko-KR"/>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TableGrid"/>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ko-KR"/>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Caption"/>
              <w:spacing w:before="0" w:after="0" w:line="240" w:lineRule="auto"/>
              <w:jc w:val="center"/>
              <w:rPr>
                <w:lang w:eastAsia="zh-CN"/>
              </w:rPr>
            </w:pPr>
            <w:bookmarkStart w:id="34" w:name="_Ref115421723"/>
            <w:r>
              <w:t xml:space="preserve">Figure </w:t>
            </w:r>
            <w:fldSimple w:instr=" SEQ Figure \* ARABIC ">
              <w:r>
                <w:t>1</w:t>
              </w:r>
            </w:fldSimple>
            <w:bookmarkEnd w:id="34"/>
            <w:r>
              <w:t>: DM-RS Channel Estimation Performance for 2 UE MU-MIMO at varying delay spread with MMSE before and after channel de-spreading</w:t>
            </w:r>
          </w:p>
          <w:p w14:paraId="11FBD299" w14:textId="77777777" w:rsidR="00F5568B" w:rsidRDefault="0030247E">
            <w:pPr>
              <w:pStyle w:val="ListParagraph"/>
              <w:numPr>
                <w:ilvl w:val="0"/>
                <w:numId w:val="18"/>
              </w:numPr>
              <w:spacing w:before="0" w:line="240" w:lineRule="auto"/>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ListParagraph"/>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w:t>
      </w:r>
      <w:proofErr w:type="spellStart"/>
      <w:r>
        <w:rPr>
          <w:rFonts w:eastAsiaTheme="minorEastAsia"/>
          <w:b/>
          <w:bCs/>
          <w:lang w:val="en-US" w:eastAsia="ja-JP"/>
        </w:rPr>
        <w:t>Spreadtrum</w:t>
      </w:r>
      <w:proofErr w:type="spellEnd"/>
      <w:r>
        <w:rPr>
          <w:rFonts w:eastAsiaTheme="minorEastAsia"/>
          <w:b/>
          <w:bCs/>
          <w:lang w:val="en-US" w:eastAsia="ja-JP"/>
        </w:rPr>
        <w:t xml:space="preserve">,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lastRenderedPageBreak/>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370EA4B3" w14:textId="77777777">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tc>
          <w:tcPr>
            <w:tcW w:w="1795" w:type="dxa"/>
          </w:tcPr>
          <w:p w14:paraId="56A5044C"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tc>
          <w:tcPr>
            <w:tcW w:w="1795" w:type="dxa"/>
          </w:tcPr>
          <w:p w14:paraId="309AA317"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tc>
          <w:tcPr>
            <w:tcW w:w="1795" w:type="dxa"/>
          </w:tcPr>
          <w:p w14:paraId="567D7ADF"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ListParagraph"/>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ListParagraph"/>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We prefer length-6, while if majority companies support length 4, and if this is combined with section 2.2.3 (common RB index is applied for FD-OCC mapping), we can be fine. Otherwise, if there is any orphan RE issue, length-6 FD-OCC may still be revisited.</w:t>
            </w:r>
          </w:p>
        </w:tc>
      </w:tr>
      <w:tr w:rsidR="004708A5" w:rsidRPr="005F6A46" w14:paraId="63484C36" w14:textId="77777777">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tc>
          <w:tcPr>
            <w:tcW w:w="1795" w:type="dxa"/>
          </w:tcPr>
          <w:p w14:paraId="4359E733" w14:textId="340828A1"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tc>
          <w:tcPr>
            <w:tcW w:w="1795" w:type="dxa"/>
          </w:tcPr>
          <w:p w14:paraId="16AD3C08" w14:textId="2746AF19" w:rsidR="007A3D92" w:rsidRPr="00A31A47" w:rsidRDefault="00A31A47" w:rsidP="00814C31">
            <w:pPr>
              <w:spacing w:after="0" w:line="240" w:lineRule="auto"/>
              <w:rPr>
                <w:rFonts w:eastAsia="DengXian"/>
                <w:lang w:eastAsia="zh-CN"/>
              </w:rPr>
            </w:pPr>
            <w:r>
              <w:rPr>
                <w:rFonts w:eastAsia="DengXian" w:hint="eastAsia"/>
                <w:lang w:eastAsia="zh-CN"/>
              </w:rPr>
              <w:lastRenderedPageBreak/>
              <w:t>C</w:t>
            </w:r>
            <w:r>
              <w:rPr>
                <w:rFonts w:eastAsia="DengXian"/>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tc>
          <w:tcPr>
            <w:tcW w:w="1795" w:type="dxa"/>
          </w:tcPr>
          <w:p w14:paraId="4F28B288" w14:textId="646602FE" w:rsidR="00EA6989" w:rsidRDefault="00EA6989" w:rsidP="00EA6989">
            <w:pPr>
              <w:spacing w:after="0" w:line="240" w:lineRule="auto"/>
              <w:rPr>
                <w:rFonts w:eastAsia="DengXian" w:hint="eastAsia"/>
                <w:lang w:eastAsia="zh-CN"/>
              </w:rPr>
            </w:pPr>
            <w:r>
              <w:rPr>
                <w:rFonts w:eastAsia="Malgun Gothic"/>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 xml:space="preserve">Support for both length-6 </w:t>
            </w:r>
            <w:proofErr w:type="gramStart"/>
            <w:r>
              <w:rPr>
                <w:lang w:eastAsia="zh-CN"/>
              </w:rPr>
              <w:t>or</w:t>
            </w:r>
            <w:proofErr w:type="gramEnd"/>
            <w:r>
              <w:rPr>
                <w:lang w:eastAsia="zh-CN"/>
              </w:rPr>
              <w:t xml:space="preserve"> length-4 FD-OCC. Also, prefer to agree with the following option.</w:t>
            </w:r>
          </w:p>
          <w:p w14:paraId="2F0E44FD" w14:textId="77777777" w:rsidR="00EA6989" w:rsidRDefault="00EA6989" w:rsidP="00EA6989">
            <w:pPr>
              <w:pStyle w:val="ListParagraph"/>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rFonts w:hint="eastAsia"/>
                <w:lang w:eastAsia="zh-CN"/>
              </w:rPr>
            </w:pP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ListParagraph"/>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6"/>
    </w:p>
    <w:p w14:paraId="7B93A861" w14:textId="77777777" w:rsidR="00F5568B" w:rsidRDefault="009979C3">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
            </m:e>
          </m:d>
        </m:oMath>
      </m:oMathPara>
    </w:p>
    <w:p w14:paraId="6AAF9722"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 NTT DOCOMO (1</w:t>
      </w:r>
      <w:r>
        <w:rPr>
          <w:rFonts w:eastAsiaTheme="minorEastAsia"/>
          <w:vertAlign w:val="superscript"/>
          <w:lang w:val="en-US" w:eastAsia="ja-JP"/>
        </w:rPr>
        <w:t>st</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 MediaTek?,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ListParagraph"/>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9979C3">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ListParagraph"/>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ListParagraph"/>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9979C3">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lastRenderedPageBreak/>
        <w:t xml:space="preserve">Since FD-OCC length 4 is already agreed for DMRS type 2, we can discuss FD-OCC length 4 at least for DMRS type 2. FL proposal is to propose Opt.1-1, because it is the majority views based on reviewing </w:t>
      </w:r>
      <w:proofErr w:type="spellStart"/>
      <w:r>
        <w:rPr>
          <w:rFonts w:eastAsiaTheme="minorEastAsia"/>
          <w:sz w:val="22"/>
          <w:szCs w:val="22"/>
          <w:lang w:eastAsia="ja-JP"/>
        </w:rPr>
        <w:t>tdocs</w:t>
      </w:r>
      <w:proofErr w:type="spellEnd"/>
      <w:r>
        <w:rPr>
          <w:rFonts w:eastAsiaTheme="minorEastAsia"/>
          <w:sz w:val="22"/>
          <w:szCs w:val="22"/>
          <w:lang w:eastAsia="ja-JP"/>
        </w:rPr>
        <w:t>.</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0"/>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ListParagraph"/>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ListParagraph"/>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w:t>
            </w:r>
            <w:r>
              <w:lastRenderedPageBreak/>
              <w:t xml:space="preserve">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lastRenderedPageBreak/>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C0774B0" w14:textId="1F8C80D2" w:rsidR="007A3D92" w:rsidRPr="0085481F" w:rsidRDefault="0085481F" w:rsidP="00814C31">
            <w:pPr>
              <w:spacing w:after="0" w:line="240" w:lineRule="auto"/>
              <w:rPr>
                <w:rFonts w:eastAsia="DengXian"/>
                <w:lang w:eastAsia="zh-CN"/>
              </w:rPr>
            </w:pPr>
            <w:r>
              <w:rPr>
                <w:rFonts w:eastAsia="DengXian" w:hint="eastAsia"/>
                <w:lang w:eastAsia="zh-CN"/>
              </w:rPr>
              <w:t>S</w:t>
            </w:r>
            <w:r>
              <w:rPr>
                <w:rFonts w:eastAsia="DengXian"/>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DengXian" w:hint="eastAsia"/>
                <w:lang w:eastAsia="zh-CN"/>
              </w:rPr>
            </w:pPr>
            <w:r>
              <w:rPr>
                <w:rFonts w:eastAsia="Malgun Gothic"/>
                <w:lang w:eastAsia="ko-KR"/>
              </w:rPr>
              <w:t>Nokia/NSB</w:t>
            </w:r>
          </w:p>
        </w:tc>
        <w:tc>
          <w:tcPr>
            <w:tcW w:w="8690" w:type="dxa"/>
          </w:tcPr>
          <w:p w14:paraId="3159019C" w14:textId="6270E54D" w:rsidR="00EA6989" w:rsidRDefault="00EA6989" w:rsidP="00EA6989">
            <w:pPr>
              <w:spacing w:after="0" w:line="240" w:lineRule="auto"/>
              <w:rPr>
                <w:rFonts w:eastAsia="DengXian" w:hint="eastAsia"/>
                <w:lang w:eastAsia="zh-CN"/>
              </w:rPr>
            </w:pPr>
            <w:r>
              <w:rPr>
                <w:rFonts w:eastAsia="Malgun Gothic"/>
                <w:lang w:eastAsia="ko-KR"/>
              </w:rPr>
              <w:t>Support.</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 xml:space="preserve">f FD-OCC length 4 is supported in sect. 2.2.1, FD-OCC length 4 can be applied across consecutive PRBs. If the number of PRBs is odd, there is orphan </w:t>
      </w:r>
      <w:proofErr w:type="spellStart"/>
      <w:r>
        <w:rPr>
          <w:rFonts w:eastAsiaTheme="minorEastAsia"/>
          <w:sz w:val="22"/>
          <w:szCs w:val="22"/>
          <w:lang w:eastAsia="ja-JP"/>
        </w:rPr>
        <w:t>REs.</w:t>
      </w:r>
      <w:proofErr w:type="spellEnd"/>
      <w:r>
        <w:rPr>
          <w:rFonts w:eastAsiaTheme="minorEastAsia"/>
          <w:sz w:val="22"/>
          <w:szCs w:val="22"/>
          <w:lang w:eastAsia="ja-JP"/>
        </w:rPr>
        <w:t xml:space="preserve"> How to deal with the orphan REs should be discussed.</w:t>
      </w:r>
    </w:p>
    <w:p w14:paraId="4163585C" w14:textId="77777777" w:rsidR="00F5568B" w:rsidRDefault="0030247E">
      <w:pPr>
        <w:spacing w:after="0" w:line="240" w:lineRule="auto"/>
        <w:jc w:val="center"/>
        <w:rPr>
          <w:b/>
          <w:szCs w:val="21"/>
        </w:rPr>
      </w:pPr>
      <w:r>
        <w:rPr>
          <w:noProof/>
          <w:lang w:val="en-US" w:eastAsia="ko-KR"/>
        </w:rPr>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Alt.1: Introduce scheduling restriction (e.g.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always schedules PDSCH/PUSCH with even number of PRBs).</w:t>
      </w:r>
    </w:p>
    <w:p w14:paraId="345AC58A"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0631C766"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lastRenderedPageBreak/>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ko-KR"/>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ko-KR"/>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7"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TableGrid"/>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ko-KR"/>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TableGrid"/>
        <w:tblW w:w="0" w:type="auto"/>
        <w:tblLook w:val="04A0" w:firstRow="1" w:lastRow="0" w:firstColumn="1" w:lastColumn="0" w:noHBand="0" w:noVBand="1"/>
      </w:tblPr>
      <w:tblGrid>
        <w:gridCol w:w="10456"/>
      </w:tblGrid>
      <w:tr w:rsidR="00F5568B" w14:paraId="4DDC3E07" w14:textId="77777777">
        <w:tc>
          <w:tcPr>
            <w:tcW w:w="10456" w:type="dxa"/>
          </w:tcPr>
          <w:bookmarkEnd w:id="37"/>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ko-KR"/>
              </w:rPr>
              <w:lastRenderedPageBreak/>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34BF2F90"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TableGrid"/>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lastRenderedPageBreak/>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ko-KR"/>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TableGrid"/>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lastRenderedPageBreak/>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proofErr w:type="spellStart"/>
            <w:r>
              <w:rPr>
                <w:lang w:eastAsia="zh-CN"/>
              </w:rPr>
              <w:lastRenderedPageBreak/>
              <w:t>InterDigital</w:t>
            </w:r>
            <w:proofErr w:type="spellEnd"/>
            <w:r>
              <w:rPr>
                <w:lang w:eastAsia="zh-CN"/>
              </w:rPr>
              <w:t xml:space="preserve">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 xml:space="preserve">or uplink, the two REs can still be used for channel estimation at </w:t>
            </w:r>
            <w:proofErr w:type="spellStart"/>
            <w:r>
              <w:rPr>
                <w:lang w:eastAsia="zh-CN"/>
              </w:rPr>
              <w:t>gNB</w:t>
            </w:r>
            <w:proofErr w:type="spellEnd"/>
            <w:r>
              <w:rPr>
                <w:lang w:eastAsia="zh-CN"/>
              </w:rPr>
              <w:t>.</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xml:space="preserve">, it seems as long as the CDM group index of UE#2 starting from PRB#1 or PRB#3, inter-UE orthogonality can be guaranteed for MU-MIMO scenario. Apparently, it can be up to </w:t>
            </w:r>
            <w:proofErr w:type="spellStart"/>
            <w:r>
              <w:rPr>
                <w:rFonts w:hint="eastAsia"/>
                <w:lang w:val="en-US" w:eastAsia="zh-CN"/>
              </w:rPr>
              <w:t>gNB</w:t>
            </w:r>
            <w:proofErr w:type="spellEnd"/>
            <w:r>
              <w:rPr>
                <w:rFonts w:hint="eastAsia"/>
                <w:lang w:val="en-US" w:eastAsia="zh-CN"/>
              </w:rPr>
              <w:t xml:space="preserve">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ListParagraph"/>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en-US" w:eastAsia="ko-KR"/>
              </w:rPr>
              <w:lastRenderedPageBreak/>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ListParagraph"/>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ListParagraph"/>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ListParagraph"/>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w:t>
            </w:r>
            <w:proofErr w:type="spellStart"/>
            <w:r>
              <w:rPr>
                <w:rFonts w:ascii="Times New Roman" w:eastAsia="DengXian" w:hAnsi="Times New Roman"/>
                <w:sz w:val="20"/>
                <w:szCs w:val="20"/>
                <w:lang w:eastAsia="zh-CN"/>
              </w:rPr>
              <w:t>eatimation</w:t>
            </w:r>
            <w:proofErr w:type="spellEnd"/>
            <w:r>
              <w:rPr>
                <w:rFonts w:ascii="Times New Roman" w:eastAsia="DengXian" w:hAnsi="Times New Roman"/>
                <w:sz w:val="20"/>
                <w:szCs w:val="20"/>
                <w:lang w:eastAsia="zh-CN"/>
              </w:rPr>
              <w:t xml:space="preserve">. </w:t>
            </w:r>
          </w:p>
          <w:p w14:paraId="63BCDFA0" w14:textId="5024C2B8" w:rsidR="00293DCD" w:rsidRDefault="00293DCD" w:rsidP="0010013A">
            <w:pPr>
              <w:pStyle w:val="ListParagraph"/>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en-US" w:eastAsia="ko-KR"/>
              </w:rPr>
              <w:lastRenderedPageBreak/>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68127BD9" w14:textId="66098F43" w:rsidR="007E6316" w:rsidRPr="009D7877" w:rsidRDefault="007E6316" w:rsidP="009D7877">
            <w:pPr>
              <w:pStyle w:val="ListParagraph"/>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DengXian"/>
              </w:rPr>
            </w:pPr>
            <w:r>
              <w:rPr>
                <w:rFonts w:eastAsia="DengXian"/>
              </w:rPr>
              <w:t>Nokia/NSB</w:t>
            </w:r>
          </w:p>
        </w:tc>
        <w:tc>
          <w:tcPr>
            <w:tcW w:w="8690" w:type="dxa"/>
          </w:tcPr>
          <w:p w14:paraId="74231ADE" w14:textId="7D6690B3" w:rsidR="00EA6989" w:rsidRDefault="00EA6989" w:rsidP="00EA6989">
            <w:pPr>
              <w:spacing w:after="0"/>
              <w:rPr>
                <w:rFonts w:eastAsia="DengXian"/>
              </w:rPr>
            </w:pPr>
            <w:r>
              <w:rPr>
                <w:rFonts w:eastAsia="DengXian"/>
              </w:rPr>
              <w:t xml:space="preserve">We support Alt.1 at least on the perspective to OCC code mapping. We prefer to distinguish the discussions about OCC-code mapping and orphan RE handling. </w:t>
            </w:r>
          </w:p>
        </w:tc>
      </w:tr>
      <w:tr w:rsidR="00EA6989" w14:paraId="121423D0" w14:textId="77777777">
        <w:tc>
          <w:tcPr>
            <w:tcW w:w="1795" w:type="dxa"/>
          </w:tcPr>
          <w:p w14:paraId="57010FF2" w14:textId="77777777" w:rsidR="00EA6989" w:rsidRDefault="00EA6989" w:rsidP="00EA6989">
            <w:pPr>
              <w:spacing w:before="0" w:after="0" w:line="240" w:lineRule="auto"/>
              <w:rPr>
                <w:rFonts w:eastAsiaTheme="minorEastAsia"/>
                <w:lang w:val="en-US" w:eastAsia="zh-CN"/>
              </w:rPr>
            </w:pPr>
          </w:p>
        </w:tc>
        <w:tc>
          <w:tcPr>
            <w:tcW w:w="8690" w:type="dxa"/>
          </w:tcPr>
          <w:p w14:paraId="5ECDA3DC" w14:textId="77777777" w:rsidR="00EA6989" w:rsidRDefault="00EA6989" w:rsidP="00EA6989">
            <w:pPr>
              <w:spacing w:before="0" w:after="0" w:line="240" w:lineRule="auto"/>
              <w:rPr>
                <w:rFonts w:eastAsiaTheme="minorEastAsia"/>
                <w:lang w:val="en-US" w:eastAsia="zh-CN"/>
              </w:rPr>
            </w:pPr>
          </w:p>
        </w:tc>
      </w:tr>
      <w:tr w:rsidR="00EA6989" w14:paraId="5ABFD89B" w14:textId="77777777">
        <w:trPr>
          <w:trHeight w:val="60"/>
        </w:trPr>
        <w:tc>
          <w:tcPr>
            <w:tcW w:w="1795" w:type="dxa"/>
          </w:tcPr>
          <w:p w14:paraId="29AEA3D4" w14:textId="77777777" w:rsidR="00EA6989" w:rsidRDefault="00EA6989" w:rsidP="00EA6989">
            <w:pPr>
              <w:spacing w:before="0" w:after="0" w:line="240" w:lineRule="auto"/>
              <w:rPr>
                <w:rFonts w:eastAsiaTheme="minorEastAsia"/>
                <w:lang w:eastAsia="ja-JP"/>
              </w:rPr>
            </w:pPr>
          </w:p>
        </w:tc>
        <w:tc>
          <w:tcPr>
            <w:tcW w:w="8690" w:type="dxa"/>
          </w:tcPr>
          <w:p w14:paraId="2BCFB783" w14:textId="77777777" w:rsidR="00EA6989" w:rsidRDefault="00EA6989" w:rsidP="00EA6989">
            <w:pPr>
              <w:spacing w:after="0"/>
              <w:rPr>
                <w:rFonts w:eastAsiaTheme="minorEastAsia"/>
                <w:lang w:eastAsia="ja-JP"/>
              </w:rPr>
            </w:pPr>
          </w:p>
        </w:tc>
      </w:tr>
      <w:tr w:rsidR="00EA6989" w14:paraId="38784B0C" w14:textId="77777777">
        <w:trPr>
          <w:trHeight w:val="60"/>
        </w:trPr>
        <w:tc>
          <w:tcPr>
            <w:tcW w:w="1795" w:type="dxa"/>
          </w:tcPr>
          <w:p w14:paraId="0CE59F1C" w14:textId="77777777" w:rsidR="00EA6989" w:rsidRDefault="00EA6989" w:rsidP="00EA6989">
            <w:pPr>
              <w:spacing w:after="0"/>
              <w:rPr>
                <w:rFonts w:eastAsiaTheme="minorEastAsia"/>
                <w:lang w:eastAsia="ja-JP"/>
              </w:rPr>
            </w:pPr>
          </w:p>
        </w:tc>
        <w:tc>
          <w:tcPr>
            <w:tcW w:w="8690" w:type="dxa"/>
          </w:tcPr>
          <w:p w14:paraId="60159EC1" w14:textId="77777777" w:rsidR="00EA6989" w:rsidRDefault="00EA6989" w:rsidP="00EA6989">
            <w:pPr>
              <w:spacing w:after="0"/>
              <w:rPr>
                <w:rFonts w:eastAsiaTheme="minorEastAsia"/>
                <w:lang w:eastAsia="ja-JP"/>
              </w:rPr>
            </w:pPr>
          </w:p>
        </w:tc>
      </w:tr>
      <w:tr w:rsidR="00EA6989" w14:paraId="55AEBB83" w14:textId="77777777">
        <w:trPr>
          <w:trHeight w:val="60"/>
        </w:trPr>
        <w:tc>
          <w:tcPr>
            <w:tcW w:w="1795" w:type="dxa"/>
          </w:tcPr>
          <w:p w14:paraId="79E3EBA4" w14:textId="77777777" w:rsidR="00EA6989" w:rsidRDefault="00EA6989" w:rsidP="00EA6989">
            <w:pPr>
              <w:spacing w:after="0"/>
              <w:rPr>
                <w:lang w:eastAsia="zh-CN"/>
              </w:rPr>
            </w:pPr>
          </w:p>
        </w:tc>
        <w:tc>
          <w:tcPr>
            <w:tcW w:w="8690" w:type="dxa"/>
          </w:tcPr>
          <w:p w14:paraId="37D3DC14" w14:textId="77777777" w:rsidR="00EA6989" w:rsidRDefault="00EA6989" w:rsidP="00EA6989">
            <w:pPr>
              <w:spacing w:after="0"/>
              <w:rPr>
                <w:lang w:eastAsia="zh-CN"/>
              </w:rPr>
            </w:pPr>
          </w:p>
        </w:tc>
      </w:tr>
      <w:tr w:rsidR="00EA6989" w14:paraId="1FAD132D" w14:textId="77777777">
        <w:trPr>
          <w:trHeight w:val="60"/>
        </w:trPr>
        <w:tc>
          <w:tcPr>
            <w:tcW w:w="1795" w:type="dxa"/>
          </w:tcPr>
          <w:p w14:paraId="2B5C7F09" w14:textId="77777777" w:rsidR="00EA6989" w:rsidRDefault="00EA6989" w:rsidP="00EA6989">
            <w:pPr>
              <w:spacing w:after="0"/>
              <w:rPr>
                <w:lang w:val="en-US" w:eastAsia="zh-CN"/>
              </w:rPr>
            </w:pPr>
          </w:p>
        </w:tc>
        <w:tc>
          <w:tcPr>
            <w:tcW w:w="8690" w:type="dxa"/>
          </w:tcPr>
          <w:p w14:paraId="16824C12" w14:textId="77777777" w:rsidR="00EA6989" w:rsidRDefault="00EA6989" w:rsidP="00EA6989">
            <w:pPr>
              <w:spacing w:after="0"/>
              <w:rPr>
                <w:lang w:val="en-US" w:eastAsia="zh-CN"/>
              </w:rPr>
            </w:pPr>
          </w:p>
        </w:tc>
      </w:tr>
      <w:tr w:rsidR="00EA6989" w14:paraId="6AB1241C" w14:textId="77777777">
        <w:trPr>
          <w:trHeight w:val="60"/>
        </w:trPr>
        <w:tc>
          <w:tcPr>
            <w:tcW w:w="1795" w:type="dxa"/>
          </w:tcPr>
          <w:p w14:paraId="4DC56782" w14:textId="77777777" w:rsidR="00EA6989" w:rsidRDefault="00EA6989" w:rsidP="00EA6989">
            <w:pPr>
              <w:spacing w:after="0"/>
              <w:rPr>
                <w:lang w:val="en-US" w:eastAsia="zh-CN"/>
              </w:rPr>
            </w:pPr>
          </w:p>
        </w:tc>
        <w:tc>
          <w:tcPr>
            <w:tcW w:w="8690" w:type="dxa"/>
          </w:tcPr>
          <w:p w14:paraId="2920CEFA" w14:textId="77777777" w:rsidR="00EA6989" w:rsidRDefault="00EA6989" w:rsidP="00EA6989">
            <w:pPr>
              <w:spacing w:after="0"/>
              <w:rPr>
                <w:lang w:val="en-US" w:eastAsia="zh-CN"/>
              </w:rPr>
            </w:pPr>
          </w:p>
        </w:tc>
      </w:tr>
      <w:tr w:rsidR="00EA6989" w14:paraId="2AFF5E02" w14:textId="77777777">
        <w:trPr>
          <w:trHeight w:val="60"/>
        </w:trPr>
        <w:tc>
          <w:tcPr>
            <w:tcW w:w="1795" w:type="dxa"/>
          </w:tcPr>
          <w:p w14:paraId="28C33777" w14:textId="77777777" w:rsidR="00EA6989" w:rsidRDefault="00EA6989" w:rsidP="00EA6989">
            <w:pPr>
              <w:spacing w:after="0"/>
              <w:rPr>
                <w:rFonts w:eastAsia="DengXian"/>
                <w:lang w:val="en-US" w:eastAsia="zh-CN"/>
              </w:rPr>
            </w:pPr>
          </w:p>
        </w:tc>
        <w:tc>
          <w:tcPr>
            <w:tcW w:w="8690" w:type="dxa"/>
          </w:tcPr>
          <w:p w14:paraId="64339C48" w14:textId="77777777" w:rsidR="00EA6989" w:rsidRDefault="00EA6989" w:rsidP="00EA6989">
            <w:pPr>
              <w:spacing w:after="0"/>
              <w:rPr>
                <w:rFonts w:eastAsia="DengXian"/>
                <w:lang w:val="en-US" w:eastAsia="zh-CN"/>
              </w:rPr>
            </w:pPr>
          </w:p>
        </w:tc>
      </w:tr>
      <w:tr w:rsidR="00EA6989" w14:paraId="6F94997F" w14:textId="77777777">
        <w:trPr>
          <w:trHeight w:val="60"/>
        </w:trPr>
        <w:tc>
          <w:tcPr>
            <w:tcW w:w="1795" w:type="dxa"/>
          </w:tcPr>
          <w:p w14:paraId="21C64320" w14:textId="77777777" w:rsidR="00EA6989" w:rsidRDefault="00EA6989" w:rsidP="00EA6989">
            <w:pPr>
              <w:spacing w:after="0"/>
              <w:rPr>
                <w:rFonts w:eastAsiaTheme="minorEastAsia"/>
                <w:lang w:val="en-US" w:eastAsia="ja-JP"/>
              </w:rPr>
            </w:pPr>
          </w:p>
        </w:tc>
        <w:tc>
          <w:tcPr>
            <w:tcW w:w="8690" w:type="dxa"/>
          </w:tcPr>
          <w:p w14:paraId="4E09F8A4" w14:textId="77777777" w:rsidR="00EA6989" w:rsidRDefault="00EA6989" w:rsidP="00EA6989">
            <w:pPr>
              <w:spacing w:after="0"/>
              <w:rPr>
                <w:rFonts w:eastAsiaTheme="minorEastAsia"/>
                <w:lang w:val="en-US" w:eastAsia="ja-JP"/>
              </w:rPr>
            </w:pPr>
          </w:p>
        </w:tc>
      </w:tr>
      <w:tr w:rsidR="00EA6989" w14:paraId="7B6A24C5" w14:textId="77777777">
        <w:trPr>
          <w:trHeight w:val="60"/>
        </w:trPr>
        <w:tc>
          <w:tcPr>
            <w:tcW w:w="1795" w:type="dxa"/>
          </w:tcPr>
          <w:p w14:paraId="32D188E2" w14:textId="77777777" w:rsidR="00EA6989" w:rsidRDefault="00EA6989" w:rsidP="00EA6989">
            <w:pPr>
              <w:spacing w:after="0"/>
              <w:rPr>
                <w:rFonts w:eastAsiaTheme="minorEastAsia"/>
                <w:lang w:val="en-US" w:eastAsia="ja-JP"/>
              </w:rPr>
            </w:pPr>
          </w:p>
        </w:tc>
        <w:tc>
          <w:tcPr>
            <w:tcW w:w="8690" w:type="dxa"/>
          </w:tcPr>
          <w:p w14:paraId="2B7D27BC" w14:textId="77777777" w:rsidR="00EA6989" w:rsidRDefault="00EA6989" w:rsidP="00EA6989">
            <w:pPr>
              <w:spacing w:after="0"/>
              <w:rPr>
                <w:rFonts w:eastAsiaTheme="minorEastAsia"/>
                <w:lang w:val="en-US" w:eastAsia="ja-JP"/>
              </w:rPr>
            </w:pPr>
          </w:p>
        </w:tc>
      </w:tr>
      <w:tr w:rsidR="00EA6989" w14:paraId="394FB7B3" w14:textId="77777777">
        <w:trPr>
          <w:trHeight w:val="60"/>
        </w:trPr>
        <w:tc>
          <w:tcPr>
            <w:tcW w:w="1795" w:type="dxa"/>
          </w:tcPr>
          <w:p w14:paraId="321192BA" w14:textId="77777777" w:rsidR="00EA6989" w:rsidRDefault="00EA6989" w:rsidP="00EA6989">
            <w:pPr>
              <w:spacing w:after="0"/>
              <w:rPr>
                <w:rFonts w:eastAsia="Malgun Gothic"/>
                <w:lang w:val="en-US" w:eastAsia="ko-KR"/>
              </w:rPr>
            </w:pPr>
          </w:p>
        </w:tc>
        <w:tc>
          <w:tcPr>
            <w:tcW w:w="8690" w:type="dxa"/>
          </w:tcPr>
          <w:p w14:paraId="6736B878" w14:textId="77777777" w:rsidR="00EA6989" w:rsidRDefault="00EA6989" w:rsidP="00EA6989">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Heading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spellStart"/>
      <w:r>
        <w:rPr>
          <w:rFonts w:eastAsiaTheme="minorEastAsia"/>
          <w:sz w:val="22"/>
          <w:szCs w:val="22"/>
          <w:lang w:eastAsia="ja-JP"/>
        </w:rPr>
        <w:t>InterDigital</w:t>
      </w:r>
      <w:proofErr w:type="spellEnd"/>
      <w:r>
        <w:rPr>
          <w:rFonts w:eastAsiaTheme="minorEastAsia"/>
          <w:sz w:val="22"/>
          <w:szCs w:val="22"/>
          <w:lang w:eastAsia="ja-JP"/>
        </w:rPr>
        <w:t xml:space="preserve">, </w:t>
      </w:r>
      <w:proofErr w:type="spellStart"/>
      <w:r>
        <w:rPr>
          <w:rFonts w:eastAsiaTheme="minorEastAsia"/>
          <w:sz w:val="22"/>
          <w:szCs w:val="22"/>
          <w:lang w:eastAsia="ja-JP"/>
        </w:rPr>
        <w:t>Spreadtrum</w:t>
      </w:r>
      <w:proofErr w:type="spellEnd"/>
      <w:r>
        <w:rPr>
          <w:rFonts w:eastAsiaTheme="minorEastAsia"/>
          <w:sz w:val="22"/>
          <w:szCs w:val="22"/>
          <w:lang w:eastAsia="ja-JP"/>
        </w:rPr>
        <w:t>,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ListParagraph"/>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ListParagraph"/>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If the large MU-MIMO capacity is not required, </w:t>
      </w:r>
      <w:proofErr w:type="spellStart"/>
      <w:r>
        <w:rPr>
          <w:rFonts w:ascii="Times New Roman" w:eastAsiaTheme="minorEastAsia" w:hAnsi="Times New Roman"/>
          <w:lang w:eastAsia="ja-JP"/>
        </w:rPr>
        <w:t>gNB</w:t>
      </w:r>
      <w:proofErr w:type="spellEnd"/>
      <w:r>
        <w:rPr>
          <w:rFonts w:ascii="Times New Roman" w:eastAsiaTheme="minorEastAsia" w:hAnsi="Times New Roman"/>
          <w:lang w:eastAsia="ja-JP"/>
        </w:rPr>
        <w:t xml:space="preserve">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ListParagraph"/>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ListParagraph"/>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ListParagraph"/>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ListParagraph"/>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 xml:space="preserve">In current specification, dynamic switching between DMRS type 1 and type 2 can be done by TDRA field in DCI. To be specific, different DMRS type can be configured with different PDSCH/PUSCH </w:t>
      </w:r>
      <w:r>
        <w:rPr>
          <w:rFonts w:ascii="Times New Roman" w:hAnsi="Times New Roman"/>
          <w:color w:val="000000"/>
          <w:lang w:eastAsia="ko-KR"/>
        </w:rPr>
        <w:lastRenderedPageBreak/>
        <w:t>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ko-KR"/>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ko-KR"/>
        </w:rPr>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ko-KR"/>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ko-KR"/>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8"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8"/>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lastRenderedPageBreak/>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ListParagraph"/>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TableGrid"/>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 xml:space="preserve">We would like to clarify the DMRS ports associated with FD-OCC-2 and FD-OCC-M, does it mean to use different FD-OCC sequence or just to provide some reference for the UE to identify the FD-OCC </w:t>
            </w:r>
            <w:proofErr w:type="spellStart"/>
            <w:r>
              <w:rPr>
                <w:lang w:eastAsia="zh-CN"/>
              </w:rPr>
              <w:t>despreading</w:t>
            </w:r>
            <w:proofErr w:type="spellEnd"/>
            <w:r>
              <w:rPr>
                <w:lang w:eastAsia="zh-CN"/>
              </w:rPr>
              <w:t xml:space="preserve"> length? In our view, it is sufficient to keep the same FD-OCC-M sequence, but the </w:t>
            </w:r>
            <w:proofErr w:type="spellStart"/>
            <w:r>
              <w:rPr>
                <w:lang w:eastAsia="zh-CN"/>
              </w:rPr>
              <w:t>gNB</w:t>
            </w:r>
            <w:proofErr w:type="spellEnd"/>
            <w:r>
              <w:rPr>
                <w:lang w:eastAsia="zh-CN"/>
              </w:rPr>
              <w:t xml:space="preserve"> only needs to tell UE some co-scheduled UE info to identify the FD-OCC </w:t>
            </w:r>
            <w:proofErr w:type="spellStart"/>
            <w:r>
              <w:rPr>
                <w:lang w:eastAsia="zh-CN"/>
              </w:rPr>
              <w:t>despreading</w:t>
            </w:r>
            <w:proofErr w:type="spellEnd"/>
            <w:r>
              <w:rPr>
                <w:lang w:eastAsia="zh-CN"/>
              </w:rPr>
              <w:t xml:space="preserve">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w:t>
            </w:r>
            <w:proofErr w:type="spellStart"/>
            <w:r w:rsidR="00266711">
              <w:rPr>
                <w:lang w:eastAsia="zh-CN"/>
              </w:rPr>
              <w:t>can not</w:t>
            </w:r>
            <w:proofErr w:type="spellEnd"/>
            <w:r w:rsidR="00266711">
              <w:rPr>
                <w:lang w:eastAsia="zh-CN"/>
              </w:rPr>
              <w:t xml:space="preserve">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EA6989" w14:paraId="756333C8" w14:textId="77777777">
        <w:trPr>
          <w:trHeight w:val="60"/>
        </w:trPr>
        <w:tc>
          <w:tcPr>
            <w:tcW w:w="1795" w:type="dxa"/>
          </w:tcPr>
          <w:p w14:paraId="1CFF04A1" w14:textId="77777777" w:rsidR="00EA6989" w:rsidRDefault="00EA6989" w:rsidP="00EA6989">
            <w:pPr>
              <w:spacing w:after="0"/>
              <w:rPr>
                <w:lang w:eastAsia="zh-CN"/>
              </w:rPr>
            </w:pPr>
          </w:p>
        </w:tc>
        <w:tc>
          <w:tcPr>
            <w:tcW w:w="8690" w:type="dxa"/>
          </w:tcPr>
          <w:p w14:paraId="7E614A10" w14:textId="77777777" w:rsidR="00EA6989" w:rsidRDefault="00EA6989" w:rsidP="00EA6989">
            <w:pPr>
              <w:spacing w:after="0"/>
              <w:rPr>
                <w:lang w:eastAsia="zh-CN"/>
              </w:rPr>
            </w:pPr>
          </w:p>
        </w:tc>
      </w:tr>
      <w:tr w:rsidR="00EA6989" w14:paraId="307976C5" w14:textId="77777777">
        <w:trPr>
          <w:trHeight w:val="60"/>
        </w:trPr>
        <w:tc>
          <w:tcPr>
            <w:tcW w:w="1795" w:type="dxa"/>
          </w:tcPr>
          <w:p w14:paraId="79C6761D" w14:textId="77777777" w:rsidR="00EA6989" w:rsidRDefault="00EA6989" w:rsidP="00EA6989">
            <w:pPr>
              <w:spacing w:after="0"/>
              <w:rPr>
                <w:lang w:val="en-US" w:eastAsia="zh-CN"/>
              </w:rPr>
            </w:pPr>
          </w:p>
        </w:tc>
        <w:tc>
          <w:tcPr>
            <w:tcW w:w="8690" w:type="dxa"/>
          </w:tcPr>
          <w:p w14:paraId="4DAE3D7B" w14:textId="77777777" w:rsidR="00EA6989" w:rsidRDefault="00EA6989" w:rsidP="00EA6989">
            <w:pPr>
              <w:spacing w:after="0"/>
              <w:rPr>
                <w:lang w:val="en-US" w:eastAsia="zh-CN"/>
              </w:rPr>
            </w:pPr>
          </w:p>
        </w:tc>
      </w:tr>
      <w:tr w:rsidR="00EA6989" w14:paraId="698D1169" w14:textId="77777777">
        <w:trPr>
          <w:trHeight w:val="60"/>
        </w:trPr>
        <w:tc>
          <w:tcPr>
            <w:tcW w:w="1795" w:type="dxa"/>
          </w:tcPr>
          <w:p w14:paraId="3ECE2A4D" w14:textId="77777777" w:rsidR="00EA6989" w:rsidRDefault="00EA6989" w:rsidP="00EA6989">
            <w:pPr>
              <w:spacing w:after="0"/>
              <w:rPr>
                <w:lang w:val="en-US" w:eastAsia="zh-CN"/>
              </w:rPr>
            </w:pPr>
          </w:p>
        </w:tc>
        <w:tc>
          <w:tcPr>
            <w:tcW w:w="8690" w:type="dxa"/>
          </w:tcPr>
          <w:p w14:paraId="0639916F" w14:textId="77777777" w:rsidR="00EA6989" w:rsidRDefault="00EA6989" w:rsidP="00EA6989">
            <w:pPr>
              <w:spacing w:after="0"/>
              <w:rPr>
                <w:lang w:val="en-US" w:eastAsia="zh-CN"/>
              </w:rPr>
            </w:pPr>
          </w:p>
        </w:tc>
      </w:tr>
      <w:tr w:rsidR="00EA6989" w14:paraId="7E368924" w14:textId="77777777">
        <w:trPr>
          <w:trHeight w:val="60"/>
        </w:trPr>
        <w:tc>
          <w:tcPr>
            <w:tcW w:w="1795" w:type="dxa"/>
          </w:tcPr>
          <w:p w14:paraId="63E1CAED" w14:textId="77777777" w:rsidR="00EA6989" w:rsidRDefault="00EA6989" w:rsidP="00EA6989">
            <w:pPr>
              <w:spacing w:after="0"/>
              <w:rPr>
                <w:rFonts w:eastAsiaTheme="minorEastAsia"/>
                <w:lang w:val="en-US" w:eastAsia="ja-JP"/>
              </w:rPr>
            </w:pPr>
          </w:p>
        </w:tc>
        <w:tc>
          <w:tcPr>
            <w:tcW w:w="8690" w:type="dxa"/>
          </w:tcPr>
          <w:p w14:paraId="6832C182" w14:textId="77777777" w:rsidR="00EA6989" w:rsidRDefault="00EA6989" w:rsidP="00EA6989">
            <w:pPr>
              <w:spacing w:after="0"/>
              <w:rPr>
                <w:rFonts w:eastAsiaTheme="minorEastAsia"/>
                <w:b/>
                <w:bCs/>
                <w:lang w:val="en-US" w:eastAsia="ja-JP"/>
              </w:rPr>
            </w:pPr>
          </w:p>
        </w:tc>
      </w:tr>
      <w:tr w:rsidR="00EA6989" w14:paraId="1E33FC21" w14:textId="77777777">
        <w:trPr>
          <w:trHeight w:val="60"/>
        </w:trPr>
        <w:tc>
          <w:tcPr>
            <w:tcW w:w="1795" w:type="dxa"/>
          </w:tcPr>
          <w:p w14:paraId="0D382005" w14:textId="77777777" w:rsidR="00EA6989" w:rsidRDefault="00EA6989" w:rsidP="00EA6989">
            <w:pPr>
              <w:spacing w:after="0"/>
              <w:rPr>
                <w:rFonts w:eastAsiaTheme="minorEastAsia"/>
                <w:lang w:val="en-US" w:eastAsia="ja-JP"/>
              </w:rPr>
            </w:pPr>
          </w:p>
        </w:tc>
        <w:tc>
          <w:tcPr>
            <w:tcW w:w="8690" w:type="dxa"/>
          </w:tcPr>
          <w:p w14:paraId="3D310FB2" w14:textId="77777777" w:rsidR="00EA6989" w:rsidRDefault="00EA6989" w:rsidP="00EA6989">
            <w:pPr>
              <w:spacing w:after="0"/>
              <w:rPr>
                <w:rFonts w:eastAsiaTheme="minorEastAsia"/>
                <w:lang w:val="en-US" w:eastAsia="ja-JP"/>
              </w:rPr>
            </w:pPr>
          </w:p>
        </w:tc>
      </w:tr>
      <w:tr w:rsidR="00EA6989" w14:paraId="2CDFDA38" w14:textId="77777777">
        <w:trPr>
          <w:trHeight w:val="60"/>
        </w:trPr>
        <w:tc>
          <w:tcPr>
            <w:tcW w:w="1795" w:type="dxa"/>
          </w:tcPr>
          <w:p w14:paraId="4B5C3702" w14:textId="77777777" w:rsidR="00EA6989" w:rsidRDefault="00EA6989" w:rsidP="00EA6989">
            <w:pPr>
              <w:spacing w:after="0"/>
              <w:rPr>
                <w:rFonts w:eastAsia="DengXian"/>
                <w:lang w:val="en-US" w:eastAsia="zh-CN"/>
              </w:rPr>
            </w:pPr>
          </w:p>
        </w:tc>
        <w:tc>
          <w:tcPr>
            <w:tcW w:w="8690" w:type="dxa"/>
          </w:tcPr>
          <w:p w14:paraId="2BB72A55" w14:textId="77777777" w:rsidR="00EA6989" w:rsidRDefault="00EA6989" w:rsidP="00EA6989">
            <w:pPr>
              <w:spacing w:after="0"/>
              <w:rPr>
                <w:rFonts w:eastAsiaTheme="minorEastAsia"/>
                <w:lang w:val="en-US" w:eastAsia="ja-JP"/>
              </w:rPr>
            </w:pPr>
          </w:p>
        </w:tc>
      </w:tr>
      <w:tr w:rsidR="00EA6989" w14:paraId="197A7B40" w14:textId="77777777">
        <w:trPr>
          <w:trHeight w:val="60"/>
        </w:trPr>
        <w:tc>
          <w:tcPr>
            <w:tcW w:w="1795" w:type="dxa"/>
          </w:tcPr>
          <w:p w14:paraId="22C359EE" w14:textId="77777777" w:rsidR="00EA6989" w:rsidRDefault="00EA6989" w:rsidP="00EA6989">
            <w:pPr>
              <w:spacing w:after="0"/>
              <w:rPr>
                <w:rFonts w:eastAsia="Malgun Gothic"/>
                <w:lang w:val="en-US" w:eastAsia="ko-KR"/>
              </w:rPr>
            </w:pPr>
          </w:p>
        </w:tc>
        <w:tc>
          <w:tcPr>
            <w:tcW w:w="8690" w:type="dxa"/>
          </w:tcPr>
          <w:p w14:paraId="3B5DD328" w14:textId="77777777" w:rsidR="00EA6989" w:rsidRDefault="00EA6989" w:rsidP="00EA6989">
            <w:pPr>
              <w:spacing w:after="0"/>
              <w:rPr>
                <w:rFonts w:eastAsiaTheme="minorEastAsia"/>
                <w:lang w:val="en-US" w:eastAsia="ja-JP"/>
              </w:rPr>
            </w:pPr>
          </w:p>
        </w:tc>
      </w:tr>
      <w:tr w:rsidR="00EA6989" w14:paraId="42FBB54E" w14:textId="77777777">
        <w:trPr>
          <w:trHeight w:val="60"/>
        </w:trPr>
        <w:tc>
          <w:tcPr>
            <w:tcW w:w="1795" w:type="dxa"/>
          </w:tcPr>
          <w:p w14:paraId="0AD7184D" w14:textId="77777777" w:rsidR="00EA6989" w:rsidRDefault="00EA6989" w:rsidP="00EA6989">
            <w:pPr>
              <w:spacing w:after="0"/>
              <w:rPr>
                <w:rFonts w:eastAsiaTheme="minorEastAsia"/>
                <w:lang w:val="en-US" w:eastAsia="ja-JP"/>
              </w:rPr>
            </w:pPr>
          </w:p>
        </w:tc>
        <w:tc>
          <w:tcPr>
            <w:tcW w:w="8690" w:type="dxa"/>
          </w:tcPr>
          <w:p w14:paraId="78CBF179" w14:textId="77777777" w:rsidR="00EA6989" w:rsidRDefault="00EA6989" w:rsidP="00EA6989">
            <w:pPr>
              <w:spacing w:after="0"/>
              <w:rPr>
                <w:rFonts w:eastAsiaTheme="minorEastAsia"/>
                <w:lang w:val="en-US" w:eastAsia="ja-JP"/>
              </w:rPr>
            </w:pPr>
          </w:p>
        </w:tc>
      </w:tr>
      <w:tr w:rsidR="00EA6989" w14:paraId="0D72C9EC" w14:textId="77777777">
        <w:trPr>
          <w:trHeight w:val="60"/>
        </w:trPr>
        <w:tc>
          <w:tcPr>
            <w:tcW w:w="1795" w:type="dxa"/>
          </w:tcPr>
          <w:p w14:paraId="4D673F09" w14:textId="77777777" w:rsidR="00EA6989" w:rsidRDefault="00EA6989" w:rsidP="00EA6989">
            <w:pPr>
              <w:spacing w:after="0"/>
              <w:rPr>
                <w:rFonts w:eastAsiaTheme="minorEastAsia"/>
                <w:lang w:val="en-US" w:eastAsia="ja-JP"/>
              </w:rPr>
            </w:pPr>
          </w:p>
        </w:tc>
        <w:tc>
          <w:tcPr>
            <w:tcW w:w="8690" w:type="dxa"/>
          </w:tcPr>
          <w:p w14:paraId="0CEA23F9" w14:textId="77777777" w:rsidR="00EA6989" w:rsidRDefault="00EA6989" w:rsidP="00EA6989">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Heading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ko-KR"/>
        </w:rPr>
        <w:lastRenderedPageBreak/>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0"/>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ListParagraph"/>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en-US" w:eastAsia="ko-KR"/>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1"/>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ListParagraph"/>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 xml:space="preserve">ased on reviewing companies </w:t>
      </w:r>
      <w:proofErr w:type="spellStart"/>
      <w:r>
        <w:rPr>
          <w:rFonts w:eastAsiaTheme="minorEastAsia"/>
          <w:sz w:val="22"/>
          <w:szCs w:val="22"/>
          <w:lang w:val="en-US" w:eastAsia="ja-JP"/>
        </w:rPr>
        <w:t>tdocs</w:t>
      </w:r>
      <w:proofErr w:type="spellEnd"/>
      <w:r>
        <w:rPr>
          <w:rFonts w:eastAsiaTheme="minorEastAsia"/>
          <w:sz w:val="22"/>
          <w:szCs w:val="22"/>
          <w:lang w:val="en-US" w:eastAsia="ja-JP"/>
        </w:rPr>
        <w:t>,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EA6989" w14:paraId="4111417D" w14:textId="77777777">
        <w:trPr>
          <w:trHeight w:val="60"/>
        </w:trPr>
        <w:tc>
          <w:tcPr>
            <w:tcW w:w="1795" w:type="dxa"/>
          </w:tcPr>
          <w:p w14:paraId="2DF95673" w14:textId="77777777" w:rsidR="00EA6989" w:rsidRDefault="00EA6989" w:rsidP="00EA6989">
            <w:pPr>
              <w:spacing w:after="0"/>
              <w:rPr>
                <w:lang w:eastAsia="zh-CN"/>
              </w:rPr>
            </w:pPr>
          </w:p>
        </w:tc>
        <w:tc>
          <w:tcPr>
            <w:tcW w:w="8690" w:type="dxa"/>
          </w:tcPr>
          <w:p w14:paraId="517643BB" w14:textId="77777777" w:rsidR="00EA6989" w:rsidRDefault="00EA6989" w:rsidP="00EA6989">
            <w:pPr>
              <w:spacing w:after="0"/>
              <w:rPr>
                <w:lang w:eastAsia="zh-CN"/>
              </w:rPr>
            </w:pPr>
          </w:p>
        </w:tc>
      </w:tr>
      <w:tr w:rsidR="00EA6989" w14:paraId="5320CA76" w14:textId="77777777">
        <w:trPr>
          <w:trHeight w:val="60"/>
        </w:trPr>
        <w:tc>
          <w:tcPr>
            <w:tcW w:w="1795" w:type="dxa"/>
          </w:tcPr>
          <w:p w14:paraId="4E0A291B" w14:textId="77777777" w:rsidR="00EA6989" w:rsidRDefault="00EA6989" w:rsidP="00EA6989">
            <w:pPr>
              <w:spacing w:after="0"/>
              <w:rPr>
                <w:lang w:val="en-US" w:eastAsia="zh-CN"/>
              </w:rPr>
            </w:pPr>
          </w:p>
        </w:tc>
        <w:tc>
          <w:tcPr>
            <w:tcW w:w="8690" w:type="dxa"/>
          </w:tcPr>
          <w:p w14:paraId="76D7E2B2" w14:textId="77777777" w:rsidR="00EA6989" w:rsidRDefault="00EA6989" w:rsidP="00EA6989">
            <w:pPr>
              <w:spacing w:after="0"/>
              <w:rPr>
                <w:lang w:val="en-US" w:eastAsia="zh-CN"/>
              </w:rPr>
            </w:pPr>
          </w:p>
        </w:tc>
      </w:tr>
      <w:tr w:rsidR="00EA6989" w14:paraId="6EBE018F" w14:textId="77777777">
        <w:trPr>
          <w:trHeight w:val="60"/>
        </w:trPr>
        <w:tc>
          <w:tcPr>
            <w:tcW w:w="1795" w:type="dxa"/>
          </w:tcPr>
          <w:p w14:paraId="2C03FE30" w14:textId="77777777" w:rsidR="00EA6989" w:rsidRDefault="00EA6989" w:rsidP="00EA6989">
            <w:pPr>
              <w:spacing w:after="0"/>
              <w:rPr>
                <w:lang w:val="en-US" w:eastAsia="zh-CN"/>
              </w:rPr>
            </w:pPr>
          </w:p>
        </w:tc>
        <w:tc>
          <w:tcPr>
            <w:tcW w:w="8690" w:type="dxa"/>
          </w:tcPr>
          <w:p w14:paraId="303B51CD" w14:textId="77777777" w:rsidR="00EA6989" w:rsidRDefault="00EA6989" w:rsidP="00EA6989">
            <w:pPr>
              <w:spacing w:after="0"/>
              <w:rPr>
                <w:lang w:val="en-US" w:eastAsia="zh-CN"/>
              </w:rPr>
            </w:pPr>
          </w:p>
        </w:tc>
      </w:tr>
      <w:tr w:rsidR="00EA6989" w14:paraId="013B1E40" w14:textId="77777777">
        <w:trPr>
          <w:trHeight w:val="60"/>
        </w:trPr>
        <w:tc>
          <w:tcPr>
            <w:tcW w:w="1795" w:type="dxa"/>
          </w:tcPr>
          <w:p w14:paraId="0A4EADDC" w14:textId="77777777" w:rsidR="00EA6989" w:rsidRDefault="00EA6989" w:rsidP="00EA6989">
            <w:pPr>
              <w:spacing w:after="0"/>
              <w:rPr>
                <w:rFonts w:eastAsiaTheme="minorEastAsia"/>
                <w:lang w:val="en-US" w:eastAsia="ja-JP"/>
              </w:rPr>
            </w:pPr>
          </w:p>
        </w:tc>
        <w:tc>
          <w:tcPr>
            <w:tcW w:w="8690" w:type="dxa"/>
          </w:tcPr>
          <w:p w14:paraId="07707B69" w14:textId="77777777" w:rsidR="00EA6989" w:rsidRDefault="00EA6989" w:rsidP="00EA6989">
            <w:pPr>
              <w:spacing w:after="0"/>
              <w:rPr>
                <w:rFonts w:eastAsiaTheme="minorEastAsia"/>
                <w:b/>
                <w:bCs/>
                <w:lang w:val="en-US" w:eastAsia="ja-JP"/>
              </w:rPr>
            </w:pPr>
          </w:p>
        </w:tc>
      </w:tr>
      <w:tr w:rsidR="00EA6989" w14:paraId="2CD08728" w14:textId="77777777">
        <w:trPr>
          <w:trHeight w:val="60"/>
        </w:trPr>
        <w:tc>
          <w:tcPr>
            <w:tcW w:w="1795" w:type="dxa"/>
          </w:tcPr>
          <w:p w14:paraId="54042C14" w14:textId="77777777" w:rsidR="00EA6989" w:rsidRDefault="00EA6989" w:rsidP="00EA6989">
            <w:pPr>
              <w:spacing w:after="0"/>
              <w:rPr>
                <w:rFonts w:eastAsiaTheme="minorEastAsia"/>
                <w:lang w:val="en-US" w:eastAsia="ja-JP"/>
              </w:rPr>
            </w:pPr>
          </w:p>
        </w:tc>
        <w:tc>
          <w:tcPr>
            <w:tcW w:w="8690" w:type="dxa"/>
          </w:tcPr>
          <w:p w14:paraId="3F1BE943" w14:textId="77777777" w:rsidR="00EA6989" w:rsidRDefault="00EA6989" w:rsidP="00EA6989">
            <w:pPr>
              <w:spacing w:after="0"/>
              <w:rPr>
                <w:rFonts w:eastAsiaTheme="minorEastAsia"/>
                <w:lang w:val="en-US" w:eastAsia="ja-JP"/>
              </w:rPr>
            </w:pPr>
          </w:p>
        </w:tc>
      </w:tr>
      <w:tr w:rsidR="00EA6989" w14:paraId="01496407" w14:textId="77777777">
        <w:trPr>
          <w:trHeight w:val="60"/>
        </w:trPr>
        <w:tc>
          <w:tcPr>
            <w:tcW w:w="1795" w:type="dxa"/>
          </w:tcPr>
          <w:p w14:paraId="56DDDEE0" w14:textId="77777777" w:rsidR="00EA6989" w:rsidRDefault="00EA6989" w:rsidP="00EA6989">
            <w:pPr>
              <w:spacing w:after="0"/>
              <w:rPr>
                <w:rFonts w:eastAsia="DengXian"/>
                <w:lang w:val="en-US" w:eastAsia="zh-CN"/>
              </w:rPr>
            </w:pPr>
          </w:p>
        </w:tc>
        <w:tc>
          <w:tcPr>
            <w:tcW w:w="8690" w:type="dxa"/>
          </w:tcPr>
          <w:p w14:paraId="18BC0CF2" w14:textId="77777777" w:rsidR="00EA6989" w:rsidRDefault="00EA6989" w:rsidP="00EA6989">
            <w:pPr>
              <w:spacing w:after="0"/>
              <w:rPr>
                <w:rFonts w:eastAsiaTheme="minorEastAsia"/>
                <w:lang w:val="en-US" w:eastAsia="ja-JP"/>
              </w:rPr>
            </w:pPr>
          </w:p>
        </w:tc>
      </w:tr>
      <w:tr w:rsidR="00EA6989" w14:paraId="6D5B952E" w14:textId="77777777">
        <w:trPr>
          <w:trHeight w:val="60"/>
        </w:trPr>
        <w:tc>
          <w:tcPr>
            <w:tcW w:w="1795" w:type="dxa"/>
          </w:tcPr>
          <w:p w14:paraId="778F1849" w14:textId="77777777" w:rsidR="00EA6989" w:rsidRDefault="00EA6989" w:rsidP="00EA6989">
            <w:pPr>
              <w:spacing w:after="0"/>
              <w:rPr>
                <w:rFonts w:eastAsia="Malgun Gothic"/>
                <w:lang w:val="en-US" w:eastAsia="ko-KR"/>
              </w:rPr>
            </w:pPr>
          </w:p>
        </w:tc>
        <w:tc>
          <w:tcPr>
            <w:tcW w:w="8690" w:type="dxa"/>
          </w:tcPr>
          <w:p w14:paraId="47A3AE1E" w14:textId="77777777" w:rsidR="00EA6989" w:rsidRDefault="00EA6989" w:rsidP="00EA6989">
            <w:pPr>
              <w:spacing w:after="0"/>
              <w:rPr>
                <w:rFonts w:eastAsiaTheme="minorEastAsia"/>
                <w:lang w:val="en-US" w:eastAsia="ja-JP"/>
              </w:rPr>
            </w:pPr>
          </w:p>
        </w:tc>
      </w:tr>
      <w:tr w:rsidR="00EA6989" w14:paraId="1DE49ECF" w14:textId="77777777">
        <w:trPr>
          <w:trHeight w:val="60"/>
        </w:trPr>
        <w:tc>
          <w:tcPr>
            <w:tcW w:w="1795" w:type="dxa"/>
          </w:tcPr>
          <w:p w14:paraId="6D76EF35" w14:textId="77777777" w:rsidR="00EA6989" w:rsidRDefault="00EA6989" w:rsidP="00EA6989">
            <w:pPr>
              <w:spacing w:after="0"/>
              <w:rPr>
                <w:rFonts w:eastAsiaTheme="minorEastAsia"/>
                <w:lang w:val="en-US" w:eastAsia="ja-JP"/>
              </w:rPr>
            </w:pPr>
          </w:p>
        </w:tc>
        <w:tc>
          <w:tcPr>
            <w:tcW w:w="8690" w:type="dxa"/>
          </w:tcPr>
          <w:p w14:paraId="06C3BADF" w14:textId="77777777" w:rsidR="00EA6989" w:rsidRDefault="00EA6989" w:rsidP="00EA6989">
            <w:pPr>
              <w:spacing w:after="0"/>
              <w:rPr>
                <w:rFonts w:eastAsiaTheme="minorEastAsia"/>
                <w:lang w:val="en-US" w:eastAsia="ja-JP"/>
              </w:rPr>
            </w:pPr>
          </w:p>
        </w:tc>
      </w:tr>
      <w:tr w:rsidR="00EA6989" w14:paraId="5E336630" w14:textId="77777777">
        <w:trPr>
          <w:trHeight w:val="60"/>
        </w:trPr>
        <w:tc>
          <w:tcPr>
            <w:tcW w:w="1795" w:type="dxa"/>
          </w:tcPr>
          <w:p w14:paraId="66AD1B9A" w14:textId="77777777" w:rsidR="00EA6989" w:rsidRDefault="00EA6989" w:rsidP="00EA6989">
            <w:pPr>
              <w:spacing w:after="0"/>
              <w:rPr>
                <w:rFonts w:eastAsiaTheme="minorEastAsia"/>
                <w:lang w:val="en-US" w:eastAsia="ja-JP"/>
              </w:rPr>
            </w:pPr>
          </w:p>
        </w:tc>
        <w:tc>
          <w:tcPr>
            <w:tcW w:w="8690" w:type="dxa"/>
          </w:tcPr>
          <w:p w14:paraId="1A08C9D3" w14:textId="77777777" w:rsidR="00EA6989" w:rsidRDefault="00EA6989" w:rsidP="00EA6989">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Heading2"/>
        <w:numPr>
          <w:ilvl w:val="1"/>
          <w:numId w:val="8"/>
        </w:numPr>
        <w:tabs>
          <w:tab w:val="left" w:pos="360"/>
        </w:tabs>
        <w:ind w:left="360" w:hanging="360"/>
        <w:rPr>
          <w:lang w:val="en-US"/>
        </w:rPr>
      </w:pPr>
      <w:r>
        <w:rPr>
          <w:lang w:val="en-US"/>
        </w:rPr>
        <w:lastRenderedPageBreak/>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ListParagraph"/>
        <w:numPr>
          <w:ilvl w:val="1"/>
          <w:numId w:val="15"/>
        </w:numPr>
        <w:jc w:val="both"/>
        <w:rPr>
          <w:rFonts w:ascii="Times New Roman" w:eastAsiaTheme="minorEastAsia" w:hAnsi="Times New Roman"/>
          <w:b/>
          <w:bCs/>
          <w:lang w:eastAsia="ja-JP"/>
        </w:rPr>
      </w:pPr>
      <w:bookmarkStart w:id="39"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39"/>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[6] mentioned spec. enhancement is not needed to multiplex Rel.15 DMRS ports and Rel.18 DMRS ports if </w:t>
      </w:r>
      <w:proofErr w:type="spellStart"/>
      <w:r>
        <w:rPr>
          <w:rFonts w:eastAsiaTheme="minorEastAsia"/>
          <w:sz w:val="22"/>
          <w:szCs w:val="22"/>
          <w:lang w:val="en-US" w:eastAsia="ja-JP"/>
        </w:rPr>
        <w:t>gNB</w:t>
      </w:r>
      <w:proofErr w:type="spellEnd"/>
      <w:r>
        <w:rPr>
          <w:rFonts w:eastAsiaTheme="minorEastAsia"/>
          <w:sz w:val="22"/>
          <w:szCs w:val="22"/>
          <w:lang w:val="en-US" w:eastAsia="ja-JP"/>
        </w:rPr>
        <w:t xml:space="preserve"> indicates only FD-OCC sequence of either [+1 +1 +1 +1] or [+1 -1 +1 -1] for Rel.18 DMRS ports, </w:t>
      </w:r>
      <w:proofErr w:type="spellStart"/>
      <w:r>
        <w:rPr>
          <w:rFonts w:eastAsiaTheme="minorEastAsia"/>
          <w:sz w:val="22"/>
          <w:szCs w:val="22"/>
          <w:lang w:val="en-US" w:eastAsia="ja-JP"/>
        </w:rPr>
        <w:t>gNB</w:t>
      </w:r>
      <w:proofErr w:type="spellEnd"/>
      <w:r>
        <w:rPr>
          <w:rFonts w:eastAsiaTheme="minorEastAsia"/>
          <w:sz w:val="22"/>
          <w:szCs w:val="22"/>
          <w:lang w:val="en-US" w:eastAsia="ja-JP"/>
        </w:rPr>
        <w:t xml:space="preserve">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TableGrid"/>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ListParagraph"/>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ListParagraph"/>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 xml:space="preserve">ompanies views based on </w:t>
            </w:r>
            <w:proofErr w:type="spellStart"/>
            <w:r>
              <w:rPr>
                <w:rFonts w:eastAsiaTheme="minorEastAsia"/>
                <w:u w:val="single"/>
                <w:lang w:val="en-US" w:eastAsia="ja-JP"/>
              </w:rPr>
              <w:t>tdocs</w:t>
            </w:r>
            <w:proofErr w:type="spellEnd"/>
            <w:r>
              <w:rPr>
                <w:rFonts w:eastAsiaTheme="minorEastAsia"/>
                <w:u w:val="single"/>
                <w:lang w:val="en-US" w:eastAsia="ja-JP"/>
              </w:rPr>
              <w:t>:</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 xml:space="preserve">o (): FUTUREWEI, vivo (up to </w:t>
            </w:r>
            <w:proofErr w:type="spellStart"/>
            <w:r>
              <w:rPr>
                <w:rFonts w:eastAsiaTheme="minorEastAsia"/>
                <w:lang w:val="en-US" w:eastAsia="ja-JP"/>
              </w:rPr>
              <w:t>gNB</w:t>
            </w:r>
            <w:proofErr w:type="spellEnd"/>
            <w:r>
              <w:rPr>
                <w:rFonts w:eastAsiaTheme="minorEastAsia"/>
                <w:lang w:val="en-US" w:eastAsia="ja-JP"/>
              </w:rPr>
              <w:t xml:space="preserve">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15529899" w14:textId="77777777" w:rsidR="00F5568B" w:rsidRDefault="0030247E">
            <w:pPr>
              <w:spacing w:before="0" w:after="0" w:line="240" w:lineRule="auto"/>
              <w:rPr>
                <w:lang w:eastAsia="zh-CN"/>
              </w:rPr>
            </w:pPr>
            <w:r>
              <w:rPr>
                <w:lang w:eastAsia="zh-CN"/>
              </w:rPr>
              <w:t xml:space="preserve">We have a similar view as </w:t>
            </w:r>
            <w:proofErr w:type="spellStart"/>
            <w:r>
              <w:rPr>
                <w:lang w:eastAsia="zh-CN"/>
              </w:rPr>
              <w:t>Spreadtrum</w:t>
            </w:r>
            <w:proofErr w:type="spellEnd"/>
            <w:r>
              <w:rPr>
                <w:lang w:eastAsia="zh-CN"/>
              </w:rPr>
              <w:t xml:space="preserve">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proofErr w:type="spellStart"/>
            <w:r>
              <w:rPr>
                <w:lang w:eastAsia="zh-CN"/>
              </w:rPr>
              <w:lastRenderedPageBreak/>
              <w:t>Futurewei</w:t>
            </w:r>
            <w:proofErr w:type="spellEnd"/>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TableGrid"/>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36.6pt" o:ole="">
                        <v:imagedata r:id="rId32" o:title=""/>
                      </v:shape>
                      <o:OLEObject Type="Embed" ProgID="Equation.DSMT4" ShapeID="_x0000_i1025" DrawAspect="Content" ObjectID="_1726908699" r:id="rId33"/>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lastRenderedPageBreak/>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proofErr w:type="spellStart"/>
            <w:r w:rsidRPr="008578CA">
              <w:rPr>
                <w:i/>
                <w:iCs/>
              </w:rPr>
              <w:t>scramblingID</w:t>
            </w:r>
            <w:proofErr w:type="spellEnd"/>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1A351E63" w14:textId="7893E690" w:rsidR="0085481F" w:rsidRPr="0085481F" w:rsidRDefault="0085481F" w:rsidP="007A3D92">
            <w:pPr>
              <w:spacing w:after="0" w:line="240" w:lineRule="auto"/>
              <w:rPr>
                <w:rFonts w:eastAsia="DengXian"/>
                <w:lang w:eastAsia="zh-CN"/>
              </w:rPr>
            </w:pPr>
            <w:r>
              <w:rPr>
                <w:rFonts w:eastAsia="DengXian" w:hint="eastAsia"/>
                <w:lang w:eastAsia="zh-CN"/>
              </w:rPr>
              <w:t>W</w:t>
            </w:r>
            <w:r>
              <w:rPr>
                <w:rFonts w:eastAsia="DengXian"/>
                <w:lang w:eastAsia="zh-CN"/>
              </w:rPr>
              <w:t>e share similar view with ZTE/MediaTek</w:t>
            </w:r>
            <w:r w:rsidR="00EC04E0">
              <w:rPr>
                <w:rFonts w:eastAsia="DengXian"/>
                <w:lang w:eastAsia="zh-CN"/>
              </w:rPr>
              <w:t xml:space="preserve"> that MU-MIMO scheduling of R15 ports and R18 ports is 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DengXian"/>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DengXian" w:hint="eastAsia"/>
                <w:lang w:eastAsia="zh-CN"/>
              </w:rPr>
            </w:pPr>
            <w:r>
              <w:rPr>
                <w:rFonts w:eastAsia="Malgun Gothic"/>
                <w:lang w:eastAsia="ko-KR"/>
              </w:rPr>
              <w:t>Nokia/NSB</w:t>
            </w:r>
          </w:p>
        </w:tc>
        <w:tc>
          <w:tcPr>
            <w:tcW w:w="8690" w:type="dxa"/>
          </w:tcPr>
          <w:p w14:paraId="2B9F0297" w14:textId="77777777" w:rsidR="00EA6989" w:rsidRDefault="00EA6989" w:rsidP="00EA6989">
            <w:pPr>
              <w:spacing w:after="0" w:line="240" w:lineRule="auto"/>
              <w:rPr>
                <w:rFonts w:eastAsia="Malgun Gothic"/>
                <w:lang w:eastAsia="ko-KR"/>
              </w:rPr>
            </w:pPr>
            <w:r>
              <w:rPr>
                <w:rFonts w:eastAsia="Malgun Gothic"/>
                <w:lang w:eastAsia="ko-KR"/>
              </w:rPr>
              <w:t>We don’t need to agree this. Up to moderator to coordination.</w:t>
            </w:r>
          </w:p>
          <w:p w14:paraId="2A211011" w14:textId="20641042" w:rsidR="00EA6989" w:rsidRDefault="00EA6989" w:rsidP="00EA6989">
            <w:pPr>
              <w:spacing w:after="0" w:line="240" w:lineRule="auto"/>
              <w:rPr>
                <w:rFonts w:eastAsia="DengXian" w:hint="eastAsia"/>
                <w:lang w:eastAsia="zh-CN"/>
              </w:rPr>
            </w:pPr>
            <w:proofErr w:type="gramStart"/>
            <w:r>
              <w:rPr>
                <w:rFonts w:eastAsia="Malgun Gothic"/>
                <w:lang w:eastAsia="ko-KR"/>
              </w:rPr>
              <w:t>But,</w:t>
            </w:r>
            <w:proofErr w:type="gramEnd"/>
            <w:r>
              <w:rPr>
                <w:rFonts w:eastAsia="Malgun Gothic"/>
                <w:lang w:eastAsia="ko-KR"/>
              </w:rPr>
              <w:t xml:space="preserve"> we don’t believe two issues are dependent. </w:t>
            </w:r>
            <w:r>
              <w:rPr>
                <w:rFonts w:eastAsia="Malgun Gothic"/>
                <w:lang w:eastAsia="ko-KR"/>
              </w:rPr>
              <w:t xml:space="preserve"> Though we use the same sequence, whether to apply FD-OCC2 or FD-OCC4 should be signalled, and they are different ports. For example, total number of DMRS ports to indicate for type 1 single symbol is 12 (4 Rel-15 + 8 Rel-18). </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Heading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0" w:name="_Hlk115342503"/>
      <w:r>
        <w:rPr>
          <w:rFonts w:eastAsiaTheme="minorEastAsia"/>
          <w:sz w:val="22"/>
          <w:szCs w:val="18"/>
          <w:lang w:val="en-US"/>
        </w:rPr>
        <w:t>) (p=#1000~1007 for type1 and p=#1000~1011 for type2)</w:t>
      </w:r>
      <w:bookmarkEnd w:id="40"/>
      <w:r>
        <w:rPr>
          <w:rFonts w:eastAsiaTheme="minorEastAsia"/>
          <w:sz w:val="22"/>
          <w:szCs w:val="18"/>
          <w:lang w:val="en-US"/>
        </w:rPr>
        <w:t xml:space="preserve">, multiple companies mention it is necessary to add at least 1-bit in DCI format 0_1/0_2/1_1/1_2 to indicate </w:t>
      </w:r>
      <w:bookmarkStart w:id="41" w:name="_Hlk115957213"/>
      <w:r>
        <w:rPr>
          <w:rFonts w:eastAsiaTheme="minorEastAsia"/>
          <w:sz w:val="22"/>
          <w:szCs w:val="18"/>
          <w:lang w:val="en-US"/>
        </w:rPr>
        <w:t>Rel.18 DMRS ports</w:t>
      </w:r>
      <w:bookmarkEnd w:id="41"/>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TableGrid"/>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ListParagraph"/>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similar to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ListParagraph"/>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lastRenderedPageBreak/>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ko-KR"/>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4"/>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lastRenderedPageBreak/>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ListParagraph"/>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ListParagraph"/>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w:t>
            </w:r>
            <w:proofErr w:type="spellStart"/>
            <w:r>
              <w:rPr>
                <w:lang w:eastAsia="zh-CN"/>
              </w:rPr>
              <w:t>maxLength</w:t>
            </w:r>
            <w:proofErr w:type="spellEnd"/>
            <w:r>
              <w:rPr>
                <w:lang w:eastAsia="zh-CN"/>
              </w:rPr>
              <w:t xml:space="preserve">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w:t>
            </w:r>
            <w:r>
              <w:rPr>
                <w:rFonts w:eastAsia="DengXian"/>
                <w:lang w:eastAsia="zh-CN"/>
              </w:rPr>
              <w:lastRenderedPageBreak/>
              <w:t>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Malgun Gothic"/>
                <w:lang w:eastAsia="ko-KR"/>
              </w:rPr>
              <w:lastRenderedPageBreak/>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 xml:space="preserve">First things first, RAN shall clarify whether the first half of Rel-18 DMRS ports and the second half of Rel-18 DMRS ports can be allocated in one CDM group, </w:t>
            </w:r>
            <w:proofErr w:type="spellStart"/>
            <w:r>
              <w:rPr>
                <w:rFonts w:hint="eastAsia"/>
                <w:lang w:val="en-US" w:eastAsia="zh-CN"/>
              </w:rPr>
              <w:t>e,g</w:t>
            </w:r>
            <w:proofErr w:type="spellEnd"/>
            <w:r>
              <w:rPr>
                <w:rFonts w:hint="eastAsia"/>
                <w:lang w:val="en-US" w:eastAsia="zh-CN"/>
              </w:rPr>
              <w:t>,.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ListParagraph"/>
              <w:numPr>
                <w:ilvl w:val="0"/>
                <w:numId w:val="15"/>
              </w:numPr>
              <w:rPr>
                <w:del w:id="42" w:author="Yang" w:date="2022-10-08T21:14:00Z"/>
                <w:rFonts w:ascii="Times New Roman" w:eastAsiaTheme="minorEastAsia" w:hAnsi="Times New Roman"/>
                <w:b/>
                <w:bCs/>
                <w:lang w:eastAsia="ja-JP"/>
              </w:rPr>
            </w:pPr>
            <w:del w:id="43"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4"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5" w:author="Yang" w:date="2022-10-08T21:14:00Z">
              <w:r>
                <w:rPr>
                  <w:rFonts w:ascii="Times New Roman" w:eastAsiaTheme="minorEastAsia" w:hAnsi="Times New Roman"/>
                  <w:b/>
                  <w:bCs/>
                  <w:lang w:eastAsia="ja-JP"/>
                </w:rPr>
                <w:delText xml:space="preserve">are </w:delText>
              </w:r>
            </w:del>
            <w:ins w:id="46"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7"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ListParagraph"/>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lastRenderedPageBreak/>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w:t>
            </w:r>
            <w:proofErr w:type="spellStart"/>
            <w:r>
              <w:rPr>
                <w:lang w:eastAsia="zh-CN"/>
              </w:rPr>
              <w:t>maxlength</w:t>
            </w:r>
            <w:proofErr w:type="spellEnd"/>
            <w:r>
              <w:rPr>
                <w:lang w:eastAsia="zh-CN"/>
              </w:rPr>
              <w:t xml:space="preserve">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ListParagraph"/>
              <w:numPr>
                <w:ilvl w:val="0"/>
                <w:numId w:val="15"/>
              </w:numPr>
              <w:rPr>
                <w:del w:id="48" w:author="NEC-GaoYukai" w:date="2022-10-09T08:48:00Z"/>
                <w:rFonts w:ascii="Times New Roman" w:eastAsiaTheme="minorEastAsia" w:hAnsi="Times New Roman"/>
                <w:b/>
                <w:bCs/>
                <w:lang w:eastAsia="ja-JP"/>
              </w:rPr>
            </w:pPr>
            <w:del w:id="49" w:author="NEC-GaoYukai" w:date="2022-10-09T08:48:00Z">
              <w:r w:rsidDel="00DE1DF8">
                <w:rPr>
                  <w:rFonts w:ascii="Times New Roman" w:eastAsiaTheme="minorEastAsia" w:hAnsi="Times New Roman"/>
                  <w:b/>
                  <w:bCs/>
                  <w:lang w:eastAsia="ja-JP"/>
                </w:rPr>
                <w:delText>If Rel.18 DMRS is configured, increase/add at least 1-bit in DCI format 0_1/0_2/1_1/1_2 to indicate Rel.18 DMRS port(s).</w:delText>
              </w:r>
            </w:del>
          </w:p>
          <w:p w14:paraId="207A946B" w14:textId="77777777" w:rsidR="00DE1DF8" w:rsidRDefault="00DE1DF8" w:rsidP="00DE1DF8">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0"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ListParagraph"/>
              <w:numPr>
                <w:ilvl w:val="2"/>
                <w:numId w:val="15"/>
              </w:numPr>
              <w:rPr>
                <w:rFonts w:ascii="Times New Roman" w:eastAsiaTheme="minorEastAsia" w:hAnsi="Times New Roman"/>
                <w:b/>
                <w:bCs/>
                <w:lang w:eastAsia="ja-JP"/>
              </w:rPr>
            </w:pPr>
            <w:ins w:id="51" w:author="NEC-GaoYukai" w:date="2022-10-09T08:48:00Z">
              <w:r>
                <w:rPr>
                  <w:rFonts w:ascii="Times New Roman" w:eastAsiaTheme="minorEastAsia" w:hAnsi="Times New Roman"/>
                  <w:b/>
                  <w:bCs/>
                  <w:lang w:eastAsia="ja-JP"/>
                </w:rPr>
                <w:t xml:space="preserve">At least some </w:t>
              </w:r>
            </w:ins>
            <w:del w:id="52"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3"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ListParagraph"/>
              <w:numPr>
                <w:ilvl w:val="3"/>
                <w:numId w:val="15"/>
              </w:numPr>
              <w:rPr>
                <w:ins w:id="54" w:author="NEC-GaoYukai" w:date="2022-10-09T08:48:00Z"/>
                <w:rFonts w:ascii="Times New Roman" w:eastAsiaTheme="minorEastAsia" w:hAnsi="Times New Roman"/>
                <w:b/>
                <w:bCs/>
                <w:lang w:eastAsia="ja-JP"/>
              </w:rPr>
            </w:pPr>
            <w:ins w:id="55" w:author="NEC-GaoYukai" w:date="2022-10-09T08:48:00Z">
              <w:r>
                <w:rPr>
                  <w:rFonts w:ascii="Times New Roman" w:eastAsiaTheme="minorEastAsia" w:hAnsi="Times New Roman"/>
                  <w:b/>
                  <w:bCs/>
                  <w:lang w:eastAsia="ja-JP"/>
                </w:rPr>
                <w:t xml:space="preserve">FFS for the </w:t>
              </w:r>
            </w:ins>
            <w:ins w:id="56"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lastRenderedPageBreak/>
              <w:t xml:space="preserve">Scheme A: Specify new antenna port(s) tables similar to Tables 7.3.1.2.2-1/2/3/4 and Tables 7.3.1.2.2-1A/2A/3A/4A in TS38.212. </w:t>
            </w:r>
          </w:p>
          <w:p w14:paraId="69DAD800" w14:textId="77777777" w:rsidR="00415629" w:rsidRPr="00415629" w:rsidRDefault="00415629" w:rsidP="00415629">
            <w:pPr>
              <w:pStyle w:val="ListParagraph"/>
              <w:numPr>
                <w:ilvl w:val="1"/>
                <w:numId w:val="15"/>
              </w:numPr>
              <w:rPr>
                <w:rFonts w:eastAsia="DengXian"/>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lastRenderedPageBreak/>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ListParagraph"/>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ListParagraph"/>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ListParagraph"/>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ListParagraph"/>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lastRenderedPageBreak/>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t>Nokia/NSB</w:t>
            </w:r>
          </w:p>
        </w:tc>
        <w:tc>
          <w:tcPr>
            <w:tcW w:w="8690" w:type="dxa"/>
          </w:tcPr>
          <w:p w14:paraId="5E73EF4F" w14:textId="77777777" w:rsidR="00EA6989" w:rsidRDefault="00EA6989" w:rsidP="00EA6989">
            <w:pPr>
              <w:spacing w:after="0"/>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t>FL proposal#2.6:</w:t>
            </w:r>
          </w:p>
          <w:p w14:paraId="33985E6B" w14:textId="77777777" w:rsidR="00EA6989" w:rsidRPr="00D338C6" w:rsidRDefault="00EA6989" w:rsidP="00EA6989">
            <w:pPr>
              <w:pStyle w:val="ListParagraph"/>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t>If Rel.18 DMRS is configured, increase/add at least 1-bit in DCI format 0_1/0_2/1_1/1_2 to indicate Rel.18 DMRS port(s).</w:t>
            </w:r>
          </w:p>
          <w:p w14:paraId="776B0E8D" w14:textId="77777777" w:rsidR="00EA6989" w:rsidRPr="00D338C6" w:rsidRDefault="00EA6989" w:rsidP="00EA6989">
            <w:pPr>
              <w:pStyle w:val="ListParagraph"/>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ListParagraph"/>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ListParagraph"/>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ListParagraph"/>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ListParagraph"/>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ListParagraph"/>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ListParagraph"/>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w:t>
            </w:r>
            <w:proofErr w:type="spellStart"/>
            <w:proofErr w:type="gramStart"/>
            <w:r>
              <w:rPr>
                <w:rFonts w:ascii="Times New Roman" w:eastAsiaTheme="minorEastAsia" w:hAnsi="Times New Roman"/>
                <w:b/>
                <w:bCs/>
                <w:color w:val="FF0000"/>
                <w:sz w:val="20"/>
                <w:szCs w:val="20"/>
                <w:lang w:eastAsia="ja-JP"/>
              </w:rPr>
              <w:t>a</w:t>
            </w:r>
            <w:proofErr w:type="spellEnd"/>
            <w:proofErr w:type="gramEnd"/>
            <w:r>
              <w:rPr>
                <w:rFonts w:ascii="Times New Roman" w:eastAsiaTheme="minorEastAsia" w:hAnsi="Times New Roman"/>
                <w:b/>
                <w:bCs/>
                <w:color w:val="FF0000"/>
                <w:sz w:val="20"/>
                <w:szCs w:val="20"/>
                <w:lang w:eastAsia="ja-JP"/>
              </w:rPr>
              <w:t xml:space="preserve"> entry indicate what DRMS ports is used for scheduling. </w:t>
            </w:r>
          </w:p>
          <w:p w14:paraId="027FFCE4" w14:textId="77777777" w:rsidR="00EA6989" w:rsidRDefault="00EA6989" w:rsidP="00EA6989">
            <w:pPr>
              <w:spacing w:after="0"/>
              <w:rPr>
                <w:rFonts w:eastAsiaTheme="minorEastAsia"/>
                <w:lang w:eastAsia="ja-JP"/>
              </w:rPr>
            </w:pPr>
          </w:p>
        </w:tc>
      </w:tr>
      <w:tr w:rsidR="00EA6989" w14:paraId="268A9DA3" w14:textId="77777777">
        <w:trPr>
          <w:trHeight w:val="60"/>
        </w:trPr>
        <w:tc>
          <w:tcPr>
            <w:tcW w:w="1795" w:type="dxa"/>
          </w:tcPr>
          <w:p w14:paraId="661235BA" w14:textId="77777777" w:rsidR="00EA6989" w:rsidRDefault="00EA6989" w:rsidP="00EA6989">
            <w:pPr>
              <w:spacing w:after="0"/>
              <w:rPr>
                <w:lang w:eastAsia="zh-CN"/>
              </w:rPr>
            </w:pPr>
          </w:p>
        </w:tc>
        <w:tc>
          <w:tcPr>
            <w:tcW w:w="8690" w:type="dxa"/>
          </w:tcPr>
          <w:p w14:paraId="63A40617" w14:textId="77777777" w:rsidR="00EA6989" w:rsidRDefault="00EA6989" w:rsidP="00EA6989">
            <w:pPr>
              <w:spacing w:after="0"/>
              <w:rPr>
                <w:lang w:eastAsia="zh-CN"/>
              </w:rPr>
            </w:pPr>
          </w:p>
        </w:tc>
      </w:tr>
      <w:tr w:rsidR="00EA6989" w14:paraId="6D8EDE7C" w14:textId="77777777">
        <w:trPr>
          <w:trHeight w:val="60"/>
        </w:trPr>
        <w:tc>
          <w:tcPr>
            <w:tcW w:w="1795" w:type="dxa"/>
          </w:tcPr>
          <w:p w14:paraId="2ECE44AB" w14:textId="77777777" w:rsidR="00EA6989" w:rsidRDefault="00EA6989" w:rsidP="00EA6989">
            <w:pPr>
              <w:spacing w:after="0"/>
              <w:rPr>
                <w:lang w:val="en-US" w:eastAsia="zh-CN"/>
              </w:rPr>
            </w:pPr>
          </w:p>
        </w:tc>
        <w:tc>
          <w:tcPr>
            <w:tcW w:w="8690" w:type="dxa"/>
          </w:tcPr>
          <w:p w14:paraId="3A2D0E6A" w14:textId="77777777" w:rsidR="00EA6989" w:rsidRDefault="00EA6989" w:rsidP="00EA6989">
            <w:pPr>
              <w:spacing w:after="0"/>
              <w:rPr>
                <w:lang w:val="en-US" w:eastAsia="zh-CN"/>
              </w:rPr>
            </w:pPr>
          </w:p>
        </w:tc>
      </w:tr>
      <w:tr w:rsidR="00EA6989" w14:paraId="2FF2A030" w14:textId="77777777">
        <w:trPr>
          <w:trHeight w:val="60"/>
        </w:trPr>
        <w:tc>
          <w:tcPr>
            <w:tcW w:w="1795" w:type="dxa"/>
          </w:tcPr>
          <w:p w14:paraId="1CFA1D0E" w14:textId="77777777" w:rsidR="00EA6989" w:rsidRDefault="00EA6989" w:rsidP="00EA6989">
            <w:pPr>
              <w:spacing w:after="0"/>
              <w:rPr>
                <w:lang w:val="en-US" w:eastAsia="zh-CN"/>
              </w:rPr>
            </w:pPr>
          </w:p>
        </w:tc>
        <w:tc>
          <w:tcPr>
            <w:tcW w:w="8690" w:type="dxa"/>
          </w:tcPr>
          <w:p w14:paraId="42396C0A" w14:textId="77777777" w:rsidR="00EA6989" w:rsidRDefault="00EA6989" w:rsidP="00EA6989">
            <w:pPr>
              <w:spacing w:after="0"/>
              <w:rPr>
                <w:lang w:val="en-US" w:eastAsia="zh-CN"/>
              </w:rPr>
            </w:pPr>
          </w:p>
        </w:tc>
      </w:tr>
      <w:tr w:rsidR="00EA6989" w14:paraId="010C7BF7" w14:textId="77777777">
        <w:trPr>
          <w:trHeight w:val="60"/>
        </w:trPr>
        <w:tc>
          <w:tcPr>
            <w:tcW w:w="1795" w:type="dxa"/>
          </w:tcPr>
          <w:p w14:paraId="09F82224" w14:textId="77777777" w:rsidR="00EA6989" w:rsidRDefault="00EA6989" w:rsidP="00EA6989">
            <w:pPr>
              <w:spacing w:after="0"/>
              <w:rPr>
                <w:rFonts w:eastAsiaTheme="minorEastAsia"/>
                <w:lang w:val="en-US" w:eastAsia="ja-JP"/>
              </w:rPr>
            </w:pPr>
          </w:p>
        </w:tc>
        <w:tc>
          <w:tcPr>
            <w:tcW w:w="8690" w:type="dxa"/>
          </w:tcPr>
          <w:p w14:paraId="0F42643F" w14:textId="77777777" w:rsidR="00EA6989" w:rsidRDefault="00EA6989" w:rsidP="00EA6989">
            <w:pPr>
              <w:spacing w:after="0"/>
              <w:rPr>
                <w:rFonts w:eastAsiaTheme="minorEastAsia"/>
                <w:lang w:val="en-US" w:eastAsia="ja-JP"/>
              </w:rPr>
            </w:pPr>
          </w:p>
        </w:tc>
      </w:tr>
      <w:tr w:rsidR="00EA6989" w14:paraId="486A529D" w14:textId="77777777">
        <w:trPr>
          <w:trHeight w:val="60"/>
        </w:trPr>
        <w:tc>
          <w:tcPr>
            <w:tcW w:w="1795" w:type="dxa"/>
          </w:tcPr>
          <w:p w14:paraId="56FC5340" w14:textId="77777777" w:rsidR="00EA6989" w:rsidRDefault="00EA6989" w:rsidP="00EA6989">
            <w:pPr>
              <w:spacing w:after="0"/>
              <w:rPr>
                <w:rFonts w:eastAsiaTheme="minorEastAsia"/>
                <w:lang w:val="en-US" w:eastAsia="ja-JP"/>
              </w:rPr>
            </w:pPr>
          </w:p>
        </w:tc>
        <w:tc>
          <w:tcPr>
            <w:tcW w:w="8690" w:type="dxa"/>
          </w:tcPr>
          <w:p w14:paraId="291291A6" w14:textId="77777777" w:rsidR="00EA6989" w:rsidRDefault="00EA6989" w:rsidP="00EA6989">
            <w:pPr>
              <w:spacing w:after="0"/>
              <w:rPr>
                <w:rFonts w:eastAsiaTheme="minorEastAsia"/>
                <w:lang w:val="en-US" w:eastAsia="ja-JP"/>
              </w:rPr>
            </w:pPr>
          </w:p>
        </w:tc>
      </w:tr>
      <w:tr w:rsidR="00EA6989" w14:paraId="18A74FC4" w14:textId="77777777">
        <w:trPr>
          <w:trHeight w:val="60"/>
        </w:trPr>
        <w:tc>
          <w:tcPr>
            <w:tcW w:w="1795" w:type="dxa"/>
          </w:tcPr>
          <w:p w14:paraId="31F02B8D" w14:textId="77777777" w:rsidR="00EA6989" w:rsidRDefault="00EA6989" w:rsidP="00EA6989">
            <w:pPr>
              <w:spacing w:after="0"/>
              <w:rPr>
                <w:rFonts w:eastAsia="DengXian"/>
                <w:lang w:val="en-US" w:eastAsia="zh-CN"/>
              </w:rPr>
            </w:pPr>
          </w:p>
        </w:tc>
        <w:tc>
          <w:tcPr>
            <w:tcW w:w="8690" w:type="dxa"/>
          </w:tcPr>
          <w:p w14:paraId="65C383E2" w14:textId="77777777" w:rsidR="00EA6989" w:rsidRDefault="00EA6989" w:rsidP="00EA6989">
            <w:pPr>
              <w:spacing w:after="0"/>
              <w:rPr>
                <w:rFonts w:eastAsiaTheme="minorEastAsia"/>
                <w:lang w:val="en-US" w:eastAsia="ja-JP"/>
              </w:rPr>
            </w:pPr>
          </w:p>
        </w:tc>
      </w:tr>
      <w:tr w:rsidR="00EA6989" w14:paraId="0808808B" w14:textId="77777777">
        <w:trPr>
          <w:trHeight w:val="60"/>
        </w:trPr>
        <w:tc>
          <w:tcPr>
            <w:tcW w:w="1795" w:type="dxa"/>
          </w:tcPr>
          <w:p w14:paraId="65ABE3CC" w14:textId="77777777" w:rsidR="00EA6989" w:rsidRDefault="00EA6989" w:rsidP="00EA6989">
            <w:pPr>
              <w:spacing w:after="0"/>
              <w:rPr>
                <w:rFonts w:eastAsia="Malgun Gothic"/>
                <w:lang w:val="en-US" w:eastAsia="ko-KR"/>
              </w:rPr>
            </w:pPr>
          </w:p>
        </w:tc>
        <w:tc>
          <w:tcPr>
            <w:tcW w:w="8690" w:type="dxa"/>
          </w:tcPr>
          <w:p w14:paraId="0E4F01E6" w14:textId="77777777" w:rsidR="00EA6989" w:rsidRDefault="00EA6989" w:rsidP="00EA6989">
            <w:pPr>
              <w:spacing w:after="0"/>
              <w:rPr>
                <w:rFonts w:eastAsiaTheme="minorEastAsia"/>
                <w:lang w:val="en-US" w:eastAsia="ja-JP"/>
              </w:rPr>
            </w:pPr>
          </w:p>
        </w:tc>
      </w:tr>
      <w:tr w:rsidR="00EA6989" w14:paraId="5D66CF7A" w14:textId="77777777">
        <w:trPr>
          <w:trHeight w:val="60"/>
        </w:trPr>
        <w:tc>
          <w:tcPr>
            <w:tcW w:w="1795" w:type="dxa"/>
          </w:tcPr>
          <w:p w14:paraId="4937F983" w14:textId="77777777" w:rsidR="00EA6989" w:rsidRDefault="00EA6989" w:rsidP="00EA6989">
            <w:pPr>
              <w:spacing w:after="0"/>
              <w:rPr>
                <w:rFonts w:eastAsiaTheme="minorEastAsia"/>
                <w:lang w:val="en-US" w:eastAsia="ja-JP"/>
              </w:rPr>
            </w:pPr>
          </w:p>
        </w:tc>
        <w:tc>
          <w:tcPr>
            <w:tcW w:w="8690" w:type="dxa"/>
          </w:tcPr>
          <w:p w14:paraId="036BE618" w14:textId="77777777" w:rsidR="00EA6989" w:rsidRDefault="00EA6989" w:rsidP="00EA6989">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Heading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TableGrid"/>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TableGrid"/>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57" w:name="_Hlk95315192"/>
            <w:r>
              <w:rPr>
                <w:b/>
                <w:bCs/>
                <w:u w:val="single"/>
                <w:lang w:eastAsia="zh-CN"/>
              </w:rPr>
              <w:t>Proposal 6</w:t>
            </w:r>
            <w:r>
              <w:rPr>
                <w:b/>
                <w:bCs/>
                <w:lang w:eastAsia="zh-CN"/>
              </w:rPr>
              <w:t xml:space="preserve">: </w:t>
            </w:r>
            <w:bookmarkEnd w:id="57"/>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ListParagraph"/>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ListParagraph"/>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lastRenderedPageBreak/>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single symbol DMRS, if the DMRS ports of a UE are in two or more CDM groups, the UE does not expect DMRS ports from a co-scheduled UE in a same CDM group as the UE.</w:t>
      </w:r>
    </w:p>
    <w:p w14:paraId="1E731A6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TableGrid"/>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DengXian" w:hint="eastAsia"/>
                <w:lang w:eastAsia="zh-CN"/>
              </w:rPr>
              <w:t>S</w:t>
            </w:r>
            <w:r>
              <w:rPr>
                <w:rFonts w:eastAsia="DengXian"/>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EA6989" w14:paraId="47762FD3" w14:textId="77777777">
        <w:trPr>
          <w:trHeight w:val="60"/>
        </w:trPr>
        <w:tc>
          <w:tcPr>
            <w:tcW w:w="1795" w:type="dxa"/>
          </w:tcPr>
          <w:p w14:paraId="3DF5CF6A" w14:textId="77777777" w:rsidR="00EA6989" w:rsidRDefault="00EA6989" w:rsidP="00EA6989">
            <w:pPr>
              <w:spacing w:after="0"/>
              <w:rPr>
                <w:lang w:eastAsia="zh-CN"/>
              </w:rPr>
            </w:pPr>
          </w:p>
        </w:tc>
        <w:tc>
          <w:tcPr>
            <w:tcW w:w="8690" w:type="dxa"/>
          </w:tcPr>
          <w:p w14:paraId="1A22E349" w14:textId="77777777" w:rsidR="00EA6989" w:rsidRDefault="00EA6989" w:rsidP="00EA6989">
            <w:pPr>
              <w:spacing w:after="0"/>
              <w:rPr>
                <w:lang w:eastAsia="zh-CN"/>
              </w:rPr>
            </w:pPr>
          </w:p>
        </w:tc>
      </w:tr>
      <w:tr w:rsidR="00EA6989" w14:paraId="499F12F3" w14:textId="77777777">
        <w:trPr>
          <w:trHeight w:val="60"/>
        </w:trPr>
        <w:tc>
          <w:tcPr>
            <w:tcW w:w="1795" w:type="dxa"/>
          </w:tcPr>
          <w:p w14:paraId="1C15965C" w14:textId="77777777" w:rsidR="00EA6989" w:rsidRDefault="00EA6989" w:rsidP="00EA6989">
            <w:pPr>
              <w:spacing w:after="0"/>
              <w:rPr>
                <w:lang w:val="en-US" w:eastAsia="zh-CN"/>
              </w:rPr>
            </w:pPr>
          </w:p>
        </w:tc>
        <w:tc>
          <w:tcPr>
            <w:tcW w:w="8690" w:type="dxa"/>
          </w:tcPr>
          <w:p w14:paraId="0335FFB2" w14:textId="77777777" w:rsidR="00EA6989" w:rsidRDefault="00EA6989" w:rsidP="00EA6989">
            <w:pPr>
              <w:spacing w:after="0"/>
              <w:rPr>
                <w:lang w:val="en-US" w:eastAsia="zh-CN"/>
              </w:rPr>
            </w:pPr>
          </w:p>
        </w:tc>
      </w:tr>
      <w:tr w:rsidR="00EA6989" w14:paraId="02C0FE77" w14:textId="77777777">
        <w:trPr>
          <w:trHeight w:val="60"/>
        </w:trPr>
        <w:tc>
          <w:tcPr>
            <w:tcW w:w="1795" w:type="dxa"/>
          </w:tcPr>
          <w:p w14:paraId="76A6D276" w14:textId="77777777" w:rsidR="00EA6989" w:rsidRDefault="00EA6989" w:rsidP="00EA6989">
            <w:pPr>
              <w:spacing w:after="0"/>
              <w:rPr>
                <w:lang w:val="en-US" w:eastAsia="zh-CN"/>
              </w:rPr>
            </w:pPr>
          </w:p>
        </w:tc>
        <w:tc>
          <w:tcPr>
            <w:tcW w:w="8690" w:type="dxa"/>
          </w:tcPr>
          <w:p w14:paraId="78E4F612" w14:textId="77777777" w:rsidR="00EA6989" w:rsidRDefault="00EA6989" w:rsidP="00EA6989">
            <w:pPr>
              <w:spacing w:after="0"/>
              <w:rPr>
                <w:lang w:val="en-US" w:eastAsia="zh-CN"/>
              </w:rPr>
            </w:pPr>
          </w:p>
        </w:tc>
      </w:tr>
      <w:tr w:rsidR="00EA6989" w14:paraId="372B0EBB" w14:textId="77777777">
        <w:trPr>
          <w:trHeight w:val="60"/>
        </w:trPr>
        <w:tc>
          <w:tcPr>
            <w:tcW w:w="1795" w:type="dxa"/>
          </w:tcPr>
          <w:p w14:paraId="40EEBA53" w14:textId="77777777" w:rsidR="00EA6989" w:rsidRDefault="00EA6989" w:rsidP="00EA6989">
            <w:pPr>
              <w:spacing w:after="0"/>
              <w:rPr>
                <w:rFonts w:eastAsiaTheme="minorEastAsia"/>
                <w:lang w:val="en-US" w:eastAsia="ja-JP"/>
              </w:rPr>
            </w:pPr>
          </w:p>
        </w:tc>
        <w:tc>
          <w:tcPr>
            <w:tcW w:w="8690" w:type="dxa"/>
          </w:tcPr>
          <w:p w14:paraId="216EEA9B" w14:textId="77777777" w:rsidR="00EA6989" w:rsidRDefault="00EA6989" w:rsidP="00EA6989">
            <w:pPr>
              <w:spacing w:after="0"/>
              <w:rPr>
                <w:rFonts w:eastAsiaTheme="minorEastAsia"/>
                <w:lang w:val="en-US" w:eastAsia="ja-JP"/>
              </w:rPr>
            </w:pPr>
          </w:p>
        </w:tc>
      </w:tr>
      <w:tr w:rsidR="00EA6989" w14:paraId="56215644" w14:textId="77777777">
        <w:trPr>
          <w:trHeight w:val="60"/>
        </w:trPr>
        <w:tc>
          <w:tcPr>
            <w:tcW w:w="1795" w:type="dxa"/>
          </w:tcPr>
          <w:p w14:paraId="09E0EE49" w14:textId="77777777" w:rsidR="00EA6989" w:rsidRDefault="00EA6989" w:rsidP="00EA6989">
            <w:pPr>
              <w:spacing w:after="0"/>
              <w:rPr>
                <w:rFonts w:eastAsiaTheme="minorEastAsia"/>
                <w:lang w:val="en-US" w:eastAsia="ja-JP"/>
              </w:rPr>
            </w:pPr>
          </w:p>
        </w:tc>
        <w:tc>
          <w:tcPr>
            <w:tcW w:w="8690" w:type="dxa"/>
          </w:tcPr>
          <w:p w14:paraId="15220B89" w14:textId="77777777" w:rsidR="00EA6989" w:rsidRDefault="00EA6989" w:rsidP="00EA6989">
            <w:pPr>
              <w:spacing w:after="0"/>
              <w:rPr>
                <w:rFonts w:eastAsiaTheme="minorEastAsia"/>
                <w:lang w:val="en-US" w:eastAsia="ja-JP"/>
              </w:rPr>
            </w:pPr>
          </w:p>
        </w:tc>
      </w:tr>
      <w:tr w:rsidR="00EA6989" w14:paraId="41BEC2AA" w14:textId="77777777">
        <w:trPr>
          <w:trHeight w:val="60"/>
        </w:trPr>
        <w:tc>
          <w:tcPr>
            <w:tcW w:w="1795" w:type="dxa"/>
          </w:tcPr>
          <w:p w14:paraId="57F76431" w14:textId="77777777" w:rsidR="00EA6989" w:rsidRDefault="00EA6989" w:rsidP="00EA6989">
            <w:pPr>
              <w:spacing w:after="0"/>
              <w:rPr>
                <w:rFonts w:eastAsia="DengXian"/>
                <w:lang w:val="en-US" w:eastAsia="zh-CN"/>
              </w:rPr>
            </w:pPr>
          </w:p>
        </w:tc>
        <w:tc>
          <w:tcPr>
            <w:tcW w:w="8690" w:type="dxa"/>
          </w:tcPr>
          <w:p w14:paraId="48CB7E72" w14:textId="77777777" w:rsidR="00EA6989" w:rsidRDefault="00EA6989" w:rsidP="00EA6989">
            <w:pPr>
              <w:spacing w:after="0"/>
              <w:rPr>
                <w:rFonts w:eastAsiaTheme="minorEastAsia"/>
                <w:lang w:val="en-US" w:eastAsia="ja-JP"/>
              </w:rPr>
            </w:pPr>
          </w:p>
        </w:tc>
      </w:tr>
      <w:tr w:rsidR="00EA6989" w14:paraId="5B70A22A" w14:textId="77777777">
        <w:trPr>
          <w:trHeight w:val="60"/>
        </w:trPr>
        <w:tc>
          <w:tcPr>
            <w:tcW w:w="1795" w:type="dxa"/>
          </w:tcPr>
          <w:p w14:paraId="4E3ED923" w14:textId="77777777" w:rsidR="00EA6989" w:rsidRDefault="00EA6989" w:rsidP="00EA6989">
            <w:pPr>
              <w:spacing w:after="0"/>
              <w:rPr>
                <w:rFonts w:eastAsia="Malgun Gothic"/>
                <w:lang w:val="en-US" w:eastAsia="ko-KR"/>
              </w:rPr>
            </w:pPr>
          </w:p>
        </w:tc>
        <w:tc>
          <w:tcPr>
            <w:tcW w:w="8690" w:type="dxa"/>
          </w:tcPr>
          <w:p w14:paraId="5C1CE456" w14:textId="77777777" w:rsidR="00EA6989" w:rsidRDefault="00EA6989" w:rsidP="00EA6989">
            <w:pPr>
              <w:spacing w:after="0"/>
              <w:rPr>
                <w:rFonts w:eastAsiaTheme="minorEastAsia"/>
                <w:lang w:val="en-US" w:eastAsia="ja-JP"/>
              </w:rPr>
            </w:pPr>
          </w:p>
        </w:tc>
      </w:tr>
      <w:tr w:rsidR="00EA6989" w14:paraId="10FEE73F" w14:textId="77777777">
        <w:trPr>
          <w:trHeight w:val="60"/>
        </w:trPr>
        <w:tc>
          <w:tcPr>
            <w:tcW w:w="1795" w:type="dxa"/>
          </w:tcPr>
          <w:p w14:paraId="0B0A06D1" w14:textId="77777777" w:rsidR="00EA6989" w:rsidRDefault="00EA6989" w:rsidP="00EA6989">
            <w:pPr>
              <w:spacing w:after="0"/>
              <w:rPr>
                <w:rFonts w:eastAsiaTheme="minorEastAsia"/>
                <w:lang w:val="en-US" w:eastAsia="ja-JP"/>
              </w:rPr>
            </w:pPr>
          </w:p>
        </w:tc>
        <w:tc>
          <w:tcPr>
            <w:tcW w:w="8690" w:type="dxa"/>
          </w:tcPr>
          <w:p w14:paraId="1AB44670" w14:textId="77777777" w:rsidR="00EA6989" w:rsidRDefault="00EA6989" w:rsidP="00EA6989">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Heading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TableGrid"/>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t xml:space="preserve">Proposal 4: We don’t think DL single port DMRS usage should be prioritized in other than FR2-2. </w:t>
            </w:r>
          </w:p>
        </w:tc>
      </w:tr>
    </w:tbl>
    <w:p w14:paraId="76C4A323" w14:textId="77777777" w:rsidR="00F5568B" w:rsidRDefault="0030247E">
      <w:pPr>
        <w:pStyle w:val="Heading1"/>
        <w:numPr>
          <w:ilvl w:val="0"/>
          <w:numId w:val="8"/>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0B35D7D" w14:textId="77777777" w:rsidR="00F5568B" w:rsidRDefault="0030247E">
      <w:pPr>
        <w:pStyle w:val="Heading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TableGrid"/>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lastRenderedPageBreak/>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DengXian"/>
                <w:lang w:eastAsia="zh-CN"/>
              </w:rPr>
            </w:pPr>
            <w:r>
              <w:rPr>
                <w:rFonts w:eastAsia="DengXian"/>
                <w:lang w:eastAsia="zh-CN"/>
              </w:rPr>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EA6989" w14:paraId="670C1F99" w14:textId="77777777">
        <w:trPr>
          <w:trHeight w:val="60"/>
        </w:trPr>
        <w:tc>
          <w:tcPr>
            <w:tcW w:w="1795" w:type="dxa"/>
          </w:tcPr>
          <w:p w14:paraId="7E6C6876" w14:textId="77777777" w:rsidR="00EA6989" w:rsidRDefault="00EA6989" w:rsidP="00EA6989">
            <w:pPr>
              <w:spacing w:after="0"/>
              <w:rPr>
                <w:rFonts w:eastAsia="DengXian"/>
                <w:lang w:eastAsia="zh-CN"/>
              </w:rPr>
            </w:pPr>
          </w:p>
        </w:tc>
        <w:tc>
          <w:tcPr>
            <w:tcW w:w="8690" w:type="dxa"/>
          </w:tcPr>
          <w:p w14:paraId="1FF076D9" w14:textId="77777777" w:rsidR="00EA6989" w:rsidRDefault="00EA6989" w:rsidP="00EA6989">
            <w:pPr>
              <w:spacing w:after="0"/>
              <w:rPr>
                <w:rFonts w:eastAsiaTheme="minorEastAsia"/>
                <w:lang w:eastAsia="ja-JP"/>
              </w:rPr>
            </w:pPr>
          </w:p>
        </w:tc>
      </w:tr>
      <w:tr w:rsidR="00EA6989" w14:paraId="7AEB3C48" w14:textId="77777777">
        <w:trPr>
          <w:trHeight w:val="60"/>
        </w:trPr>
        <w:tc>
          <w:tcPr>
            <w:tcW w:w="1795" w:type="dxa"/>
          </w:tcPr>
          <w:p w14:paraId="57251655" w14:textId="77777777" w:rsidR="00EA6989" w:rsidRDefault="00EA6989" w:rsidP="00EA6989">
            <w:pPr>
              <w:spacing w:after="0"/>
              <w:rPr>
                <w:rFonts w:eastAsiaTheme="minorEastAsia"/>
                <w:lang w:eastAsia="ja-JP"/>
              </w:rPr>
            </w:pPr>
          </w:p>
        </w:tc>
        <w:tc>
          <w:tcPr>
            <w:tcW w:w="8690" w:type="dxa"/>
          </w:tcPr>
          <w:p w14:paraId="44D6AE58" w14:textId="77777777" w:rsidR="00EA6989" w:rsidRDefault="00EA6989" w:rsidP="00EA6989">
            <w:pPr>
              <w:spacing w:after="0"/>
              <w:rPr>
                <w:rFonts w:eastAsiaTheme="minorEastAsia"/>
                <w:lang w:eastAsia="ja-JP"/>
              </w:rPr>
            </w:pPr>
          </w:p>
        </w:tc>
      </w:tr>
      <w:tr w:rsidR="00EA6989" w14:paraId="373C58FC" w14:textId="77777777">
        <w:trPr>
          <w:trHeight w:val="60"/>
        </w:trPr>
        <w:tc>
          <w:tcPr>
            <w:tcW w:w="1795" w:type="dxa"/>
          </w:tcPr>
          <w:p w14:paraId="2D749FF3" w14:textId="77777777" w:rsidR="00EA6989" w:rsidRDefault="00EA6989" w:rsidP="00EA6989">
            <w:pPr>
              <w:spacing w:after="0"/>
              <w:rPr>
                <w:lang w:eastAsia="zh-CN"/>
              </w:rPr>
            </w:pPr>
          </w:p>
        </w:tc>
        <w:tc>
          <w:tcPr>
            <w:tcW w:w="8690" w:type="dxa"/>
          </w:tcPr>
          <w:p w14:paraId="6E29089D" w14:textId="77777777" w:rsidR="00EA6989" w:rsidRDefault="00EA6989" w:rsidP="00EA6989">
            <w:pPr>
              <w:spacing w:after="0"/>
              <w:rPr>
                <w:lang w:eastAsia="zh-CN"/>
              </w:rPr>
            </w:pPr>
          </w:p>
        </w:tc>
      </w:tr>
      <w:tr w:rsidR="00EA6989" w14:paraId="358DD75A" w14:textId="77777777">
        <w:trPr>
          <w:trHeight w:val="60"/>
        </w:trPr>
        <w:tc>
          <w:tcPr>
            <w:tcW w:w="1795" w:type="dxa"/>
          </w:tcPr>
          <w:p w14:paraId="212E8F65" w14:textId="77777777" w:rsidR="00EA6989" w:rsidRDefault="00EA6989" w:rsidP="00EA6989">
            <w:pPr>
              <w:spacing w:after="0"/>
              <w:rPr>
                <w:lang w:val="en-US" w:eastAsia="zh-CN"/>
              </w:rPr>
            </w:pPr>
          </w:p>
        </w:tc>
        <w:tc>
          <w:tcPr>
            <w:tcW w:w="8690" w:type="dxa"/>
          </w:tcPr>
          <w:p w14:paraId="123FD2FC" w14:textId="77777777" w:rsidR="00EA6989" w:rsidRDefault="00EA6989" w:rsidP="00EA6989">
            <w:pPr>
              <w:spacing w:after="0"/>
              <w:rPr>
                <w:lang w:val="en-US" w:eastAsia="zh-CN"/>
              </w:rPr>
            </w:pPr>
          </w:p>
        </w:tc>
      </w:tr>
      <w:tr w:rsidR="00EA6989" w14:paraId="57860D24" w14:textId="77777777">
        <w:trPr>
          <w:trHeight w:val="60"/>
        </w:trPr>
        <w:tc>
          <w:tcPr>
            <w:tcW w:w="1795" w:type="dxa"/>
          </w:tcPr>
          <w:p w14:paraId="1D8B6E51" w14:textId="77777777" w:rsidR="00EA6989" w:rsidRDefault="00EA6989" w:rsidP="00EA6989">
            <w:pPr>
              <w:spacing w:after="0"/>
              <w:rPr>
                <w:lang w:val="en-US" w:eastAsia="zh-CN"/>
              </w:rPr>
            </w:pPr>
          </w:p>
        </w:tc>
        <w:tc>
          <w:tcPr>
            <w:tcW w:w="8690" w:type="dxa"/>
          </w:tcPr>
          <w:p w14:paraId="0913CC02" w14:textId="77777777" w:rsidR="00EA6989" w:rsidRDefault="00EA6989" w:rsidP="00EA6989">
            <w:pPr>
              <w:spacing w:after="0"/>
              <w:rPr>
                <w:lang w:val="en-US" w:eastAsia="zh-CN"/>
              </w:rPr>
            </w:pPr>
          </w:p>
        </w:tc>
      </w:tr>
      <w:tr w:rsidR="00EA6989" w14:paraId="69C56FDC" w14:textId="77777777">
        <w:trPr>
          <w:trHeight w:val="60"/>
        </w:trPr>
        <w:tc>
          <w:tcPr>
            <w:tcW w:w="1795" w:type="dxa"/>
          </w:tcPr>
          <w:p w14:paraId="4CB3028E" w14:textId="77777777" w:rsidR="00EA6989" w:rsidRDefault="00EA6989" w:rsidP="00EA6989">
            <w:pPr>
              <w:spacing w:after="0"/>
              <w:rPr>
                <w:rFonts w:eastAsiaTheme="minorEastAsia"/>
                <w:lang w:val="en-US" w:eastAsia="ja-JP"/>
              </w:rPr>
            </w:pPr>
          </w:p>
        </w:tc>
        <w:tc>
          <w:tcPr>
            <w:tcW w:w="8690" w:type="dxa"/>
          </w:tcPr>
          <w:p w14:paraId="0A75F1AF" w14:textId="77777777" w:rsidR="00EA6989" w:rsidRDefault="00EA6989" w:rsidP="00EA6989">
            <w:pPr>
              <w:spacing w:after="0"/>
              <w:rPr>
                <w:rFonts w:eastAsiaTheme="minorEastAsia"/>
                <w:lang w:val="en-US" w:eastAsia="ja-JP"/>
              </w:rPr>
            </w:pPr>
          </w:p>
        </w:tc>
      </w:tr>
      <w:tr w:rsidR="00EA6989" w14:paraId="228F2A48" w14:textId="77777777">
        <w:trPr>
          <w:trHeight w:val="60"/>
        </w:trPr>
        <w:tc>
          <w:tcPr>
            <w:tcW w:w="1795" w:type="dxa"/>
          </w:tcPr>
          <w:p w14:paraId="566127FB" w14:textId="77777777" w:rsidR="00EA6989" w:rsidRDefault="00EA6989" w:rsidP="00EA6989">
            <w:pPr>
              <w:spacing w:after="0"/>
              <w:rPr>
                <w:rFonts w:eastAsiaTheme="minorEastAsia"/>
                <w:lang w:val="en-US" w:eastAsia="ja-JP"/>
              </w:rPr>
            </w:pPr>
          </w:p>
        </w:tc>
        <w:tc>
          <w:tcPr>
            <w:tcW w:w="8690" w:type="dxa"/>
          </w:tcPr>
          <w:p w14:paraId="6847B8F3" w14:textId="77777777" w:rsidR="00EA6989" w:rsidRDefault="00EA6989" w:rsidP="00EA6989">
            <w:pPr>
              <w:spacing w:after="0"/>
              <w:rPr>
                <w:rFonts w:eastAsiaTheme="minorEastAsia"/>
                <w:lang w:val="en-US" w:eastAsia="ja-JP"/>
              </w:rPr>
            </w:pPr>
          </w:p>
        </w:tc>
      </w:tr>
      <w:tr w:rsidR="00EA6989" w14:paraId="55016E82" w14:textId="77777777">
        <w:trPr>
          <w:trHeight w:val="60"/>
        </w:trPr>
        <w:tc>
          <w:tcPr>
            <w:tcW w:w="1795" w:type="dxa"/>
          </w:tcPr>
          <w:p w14:paraId="6955C420" w14:textId="77777777" w:rsidR="00EA6989" w:rsidRDefault="00EA6989" w:rsidP="00EA6989">
            <w:pPr>
              <w:spacing w:after="0"/>
              <w:rPr>
                <w:rFonts w:eastAsia="Malgun Gothic"/>
                <w:lang w:val="en-US" w:eastAsia="ko-KR"/>
              </w:rPr>
            </w:pPr>
          </w:p>
        </w:tc>
        <w:tc>
          <w:tcPr>
            <w:tcW w:w="8690" w:type="dxa"/>
          </w:tcPr>
          <w:p w14:paraId="1A51F3C4" w14:textId="77777777" w:rsidR="00EA6989" w:rsidRDefault="00EA6989" w:rsidP="00EA6989">
            <w:pPr>
              <w:spacing w:after="0"/>
              <w:rPr>
                <w:rFonts w:eastAsiaTheme="minorEastAsia"/>
                <w:lang w:val="en-US" w:eastAsia="ja-JP"/>
              </w:rPr>
            </w:pPr>
          </w:p>
        </w:tc>
      </w:tr>
      <w:tr w:rsidR="00EA6989" w14:paraId="348D045E" w14:textId="77777777">
        <w:trPr>
          <w:trHeight w:val="60"/>
        </w:trPr>
        <w:tc>
          <w:tcPr>
            <w:tcW w:w="1795" w:type="dxa"/>
          </w:tcPr>
          <w:p w14:paraId="32F955EE" w14:textId="77777777" w:rsidR="00EA6989" w:rsidRDefault="00EA6989" w:rsidP="00EA6989">
            <w:pPr>
              <w:spacing w:after="0"/>
              <w:rPr>
                <w:rFonts w:eastAsia="Malgun Gothic"/>
                <w:lang w:val="en-US" w:eastAsia="ko-KR"/>
              </w:rPr>
            </w:pPr>
          </w:p>
        </w:tc>
        <w:tc>
          <w:tcPr>
            <w:tcW w:w="8690" w:type="dxa"/>
          </w:tcPr>
          <w:p w14:paraId="22626A19" w14:textId="77777777" w:rsidR="00EA6989" w:rsidRDefault="00EA6989" w:rsidP="00EA6989">
            <w:pPr>
              <w:spacing w:after="0"/>
              <w:rPr>
                <w:rFonts w:eastAsiaTheme="minorEastAsia"/>
                <w:lang w:val="en-US" w:eastAsia="ja-JP"/>
              </w:rPr>
            </w:pPr>
          </w:p>
        </w:tc>
      </w:tr>
    </w:tbl>
    <w:p w14:paraId="20ED6856" w14:textId="77777777" w:rsidR="00F5568B" w:rsidRDefault="0030247E">
      <w:pPr>
        <w:pStyle w:val="Heading2"/>
        <w:numPr>
          <w:ilvl w:val="1"/>
          <w:numId w:val="8"/>
        </w:numPr>
        <w:tabs>
          <w:tab w:val="left" w:pos="360"/>
        </w:tabs>
        <w:ind w:left="360" w:hanging="360"/>
        <w:rPr>
          <w:lang w:val="en-US"/>
        </w:rPr>
      </w:pPr>
      <w:r>
        <w:rPr>
          <w:lang w:val="en-US"/>
        </w:rPr>
        <w:lastRenderedPageBreak/>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w:t>
      </w:r>
      <w:proofErr w:type="spellStart"/>
      <w:r>
        <w:rPr>
          <w:rFonts w:eastAsiaTheme="minorEastAsia"/>
          <w:sz w:val="22"/>
          <w:szCs w:val="22"/>
          <w:lang w:eastAsia="ja-JP"/>
        </w:rPr>
        <w:t>HiSilicon</w:t>
      </w:r>
      <w:proofErr w:type="spellEnd"/>
      <w:r>
        <w:rPr>
          <w:rFonts w:eastAsiaTheme="minorEastAsia"/>
          <w:sz w:val="22"/>
          <w:szCs w:val="22"/>
          <w:lang w:eastAsia="ja-JP"/>
        </w:rPr>
        <w:t>,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TableGrid"/>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1 port UL PTRS, 3bits are used for the indication of PT-RS and DMRS ports association for UL PTRS port 0.</w:t>
      </w:r>
    </w:p>
    <w:p w14:paraId="2C5B37B4"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lastRenderedPageBreak/>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DengXian"/>
                <w:lang w:eastAsia="zh-CN"/>
              </w:rPr>
            </w:pPr>
            <w:r>
              <w:rPr>
                <w:rFonts w:eastAsiaTheme="minorEastAsia"/>
                <w:lang w:eastAsia="zh-CN"/>
              </w:rPr>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EA6989" w14:paraId="5AE2DF11" w14:textId="77777777">
        <w:trPr>
          <w:trHeight w:val="60"/>
        </w:trPr>
        <w:tc>
          <w:tcPr>
            <w:tcW w:w="1795" w:type="dxa"/>
          </w:tcPr>
          <w:p w14:paraId="38F58AE1" w14:textId="77777777" w:rsidR="00EA6989" w:rsidRDefault="00EA6989" w:rsidP="00EA6989">
            <w:pPr>
              <w:spacing w:before="0" w:after="0" w:line="240" w:lineRule="auto"/>
              <w:rPr>
                <w:rFonts w:eastAsia="DengXian"/>
                <w:lang w:eastAsia="zh-CN"/>
              </w:rPr>
            </w:pPr>
          </w:p>
        </w:tc>
        <w:tc>
          <w:tcPr>
            <w:tcW w:w="8690" w:type="dxa"/>
          </w:tcPr>
          <w:p w14:paraId="3EDDB7D9" w14:textId="77777777" w:rsidR="00EA6989" w:rsidRDefault="00EA6989" w:rsidP="00EA6989">
            <w:pPr>
              <w:spacing w:before="0" w:after="0" w:line="240" w:lineRule="auto"/>
              <w:rPr>
                <w:lang w:eastAsia="zh-CN"/>
              </w:rPr>
            </w:pPr>
          </w:p>
        </w:tc>
      </w:tr>
      <w:tr w:rsidR="00EA6989" w14:paraId="3CE46A8F" w14:textId="77777777">
        <w:tc>
          <w:tcPr>
            <w:tcW w:w="1795" w:type="dxa"/>
          </w:tcPr>
          <w:p w14:paraId="4C9463D8" w14:textId="77777777" w:rsidR="00EA6989" w:rsidRDefault="00EA6989" w:rsidP="00EA6989">
            <w:pPr>
              <w:spacing w:before="0" w:after="0" w:line="240" w:lineRule="auto"/>
              <w:rPr>
                <w:rFonts w:eastAsiaTheme="minorEastAsia"/>
                <w:lang w:val="en-US" w:eastAsia="zh-CN"/>
              </w:rPr>
            </w:pPr>
          </w:p>
        </w:tc>
        <w:tc>
          <w:tcPr>
            <w:tcW w:w="8690" w:type="dxa"/>
          </w:tcPr>
          <w:p w14:paraId="73C7390C" w14:textId="77777777" w:rsidR="00EA6989" w:rsidRDefault="00EA6989" w:rsidP="00EA6989">
            <w:pPr>
              <w:spacing w:before="0" w:after="0" w:line="240" w:lineRule="auto"/>
              <w:rPr>
                <w:rFonts w:eastAsiaTheme="minorEastAsia"/>
                <w:lang w:val="en-US" w:eastAsia="zh-CN"/>
              </w:rPr>
            </w:pPr>
          </w:p>
        </w:tc>
      </w:tr>
      <w:tr w:rsidR="00EA6989" w14:paraId="2108152A" w14:textId="77777777">
        <w:trPr>
          <w:trHeight w:val="60"/>
        </w:trPr>
        <w:tc>
          <w:tcPr>
            <w:tcW w:w="1795" w:type="dxa"/>
          </w:tcPr>
          <w:p w14:paraId="21D8CAB1" w14:textId="77777777" w:rsidR="00EA6989" w:rsidRDefault="00EA6989" w:rsidP="00EA6989">
            <w:pPr>
              <w:spacing w:before="0" w:after="0" w:line="240" w:lineRule="auto"/>
              <w:rPr>
                <w:rFonts w:eastAsiaTheme="minorEastAsia"/>
                <w:lang w:eastAsia="ja-JP"/>
              </w:rPr>
            </w:pPr>
          </w:p>
        </w:tc>
        <w:tc>
          <w:tcPr>
            <w:tcW w:w="8690" w:type="dxa"/>
          </w:tcPr>
          <w:p w14:paraId="14E49A81" w14:textId="77777777" w:rsidR="00EA6989" w:rsidRDefault="00EA6989" w:rsidP="00EA6989">
            <w:pPr>
              <w:spacing w:before="0" w:after="0" w:line="240" w:lineRule="auto"/>
              <w:rPr>
                <w:rFonts w:eastAsiaTheme="minorEastAsia"/>
                <w:lang w:eastAsia="ja-JP"/>
              </w:rPr>
            </w:pPr>
          </w:p>
        </w:tc>
      </w:tr>
      <w:tr w:rsidR="00EA6989" w14:paraId="3D563FE4" w14:textId="77777777">
        <w:trPr>
          <w:trHeight w:val="60"/>
        </w:trPr>
        <w:tc>
          <w:tcPr>
            <w:tcW w:w="1795" w:type="dxa"/>
          </w:tcPr>
          <w:p w14:paraId="4E20BEFA" w14:textId="77777777" w:rsidR="00EA6989" w:rsidRDefault="00EA6989" w:rsidP="00EA6989">
            <w:pPr>
              <w:spacing w:before="0" w:after="0" w:line="240" w:lineRule="auto"/>
              <w:rPr>
                <w:rFonts w:eastAsiaTheme="minorEastAsia"/>
                <w:lang w:eastAsia="ja-JP"/>
              </w:rPr>
            </w:pPr>
          </w:p>
        </w:tc>
        <w:tc>
          <w:tcPr>
            <w:tcW w:w="8690" w:type="dxa"/>
          </w:tcPr>
          <w:p w14:paraId="594B6B0A" w14:textId="77777777" w:rsidR="00EA6989" w:rsidRDefault="00EA6989" w:rsidP="00EA6989">
            <w:pPr>
              <w:spacing w:before="0" w:after="0" w:line="240" w:lineRule="auto"/>
              <w:rPr>
                <w:lang w:eastAsia="zh-CN"/>
              </w:rPr>
            </w:pPr>
          </w:p>
        </w:tc>
      </w:tr>
      <w:tr w:rsidR="00EA6989" w14:paraId="6338E209" w14:textId="77777777">
        <w:trPr>
          <w:trHeight w:val="60"/>
        </w:trPr>
        <w:tc>
          <w:tcPr>
            <w:tcW w:w="1795" w:type="dxa"/>
          </w:tcPr>
          <w:p w14:paraId="30DDDED4" w14:textId="77777777" w:rsidR="00EA6989" w:rsidRDefault="00EA6989" w:rsidP="00EA6989">
            <w:pPr>
              <w:spacing w:before="0" w:after="0" w:line="240" w:lineRule="auto"/>
              <w:rPr>
                <w:lang w:eastAsia="zh-CN"/>
              </w:rPr>
            </w:pPr>
          </w:p>
        </w:tc>
        <w:tc>
          <w:tcPr>
            <w:tcW w:w="8690" w:type="dxa"/>
          </w:tcPr>
          <w:p w14:paraId="4ABA2C0E" w14:textId="77777777" w:rsidR="00EA6989" w:rsidRDefault="00EA6989" w:rsidP="00EA6989">
            <w:pPr>
              <w:spacing w:before="0" w:after="0" w:line="240" w:lineRule="auto"/>
              <w:rPr>
                <w:lang w:eastAsia="zh-CN"/>
              </w:rPr>
            </w:pPr>
          </w:p>
        </w:tc>
      </w:tr>
      <w:tr w:rsidR="00EA6989" w14:paraId="13042B5B" w14:textId="77777777">
        <w:trPr>
          <w:trHeight w:val="60"/>
        </w:trPr>
        <w:tc>
          <w:tcPr>
            <w:tcW w:w="1795" w:type="dxa"/>
          </w:tcPr>
          <w:p w14:paraId="18446204" w14:textId="77777777" w:rsidR="00EA6989" w:rsidRDefault="00EA6989" w:rsidP="00EA6989">
            <w:pPr>
              <w:spacing w:before="0" w:after="0" w:line="240" w:lineRule="auto"/>
              <w:rPr>
                <w:lang w:val="en-US" w:eastAsia="zh-CN"/>
              </w:rPr>
            </w:pPr>
          </w:p>
        </w:tc>
        <w:tc>
          <w:tcPr>
            <w:tcW w:w="8690" w:type="dxa"/>
          </w:tcPr>
          <w:p w14:paraId="1270F8C4" w14:textId="77777777" w:rsidR="00EA6989" w:rsidRDefault="00EA6989" w:rsidP="00EA6989">
            <w:pPr>
              <w:spacing w:before="0" w:after="0" w:line="240" w:lineRule="auto"/>
              <w:rPr>
                <w:lang w:val="en-US" w:eastAsia="zh-CN"/>
              </w:rPr>
            </w:pPr>
          </w:p>
        </w:tc>
      </w:tr>
      <w:tr w:rsidR="00EA6989" w14:paraId="69B2D2D2" w14:textId="77777777">
        <w:trPr>
          <w:trHeight w:val="60"/>
        </w:trPr>
        <w:tc>
          <w:tcPr>
            <w:tcW w:w="1795" w:type="dxa"/>
          </w:tcPr>
          <w:p w14:paraId="220005B9" w14:textId="77777777" w:rsidR="00EA6989" w:rsidRDefault="00EA6989" w:rsidP="00EA6989">
            <w:pPr>
              <w:spacing w:before="0" w:after="0" w:line="240" w:lineRule="auto"/>
              <w:rPr>
                <w:lang w:val="en-US" w:eastAsia="zh-CN"/>
              </w:rPr>
            </w:pPr>
          </w:p>
        </w:tc>
        <w:tc>
          <w:tcPr>
            <w:tcW w:w="8690" w:type="dxa"/>
          </w:tcPr>
          <w:p w14:paraId="75E83E81" w14:textId="77777777" w:rsidR="00EA6989" w:rsidRDefault="00EA6989" w:rsidP="00EA6989">
            <w:pPr>
              <w:spacing w:before="0" w:after="0" w:line="240" w:lineRule="auto"/>
              <w:rPr>
                <w:lang w:val="en-US" w:eastAsia="zh-CN"/>
              </w:rPr>
            </w:pPr>
          </w:p>
        </w:tc>
      </w:tr>
      <w:tr w:rsidR="00EA6989" w14:paraId="004FBE86" w14:textId="77777777">
        <w:trPr>
          <w:trHeight w:val="60"/>
        </w:trPr>
        <w:tc>
          <w:tcPr>
            <w:tcW w:w="1795" w:type="dxa"/>
          </w:tcPr>
          <w:p w14:paraId="0C4EBB27" w14:textId="77777777" w:rsidR="00EA6989" w:rsidRDefault="00EA6989" w:rsidP="00EA6989">
            <w:pPr>
              <w:spacing w:before="0" w:after="0" w:line="240" w:lineRule="auto"/>
              <w:rPr>
                <w:rFonts w:eastAsia="DengXian"/>
                <w:lang w:val="en-US" w:eastAsia="zh-CN"/>
              </w:rPr>
            </w:pPr>
          </w:p>
        </w:tc>
        <w:tc>
          <w:tcPr>
            <w:tcW w:w="8690" w:type="dxa"/>
          </w:tcPr>
          <w:p w14:paraId="436E7A1F" w14:textId="77777777" w:rsidR="00EA6989" w:rsidRDefault="00EA6989" w:rsidP="00EA6989">
            <w:pPr>
              <w:spacing w:before="0" w:after="0" w:line="240" w:lineRule="auto"/>
              <w:rPr>
                <w:rFonts w:eastAsiaTheme="minorEastAsia"/>
                <w:lang w:val="en-US" w:eastAsia="ja-JP"/>
              </w:rPr>
            </w:pPr>
          </w:p>
        </w:tc>
      </w:tr>
      <w:tr w:rsidR="00EA6989" w14:paraId="1198FD31" w14:textId="77777777">
        <w:trPr>
          <w:trHeight w:val="60"/>
        </w:trPr>
        <w:tc>
          <w:tcPr>
            <w:tcW w:w="1795" w:type="dxa"/>
          </w:tcPr>
          <w:p w14:paraId="0E4CC431" w14:textId="77777777" w:rsidR="00EA6989" w:rsidRDefault="00EA6989" w:rsidP="00EA6989">
            <w:pPr>
              <w:spacing w:before="0" w:after="0" w:line="240" w:lineRule="auto"/>
              <w:rPr>
                <w:rFonts w:eastAsiaTheme="minorEastAsia"/>
                <w:lang w:val="en-US" w:eastAsia="ja-JP"/>
              </w:rPr>
            </w:pPr>
          </w:p>
        </w:tc>
        <w:tc>
          <w:tcPr>
            <w:tcW w:w="8690" w:type="dxa"/>
          </w:tcPr>
          <w:p w14:paraId="320F5768" w14:textId="77777777" w:rsidR="00EA6989" w:rsidRDefault="00EA6989" w:rsidP="00EA6989">
            <w:pPr>
              <w:spacing w:before="0" w:after="0" w:line="240" w:lineRule="auto"/>
              <w:rPr>
                <w:rFonts w:eastAsiaTheme="minorEastAsia"/>
                <w:lang w:val="en-US" w:eastAsia="ja-JP"/>
              </w:rPr>
            </w:pPr>
          </w:p>
        </w:tc>
      </w:tr>
      <w:tr w:rsidR="00EA6989" w14:paraId="1FE61AD6" w14:textId="77777777">
        <w:trPr>
          <w:trHeight w:val="60"/>
        </w:trPr>
        <w:tc>
          <w:tcPr>
            <w:tcW w:w="1795" w:type="dxa"/>
          </w:tcPr>
          <w:p w14:paraId="353606A3" w14:textId="77777777" w:rsidR="00EA6989" w:rsidRDefault="00EA6989" w:rsidP="00EA6989">
            <w:pPr>
              <w:spacing w:before="0" w:after="0" w:line="240" w:lineRule="auto"/>
              <w:rPr>
                <w:rFonts w:eastAsiaTheme="minorEastAsia"/>
                <w:lang w:val="en-US" w:eastAsia="ja-JP"/>
              </w:rPr>
            </w:pPr>
          </w:p>
        </w:tc>
        <w:tc>
          <w:tcPr>
            <w:tcW w:w="8690" w:type="dxa"/>
          </w:tcPr>
          <w:p w14:paraId="74A959C7" w14:textId="77777777" w:rsidR="00EA6989" w:rsidRDefault="00EA6989" w:rsidP="00EA6989">
            <w:pPr>
              <w:spacing w:before="0" w:after="0" w:line="240" w:lineRule="auto"/>
              <w:rPr>
                <w:rFonts w:eastAsiaTheme="minorEastAsia"/>
                <w:lang w:val="en-US" w:eastAsia="ja-JP"/>
              </w:rPr>
            </w:pPr>
          </w:p>
        </w:tc>
      </w:tr>
      <w:tr w:rsidR="00EA6989" w14:paraId="75601A97" w14:textId="77777777">
        <w:trPr>
          <w:trHeight w:val="60"/>
        </w:trPr>
        <w:tc>
          <w:tcPr>
            <w:tcW w:w="1795" w:type="dxa"/>
          </w:tcPr>
          <w:p w14:paraId="59A03AD0" w14:textId="77777777" w:rsidR="00EA6989" w:rsidRDefault="00EA6989" w:rsidP="00EA6989">
            <w:pPr>
              <w:spacing w:before="0" w:after="0" w:line="240" w:lineRule="auto"/>
              <w:rPr>
                <w:rFonts w:eastAsia="Malgun Gothic"/>
                <w:lang w:val="en-US" w:eastAsia="ko-KR"/>
              </w:rPr>
            </w:pPr>
          </w:p>
        </w:tc>
        <w:tc>
          <w:tcPr>
            <w:tcW w:w="8690" w:type="dxa"/>
          </w:tcPr>
          <w:p w14:paraId="72FD2ACE" w14:textId="77777777" w:rsidR="00EA6989" w:rsidRDefault="00EA6989" w:rsidP="00EA6989">
            <w:pPr>
              <w:spacing w:before="0" w:after="0" w:line="240" w:lineRule="auto"/>
              <w:rPr>
                <w:rFonts w:eastAsiaTheme="minorEastAsia"/>
                <w:lang w:val="en-US" w:eastAsia="ja-JP"/>
              </w:rPr>
            </w:pPr>
          </w:p>
        </w:tc>
      </w:tr>
      <w:tr w:rsidR="00EA6989" w14:paraId="40C2091F" w14:textId="77777777">
        <w:trPr>
          <w:trHeight w:val="60"/>
        </w:trPr>
        <w:tc>
          <w:tcPr>
            <w:tcW w:w="1795" w:type="dxa"/>
          </w:tcPr>
          <w:p w14:paraId="02E91981" w14:textId="77777777" w:rsidR="00EA6989" w:rsidRDefault="00EA6989" w:rsidP="00EA6989">
            <w:pPr>
              <w:spacing w:before="0" w:after="0" w:line="240" w:lineRule="auto"/>
              <w:rPr>
                <w:rFonts w:eastAsia="Malgun Gothic"/>
                <w:lang w:val="en-US" w:eastAsia="ko-KR"/>
              </w:rPr>
            </w:pPr>
          </w:p>
        </w:tc>
        <w:tc>
          <w:tcPr>
            <w:tcW w:w="8690" w:type="dxa"/>
          </w:tcPr>
          <w:p w14:paraId="43842D13" w14:textId="77777777" w:rsidR="00EA6989" w:rsidRDefault="00EA6989" w:rsidP="00EA6989">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Heading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8"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ko-KR"/>
        </w:rPr>
        <w:lastRenderedPageBreak/>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59"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59"/>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4DFDA84F" w14:textId="77777777" w:rsidR="0003586D" w:rsidRDefault="0003586D" w:rsidP="0003586D">
            <w:pPr>
              <w:spacing w:after="0" w:line="240" w:lineRule="auto"/>
              <w:rPr>
                <w:rFonts w:eastAsia="DengXian"/>
                <w:lang w:eastAsia="zh-CN"/>
              </w:rPr>
            </w:pPr>
            <w:r>
              <w:rPr>
                <w:rFonts w:eastAsia="DengXian"/>
                <w:lang w:eastAsia="zh-CN"/>
              </w:rPr>
              <w:t>Support.</w:t>
            </w:r>
          </w:p>
          <w:p w14:paraId="172EBD43" w14:textId="77777777" w:rsidR="0003586D" w:rsidRDefault="0003586D" w:rsidP="0003586D">
            <w:pPr>
              <w:spacing w:after="0" w:line="240" w:lineRule="auto"/>
              <w:rPr>
                <w:rFonts w:eastAsia="DengXian"/>
                <w:lang w:eastAsia="zh-CN"/>
              </w:rPr>
            </w:pPr>
            <w:r>
              <w:rPr>
                <w:lang w:eastAsia="zh-CN"/>
              </w:rPr>
              <w:t xml:space="preserve">Up to 4 antenna coherent groups have been agreed in 8 Tx agenda, which may require </w:t>
            </w:r>
            <w:r>
              <w:rPr>
                <w:rFonts w:eastAsia="DengXian"/>
                <w:lang w:eastAsia="zh-CN"/>
              </w:rPr>
              <w:t>up to 4 PTRS ports.</w:t>
            </w:r>
          </w:p>
          <w:p w14:paraId="32B80765" w14:textId="771F6FA7" w:rsidR="004A48AB" w:rsidRDefault="0003586D" w:rsidP="0003586D">
            <w:pPr>
              <w:spacing w:after="0"/>
              <w:rPr>
                <w:lang w:eastAsia="zh-CN"/>
              </w:rPr>
            </w:pPr>
            <w:r>
              <w:rPr>
                <w:rFonts w:eastAsia="DengXian"/>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DengXian"/>
                <w:lang w:eastAsia="zh-CN"/>
              </w:rPr>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w:t>
            </w:r>
            <w:proofErr w:type="spellStart"/>
            <w:r>
              <w:rPr>
                <w:lang w:eastAsia="zh-CN"/>
              </w:rPr>
              <w:t>upto</w:t>
            </w:r>
            <w:proofErr w:type="spellEnd"/>
            <w:r>
              <w:rPr>
                <w:lang w:eastAsia="zh-CN"/>
              </w:rPr>
              <w:t xml:space="preserve"> two UL panels (or two TRPs), up to 2 PTRS ports is enough.  </w:t>
            </w:r>
          </w:p>
        </w:tc>
      </w:tr>
      <w:tr w:rsidR="00EA6989" w14:paraId="014C5132" w14:textId="77777777">
        <w:trPr>
          <w:trHeight w:val="60"/>
        </w:trPr>
        <w:tc>
          <w:tcPr>
            <w:tcW w:w="1795" w:type="dxa"/>
          </w:tcPr>
          <w:p w14:paraId="14CFA8FD" w14:textId="77777777" w:rsidR="00EA6989" w:rsidRDefault="00EA6989" w:rsidP="00EA6989">
            <w:pPr>
              <w:spacing w:after="0"/>
              <w:rPr>
                <w:rFonts w:eastAsia="DengXian"/>
                <w:lang w:eastAsia="zh-CN"/>
              </w:rPr>
            </w:pPr>
          </w:p>
        </w:tc>
        <w:tc>
          <w:tcPr>
            <w:tcW w:w="8690" w:type="dxa"/>
          </w:tcPr>
          <w:p w14:paraId="7D92BC3C" w14:textId="77777777" w:rsidR="00EA6989" w:rsidRDefault="00EA6989" w:rsidP="00EA6989">
            <w:pPr>
              <w:spacing w:after="0"/>
              <w:rPr>
                <w:lang w:eastAsia="zh-CN"/>
              </w:rPr>
            </w:pPr>
          </w:p>
        </w:tc>
      </w:tr>
      <w:tr w:rsidR="00EA6989" w14:paraId="1F5F366C" w14:textId="77777777">
        <w:trPr>
          <w:trHeight w:val="60"/>
        </w:trPr>
        <w:tc>
          <w:tcPr>
            <w:tcW w:w="1795" w:type="dxa"/>
          </w:tcPr>
          <w:p w14:paraId="67D3A754" w14:textId="77777777" w:rsidR="00EA6989" w:rsidRDefault="00EA6989" w:rsidP="00EA6989">
            <w:pPr>
              <w:spacing w:after="0"/>
              <w:rPr>
                <w:rFonts w:eastAsia="DengXian"/>
                <w:lang w:eastAsia="zh-CN"/>
              </w:rPr>
            </w:pPr>
          </w:p>
        </w:tc>
        <w:tc>
          <w:tcPr>
            <w:tcW w:w="8690" w:type="dxa"/>
          </w:tcPr>
          <w:p w14:paraId="3DC73C40" w14:textId="77777777" w:rsidR="00EA6989" w:rsidRDefault="00EA6989" w:rsidP="00EA6989">
            <w:pPr>
              <w:spacing w:after="0"/>
              <w:rPr>
                <w:lang w:eastAsia="zh-CN"/>
              </w:rPr>
            </w:pPr>
          </w:p>
        </w:tc>
      </w:tr>
      <w:tr w:rsidR="00EA6989" w14:paraId="23308301" w14:textId="77777777">
        <w:trPr>
          <w:trHeight w:val="60"/>
        </w:trPr>
        <w:tc>
          <w:tcPr>
            <w:tcW w:w="1795" w:type="dxa"/>
          </w:tcPr>
          <w:p w14:paraId="22B7988A" w14:textId="77777777" w:rsidR="00EA6989" w:rsidRDefault="00EA6989" w:rsidP="00EA6989">
            <w:pPr>
              <w:spacing w:after="0"/>
              <w:rPr>
                <w:rFonts w:eastAsia="DengXian"/>
                <w:lang w:eastAsia="zh-CN"/>
              </w:rPr>
            </w:pPr>
          </w:p>
        </w:tc>
        <w:tc>
          <w:tcPr>
            <w:tcW w:w="8690" w:type="dxa"/>
          </w:tcPr>
          <w:p w14:paraId="7863AEA9" w14:textId="77777777" w:rsidR="00EA6989" w:rsidRDefault="00EA6989" w:rsidP="00EA6989">
            <w:pPr>
              <w:spacing w:after="0"/>
              <w:rPr>
                <w:rFonts w:eastAsiaTheme="minorEastAsia"/>
                <w:lang w:eastAsia="ja-JP"/>
              </w:rPr>
            </w:pPr>
          </w:p>
        </w:tc>
      </w:tr>
      <w:tr w:rsidR="00EA6989" w14:paraId="52C54BA3" w14:textId="77777777">
        <w:trPr>
          <w:trHeight w:val="60"/>
        </w:trPr>
        <w:tc>
          <w:tcPr>
            <w:tcW w:w="1795" w:type="dxa"/>
          </w:tcPr>
          <w:p w14:paraId="171E8FB6" w14:textId="77777777" w:rsidR="00EA6989" w:rsidRDefault="00EA6989" w:rsidP="00EA6989">
            <w:pPr>
              <w:spacing w:after="0"/>
              <w:rPr>
                <w:rFonts w:eastAsiaTheme="minorEastAsia"/>
                <w:lang w:eastAsia="ja-JP"/>
              </w:rPr>
            </w:pPr>
          </w:p>
        </w:tc>
        <w:tc>
          <w:tcPr>
            <w:tcW w:w="8690" w:type="dxa"/>
          </w:tcPr>
          <w:p w14:paraId="0A7C0480" w14:textId="77777777" w:rsidR="00EA6989" w:rsidRDefault="00EA6989" w:rsidP="00EA6989">
            <w:pPr>
              <w:spacing w:after="0"/>
              <w:rPr>
                <w:rFonts w:eastAsiaTheme="minorEastAsia"/>
                <w:lang w:eastAsia="ja-JP"/>
              </w:rPr>
            </w:pPr>
          </w:p>
        </w:tc>
      </w:tr>
      <w:tr w:rsidR="00EA6989" w14:paraId="6D1DFD93" w14:textId="77777777">
        <w:trPr>
          <w:trHeight w:val="60"/>
        </w:trPr>
        <w:tc>
          <w:tcPr>
            <w:tcW w:w="1795" w:type="dxa"/>
          </w:tcPr>
          <w:p w14:paraId="75F37B56" w14:textId="77777777" w:rsidR="00EA6989" w:rsidRDefault="00EA6989" w:rsidP="00EA6989">
            <w:pPr>
              <w:spacing w:after="0"/>
              <w:rPr>
                <w:lang w:eastAsia="zh-CN"/>
              </w:rPr>
            </w:pPr>
          </w:p>
        </w:tc>
        <w:tc>
          <w:tcPr>
            <w:tcW w:w="8690" w:type="dxa"/>
          </w:tcPr>
          <w:p w14:paraId="18CF8B41" w14:textId="77777777" w:rsidR="00EA6989" w:rsidRDefault="00EA6989" w:rsidP="00EA6989">
            <w:pPr>
              <w:spacing w:after="0"/>
              <w:rPr>
                <w:lang w:eastAsia="zh-CN"/>
              </w:rPr>
            </w:pPr>
          </w:p>
        </w:tc>
      </w:tr>
      <w:tr w:rsidR="00EA6989" w14:paraId="23F8084A" w14:textId="77777777">
        <w:trPr>
          <w:trHeight w:val="60"/>
        </w:trPr>
        <w:tc>
          <w:tcPr>
            <w:tcW w:w="1795" w:type="dxa"/>
          </w:tcPr>
          <w:p w14:paraId="3295DCC0" w14:textId="77777777" w:rsidR="00EA6989" w:rsidRDefault="00EA6989" w:rsidP="00EA6989">
            <w:pPr>
              <w:spacing w:after="0"/>
              <w:rPr>
                <w:lang w:val="en-US" w:eastAsia="zh-CN"/>
              </w:rPr>
            </w:pPr>
          </w:p>
        </w:tc>
        <w:tc>
          <w:tcPr>
            <w:tcW w:w="8690" w:type="dxa"/>
          </w:tcPr>
          <w:p w14:paraId="3A427E67" w14:textId="77777777" w:rsidR="00EA6989" w:rsidRDefault="00EA6989" w:rsidP="00EA6989">
            <w:pPr>
              <w:spacing w:after="0"/>
              <w:rPr>
                <w:lang w:val="en-US" w:eastAsia="zh-CN"/>
              </w:rPr>
            </w:pPr>
          </w:p>
        </w:tc>
      </w:tr>
      <w:tr w:rsidR="00EA6989" w14:paraId="4E9DF508" w14:textId="77777777">
        <w:trPr>
          <w:trHeight w:val="60"/>
        </w:trPr>
        <w:tc>
          <w:tcPr>
            <w:tcW w:w="1795" w:type="dxa"/>
          </w:tcPr>
          <w:p w14:paraId="7D62D4AC" w14:textId="77777777" w:rsidR="00EA6989" w:rsidRDefault="00EA6989" w:rsidP="00EA6989">
            <w:pPr>
              <w:spacing w:after="0"/>
              <w:rPr>
                <w:lang w:val="en-US" w:eastAsia="zh-CN"/>
              </w:rPr>
            </w:pPr>
          </w:p>
        </w:tc>
        <w:tc>
          <w:tcPr>
            <w:tcW w:w="8690" w:type="dxa"/>
          </w:tcPr>
          <w:p w14:paraId="5385C9DD" w14:textId="77777777" w:rsidR="00EA6989" w:rsidRDefault="00EA6989" w:rsidP="00EA6989">
            <w:pPr>
              <w:spacing w:after="0"/>
              <w:rPr>
                <w:lang w:val="en-US" w:eastAsia="zh-CN"/>
              </w:rPr>
            </w:pPr>
          </w:p>
        </w:tc>
      </w:tr>
      <w:tr w:rsidR="00EA6989" w14:paraId="0A325754" w14:textId="77777777">
        <w:trPr>
          <w:trHeight w:val="60"/>
        </w:trPr>
        <w:tc>
          <w:tcPr>
            <w:tcW w:w="1795" w:type="dxa"/>
          </w:tcPr>
          <w:p w14:paraId="1CCE1444" w14:textId="77777777" w:rsidR="00EA6989" w:rsidRDefault="00EA6989" w:rsidP="00EA6989">
            <w:pPr>
              <w:spacing w:after="0"/>
              <w:rPr>
                <w:rFonts w:eastAsiaTheme="minorEastAsia"/>
                <w:lang w:val="en-US" w:eastAsia="ja-JP"/>
              </w:rPr>
            </w:pPr>
          </w:p>
        </w:tc>
        <w:tc>
          <w:tcPr>
            <w:tcW w:w="8690" w:type="dxa"/>
          </w:tcPr>
          <w:p w14:paraId="28EC3ECF" w14:textId="77777777" w:rsidR="00EA6989" w:rsidRDefault="00EA6989" w:rsidP="00EA6989">
            <w:pPr>
              <w:spacing w:after="0"/>
              <w:rPr>
                <w:rFonts w:eastAsiaTheme="minorEastAsia"/>
                <w:lang w:val="en-US" w:eastAsia="ja-JP"/>
              </w:rPr>
            </w:pPr>
          </w:p>
        </w:tc>
      </w:tr>
      <w:tr w:rsidR="00EA6989" w14:paraId="4BC9AFB0" w14:textId="77777777">
        <w:trPr>
          <w:trHeight w:val="60"/>
        </w:trPr>
        <w:tc>
          <w:tcPr>
            <w:tcW w:w="1795" w:type="dxa"/>
          </w:tcPr>
          <w:p w14:paraId="484CF9F9" w14:textId="77777777" w:rsidR="00EA6989" w:rsidRDefault="00EA6989" w:rsidP="00EA6989">
            <w:pPr>
              <w:spacing w:after="0"/>
              <w:rPr>
                <w:rFonts w:eastAsiaTheme="minorEastAsia"/>
                <w:lang w:val="en-US" w:eastAsia="ja-JP"/>
              </w:rPr>
            </w:pPr>
          </w:p>
        </w:tc>
        <w:tc>
          <w:tcPr>
            <w:tcW w:w="8690" w:type="dxa"/>
          </w:tcPr>
          <w:p w14:paraId="4C1E91BC" w14:textId="77777777" w:rsidR="00EA6989" w:rsidRDefault="00EA6989" w:rsidP="00EA6989">
            <w:pPr>
              <w:spacing w:after="0"/>
              <w:rPr>
                <w:rFonts w:eastAsiaTheme="minorEastAsia"/>
                <w:lang w:val="en-US" w:eastAsia="ja-JP"/>
              </w:rPr>
            </w:pPr>
          </w:p>
        </w:tc>
      </w:tr>
      <w:tr w:rsidR="00EA6989" w14:paraId="1733A9F6" w14:textId="77777777">
        <w:trPr>
          <w:trHeight w:val="60"/>
        </w:trPr>
        <w:tc>
          <w:tcPr>
            <w:tcW w:w="1795" w:type="dxa"/>
          </w:tcPr>
          <w:p w14:paraId="1365DD57" w14:textId="77777777" w:rsidR="00EA6989" w:rsidRDefault="00EA6989" w:rsidP="00EA6989">
            <w:pPr>
              <w:spacing w:after="0"/>
              <w:rPr>
                <w:rFonts w:eastAsia="Malgun Gothic"/>
                <w:lang w:val="en-US" w:eastAsia="ko-KR"/>
              </w:rPr>
            </w:pPr>
          </w:p>
        </w:tc>
        <w:tc>
          <w:tcPr>
            <w:tcW w:w="8690" w:type="dxa"/>
          </w:tcPr>
          <w:p w14:paraId="45E90362" w14:textId="77777777" w:rsidR="00EA6989" w:rsidRDefault="00EA6989" w:rsidP="00EA6989">
            <w:pPr>
              <w:spacing w:after="0"/>
              <w:rPr>
                <w:rFonts w:eastAsiaTheme="minorEastAsia"/>
                <w:lang w:val="en-US" w:eastAsia="ja-JP"/>
              </w:rPr>
            </w:pPr>
          </w:p>
        </w:tc>
      </w:tr>
      <w:tr w:rsidR="00EA6989" w14:paraId="4B866F8F" w14:textId="77777777">
        <w:trPr>
          <w:trHeight w:val="60"/>
        </w:trPr>
        <w:tc>
          <w:tcPr>
            <w:tcW w:w="1795" w:type="dxa"/>
          </w:tcPr>
          <w:p w14:paraId="340BF04D" w14:textId="77777777" w:rsidR="00EA6989" w:rsidRDefault="00EA6989" w:rsidP="00EA6989">
            <w:pPr>
              <w:spacing w:after="0"/>
              <w:rPr>
                <w:rFonts w:eastAsia="Malgun Gothic"/>
                <w:lang w:val="en-US" w:eastAsia="ko-KR"/>
              </w:rPr>
            </w:pPr>
          </w:p>
        </w:tc>
        <w:tc>
          <w:tcPr>
            <w:tcW w:w="8690" w:type="dxa"/>
          </w:tcPr>
          <w:p w14:paraId="490E7AB6" w14:textId="77777777" w:rsidR="00EA6989" w:rsidRDefault="00EA6989" w:rsidP="00EA6989">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Heading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vivo, OPPO, CMCC,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ListParagraph"/>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ListParagraph"/>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TableGrid"/>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ListParagraph"/>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TableGrid"/>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DengXian"/>
                <w:lang w:eastAsia="zh-CN"/>
              </w:rPr>
            </w:pPr>
            <w:r>
              <w:rPr>
                <w:rFonts w:eastAsia="DengXian"/>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EA6989" w14:paraId="00BF47EA" w14:textId="77777777">
        <w:tc>
          <w:tcPr>
            <w:tcW w:w="1795" w:type="dxa"/>
          </w:tcPr>
          <w:p w14:paraId="4BB9BDCB" w14:textId="77777777" w:rsidR="00EA6989" w:rsidRDefault="00EA6989" w:rsidP="00EA6989">
            <w:pPr>
              <w:spacing w:before="0" w:after="0" w:line="240" w:lineRule="auto"/>
              <w:rPr>
                <w:lang w:val="en-US" w:eastAsia="zh-CN"/>
              </w:rPr>
            </w:pPr>
          </w:p>
        </w:tc>
        <w:tc>
          <w:tcPr>
            <w:tcW w:w="8690" w:type="dxa"/>
          </w:tcPr>
          <w:p w14:paraId="2FB2FDCC" w14:textId="77777777" w:rsidR="00EA6989" w:rsidRDefault="00EA6989" w:rsidP="00EA6989">
            <w:pPr>
              <w:spacing w:before="0" w:after="0" w:line="240" w:lineRule="auto"/>
              <w:rPr>
                <w:lang w:val="en-US" w:eastAsia="zh-CN"/>
              </w:rPr>
            </w:pPr>
          </w:p>
        </w:tc>
      </w:tr>
      <w:tr w:rsidR="00EA6989" w14:paraId="7EB24487" w14:textId="77777777">
        <w:trPr>
          <w:trHeight w:val="60"/>
        </w:trPr>
        <w:tc>
          <w:tcPr>
            <w:tcW w:w="1795" w:type="dxa"/>
          </w:tcPr>
          <w:p w14:paraId="45369674" w14:textId="77777777" w:rsidR="00EA6989" w:rsidRDefault="00EA6989" w:rsidP="00EA6989">
            <w:pPr>
              <w:spacing w:after="0"/>
              <w:rPr>
                <w:rFonts w:eastAsia="DengXian"/>
                <w:lang w:eastAsia="zh-CN"/>
              </w:rPr>
            </w:pPr>
          </w:p>
        </w:tc>
        <w:tc>
          <w:tcPr>
            <w:tcW w:w="8690" w:type="dxa"/>
          </w:tcPr>
          <w:p w14:paraId="5A36ADB1" w14:textId="77777777" w:rsidR="00EA6989" w:rsidRDefault="00EA6989" w:rsidP="00EA6989">
            <w:pPr>
              <w:spacing w:after="0"/>
              <w:rPr>
                <w:lang w:eastAsia="zh-CN"/>
              </w:rPr>
            </w:pPr>
          </w:p>
        </w:tc>
      </w:tr>
      <w:tr w:rsidR="00EA6989" w14:paraId="4A4DD7DD" w14:textId="77777777">
        <w:trPr>
          <w:trHeight w:val="60"/>
        </w:trPr>
        <w:tc>
          <w:tcPr>
            <w:tcW w:w="1795" w:type="dxa"/>
          </w:tcPr>
          <w:p w14:paraId="17FBD818" w14:textId="77777777" w:rsidR="00EA6989" w:rsidRDefault="00EA6989" w:rsidP="00EA6989">
            <w:pPr>
              <w:spacing w:after="0"/>
              <w:rPr>
                <w:rFonts w:eastAsiaTheme="minorEastAsia"/>
                <w:lang w:eastAsia="ja-JP"/>
              </w:rPr>
            </w:pPr>
          </w:p>
        </w:tc>
        <w:tc>
          <w:tcPr>
            <w:tcW w:w="8690" w:type="dxa"/>
          </w:tcPr>
          <w:p w14:paraId="339DDDAC" w14:textId="7F08088D" w:rsidR="00EA6989" w:rsidRDefault="00EA6989" w:rsidP="00EA6989">
            <w:pPr>
              <w:tabs>
                <w:tab w:val="left" w:pos="2859"/>
              </w:tabs>
              <w:spacing w:after="0"/>
              <w:rPr>
                <w:rFonts w:eastAsiaTheme="minorEastAsia"/>
                <w:lang w:eastAsia="ja-JP"/>
              </w:rPr>
            </w:pPr>
            <w:r>
              <w:rPr>
                <w:rFonts w:eastAsiaTheme="minorEastAsia"/>
                <w:lang w:eastAsia="ja-JP"/>
              </w:rPr>
              <w:tab/>
            </w:r>
          </w:p>
        </w:tc>
      </w:tr>
      <w:tr w:rsidR="00EA6989" w14:paraId="5AEFA2FA" w14:textId="77777777">
        <w:trPr>
          <w:trHeight w:val="60"/>
        </w:trPr>
        <w:tc>
          <w:tcPr>
            <w:tcW w:w="1795" w:type="dxa"/>
          </w:tcPr>
          <w:p w14:paraId="275F24F5" w14:textId="77777777" w:rsidR="00EA6989" w:rsidRDefault="00EA6989" w:rsidP="00EA6989">
            <w:pPr>
              <w:spacing w:after="0"/>
              <w:rPr>
                <w:rFonts w:eastAsia="DengXian"/>
                <w:lang w:eastAsia="zh-CN"/>
              </w:rPr>
            </w:pPr>
          </w:p>
        </w:tc>
        <w:tc>
          <w:tcPr>
            <w:tcW w:w="8690" w:type="dxa"/>
          </w:tcPr>
          <w:p w14:paraId="0819A585" w14:textId="77777777" w:rsidR="00EA6989" w:rsidRDefault="00EA6989" w:rsidP="00EA6989">
            <w:pPr>
              <w:spacing w:after="0"/>
              <w:rPr>
                <w:rFonts w:eastAsiaTheme="minorEastAsia"/>
                <w:lang w:eastAsia="ja-JP"/>
              </w:rPr>
            </w:pPr>
          </w:p>
        </w:tc>
      </w:tr>
      <w:tr w:rsidR="00EA6989" w14:paraId="113E5D5E" w14:textId="77777777">
        <w:trPr>
          <w:trHeight w:val="60"/>
        </w:trPr>
        <w:tc>
          <w:tcPr>
            <w:tcW w:w="1795" w:type="dxa"/>
          </w:tcPr>
          <w:p w14:paraId="364C2B7C" w14:textId="77777777" w:rsidR="00EA6989" w:rsidRDefault="00EA6989" w:rsidP="00EA6989">
            <w:pPr>
              <w:spacing w:after="0"/>
              <w:rPr>
                <w:lang w:eastAsia="zh-CN"/>
              </w:rPr>
            </w:pPr>
          </w:p>
        </w:tc>
        <w:tc>
          <w:tcPr>
            <w:tcW w:w="8690" w:type="dxa"/>
          </w:tcPr>
          <w:p w14:paraId="232D05A5" w14:textId="77777777" w:rsidR="00EA6989" w:rsidRDefault="00EA6989" w:rsidP="00EA6989">
            <w:pPr>
              <w:spacing w:after="0"/>
              <w:rPr>
                <w:lang w:eastAsia="zh-CN"/>
              </w:rPr>
            </w:pPr>
          </w:p>
        </w:tc>
      </w:tr>
      <w:tr w:rsidR="00EA6989" w14:paraId="15766F6F" w14:textId="77777777">
        <w:trPr>
          <w:trHeight w:val="60"/>
        </w:trPr>
        <w:tc>
          <w:tcPr>
            <w:tcW w:w="1795" w:type="dxa"/>
          </w:tcPr>
          <w:p w14:paraId="20908B22" w14:textId="77777777" w:rsidR="00EA6989" w:rsidRDefault="00EA6989" w:rsidP="00EA6989">
            <w:pPr>
              <w:spacing w:after="0"/>
              <w:rPr>
                <w:lang w:val="en-US" w:eastAsia="zh-CN"/>
              </w:rPr>
            </w:pPr>
          </w:p>
        </w:tc>
        <w:tc>
          <w:tcPr>
            <w:tcW w:w="8690" w:type="dxa"/>
          </w:tcPr>
          <w:p w14:paraId="643662BA" w14:textId="77777777" w:rsidR="00EA6989" w:rsidRDefault="00EA6989" w:rsidP="00EA6989">
            <w:pPr>
              <w:spacing w:after="0"/>
              <w:rPr>
                <w:lang w:val="en-US" w:eastAsia="zh-CN"/>
              </w:rPr>
            </w:pPr>
          </w:p>
        </w:tc>
      </w:tr>
      <w:tr w:rsidR="00EA6989" w14:paraId="2FAF1090" w14:textId="77777777">
        <w:trPr>
          <w:trHeight w:val="60"/>
        </w:trPr>
        <w:tc>
          <w:tcPr>
            <w:tcW w:w="1795" w:type="dxa"/>
          </w:tcPr>
          <w:p w14:paraId="7B9DC472" w14:textId="77777777" w:rsidR="00EA6989" w:rsidRDefault="00EA6989" w:rsidP="00EA6989">
            <w:pPr>
              <w:spacing w:after="0"/>
              <w:rPr>
                <w:lang w:val="en-US" w:eastAsia="zh-CN"/>
              </w:rPr>
            </w:pPr>
          </w:p>
        </w:tc>
        <w:tc>
          <w:tcPr>
            <w:tcW w:w="8690" w:type="dxa"/>
          </w:tcPr>
          <w:p w14:paraId="6E86426C" w14:textId="77777777" w:rsidR="00EA6989" w:rsidRDefault="00EA6989" w:rsidP="00EA6989">
            <w:pPr>
              <w:spacing w:after="0"/>
              <w:rPr>
                <w:lang w:val="en-US" w:eastAsia="zh-CN"/>
              </w:rPr>
            </w:pPr>
          </w:p>
        </w:tc>
      </w:tr>
      <w:tr w:rsidR="00EA6989" w14:paraId="2B96F15D" w14:textId="77777777">
        <w:trPr>
          <w:trHeight w:val="60"/>
        </w:trPr>
        <w:tc>
          <w:tcPr>
            <w:tcW w:w="1795" w:type="dxa"/>
          </w:tcPr>
          <w:p w14:paraId="6A1B2A5E" w14:textId="77777777" w:rsidR="00EA6989" w:rsidRDefault="00EA6989" w:rsidP="00EA6989">
            <w:pPr>
              <w:spacing w:after="0"/>
              <w:rPr>
                <w:rFonts w:eastAsiaTheme="minorEastAsia"/>
                <w:lang w:val="en-US" w:eastAsia="ja-JP"/>
              </w:rPr>
            </w:pPr>
          </w:p>
        </w:tc>
        <w:tc>
          <w:tcPr>
            <w:tcW w:w="8690" w:type="dxa"/>
          </w:tcPr>
          <w:p w14:paraId="2F3551FC" w14:textId="77777777" w:rsidR="00EA6989" w:rsidRDefault="00EA6989" w:rsidP="00EA6989">
            <w:pPr>
              <w:spacing w:after="0"/>
              <w:rPr>
                <w:rFonts w:eastAsiaTheme="minorEastAsia"/>
                <w:lang w:val="en-US" w:eastAsia="ja-JP"/>
              </w:rPr>
            </w:pPr>
          </w:p>
        </w:tc>
      </w:tr>
      <w:tr w:rsidR="00EA6989" w14:paraId="164623D0" w14:textId="77777777">
        <w:trPr>
          <w:trHeight w:val="60"/>
        </w:trPr>
        <w:tc>
          <w:tcPr>
            <w:tcW w:w="1795" w:type="dxa"/>
          </w:tcPr>
          <w:p w14:paraId="58B634D5" w14:textId="77777777" w:rsidR="00EA6989" w:rsidRDefault="00EA6989" w:rsidP="00EA6989">
            <w:pPr>
              <w:spacing w:after="0"/>
              <w:rPr>
                <w:rFonts w:eastAsiaTheme="minorEastAsia"/>
                <w:lang w:val="en-US" w:eastAsia="ja-JP"/>
              </w:rPr>
            </w:pPr>
          </w:p>
        </w:tc>
        <w:tc>
          <w:tcPr>
            <w:tcW w:w="8690" w:type="dxa"/>
          </w:tcPr>
          <w:p w14:paraId="6115A41F" w14:textId="77777777" w:rsidR="00EA6989" w:rsidRDefault="00EA6989" w:rsidP="00EA6989">
            <w:pPr>
              <w:spacing w:after="0"/>
              <w:rPr>
                <w:rFonts w:eastAsiaTheme="minorEastAsia"/>
                <w:lang w:val="en-US" w:eastAsia="ja-JP"/>
              </w:rPr>
            </w:pPr>
          </w:p>
        </w:tc>
      </w:tr>
      <w:tr w:rsidR="00EA6989" w14:paraId="5A5FC853" w14:textId="77777777">
        <w:trPr>
          <w:trHeight w:val="60"/>
        </w:trPr>
        <w:tc>
          <w:tcPr>
            <w:tcW w:w="1795" w:type="dxa"/>
          </w:tcPr>
          <w:p w14:paraId="1BD8A148" w14:textId="77777777" w:rsidR="00EA6989" w:rsidRDefault="00EA6989" w:rsidP="00EA6989">
            <w:pPr>
              <w:spacing w:after="0"/>
              <w:rPr>
                <w:rFonts w:eastAsia="Malgun Gothic"/>
                <w:lang w:val="en-US" w:eastAsia="ko-KR"/>
              </w:rPr>
            </w:pPr>
          </w:p>
        </w:tc>
        <w:tc>
          <w:tcPr>
            <w:tcW w:w="8690" w:type="dxa"/>
          </w:tcPr>
          <w:p w14:paraId="60AFFBE7" w14:textId="77777777" w:rsidR="00EA6989" w:rsidRDefault="00EA6989" w:rsidP="00EA6989">
            <w:pPr>
              <w:spacing w:after="0"/>
              <w:rPr>
                <w:rFonts w:eastAsiaTheme="minorEastAsia"/>
                <w:lang w:val="en-US" w:eastAsia="ja-JP"/>
              </w:rPr>
            </w:pPr>
          </w:p>
        </w:tc>
      </w:tr>
      <w:tr w:rsidR="00EA6989" w14:paraId="23C5683B" w14:textId="77777777">
        <w:trPr>
          <w:trHeight w:val="60"/>
        </w:trPr>
        <w:tc>
          <w:tcPr>
            <w:tcW w:w="1795" w:type="dxa"/>
          </w:tcPr>
          <w:p w14:paraId="2794F836" w14:textId="77777777" w:rsidR="00EA6989" w:rsidRDefault="00EA6989" w:rsidP="00EA6989">
            <w:pPr>
              <w:spacing w:after="0"/>
              <w:rPr>
                <w:rFonts w:eastAsia="Malgun Gothic"/>
                <w:lang w:val="en-US" w:eastAsia="ko-KR"/>
              </w:rPr>
            </w:pPr>
          </w:p>
        </w:tc>
        <w:tc>
          <w:tcPr>
            <w:tcW w:w="8690" w:type="dxa"/>
          </w:tcPr>
          <w:p w14:paraId="19030437" w14:textId="77777777" w:rsidR="00EA6989" w:rsidRDefault="00EA6989" w:rsidP="00EA6989">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Heading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TableGrid"/>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ListParagraph"/>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EA6989" w14:paraId="2E9122D8" w14:textId="77777777">
        <w:tc>
          <w:tcPr>
            <w:tcW w:w="1795" w:type="dxa"/>
          </w:tcPr>
          <w:p w14:paraId="11855338" w14:textId="77777777" w:rsidR="00EA6989" w:rsidRDefault="00EA6989" w:rsidP="00EA6989">
            <w:pPr>
              <w:spacing w:before="0" w:after="0" w:line="240" w:lineRule="auto"/>
              <w:rPr>
                <w:lang w:eastAsia="zh-CN"/>
              </w:rPr>
            </w:pPr>
          </w:p>
        </w:tc>
        <w:tc>
          <w:tcPr>
            <w:tcW w:w="8690" w:type="dxa"/>
          </w:tcPr>
          <w:p w14:paraId="42D633E1" w14:textId="77777777" w:rsidR="00EA6989" w:rsidRDefault="00EA6989" w:rsidP="00EA6989">
            <w:pPr>
              <w:spacing w:before="0" w:after="0" w:line="240" w:lineRule="auto"/>
              <w:rPr>
                <w:lang w:eastAsia="zh-CN"/>
              </w:rPr>
            </w:pP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Heading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Heading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36" w:history="1">
              <w:r w:rsidR="0030247E">
                <w:rPr>
                  <w:rStyle w:val="Hyperlink"/>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Hyperlink"/>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 xml:space="preserve">Huawei, </w:t>
            </w:r>
            <w:proofErr w:type="spellStart"/>
            <w:r>
              <w:t>HiSilicon</w:t>
            </w:r>
            <w:proofErr w:type="spellEnd"/>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Hyperlink"/>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InterDigital</w:t>
            </w:r>
            <w:proofErr w:type="spellEnd"/>
            <w:r>
              <w:t>,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lastRenderedPageBreak/>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Hyperlink"/>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Hyperlink"/>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Hyperlink"/>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Spreadtrum</w:t>
            </w:r>
            <w:proofErr w:type="spellEnd"/>
            <w:r>
              <w:t xml:space="preserve">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Hyperlink"/>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Hyperlink"/>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Hyperlink"/>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Hyperlink"/>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Hyperlink"/>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Hyperlink"/>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Hyperlink"/>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Hyperlink"/>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Hyperlink"/>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xiaomi</w:t>
            </w:r>
            <w:proofErr w:type="spellEnd"/>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Hyperlink"/>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Hyperlink"/>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Hyperlink"/>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Hyperlink"/>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Hyperlink"/>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Hyperlink"/>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Hyperlink"/>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Hyperlink"/>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9979C3">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Hyperlink"/>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9979C3">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0" w:history="1">
              <w:r w:rsidR="0030247E">
                <w:rPr>
                  <w:rStyle w:val="Hyperlink"/>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9979C3">
            <w:pPr>
              <w:overflowPunct/>
              <w:autoSpaceDE/>
              <w:autoSpaceDN/>
              <w:adjustRightInd/>
              <w:spacing w:after="0" w:line="240" w:lineRule="auto"/>
              <w:textAlignment w:val="auto"/>
            </w:pPr>
            <w:hyperlink r:id="rId61" w:history="1">
              <w:r w:rsidR="0030247E">
                <w:rPr>
                  <w:rStyle w:val="Hyperlink"/>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 xml:space="preserve">Huawei, </w:t>
            </w:r>
            <w:proofErr w:type="spellStart"/>
            <w:r>
              <w:t>HiSilicon</w:t>
            </w:r>
            <w:proofErr w:type="spellEnd"/>
          </w:p>
        </w:tc>
      </w:tr>
    </w:tbl>
    <w:p w14:paraId="46A1DBBD" w14:textId="77777777" w:rsidR="00F5568B" w:rsidRDefault="0030247E">
      <w:pPr>
        <w:pStyle w:val="Heading1"/>
        <w:spacing w:before="180" w:after="120"/>
        <w:jc w:val="both"/>
        <w:rPr>
          <w:rFonts w:eastAsia="MS Mincho"/>
          <w:b/>
          <w:bCs/>
          <w:szCs w:val="24"/>
          <w:lang w:val="en-US"/>
        </w:rPr>
      </w:pPr>
      <w:r>
        <w:rPr>
          <w:rFonts w:eastAsia="MS Mincho"/>
          <w:b/>
          <w:bCs/>
          <w:szCs w:val="24"/>
          <w:lang w:val="en-US"/>
        </w:rPr>
        <w:t>Appendix</w:t>
      </w:r>
    </w:p>
    <w:p w14:paraId="4A77C743" w14:textId="77777777" w:rsidR="00F5568B" w:rsidRDefault="0030247E">
      <w:pPr>
        <w:pStyle w:val="Heading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lastRenderedPageBreak/>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proofErr w:type="spellStart"/>
                  <w:r>
                    <w:rPr>
                      <w:rFonts w:eastAsia="Century"/>
                      <w:lang w:val="fr-FR" w:eastAsia="en-GB"/>
                    </w:rPr>
                    <w:t>Optional</w:t>
                  </w:r>
                  <w:proofErr w:type="spellEnd"/>
                  <w:r>
                    <w:rPr>
                      <w:rFonts w:eastAsia="Century"/>
                      <w:lang w:val="fr-FR" w:eastAsia="en-GB"/>
                    </w:rPr>
                    <w:t>: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Np) = (1,2,2,1,1,1,2), (</w:t>
                  </w:r>
                  <w:proofErr w:type="spellStart"/>
                  <w:r>
                    <w:rPr>
                      <w:rFonts w:eastAsia="Century"/>
                      <w:lang w:eastAsia="en-GB"/>
                    </w:rPr>
                    <w:t>dH,dV</w:t>
                  </w:r>
                  <w:proofErr w:type="spellEnd"/>
                  <w:r>
                    <w:rPr>
                      <w:rFonts w:eastAsia="Century"/>
                      <w:lang w:eastAsia="en-GB"/>
                    </w:rPr>
                    <w:t>)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Np) = (1,1,2,1,1,1,1), (</w:t>
                  </w:r>
                  <w:proofErr w:type="spellStart"/>
                  <w:r>
                    <w:rPr>
                      <w:rFonts w:eastAsia="Century"/>
                      <w:lang w:eastAsia="en-GB"/>
                    </w:rPr>
                    <w:t>dH,dV</w:t>
                  </w:r>
                  <w:proofErr w:type="spellEnd"/>
                  <w:r>
                    <w:rPr>
                      <w:rFonts w:eastAsia="Century"/>
                      <w:lang w:eastAsia="en-GB"/>
                    </w:rPr>
                    <w:t>)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lastRenderedPageBreak/>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en-US" w:eastAsia="ko-KR"/>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ko-KR"/>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Antenna setup and port layouts at </w:t>
                  </w:r>
                  <w:proofErr w:type="spellStart"/>
                  <w:r>
                    <w:rPr>
                      <w:rFonts w:eastAsia="Century"/>
                      <w:lang w:eastAsia="en-GB"/>
                    </w:rPr>
                    <w:t>gNB</w:t>
                  </w:r>
                  <w:proofErr w:type="spellEnd"/>
                  <w:r>
                    <w:rPr>
                      <w:rFonts w:eastAsia="Century"/>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Np)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Opt.4 (using </w:t>
            </w:r>
            <w:proofErr w:type="spellStart"/>
            <w:r>
              <w:rPr>
                <w:rFonts w:eastAsia="Times New Roman"/>
                <w:shd w:val="clear" w:color="auto" w:fill="FFFFFF"/>
                <w:lang w:val="en-US" w:eastAsia="ja-JP"/>
              </w:rPr>
              <w:t>TDMed</w:t>
            </w:r>
            <w:proofErr w:type="spellEnd"/>
            <w:r>
              <w:rPr>
                <w:rFonts w:eastAsia="Times New Roman"/>
                <w:shd w:val="clear" w:color="auto" w:fill="FFFFFF"/>
                <w:lang w:val="en-US" w:eastAsia="ja-JP"/>
              </w:rPr>
              <w:t xml:space="preserve">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0" w:name="_Hlk111711985"/>
            <w:r>
              <w:rPr>
                <w:rFonts w:eastAsia="MS Gothic"/>
                <w:lang w:val="en-US" w:eastAsia="ja-JP"/>
              </w:rPr>
              <w:t>Study the following potential DMRS enhancement for potential support of more than 4 layers SU-MIMO PUSCH.</w:t>
            </w:r>
            <w:bookmarkEnd w:id="60"/>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Heading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ListParagraph"/>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ListParagraph"/>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ListParagraph"/>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lastRenderedPageBreak/>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4"/>
      <w:footerReference w:type="even" r:id="rId65"/>
      <w:footerReference w:type="default" r:id="rId6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12716" w14:textId="77777777" w:rsidR="009979C3" w:rsidRDefault="009979C3">
      <w:pPr>
        <w:spacing w:after="0" w:line="240" w:lineRule="auto"/>
      </w:pPr>
      <w:r>
        <w:separator/>
      </w:r>
    </w:p>
  </w:endnote>
  <w:endnote w:type="continuationSeparator" w:id="0">
    <w:p w14:paraId="3F147A3A" w14:textId="77777777" w:rsidR="009979C3" w:rsidRDefault="0099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FC98" w14:textId="77777777" w:rsidR="00A31A47" w:rsidRDefault="00A31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B1DFF" w14:textId="77777777" w:rsidR="00A31A47" w:rsidRDefault="00A31A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DCB4" w14:textId="4B09BE41" w:rsidR="00A31A47" w:rsidRDefault="00A31A47">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49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79317" w14:textId="77777777" w:rsidR="009979C3" w:rsidRDefault="009979C3">
      <w:pPr>
        <w:spacing w:after="0" w:line="240" w:lineRule="auto"/>
      </w:pPr>
      <w:r>
        <w:separator/>
      </w:r>
    </w:p>
  </w:footnote>
  <w:footnote w:type="continuationSeparator" w:id="0">
    <w:p w14:paraId="2A6DBE99" w14:textId="77777777" w:rsidR="009979C3" w:rsidRDefault="00997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02B9" w14:textId="77777777" w:rsidR="00A31A47" w:rsidRDefault="00A31A4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0"/>
  </w:num>
  <w:num w:numId="3">
    <w:abstractNumId w:val="26"/>
  </w:num>
  <w:num w:numId="4">
    <w:abstractNumId w:val="11"/>
  </w:num>
  <w:num w:numId="5">
    <w:abstractNumId w:val="23"/>
  </w:num>
  <w:num w:numId="6">
    <w:abstractNumId w:val="34"/>
  </w:num>
  <w:num w:numId="7">
    <w:abstractNumId w:val="25"/>
  </w:num>
  <w:num w:numId="8">
    <w:abstractNumId w:val="14"/>
  </w:num>
  <w:num w:numId="9">
    <w:abstractNumId w:val="6"/>
  </w:num>
  <w:num w:numId="10">
    <w:abstractNumId w:val="4"/>
  </w:num>
  <w:num w:numId="11">
    <w:abstractNumId w:val="49"/>
  </w:num>
  <w:num w:numId="12">
    <w:abstractNumId w:val="30"/>
  </w:num>
  <w:num w:numId="13">
    <w:abstractNumId w:val="1"/>
  </w:num>
  <w:num w:numId="14">
    <w:abstractNumId w:val="16"/>
  </w:num>
  <w:num w:numId="15">
    <w:abstractNumId w:val="48"/>
  </w:num>
  <w:num w:numId="16">
    <w:abstractNumId w:val="20"/>
  </w:num>
  <w:num w:numId="17">
    <w:abstractNumId w:val="10"/>
  </w:num>
  <w:num w:numId="18">
    <w:abstractNumId w:val="33"/>
  </w:num>
  <w:num w:numId="19">
    <w:abstractNumId w:val="43"/>
  </w:num>
  <w:num w:numId="20">
    <w:abstractNumId w:val="51"/>
  </w:num>
  <w:num w:numId="21">
    <w:abstractNumId w:val="24"/>
  </w:num>
  <w:num w:numId="22">
    <w:abstractNumId w:val="8"/>
  </w:num>
  <w:num w:numId="23">
    <w:abstractNumId w:val="3"/>
  </w:num>
  <w:num w:numId="24">
    <w:abstractNumId w:val="36"/>
  </w:num>
  <w:num w:numId="25">
    <w:abstractNumId w:val="5"/>
  </w:num>
  <w:num w:numId="26">
    <w:abstractNumId w:val="35"/>
  </w:num>
  <w:num w:numId="27">
    <w:abstractNumId w:val="18"/>
  </w:num>
  <w:num w:numId="28">
    <w:abstractNumId w:val="15"/>
  </w:num>
  <w:num w:numId="29">
    <w:abstractNumId w:val="0"/>
  </w:num>
  <w:num w:numId="30">
    <w:abstractNumId w:val="12"/>
  </w:num>
  <w:num w:numId="31">
    <w:abstractNumId w:val="9"/>
  </w:num>
  <w:num w:numId="32">
    <w:abstractNumId w:val="42"/>
  </w:num>
  <w:num w:numId="33">
    <w:abstractNumId w:val="39"/>
  </w:num>
  <w:num w:numId="34">
    <w:abstractNumId w:val="38"/>
  </w:num>
  <w:num w:numId="35">
    <w:abstractNumId w:val="19"/>
  </w:num>
  <w:num w:numId="36">
    <w:abstractNumId w:val="7"/>
  </w:num>
  <w:num w:numId="37">
    <w:abstractNumId w:val="32"/>
  </w:num>
  <w:num w:numId="38">
    <w:abstractNumId w:val="21"/>
  </w:num>
  <w:num w:numId="39">
    <w:abstractNumId w:val="46"/>
  </w:num>
  <w:num w:numId="40">
    <w:abstractNumId w:val="13"/>
  </w:num>
  <w:num w:numId="41">
    <w:abstractNumId w:val="41"/>
  </w:num>
  <w:num w:numId="42">
    <w:abstractNumId w:val="28"/>
  </w:num>
  <w:num w:numId="43">
    <w:abstractNumId w:val="31"/>
  </w:num>
  <w:num w:numId="44">
    <w:abstractNumId w:val="22"/>
  </w:num>
  <w:num w:numId="45">
    <w:abstractNumId w:val="29"/>
  </w:num>
  <w:num w:numId="46">
    <w:abstractNumId w:val="44"/>
  </w:num>
  <w:num w:numId="47">
    <w:abstractNumId w:val="37"/>
  </w:num>
  <w:num w:numId="48">
    <w:abstractNumId w:val="45"/>
  </w:num>
  <w:num w:numId="49">
    <w:abstractNumId w:val="17"/>
  </w:num>
  <w:num w:numId="50">
    <w:abstractNumId w:val="47"/>
  </w:num>
  <w:num w:numId="51">
    <w:abstractNumId w:val="27"/>
  </w:num>
  <w:num w:numId="52">
    <w:abstractNumId w:val="5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C81"/>
    <w:rsid w:val="00137BAB"/>
    <w:rsid w:val="00140185"/>
    <w:rsid w:val="00140371"/>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3E73C"/>
  <w15:docId w15:val="{A4A9191D-D597-4F01-BD7C-980C1A95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0"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Heading1">
    <w:name w:val="heading 1"/>
    <w:next w:val="Normal"/>
    <w:link w:val="Heading1Char"/>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iPriority w:val="9"/>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iPriority w:val="99"/>
    <w:semiHidden/>
    <w:unhideWhenUsed/>
    <w:qFormat/>
  </w:style>
  <w:style w:type="paragraph" w:styleId="BalloonText">
    <w:name w:val="Balloon Text"/>
    <w:basedOn w:val="Normal"/>
    <w:link w:val="BalloonTextChar"/>
    <w:uiPriority w:val="99"/>
    <w:semiHidden/>
    <w:unhideWhenUsed/>
    <w:qFormat/>
    <w:pPr>
      <w:spacing w:after="0"/>
    </w:pPr>
    <w:rPr>
      <w:sz w:val="18"/>
      <w:szCs w:val="18"/>
    </w:rPr>
  </w:style>
  <w:style w:type="paragraph" w:styleId="Footer">
    <w:name w:val="footer"/>
    <w:basedOn w:val="Normal"/>
    <w:link w:val="FooterChar"/>
    <w:unhideWhenUsed/>
    <w:qFormat/>
    <w:pPr>
      <w:tabs>
        <w:tab w:val="center" w:pos="4252"/>
        <w:tab w:val="right" w:pos="8504"/>
      </w:tabs>
      <w:snapToGrid w:val="0"/>
    </w:pPr>
  </w:style>
  <w:style w:type="paragraph" w:styleId="Header">
    <w:name w:val="header"/>
    <w:basedOn w:val="Normal"/>
    <w:link w:val="HeaderChar"/>
    <w:uiPriority w:val="99"/>
    <w:unhideWhenUsed/>
    <w:qFormat/>
    <w:pPr>
      <w:tabs>
        <w:tab w:val="center" w:pos="4252"/>
        <w:tab w:val="right" w:pos="8504"/>
      </w:tabs>
      <w:snapToGrid w:val="0"/>
    </w:pPr>
  </w:style>
  <w:style w:type="paragraph" w:styleId="TOC1">
    <w:name w:val="toc 1"/>
    <w:basedOn w:val="Normal"/>
    <w:next w:val="Normal"/>
    <w:qFormat/>
    <w:pPr>
      <w:overflowPunct/>
      <w:autoSpaceDE/>
      <w:autoSpaceDN/>
      <w:adjustRightInd/>
      <w:spacing w:after="120" w:line="240" w:lineRule="auto"/>
      <w:jc w:val="both"/>
      <w:textAlignment w:val="auto"/>
    </w:pPr>
    <w:rPr>
      <w:rFonts w:eastAsia="Times New Roman"/>
      <w:szCs w:val="24"/>
      <w:lang w:val="en-US"/>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ing1Char">
    <w:name w:val="Heading 1 Char"/>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
    <w:basedOn w:val="Normal"/>
    <w:link w:val="ListParagraphChar"/>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uiPriority w:val="99"/>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DefaultParagraphFont"/>
    <w:link w:val="table"/>
    <w:qFormat/>
    <w:rPr>
      <w:rFonts w:ascii="Times New Roman" w:hAnsi="Times New Roman" w:cs="Times New Roman"/>
      <w:szCs w:val="24"/>
      <w:lang w:eastAsia="zh-CN"/>
    </w:rPr>
  </w:style>
  <w:style w:type="paragraph" w:customStyle="1" w:styleId="0Maintext">
    <w:name w:val="0 Main text"/>
    <w:basedOn w:val="Normal"/>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Normal"/>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Normal"/>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DefaultParagraphFont"/>
    <w:link w:val="observation"/>
    <w:qFormat/>
    <w:rPr>
      <w:rFonts w:ascii="Times New Roman" w:hAnsi="Times New Roman" w:cs="Times New Roman"/>
      <w:b/>
      <w:lang w:eastAsia="zh-CN"/>
    </w:rPr>
  </w:style>
  <w:style w:type="paragraph" w:customStyle="1" w:styleId="proposal">
    <w:name w:val="proposal"/>
    <w:basedOn w:val="BodyText"/>
    <w:next w:val="Normal"/>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BodyTextChar">
    <w:name w:val="Body Text Char"/>
    <w:basedOn w:val="DefaultParagraphFont"/>
    <w:link w:val="BodyText"/>
    <w:uiPriority w:val="99"/>
    <w:semiHidden/>
    <w:qFormat/>
    <w:rPr>
      <w:rFonts w:ascii="Times New Roman" w:eastAsia="SimSun" w:hAnsi="Times New Roman" w:cs="Times New Roman"/>
      <w:lang w:val="en-GB" w:eastAsia="en-US"/>
    </w:rPr>
  </w:style>
  <w:style w:type="paragraph" w:customStyle="1" w:styleId="Proposal0">
    <w:name w:val="Proposal"/>
    <w:basedOn w:val="BodyText"/>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Heading1"/>
    <w:next w:val="BodyText"/>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https://www.3gpp.org/ftp/TSG_RAN/WG1_RL1/TSGR1_110b-e/Docs/R1-2208505.zip" TargetMode="External"/><Relationship Id="rId21" Type="http://schemas.openxmlformats.org/officeDocument/2006/relationships/image" Target="media/image10.png"/><Relationship Id="rId34" Type="http://schemas.openxmlformats.org/officeDocument/2006/relationships/image" Target="media/image22.emf"/><Relationship Id="rId42" Type="http://schemas.openxmlformats.org/officeDocument/2006/relationships/hyperlink" Target="https://www.3gpp.org/ftp/TSG_RAN/WG1_RL1/TSGR1_110b-e/Docs/R1-2208629.zip" TargetMode="External"/><Relationship Id="rId47" Type="http://schemas.openxmlformats.org/officeDocument/2006/relationships/hyperlink" Target="https://www.3gpp.org/ftp/TSG_RAN/WG1_RL1/TSGR1_110b-e/Docs/R1-2208948.zip" TargetMode="External"/><Relationship Id="rId50" Type="http://schemas.openxmlformats.org/officeDocument/2006/relationships/hyperlink" Target="https://www.3gpp.org/ftp/TSG_RAN/WG1_RL1/TSGR1_110b-e/Docs/R1-2209259.zip" TargetMode="External"/><Relationship Id="rId55" Type="http://schemas.openxmlformats.org/officeDocument/2006/relationships/hyperlink" Target="https://www.3gpp.org/ftp/TSG_RAN/WG1_RL1/TSGR1_110b-e/Docs/R1-2209571.zip" TargetMode="External"/><Relationship Id="rId63" Type="http://schemas.openxmlformats.org/officeDocument/2006/relationships/image" Target="media/image25.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hyperlink" Target="https://www.3gpp.org/ftp/TSG_RAN/WG1_RL1/TSGR1_110b-e/Docs/R1-2208442.zip" TargetMode="External"/><Relationship Id="rId40" Type="http://schemas.openxmlformats.org/officeDocument/2006/relationships/hyperlink" Target="https://www.3gpp.org/ftp/TSG_RAN/WG1_RL1/TSGR1_110b-e/Docs/R1-2208529.zip" TargetMode="External"/><Relationship Id="rId45" Type="http://schemas.openxmlformats.org/officeDocument/2006/relationships/hyperlink" Target="https://www.3gpp.org/ftp/TSG_RAN/WG1_RL1/TSGR1_110b-e/Docs/R1-2208873.zip" TargetMode="External"/><Relationship Id="rId53" Type="http://schemas.openxmlformats.org/officeDocument/2006/relationships/hyperlink" Target="https://www.3gpp.org/ftp/TSG_RAN/WG1_RL1/TSGR1_110b-e/Docs/R1-2209495.zip" TargetMode="External"/><Relationship Id="rId58" Type="http://schemas.openxmlformats.org/officeDocument/2006/relationships/hyperlink" Target="https://www.3gpp.org/ftp/TSG_RAN/WG1_RL1/TSGR1_110b-e/Docs/R1-2209970.zip" TargetMode="External"/><Relationship Id="rId66"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www.3gpp.org/ftp/TSG_RAN/WG1_RL1/TSGR1_110b-e/Docs/R1-2208375.zip" TargetMode="External"/><Relationship Id="rId49" Type="http://schemas.openxmlformats.org/officeDocument/2006/relationships/hyperlink" Target="https://www.3gpp.org/ftp/TSG_RAN/WG1_RL1/TSGR1_110b-e/Docs/R1-2209141.zip" TargetMode="External"/><Relationship Id="rId57" Type="http://schemas.openxmlformats.org/officeDocument/2006/relationships/hyperlink" Target="https://www.3gpp.org/ftp/TSG_RAN/WG1_RL1/TSGR1_110b-e/Docs/R1-2209891.zip" TargetMode="External"/><Relationship Id="rId61" Type="http://schemas.openxmlformats.org/officeDocument/2006/relationships/hyperlink" Target="https://www.3gpp.org/ftp/TSG_RAN/WG1_RL1/TSGR1_110/Docs/R1-2205882.zip"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yperlink" Target="https://www.3gpp.org/ftp/TSG_RAN/WG1_RL1/TSGR1_110b-e/Docs/R1-2208795.zip" TargetMode="External"/><Relationship Id="rId52" Type="http://schemas.openxmlformats.org/officeDocument/2006/relationships/hyperlink" Target="https://www.3gpp.org/ftp/TSG_RAN/WG1_RL1/TSGR1_110b-e/Docs/R1-2209382.zip" TargetMode="External"/><Relationship Id="rId60" Type="http://schemas.openxmlformats.org/officeDocument/2006/relationships/hyperlink" Target="https://www.3gpp.org/ftp/TSG_RAN/WG1_RL1/TSGR1_110b-e/Docs/R1-2210078.zip"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hyperlink" Target="https://www.3gpp.org/ftp/TSG_RAN/WG1_RL1/TSGR1_110b-e/Docs/R1-2208743.zip" TargetMode="External"/><Relationship Id="rId48" Type="http://schemas.openxmlformats.org/officeDocument/2006/relationships/hyperlink" Target="https://www.3gpp.org/ftp/TSG_RAN/WG1_RL1/TSGR1_110b-e/Docs/R1-2209042.zip" TargetMode="External"/><Relationship Id="rId56" Type="http://schemas.openxmlformats.org/officeDocument/2006/relationships/hyperlink" Target="https://www.3gpp.org/ftp/TSG_RAN/WG1_RL1/TSGR1_110b-e/Docs/R1-2209717.zip"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b-e/Docs/R1-2209323.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hyperlink" Target="https://www.3gpp.org/ftp/TSG_RAN/WG1_RL1/TSGR1_110b-e/Docs/R1-2208496.zip" TargetMode="External"/><Relationship Id="rId46" Type="http://schemas.openxmlformats.org/officeDocument/2006/relationships/hyperlink" Target="https://www.3gpp.org/ftp/TSG_RAN/WG1_RL1/TSGR1_110b-e/Docs/R1-2208894.zip" TargetMode="External"/><Relationship Id="rId59" Type="http://schemas.openxmlformats.org/officeDocument/2006/relationships/hyperlink" Target="https://www.3gpp.org/ftp/TSG_RAN/WG1_RL1/TSGR1_110b-e/Docs/R1-2210064.zip"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3gpp.org/ftp/TSG_RAN/WG1_RL1/TSGR1_110b-e/Docs/R1-2208542.zip" TargetMode="External"/><Relationship Id="rId54" Type="http://schemas.openxmlformats.org/officeDocument/2006/relationships/hyperlink" Target="https://www.3gpp.org/ftp/TSG_RAN/WG1_RL1/TSGR1_110b-e/Docs/R1-2209544.zip" TargetMode="External"/><Relationship Id="rId62"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F6F3FF01-FCBF-4769-8094-8347117FE0F6}">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13877</Words>
  <Characters>79101</Characters>
  <Application>Microsoft Office Word</Application>
  <DocSecurity>0</DocSecurity>
  <Lines>659</Lines>
  <Paragraphs>185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92793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 Youngsoo (Nokia - KR/Seoul)</cp:lastModifiedBy>
  <cp:revision>3</cp:revision>
  <dcterms:created xsi:type="dcterms:W3CDTF">2022-10-10T02:34:00Z</dcterms:created>
  <dcterms:modified xsi:type="dcterms:W3CDTF">2022-10-10T02:41:00Z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