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 xml:space="preserve">                       R1-2210263</w:t>
      </w:r>
    </w:p>
    <w:p>
      <w:pPr>
        <w:tabs>
          <w:tab w:val="left" w:pos="1985"/>
        </w:tabs>
        <w:spacing w:after="0"/>
        <w:jc w:val="both"/>
        <w:rPr>
          <w:rFonts w:ascii="Arial" w:hAnsi="Arial" w:cs="Arial"/>
          <w:b/>
          <w:sz w:val="24"/>
        </w:rPr>
      </w:pPr>
      <w:r>
        <w:rPr>
          <w:rFonts w:ascii="Arial" w:hAnsi="Arial" w:cs="Arial"/>
          <w:b/>
          <w:sz w:val="24"/>
        </w:rPr>
        <w:t>e-Meeting, October 10th – 19th, 2022</w:t>
      </w:r>
    </w:p>
    <w:p>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pPr>
        <w:spacing w:after="0"/>
        <w:ind w:left="1983" w:hanging="1983" w:hangingChars="823"/>
        <w:jc w:val="both"/>
        <w:rPr>
          <w:rFonts w:ascii="Arial" w:hAnsi="Arial" w:cs="Arial"/>
          <w:b/>
          <w:sz w:val="32"/>
          <w:lang w:val="en-US" w:eastAsia="zh-CN"/>
        </w:rPr>
      </w:pPr>
      <w:r>
        <w:rPr>
          <w:rFonts w:ascii="Arial" w:hAnsi="Arial" w:cs="Arial"/>
          <w:b/>
          <w:sz w:val="24"/>
          <w:lang w:val="en-US"/>
        </w:rPr>
        <w:t>Title:</w:t>
      </w:r>
      <w:r>
        <w:rPr>
          <w:rFonts w:ascii="Arial" w:hAnsi="Arial" w:eastAsia="Malgun Gothic" w:cs="Arial"/>
          <w:b/>
          <w:sz w:val="24"/>
          <w:lang w:val="en-US" w:eastAsia="ko-KR"/>
        </w:rPr>
        <w:tab/>
      </w:r>
      <w:r>
        <w:rPr>
          <w:rFonts w:ascii="Arial" w:hAnsi="Arial" w:eastAsia="Malgun Gothic" w:cs="Arial"/>
          <w:b/>
          <w:sz w:val="24"/>
          <w:lang w:val="en-US" w:eastAsia="ko-KR"/>
        </w:rPr>
        <w:t>FL summary on DMRS#1</w:t>
      </w:r>
    </w:p>
    <w:p>
      <w:pPr>
        <w:spacing w:after="0"/>
        <w:ind w:left="1983" w:hanging="1983" w:hangingChars="82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r>
      <w:r>
        <w:rPr>
          <w:rFonts w:ascii="Arial" w:hAnsi="Arial" w:cs="Arial"/>
          <w:b/>
          <w:sz w:val="24"/>
          <w:lang w:val="en-US"/>
        </w:rPr>
        <w:t>9.1.3.1</w:t>
      </w:r>
    </w:p>
    <w:p>
      <w:pPr>
        <w:spacing w:after="0"/>
        <w:ind w:left="1983" w:hanging="1983" w:hangingChars="82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r>
      <w:r>
        <w:rPr>
          <w:rFonts w:ascii="Arial" w:hAnsi="Arial" w:cs="Arial"/>
          <w:b/>
          <w:sz w:val="24"/>
          <w:lang w:val="en-US"/>
        </w:rPr>
        <w:t>Discussion and Decision</w:t>
      </w:r>
    </w:p>
    <w:p>
      <w:pPr>
        <w:pStyle w:val="2"/>
        <w:numPr>
          <w:ilvl w:val="0"/>
          <w:numId w:val="8"/>
        </w:numPr>
        <w:tabs>
          <w:tab w:val="left" w:pos="360"/>
        </w:tabs>
        <w:spacing w:before="120" w:after="60"/>
        <w:ind w:left="1134" w:hanging="1134"/>
        <w:jc w:val="both"/>
        <w:rPr>
          <w:rFonts w:cs="Arial"/>
          <w:lang w:val="en-US"/>
        </w:rPr>
      </w:pPr>
      <w:r>
        <w:rPr>
          <w:rFonts w:cs="Arial"/>
          <w:lang w:val="en-US"/>
        </w:rPr>
        <w:t>Introduction</w:t>
      </w:r>
    </w:p>
    <w:p>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0" w:type="dxa"/>
          </w:tcPr>
          <w:p>
            <w:pPr>
              <w:pStyle w:val="24"/>
              <w:numPr>
                <w:ilvl w:val="0"/>
                <w:numId w:val="9"/>
              </w:numPr>
              <w:overflowPunct w:val="0"/>
              <w:autoSpaceDE w:val="0"/>
              <w:autoSpaceDN w:val="0"/>
              <w:adjustRightInd w:val="0"/>
              <w:snapToGrid w:val="0"/>
              <w:spacing w:before="0" w:line="240" w:lineRule="auto"/>
              <w:jc w:val="both"/>
              <w:textAlignment w:val="baseline"/>
              <w:rPr>
                <w:rFonts w:ascii="Times New Roman" w:hAnsi="Times New Roman" w:eastAsia="宋体"/>
                <w:bCs/>
                <w:lang w:eastAsia="en-GB"/>
              </w:rPr>
            </w:pPr>
            <w:r>
              <w:rPr>
                <w:rFonts w:ascii="Times New Roman" w:hAnsi="Times New Roman" w:eastAsia="宋体"/>
                <w:bCs/>
                <w:lang w:eastAsia="en-GB"/>
              </w:rPr>
              <w:t>Study, and if justified, specify larger number of orthogonal DMRS ports for downlink and uplink MU-MIMO (without increasing the DM-RS overhead), only for CP-OFDM,</w:t>
            </w:r>
          </w:p>
          <w:p>
            <w:pPr>
              <w:pStyle w:val="24"/>
              <w:numPr>
                <w:ilvl w:val="0"/>
                <w:numId w:val="10"/>
              </w:numPr>
              <w:overflowPunct w:val="0"/>
              <w:autoSpaceDE w:val="0"/>
              <w:autoSpaceDN w:val="0"/>
              <w:adjustRightInd w:val="0"/>
              <w:snapToGrid w:val="0"/>
              <w:spacing w:before="0" w:line="240" w:lineRule="auto"/>
              <w:ind w:left="709" w:hanging="283"/>
              <w:jc w:val="both"/>
              <w:textAlignment w:val="baseline"/>
              <w:rPr>
                <w:rFonts w:ascii="Times New Roman" w:hAnsi="Times New Roman" w:eastAsia="宋体"/>
                <w:bCs/>
                <w:lang w:eastAsia="en-GB"/>
              </w:rPr>
            </w:pPr>
            <w:r>
              <w:rPr>
                <w:rFonts w:ascii="Times New Roman" w:hAnsi="Times New Roman" w:eastAsia="宋体"/>
                <w:bCs/>
                <w:lang w:eastAsia="en-GB"/>
              </w:rPr>
              <w:t>Striving for a common design between DL and UL DMRS</w:t>
            </w:r>
          </w:p>
          <w:p>
            <w:pPr>
              <w:pStyle w:val="24"/>
              <w:numPr>
                <w:ilvl w:val="0"/>
                <w:numId w:val="10"/>
              </w:numPr>
              <w:overflowPunct w:val="0"/>
              <w:autoSpaceDE w:val="0"/>
              <w:autoSpaceDN w:val="0"/>
              <w:adjustRightInd w:val="0"/>
              <w:snapToGrid w:val="0"/>
              <w:spacing w:before="0" w:line="240" w:lineRule="auto"/>
              <w:ind w:left="709" w:hanging="283"/>
              <w:jc w:val="both"/>
              <w:textAlignment w:val="baseline"/>
              <w:rPr>
                <w:rFonts w:ascii="Times New Roman" w:hAnsi="Times New Roman" w:eastAsia="宋体"/>
                <w:bCs/>
                <w:lang w:eastAsia="en-GB"/>
              </w:rPr>
            </w:pPr>
            <w:r>
              <w:rPr>
                <w:rFonts w:ascii="Times New Roman" w:hAnsi="Times New Roman" w:eastAsia="宋体"/>
                <w:bCs/>
                <w:lang w:eastAsia="en-GB"/>
              </w:rPr>
              <w:t>Up to 24 orthogonal DM-RS ports, where for each applicable DMRS type, the maximum number of orthogonal ports is doubled for both single- and double-symbol DMRS</w:t>
            </w:r>
          </w:p>
          <w:p>
            <w:pPr>
              <w:snapToGrid w:val="0"/>
              <w:spacing w:before="0" w:after="0" w:line="240" w:lineRule="auto"/>
              <w:jc w:val="both"/>
              <w:rPr>
                <w:bCs/>
                <w:sz w:val="22"/>
                <w:szCs w:val="22"/>
                <w:lang w:val="en-US" w:eastAsia="zh-CN"/>
              </w:rPr>
            </w:pPr>
            <w:r>
              <w:rPr>
                <w:bCs/>
                <w:sz w:val="22"/>
                <w:szCs w:val="22"/>
                <w:lang w:val="en-US" w:eastAsia="zh-CN"/>
              </w:rPr>
              <w:t>[…]</w:t>
            </w:r>
          </w:p>
          <w:p>
            <w:pPr>
              <w:pStyle w:val="24"/>
              <w:numPr>
                <w:ilvl w:val="0"/>
                <w:numId w:val="11"/>
              </w:numPr>
              <w:overflowPunct w:val="0"/>
              <w:autoSpaceDE w:val="0"/>
              <w:autoSpaceDN w:val="0"/>
              <w:adjustRightInd w:val="0"/>
              <w:snapToGrid w:val="0"/>
              <w:spacing w:before="0" w:line="240" w:lineRule="auto"/>
              <w:jc w:val="both"/>
              <w:textAlignment w:val="baseline"/>
              <w:rPr>
                <w:rFonts w:ascii="Times New Roman" w:hAnsi="Times New Roman" w:eastAsia="宋体"/>
                <w:bCs/>
                <w:lang w:eastAsia="en-GB"/>
              </w:rPr>
            </w:pPr>
            <w:r>
              <w:rPr>
                <w:rFonts w:ascii="Times New Roman" w:hAnsi="Times New Roman" w:eastAsia="宋体"/>
                <w:bCs/>
                <w:lang w:eastAsia="en-GB"/>
              </w:rPr>
              <w:t>Study, and if justified, specify UL DMRS, SRS, SRI, and TPMI (including codebook) enhancements to enable 8 Tx UL operation to support 4 and more layers per UE in UL targeting CPE/FWA/vehicle/Industrial devices</w:t>
            </w:r>
          </w:p>
          <w:p>
            <w:pPr>
              <w:pStyle w:val="24"/>
              <w:numPr>
                <w:ilvl w:val="0"/>
                <w:numId w:val="12"/>
              </w:numPr>
              <w:overflowPunct w:val="0"/>
              <w:autoSpaceDE w:val="0"/>
              <w:autoSpaceDN w:val="0"/>
              <w:adjustRightInd w:val="0"/>
              <w:snapToGrid w:val="0"/>
              <w:spacing w:before="0" w:line="240" w:lineRule="auto"/>
              <w:ind w:left="709" w:hanging="283"/>
              <w:jc w:val="both"/>
              <w:textAlignment w:val="baseline"/>
              <w:rPr>
                <w:rFonts w:ascii="Times New Roman" w:hAnsi="Times New Roman" w:eastAsia="宋体"/>
                <w:bCs/>
                <w:lang w:eastAsia="en-GB"/>
              </w:rPr>
            </w:pPr>
            <w:r>
              <w:rPr>
                <w:rFonts w:ascii="Times New Roman" w:hAnsi="Times New Roman" w:eastAsia="宋体"/>
                <w:bCs/>
                <w:lang w:eastAsia="en-GB"/>
              </w:rPr>
              <w:t>Note: Potential restrictions on the scope of this objective (including coherence assumption, full/non-full power modes) will be identified as part of the study.</w:t>
            </w:r>
          </w:p>
        </w:tc>
      </w:tr>
    </w:tbl>
    <w:p>
      <w:pPr>
        <w:spacing w:afterLines="50"/>
        <w:jc w:val="both"/>
        <w:rPr>
          <w:sz w:val="22"/>
          <w:szCs w:val="22"/>
          <w:lang w:eastAsia="zh-CN"/>
        </w:rPr>
      </w:pPr>
      <w:r>
        <w:rPr>
          <w:sz w:val="22"/>
          <w:szCs w:val="22"/>
          <w:lang w:eastAsia="zh-CN"/>
        </w:rPr>
        <w:t>This document contains summary of the company’s proposal and FL proposals.</w:t>
      </w:r>
    </w:p>
    <w:p>
      <w:pPr>
        <w:pStyle w:val="2"/>
        <w:numPr>
          <w:ilvl w:val="0"/>
          <w:numId w:val="8"/>
        </w:numPr>
        <w:pBdr>
          <w:top w:val="single" w:color="auto" w:sz="12" w:space="4"/>
        </w:pBdr>
        <w:tabs>
          <w:tab w:val="left" w:pos="360"/>
        </w:tabs>
        <w:ind w:left="426" w:hanging="426"/>
        <w:rPr>
          <w:rFonts w:cs="Arial"/>
          <w:lang w:val="en-US"/>
        </w:rPr>
      </w:pPr>
      <w:r>
        <w:rPr>
          <w:rFonts w:cs="Arial"/>
          <w:lang w:val="en-US"/>
        </w:rPr>
        <w:t>Objective #3 (increasing DMRS ports)</w:t>
      </w:r>
    </w:p>
    <w:p>
      <w:pPr>
        <w:pStyle w:val="3"/>
        <w:numPr>
          <w:ilvl w:val="1"/>
          <w:numId w:val="8"/>
        </w:numPr>
        <w:tabs>
          <w:tab w:val="left" w:pos="360"/>
        </w:tabs>
        <w:ind w:left="360" w:hanging="360"/>
        <w:rPr>
          <w:lang w:val="en-US"/>
        </w:rPr>
      </w:pPr>
      <w:r>
        <w:rPr>
          <w:lang w:val="en-US"/>
        </w:rPr>
        <w:t>Confirm WA</w:t>
      </w:r>
    </w:p>
    <w:p>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9962" w:type="dxa"/>
          </w:tcPr>
          <w:p>
            <w:pPr>
              <w:spacing w:before="0" w:after="0" w:line="280" w:lineRule="atLeast"/>
              <w:jc w:val="both"/>
              <w:rPr>
                <w:highlight w:val="darkYellow"/>
              </w:rPr>
            </w:pPr>
            <w:r>
              <w:rPr>
                <w:highlight w:val="darkYellow"/>
              </w:rPr>
              <w:t>Working Assumption</w:t>
            </w:r>
          </w:p>
          <w:p>
            <w:pPr>
              <w:pStyle w:val="24"/>
              <w:numPr>
                <w:ilvl w:val="0"/>
                <w:numId w:val="13"/>
              </w:numPr>
              <w:overflowPunct w:val="0"/>
              <w:autoSpaceDE w:val="0"/>
              <w:autoSpaceDN w:val="0"/>
              <w:adjustRightInd w:val="0"/>
              <w:spacing w:before="0" w:line="240" w:lineRule="auto"/>
              <w:contextualSpacing/>
              <w:jc w:val="both"/>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pPr>
              <w:pStyle w:val="24"/>
              <w:numPr>
                <w:ilvl w:val="1"/>
                <w:numId w:val="13"/>
              </w:numPr>
              <w:overflowPunct w:val="0"/>
              <w:autoSpaceDE w:val="0"/>
              <w:autoSpaceDN w:val="0"/>
              <w:adjustRightInd w:val="0"/>
              <w:spacing w:before="0" w:line="240" w:lineRule="auto"/>
              <w:contextualSpacing/>
              <w:jc w:val="both"/>
              <w:textAlignment w:val="baseline"/>
              <w:rPr>
                <w:rFonts w:ascii="Times New Roman" w:hAnsi="Times New Roman"/>
                <w:sz w:val="20"/>
              </w:rPr>
            </w:pPr>
            <w:r>
              <w:rPr>
                <w:rFonts w:ascii="Times New Roman" w:hAnsi="Times New Roman"/>
                <w:sz w:val="20"/>
              </w:rPr>
              <w:t>FFS: FD-OCC length for Rel.18 DMRS type 1 and type 2.</w:t>
            </w:r>
          </w:p>
          <w:p>
            <w:pPr>
              <w:pStyle w:val="24"/>
              <w:numPr>
                <w:ilvl w:val="1"/>
                <w:numId w:val="13"/>
              </w:numPr>
              <w:overflowPunct w:val="0"/>
              <w:autoSpaceDE w:val="0"/>
              <w:autoSpaceDN w:val="0"/>
              <w:adjustRightInd w:val="0"/>
              <w:spacing w:before="0" w:line="240" w:lineRule="auto"/>
              <w:contextualSpacing/>
              <w:jc w:val="both"/>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pPr>
        <w:spacing w:after="0" w:line="240" w:lineRule="auto"/>
        <w:jc w:val="both"/>
        <w:rPr>
          <w:rFonts w:eastAsiaTheme="minorEastAsia"/>
          <w:sz w:val="22"/>
          <w:szCs w:val="18"/>
          <w:lang w:val="en-US" w:eastAsia="ja-JP"/>
        </w:rPr>
      </w:pPr>
      <w:r>
        <w:rPr>
          <w:rFonts w:eastAsiaTheme="minorEastAsia"/>
          <w:sz w:val="22"/>
          <w:szCs w:val="18"/>
          <w:lang w:val="en-US" w:eastAsia="ja-JP"/>
        </w:rPr>
        <w:t>18 companies propose to confirm the WA. Based on tdoc reviewing, there is no critical concern to confirm the WA. Hence, FL proposal is to confirm the WA. FFS for FD-OCC length can be removed, because it is covered in other agreement.</w:t>
      </w:r>
    </w:p>
    <w:p>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pPr>
        <w:pStyle w:val="24"/>
        <w:numPr>
          <w:ilvl w:val="0"/>
          <w:numId w:val="14"/>
        </w:numPr>
        <w:spacing w:line="240" w:lineRule="auto"/>
        <w:jc w:val="both"/>
        <w:rPr>
          <w:rFonts w:ascii="Times New Roman" w:hAnsi="Times New Roman" w:eastAsiaTheme="minorEastAsia"/>
          <w:szCs w:val="18"/>
          <w:lang w:eastAsia="ja-JP"/>
        </w:rPr>
      </w:pPr>
      <w:r>
        <w:rPr>
          <w:rFonts w:ascii="Times New Roman" w:hAnsi="Times New Roman" w:eastAsiaTheme="minorEastAsia"/>
          <w:szCs w:val="18"/>
          <w:lang w:eastAsia="ja-JP"/>
        </w:rPr>
        <w:t>Ericsson shows evaluation result that Opt.5 outperforms Opt.1 in case of the large delay spread.</w:t>
      </w:r>
    </w:p>
    <w:p>
      <w:pPr>
        <w:pStyle w:val="24"/>
        <w:numPr>
          <w:ilvl w:val="0"/>
          <w:numId w:val="14"/>
        </w:numPr>
        <w:spacing w:line="240" w:lineRule="auto"/>
        <w:jc w:val="both"/>
        <w:rPr>
          <w:rFonts w:ascii="Times New Roman" w:hAnsi="Times New Roman" w:eastAsiaTheme="minorEastAsia"/>
          <w:szCs w:val="18"/>
          <w:lang w:eastAsia="ja-JP"/>
        </w:rPr>
      </w:pPr>
      <w:r>
        <w:rPr>
          <w:rFonts w:hint="eastAsia" w:ascii="Times New Roman" w:hAnsi="Times New Roman" w:eastAsiaTheme="minorEastAsia"/>
          <w:szCs w:val="18"/>
          <w:lang w:eastAsia="ja-JP"/>
        </w:rPr>
        <w:t>Z</w:t>
      </w:r>
      <w:r>
        <w:rPr>
          <w:rFonts w:ascii="Times New Roman" w:hAnsi="Times New Roman" w:eastAsiaTheme="minorEastAsia"/>
          <w:szCs w:val="18"/>
          <w:lang w:eastAsia="ja-JP"/>
        </w:rPr>
        <w:t>TE, NTT DOCOMO propose to consider TD-OCC enhancement across non-consecutive symbols as an additional option. While, Intel, NEC, Samsung, Qualcomm, Nokia/NSB propose to consider Opt.1 only.</w:t>
      </w:r>
    </w:p>
    <w:p>
      <w:pPr>
        <w:pStyle w:val="24"/>
        <w:numPr>
          <w:ilvl w:val="0"/>
          <w:numId w:val="14"/>
        </w:numPr>
        <w:spacing w:line="240" w:lineRule="auto"/>
        <w:jc w:val="both"/>
        <w:rPr>
          <w:rFonts w:ascii="Times New Roman" w:hAnsi="Times New Roman" w:eastAsiaTheme="minorEastAsia"/>
          <w:szCs w:val="18"/>
          <w:lang w:eastAsia="ja-JP"/>
        </w:rPr>
      </w:pPr>
      <w:r>
        <w:rPr>
          <w:rFonts w:ascii="Times New Roman" w:hAnsi="Times New Roman" w:eastAsiaTheme="minorEastAsia"/>
          <w:szCs w:val="18"/>
          <w:lang w:eastAsia="ja-JP"/>
        </w:rPr>
        <w:t>Huawei/HiSilicon propose to enhance TD-OCC between double symbols in Opt.1. From FL perspective, Opt.1 does not preclude possibility of such enhancement in future.</w:t>
      </w:r>
    </w:p>
    <w:p>
      <w:pPr>
        <w:spacing w:after="0" w:line="240" w:lineRule="auto"/>
        <w:jc w:val="both"/>
        <w:rPr>
          <w:rFonts w:eastAsiaTheme="minorEastAsia"/>
          <w:b/>
          <w:bCs/>
          <w:sz w:val="22"/>
          <w:szCs w:val="22"/>
          <w:highlight w:val="yellow"/>
          <w:lang w:val="en-US" w:eastAsia="ja-JP"/>
        </w:rPr>
      </w:pP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pPr>
        <w:pStyle w:val="24"/>
        <w:numPr>
          <w:ilvl w:val="0"/>
          <w:numId w:val="15"/>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Confirm the WA in RAN1#110 with the </w:t>
      </w:r>
      <w:r>
        <w:rPr>
          <w:rFonts w:ascii="Times New Roman" w:hAnsi="Times New Roman" w:eastAsiaTheme="minorEastAsia"/>
          <w:b/>
          <w:bCs/>
          <w:color w:val="FF0000"/>
          <w:lang w:eastAsia="ja-JP"/>
        </w:rPr>
        <w:t>following update</w:t>
      </w:r>
      <w:r>
        <w:rPr>
          <w:rFonts w:ascii="Times New Roman" w:hAnsi="Times New Roman" w:eastAsiaTheme="minorEastAsia"/>
          <w:b/>
          <w:bCs/>
          <w:lang w:eastAsia="ja-JP"/>
        </w:rPr>
        <w:t>:</w:t>
      </w:r>
    </w:p>
    <w:p>
      <w:pPr>
        <w:pStyle w:val="24"/>
        <w:numPr>
          <w:ilvl w:val="1"/>
          <w:numId w:val="15"/>
        </w:numPr>
        <w:spacing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To increase the number of DMRS ports for PDSCH/PUSCH, support at least Opt.1 (introduce larger FD-OCC length than Rel.15 (e.g. 4 or 6)).</w:t>
      </w:r>
    </w:p>
    <w:p>
      <w:pPr>
        <w:pStyle w:val="24"/>
        <w:numPr>
          <w:ilvl w:val="2"/>
          <w:numId w:val="15"/>
        </w:numPr>
        <w:spacing w:line="240" w:lineRule="auto"/>
        <w:jc w:val="both"/>
        <w:rPr>
          <w:rFonts w:ascii="Times New Roman" w:hAnsi="Times New Roman" w:eastAsiaTheme="minorEastAsia"/>
          <w:b/>
          <w:bCs/>
          <w:i/>
          <w:iCs/>
          <w:strike/>
          <w:color w:val="FF0000"/>
          <w:lang w:eastAsia="ja-JP"/>
        </w:rPr>
      </w:pPr>
      <w:r>
        <w:rPr>
          <w:rFonts w:ascii="Times New Roman" w:hAnsi="Times New Roman" w:eastAsiaTheme="minorEastAsia"/>
          <w:b/>
          <w:bCs/>
          <w:i/>
          <w:iCs/>
          <w:strike/>
          <w:color w:val="FF0000"/>
          <w:lang w:eastAsia="ja-JP"/>
        </w:rPr>
        <w:t>FFS: FD-OCC length for Rel.18 DMRS type 1 and type 2.</w:t>
      </w:r>
    </w:p>
    <w:p>
      <w:pPr>
        <w:pStyle w:val="24"/>
        <w:numPr>
          <w:ilvl w:val="2"/>
          <w:numId w:val="15"/>
        </w:numPr>
        <w:spacing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FFS: Whether it is needed to handle potential performance issues of Opt 1. For example, study if there is performance loss in case of large delay spread scenario. If needed, how (e.g. additionally support other options).</w:t>
      </w:r>
    </w:p>
    <w:p>
      <w:pPr>
        <w:spacing w:after="0" w:line="240" w:lineRule="auto"/>
        <w:jc w:val="both"/>
        <w:rPr>
          <w:rFonts w:eastAsiaTheme="minorEastAsia"/>
          <w:b/>
          <w:bCs/>
          <w:lang w:val="en-US" w:eastAsia="ja-JP"/>
        </w:rPr>
      </w:pP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 xml:space="preserve">upport/fine (18): Huawei/HiSilicon, ZTE, Spreadtrum (remove FFS), vivo, </w:t>
      </w:r>
      <w:r>
        <w:rPr>
          <w:rFonts w:hint="eastAsia" w:eastAsiaTheme="minor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o (1?): Ericsson?</w:t>
      </w:r>
    </w:p>
    <w:p>
      <w:pPr>
        <w:spacing w:after="0" w:line="240" w:lineRule="auto"/>
        <w:jc w:val="both"/>
        <w:rPr>
          <w:rFonts w:eastAsiaTheme="minorEastAsia"/>
          <w:b/>
          <w:bCs/>
          <w:lang w:val="en-US" w:eastAsia="ja-JP"/>
        </w:rPr>
      </w:pPr>
    </w:p>
    <w:p>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D</w:t>
            </w:r>
            <w:r>
              <w:rPr>
                <w:rFonts w:eastAsiaTheme="minorEastAsia"/>
                <w:lang w:eastAsia="ja-JP"/>
              </w:rPr>
              <w:t>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are fine. But does the modification help anything. We anyhow need to discuss whether FD-OCC 4 and/or FD-OCC 6 should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bookmarkStart w:id="0" w:name="_Hlk116048552"/>
            <w:r>
              <w:rPr>
                <w:lang w:eastAsia="zh-CN"/>
              </w:rPr>
              <w:t xml:space="preserve">InterDigital </w:t>
            </w:r>
          </w:p>
        </w:tc>
        <w:tc>
          <w:tcPr>
            <w:tcW w:w="8690" w:type="dxa"/>
          </w:tcPr>
          <w:p>
            <w:pPr>
              <w:spacing w:before="0" w:after="0" w:line="240" w:lineRule="auto"/>
              <w:jc w:val="both"/>
              <w:rPr>
                <w:lang w:eastAsia="zh-CN"/>
              </w:rPr>
            </w:pPr>
            <w:r>
              <w:rPr>
                <w:lang w:eastAsia="zh-CN"/>
              </w:rPr>
              <w:t>Support FL proposal.</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OPPO</w:t>
            </w:r>
          </w:p>
        </w:tc>
        <w:tc>
          <w:tcPr>
            <w:tcW w:w="8690" w:type="dxa"/>
          </w:tcPr>
          <w:p>
            <w:pPr>
              <w:spacing w:before="0" w:after="0" w:line="240" w:lineRule="auto"/>
              <w:jc w:val="both"/>
              <w:rPr>
                <w:rFonts w:eastAsia="Malgun Gothic"/>
                <w:lang w:eastAsia="ko-KR"/>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pPr>
              <w:spacing w:before="0" w:after="0" w:line="240" w:lineRule="auto"/>
              <w:jc w:val="both"/>
              <w:rPr>
                <w:rFonts w:eastAsia="Malgun Gothic"/>
                <w:lang w:eastAsia="ko-KR"/>
              </w:rPr>
            </w:pPr>
            <w:r>
              <w:rPr>
                <w:rFonts w:eastAsia="Malgun Gothic"/>
                <w:lang w:eastAsia="ko-KR"/>
              </w:rPr>
              <w:t xml:space="preserve"> Ericsson, HW, Intel, Lenovo, InterDigital, ZTE … </w:t>
            </w:r>
          </w:p>
          <w:p>
            <w:pPr>
              <w:spacing w:before="0" w:after="0" w:line="240" w:lineRule="auto"/>
              <w:jc w:val="both"/>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pPr>
              <w:spacing w:before="0" w:after="0" w:line="240" w:lineRule="auto"/>
              <w:jc w:val="both"/>
              <w:rPr>
                <w:rFonts w:eastAsia="Malgun Gothic"/>
                <w:lang w:eastAsia="ko-KR"/>
              </w:rPr>
            </w:pPr>
          </w:p>
          <w:p>
            <w:pPr>
              <w:spacing w:before="0" w:after="0" w:line="240" w:lineRule="auto"/>
              <w:jc w:val="both"/>
              <w:rPr>
                <w:rFonts w:eastAsia="Malgun Gothic"/>
                <w:lang w:eastAsia="ko-KR"/>
              </w:rPr>
            </w:pPr>
            <w:r>
              <w:rPr>
                <w:rFonts w:eastAsia="Malgun Gothic"/>
                <w:lang w:eastAsia="ko-KR"/>
              </w:rPr>
              <w:t>Proposal 1:</w:t>
            </w:r>
          </w:p>
          <w:p>
            <w:pPr>
              <w:spacing w:before="0" w:after="0" w:line="240" w:lineRule="auto"/>
              <w:jc w:val="both"/>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pPr>
              <w:spacing w:before="0" w:after="0" w:line="240" w:lineRule="auto"/>
              <w:jc w:val="both"/>
              <w:rPr>
                <w:rFonts w:eastAsiaTheme="minorEastAsia"/>
                <w:b/>
                <w:bCs/>
                <w:i/>
                <w:iCs/>
                <w:lang w:eastAsia="ja-JP"/>
              </w:rPr>
            </w:pPr>
          </w:p>
          <w:p>
            <w:pPr>
              <w:spacing w:before="0" w:after="0" w:line="240" w:lineRule="auto"/>
              <w:jc w:val="both"/>
              <w:rPr>
                <w:rFonts w:eastAsiaTheme="minorEastAsia"/>
                <w:lang w:eastAsia="ja-JP"/>
              </w:rPr>
            </w:pPr>
            <w:r>
              <w:rPr>
                <w:rFonts w:eastAsiaTheme="minorEastAsia"/>
                <w:lang w:eastAsia="ja-JP"/>
              </w:rPr>
              <w:t>Proposal 2:</w:t>
            </w:r>
          </w:p>
          <w:p>
            <w:pPr>
              <w:spacing w:before="0" w:after="0" w:line="240" w:lineRule="auto"/>
              <w:jc w:val="both"/>
              <w:rPr>
                <w:rFonts w:eastAsiaTheme="minorEastAsia"/>
                <w:b/>
                <w:bCs/>
                <w:i/>
                <w:iCs/>
                <w:lang w:eastAsia="ja-JP"/>
              </w:rPr>
            </w:pPr>
          </w:p>
          <w:p>
            <w:pPr>
              <w:pStyle w:val="24"/>
              <w:numPr>
                <w:ilvl w:val="1"/>
                <w:numId w:val="15"/>
              </w:numPr>
              <w:spacing w:before="120" w:line="240" w:lineRule="auto"/>
              <w:jc w:val="both"/>
              <w:rPr>
                <w:rFonts w:ascii="Times New Roman" w:hAnsi="Times New Roman" w:eastAsiaTheme="minorEastAsia"/>
                <w:b/>
                <w:bCs/>
                <w:i/>
                <w:iCs/>
                <w:lang w:eastAsia="ja-JP"/>
              </w:rPr>
            </w:pPr>
            <w:r>
              <w:rPr>
                <w:rFonts w:ascii="Times New Roman" w:hAnsi="Times New Roman" w:eastAsiaTheme="minorEastAsia"/>
                <w:b/>
                <w:bCs/>
                <w:i/>
                <w:iCs/>
                <w:lang w:eastAsia="ja-JP"/>
              </w:rPr>
              <w:t>To increase the number of DMRS ports for PDSCH/PUSCH, support at least Opt.1 (introduce larger FD-OCC length than Rel.15 (e.g. 4 or 6)).</w:t>
            </w:r>
          </w:p>
          <w:p>
            <w:pPr>
              <w:pStyle w:val="24"/>
              <w:numPr>
                <w:ilvl w:val="2"/>
                <w:numId w:val="15"/>
              </w:numPr>
              <w:spacing w:before="120" w:line="240" w:lineRule="auto"/>
              <w:jc w:val="both"/>
              <w:rPr>
                <w:rFonts w:eastAsia="Malgun Gothic"/>
                <w:lang w:eastAsia="ko-KR"/>
              </w:rPr>
            </w:pPr>
            <w:r>
              <w:rPr>
                <w:rFonts w:ascii="Times New Roman" w:hAnsi="Times New Roman" w:eastAsiaTheme="minorEastAsia"/>
                <w:b/>
                <w:bCs/>
                <w:i/>
                <w:iCs/>
                <w:lang w:eastAsia="ja-JP"/>
              </w:rPr>
              <w:t>FFS: FD-OCC length4/6 combined with TD-OCC length 2 on additional DMRS symbols (FAT-OCC)</w:t>
            </w:r>
          </w:p>
          <w:p>
            <w:pPr>
              <w:pStyle w:val="24"/>
              <w:numPr>
                <w:ilvl w:val="2"/>
                <w:numId w:val="15"/>
              </w:numPr>
              <w:spacing w:before="120" w:line="240" w:lineRule="auto"/>
              <w:jc w:val="both"/>
              <w:rPr>
                <w:rFonts w:eastAsia="Malgun Gothic"/>
                <w:lang w:eastAsia="ko-KR"/>
              </w:rPr>
            </w:pPr>
            <w:r>
              <w:rPr>
                <w:rFonts w:ascii="Times New Roman" w:hAnsi="Times New Roman" w:eastAsiaTheme="minorEastAsia"/>
                <w:b/>
                <w:bCs/>
                <w:i/>
                <w:iCs/>
                <w:lang w:eastAsia="ja-JP"/>
              </w:rPr>
              <w:t>FFS: other options</w:t>
            </w:r>
          </w:p>
          <w:p>
            <w:pPr>
              <w:spacing w:before="120" w:line="240" w:lineRule="auto"/>
              <w:ind w:left="840"/>
              <w:jc w:val="both"/>
              <w:rPr>
                <w:rFonts w:eastAsia="Malgun Gothic"/>
                <w:lang w:eastAsia="ko-KR"/>
              </w:rPr>
            </w:pPr>
            <w:r>
              <w:rPr>
                <w:rFonts w:eastAsia="Malgun Gothic"/>
                <w:lang w:eastAsia="ko-KR"/>
              </w:rPr>
              <w:t>Note: FAT-OCC or dynamic switching between Rel18/Rel-15 DMRS can mitigate the observed performance issue with large delay spread for Opt1.</w:t>
            </w:r>
          </w:p>
          <w:p>
            <w:pPr>
              <w:pStyle w:val="24"/>
              <w:spacing w:before="120" w:line="240" w:lineRule="auto"/>
              <w:ind w:left="1260"/>
              <w:jc w:val="both"/>
              <w:rPr>
                <w:rFonts w:eastAsia="Malgun Gothic"/>
                <w:lang w:eastAsia="ko-KR"/>
              </w:rPr>
            </w:pPr>
          </w:p>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lang w:val="en-US" w:eastAsia="zh-CN"/>
              </w:rPr>
            </w:pPr>
            <w:r>
              <w:rPr>
                <w:rFonts w:hint="eastAsia"/>
                <w:lang w:val="en-US" w:eastAsia="zh-CN"/>
              </w:rPr>
              <w:t>ZTE</w:t>
            </w:r>
          </w:p>
        </w:tc>
        <w:tc>
          <w:tcPr>
            <w:tcW w:w="8690" w:type="dxa"/>
          </w:tcPr>
          <w:p>
            <w:pPr>
              <w:spacing w:before="0" w:after="0" w:line="240" w:lineRule="auto"/>
              <w:jc w:val="both"/>
              <w:rPr>
                <w:rFonts w:hint="eastAsia"/>
                <w:lang w:val="en-US" w:eastAsia="zh-CN"/>
              </w:rPr>
            </w:pPr>
            <w:r>
              <w:rPr>
                <w:rFonts w:hint="eastAsia"/>
                <w:lang w:val="en-US" w:eastAsia="zh-CN"/>
              </w:rPr>
              <w:t>Support in principle.</w:t>
            </w:r>
          </w:p>
          <w:p>
            <w:pPr>
              <w:spacing w:before="0" w:after="0" w:line="240" w:lineRule="auto"/>
              <w:jc w:val="both"/>
              <w:rPr>
                <w:rFonts w:hint="default"/>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rFonts w:hint="default"/>
                <w:lang w:val="en-US" w:eastAsia="zh-CN"/>
              </w:rPr>
              <w:t>’</w:t>
            </w:r>
            <w:r>
              <w:rPr>
                <w:rFonts w:hint="eastAsia"/>
                <w:lang w:val="en-US" w:eastAsia="zh-CN"/>
              </w:rPr>
              <w:t>s proposals can be used to capture the above.</w:t>
            </w: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pPr>
              <w:pStyle w:val="24"/>
              <w:numPr>
                <w:ilvl w:val="0"/>
                <w:numId w:val="15"/>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Confirm the WA in RAN1#110 with the </w:t>
            </w:r>
            <w:r>
              <w:rPr>
                <w:rFonts w:ascii="Times New Roman" w:hAnsi="Times New Roman" w:eastAsiaTheme="minorEastAsia"/>
                <w:b/>
                <w:bCs/>
                <w:color w:val="FF0000"/>
                <w:lang w:eastAsia="ja-JP"/>
              </w:rPr>
              <w:t>following update</w:t>
            </w:r>
            <w:r>
              <w:rPr>
                <w:rFonts w:ascii="Times New Roman" w:hAnsi="Times New Roman" w:eastAsiaTheme="minorEastAsia"/>
                <w:b/>
                <w:bCs/>
                <w:lang w:eastAsia="ja-JP"/>
              </w:rPr>
              <w:t>:</w:t>
            </w:r>
          </w:p>
          <w:p>
            <w:pPr>
              <w:pStyle w:val="24"/>
              <w:numPr>
                <w:ilvl w:val="1"/>
                <w:numId w:val="15"/>
              </w:numPr>
              <w:spacing w:line="240" w:lineRule="auto"/>
              <w:jc w:val="both"/>
              <w:rPr>
                <w:ins w:id="0" w:author="Yang" w:date="2022-10-08T21:36:42Z"/>
                <w:rFonts w:ascii="Times New Roman" w:hAnsi="Times New Roman" w:eastAsiaTheme="minorEastAsia"/>
                <w:b/>
                <w:bCs/>
                <w:i/>
                <w:iCs/>
                <w:lang w:eastAsia="ja-JP"/>
              </w:rPr>
            </w:pPr>
            <w:r>
              <w:rPr>
                <w:rFonts w:ascii="Times New Roman" w:hAnsi="Times New Roman" w:eastAsiaTheme="minorEastAsia"/>
                <w:b/>
                <w:bCs/>
                <w:i/>
                <w:iCs/>
                <w:lang w:eastAsia="ja-JP"/>
              </w:rPr>
              <w:t>To increase the number of DMRS ports for PDSCH/PUSCH, support at least Opt.1 (introduce larger FD-OCC length than Rel.15 (e.g. 4 or 6)).</w:t>
            </w:r>
          </w:p>
          <w:p>
            <w:pPr>
              <w:pStyle w:val="24"/>
              <w:numPr>
                <w:ilvl w:val="1"/>
                <w:numId w:val="15"/>
              </w:numPr>
              <w:spacing w:line="240" w:lineRule="auto"/>
              <w:jc w:val="left"/>
              <w:rPr>
                <w:ins w:id="1" w:author="Yang" w:date="2022-10-08T21:33:24Z"/>
                <w:rFonts w:ascii="Times New Roman" w:hAnsi="Times New Roman" w:eastAsiaTheme="minorEastAsia"/>
                <w:b/>
                <w:bCs/>
                <w:i/>
                <w:iCs/>
                <w:lang w:eastAsia="ja-JP"/>
              </w:rPr>
            </w:pPr>
            <w:ins w:id="2" w:author="Yang" w:date="2022-10-08T21:36:42Z">
              <w:r>
                <w:rPr>
                  <w:rFonts w:ascii="Times New Roman" w:hAnsi="Times New Roman" w:eastAsiaTheme="minorEastAsia"/>
                  <w:b/>
                  <w:bCs/>
                  <w:i/>
                  <w:iCs/>
                  <w:lang w:eastAsia="ja-JP"/>
                </w:rPr>
                <w:t>RAN1 acknowledge that for large delay spread scenario there is performance degradation with FD-OCC4/6 (compare with Rel-15 FD-OCC2)</w:t>
              </w:r>
            </w:ins>
            <w:ins w:id="3" w:author="Yang" w:date="2022-10-08T21:38:17Z">
              <w:r>
                <w:rPr>
                  <w:rFonts w:hint="eastAsia" w:ascii="Times New Roman" w:hAnsi="Times New Roman" w:eastAsia="宋体"/>
                  <w:b/>
                  <w:bCs/>
                  <w:i/>
                  <w:iCs/>
                  <w:lang w:val="en-US" w:eastAsia="zh-CN"/>
                </w:rPr>
                <w:t xml:space="preserve">, </w:t>
              </w:r>
            </w:ins>
            <w:ins w:id="4" w:author="Yang" w:date="2022-10-08T21:40:14Z">
              <w:r>
                <w:rPr>
                  <w:rFonts w:hint="eastAsia" w:ascii="Times New Roman" w:hAnsi="Times New Roman" w:eastAsia="宋体"/>
                  <w:b/>
                  <w:bCs/>
                  <w:i/>
                  <w:iCs/>
                  <w:lang w:val="en-US" w:eastAsia="zh-CN"/>
                </w:rPr>
                <w:t xml:space="preserve">and </w:t>
              </w:r>
            </w:ins>
            <w:ins w:id="5" w:author="Yang" w:date="2022-10-08T21:40:15Z">
              <w:r>
                <w:rPr>
                  <w:rFonts w:hint="eastAsia" w:ascii="Times New Roman" w:hAnsi="Times New Roman" w:eastAsia="宋体"/>
                  <w:b/>
                  <w:bCs/>
                  <w:i/>
                  <w:iCs/>
                  <w:lang w:val="en-US" w:eastAsia="zh-CN"/>
                </w:rPr>
                <w:t xml:space="preserve">RAN1 </w:t>
              </w:r>
            </w:ins>
            <w:ins w:id="6" w:author="Yang" w:date="2022-10-08T21:40:16Z">
              <w:r>
                <w:rPr>
                  <w:rFonts w:hint="eastAsia" w:ascii="Times New Roman" w:hAnsi="Times New Roman" w:eastAsia="宋体"/>
                  <w:b/>
                  <w:bCs/>
                  <w:i/>
                  <w:iCs/>
                  <w:lang w:val="en-US" w:eastAsia="zh-CN"/>
                </w:rPr>
                <w:t>shall</w:t>
              </w:r>
            </w:ins>
            <w:ins w:id="7" w:author="Yang" w:date="2022-10-08T21:40:17Z">
              <w:r>
                <w:rPr>
                  <w:rFonts w:hint="eastAsia" w:ascii="Times New Roman" w:hAnsi="Times New Roman" w:eastAsia="宋体"/>
                  <w:b/>
                  <w:bCs/>
                  <w:i/>
                  <w:iCs/>
                  <w:lang w:val="en-US" w:eastAsia="zh-CN"/>
                </w:rPr>
                <w:t xml:space="preserve"> s</w:t>
              </w:r>
            </w:ins>
            <w:ins w:id="8" w:author="Yang" w:date="2022-10-08T21:40:18Z">
              <w:r>
                <w:rPr>
                  <w:rFonts w:hint="eastAsia" w:ascii="Times New Roman" w:hAnsi="Times New Roman" w:eastAsia="宋体"/>
                  <w:b/>
                  <w:bCs/>
                  <w:i/>
                  <w:iCs/>
                  <w:lang w:val="en-US" w:eastAsia="zh-CN"/>
                </w:rPr>
                <w:t xml:space="preserve">trive </w:t>
              </w:r>
            </w:ins>
            <w:ins w:id="9" w:author="Yang" w:date="2022-10-08T21:40:19Z">
              <w:r>
                <w:rPr>
                  <w:rFonts w:hint="eastAsia" w:ascii="Times New Roman" w:hAnsi="Times New Roman" w:eastAsia="宋体"/>
                  <w:b/>
                  <w:bCs/>
                  <w:i/>
                  <w:iCs/>
                  <w:lang w:val="en-US" w:eastAsia="zh-CN"/>
                </w:rPr>
                <w:t xml:space="preserve">to </w:t>
              </w:r>
            </w:ins>
            <w:ins w:id="10" w:author="Yang" w:date="2022-10-08T21:42:31Z">
              <w:r>
                <w:rPr>
                  <w:rFonts w:hint="eastAsia" w:ascii="Times New Roman" w:hAnsi="Times New Roman" w:eastAsia="宋体"/>
                  <w:b/>
                  <w:bCs/>
                  <w:i/>
                  <w:iCs/>
                  <w:lang w:val="en-US" w:eastAsia="zh-CN"/>
                </w:rPr>
                <w:t>f</w:t>
              </w:r>
            </w:ins>
            <w:ins w:id="11" w:author="Yang" w:date="2022-10-08T21:42:32Z">
              <w:r>
                <w:rPr>
                  <w:rFonts w:hint="eastAsia" w:ascii="Times New Roman" w:hAnsi="Times New Roman" w:eastAsia="宋体"/>
                  <w:b/>
                  <w:bCs/>
                  <w:i/>
                  <w:iCs/>
                  <w:lang w:val="en-US" w:eastAsia="zh-CN"/>
                </w:rPr>
                <w:t>urthe</w:t>
              </w:r>
            </w:ins>
            <w:ins w:id="12" w:author="Yang" w:date="2022-10-08T21:42:33Z">
              <w:r>
                <w:rPr>
                  <w:rFonts w:hint="eastAsia" w:ascii="Times New Roman" w:hAnsi="Times New Roman" w:eastAsia="宋体"/>
                  <w:b/>
                  <w:bCs/>
                  <w:i/>
                  <w:iCs/>
                  <w:lang w:val="en-US" w:eastAsia="zh-CN"/>
                </w:rPr>
                <w:t xml:space="preserve">r </w:t>
              </w:r>
            </w:ins>
            <w:ins w:id="13" w:author="Yang" w:date="2022-10-08T21:41:50Z">
              <w:r>
                <w:rPr>
                  <w:rFonts w:hint="eastAsia" w:ascii="Times New Roman" w:hAnsi="Times New Roman" w:eastAsia="宋体"/>
                  <w:b/>
                  <w:bCs/>
                  <w:i/>
                  <w:iCs/>
                  <w:lang w:val="en-US" w:eastAsia="zh-CN"/>
                </w:rPr>
                <w:t>s</w:t>
              </w:r>
            </w:ins>
            <w:ins w:id="14" w:author="Yang" w:date="2022-10-08T21:41:51Z">
              <w:r>
                <w:rPr>
                  <w:rFonts w:hint="eastAsia" w:ascii="Times New Roman" w:hAnsi="Times New Roman" w:eastAsia="宋体"/>
                  <w:b/>
                  <w:bCs/>
                  <w:i/>
                  <w:iCs/>
                  <w:lang w:val="en-US" w:eastAsia="zh-CN"/>
                </w:rPr>
                <w:t xml:space="preserve">tudy </w:t>
              </w:r>
            </w:ins>
            <w:ins w:id="15" w:author="Yang" w:date="2022-10-08T21:41:53Z">
              <w:r>
                <w:rPr>
                  <w:rFonts w:hint="eastAsia" w:ascii="Times New Roman" w:hAnsi="Times New Roman" w:eastAsia="宋体"/>
                  <w:b/>
                  <w:bCs/>
                  <w:i/>
                  <w:iCs/>
                  <w:lang w:val="en-US" w:eastAsia="zh-CN"/>
                </w:rPr>
                <w:t xml:space="preserve">the </w:t>
              </w:r>
            </w:ins>
            <w:ins w:id="16" w:author="Yang" w:date="2022-10-08T21:41:54Z">
              <w:r>
                <w:rPr>
                  <w:rFonts w:hint="eastAsia" w:ascii="Times New Roman" w:hAnsi="Times New Roman" w:eastAsia="宋体"/>
                  <w:b/>
                  <w:bCs/>
                  <w:i/>
                  <w:iCs/>
                  <w:lang w:val="en-US" w:eastAsia="zh-CN"/>
                </w:rPr>
                <w:t>sol</w:t>
              </w:r>
            </w:ins>
            <w:ins w:id="17" w:author="Yang" w:date="2022-10-08T21:41:55Z">
              <w:r>
                <w:rPr>
                  <w:rFonts w:hint="eastAsia" w:ascii="Times New Roman" w:hAnsi="Times New Roman" w:eastAsia="宋体"/>
                  <w:b/>
                  <w:bCs/>
                  <w:i/>
                  <w:iCs/>
                  <w:lang w:val="en-US" w:eastAsia="zh-CN"/>
                </w:rPr>
                <w:t>uti</w:t>
              </w:r>
            </w:ins>
            <w:ins w:id="18" w:author="Yang" w:date="2022-10-08T21:41:56Z">
              <w:r>
                <w:rPr>
                  <w:rFonts w:hint="eastAsia" w:ascii="Times New Roman" w:hAnsi="Times New Roman" w:eastAsia="宋体"/>
                  <w:b/>
                  <w:bCs/>
                  <w:i/>
                  <w:iCs/>
                  <w:lang w:val="en-US" w:eastAsia="zh-CN"/>
                </w:rPr>
                <w:t>on</w:t>
              </w:r>
            </w:ins>
            <w:ins w:id="19" w:author="Yang" w:date="2022-10-08T21:41:59Z">
              <w:r>
                <w:rPr>
                  <w:rFonts w:hint="eastAsia" w:ascii="Times New Roman" w:hAnsi="Times New Roman" w:eastAsia="宋体"/>
                  <w:b/>
                  <w:bCs/>
                  <w:i/>
                  <w:iCs/>
                  <w:lang w:val="en-US" w:eastAsia="zh-CN"/>
                </w:rPr>
                <w:t xml:space="preserve"> (</w:t>
              </w:r>
            </w:ins>
            <w:ins w:id="20" w:author="Yang" w:date="2022-10-08T21:42:07Z">
              <w:r>
                <w:rPr>
                  <w:rFonts w:hint="eastAsia" w:ascii="Times New Roman" w:hAnsi="Times New Roman" w:eastAsia="宋体"/>
                  <w:b/>
                  <w:bCs/>
                  <w:i/>
                  <w:iCs/>
                  <w:lang w:val="en-US" w:eastAsia="zh-CN"/>
                </w:rPr>
                <w:t>e.g., TD-OCC</w:t>
              </w:r>
            </w:ins>
            <w:ins w:id="21" w:author="Yang" w:date="2022-10-08T21:41:59Z">
              <w:r>
                <w:rPr>
                  <w:rFonts w:hint="eastAsia" w:ascii="Times New Roman" w:hAnsi="Times New Roman" w:eastAsia="宋体"/>
                  <w:b/>
                  <w:bCs/>
                  <w:i/>
                  <w:iCs/>
                  <w:lang w:val="en-US" w:eastAsia="zh-CN"/>
                </w:rPr>
                <w:t>)</w:t>
              </w:r>
            </w:ins>
            <w:ins w:id="22" w:author="Yang" w:date="2022-10-08T21:41:56Z">
              <w:r>
                <w:rPr>
                  <w:rFonts w:hint="eastAsia" w:ascii="Times New Roman" w:hAnsi="Times New Roman" w:eastAsia="宋体"/>
                  <w:b/>
                  <w:bCs/>
                  <w:i/>
                  <w:iCs/>
                  <w:lang w:val="en-US" w:eastAsia="zh-CN"/>
                </w:rPr>
                <w:t xml:space="preserve"> t</w:t>
              </w:r>
            </w:ins>
            <w:ins w:id="23" w:author="Yang" w:date="2022-10-08T21:41:57Z">
              <w:r>
                <w:rPr>
                  <w:rFonts w:hint="eastAsia" w:ascii="Times New Roman" w:hAnsi="Times New Roman" w:eastAsia="宋体"/>
                  <w:b/>
                  <w:bCs/>
                  <w:i/>
                  <w:iCs/>
                  <w:lang w:val="en-US" w:eastAsia="zh-CN"/>
                </w:rPr>
                <w:t>o</w:t>
              </w:r>
            </w:ins>
            <w:ins w:id="24" w:author="Yang" w:date="2022-10-08T21:42:37Z">
              <w:r>
                <w:rPr>
                  <w:rFonts w:hint="eastAsia" w:ascii="Times New Roman" w:hAnsi="Times New Roman" w:eastAsia="宋体"/>
                  <w:b/>
                  <w:bCs/>
                  <w:i/>
                  <w:iCs/>
                  <w:lang w:val="en-US" w:eastAsia="zh-CN"/>
                </w:rPr>
                <w:t xml:space="preserve"> </w:t>
              </w:r>
            </w:ins>
            <w:ins w:id="25" w:author="Yang" w:date="2022-10-08T21:41:03Z">
              <w:r>
                <w:rPr>
                  <w:rFonts w:hint="eastAsia" w:ascii="Times New Roman" w:hAnsi="Times New Roman" w:eastAsia="宋体"/>
                  <w:b/>
                  <w:bCs/>
                  <w:i/>
                  <w:iCs/>
                  <w:lang w:val="en-US" w:eastAsia="zh-CN"/>
                </w:rPr>
                <w:t>inc</w:t>
              </w:r>
            </w:ins>
            <w:ins w:id="26" w:author="Yang" w:date="2022-10-08T21:41:04Z">
              <w:r>
                <w:rPr>
                  <w:rFonts w:hint="eastAsia" w:ascii="Times New Roman" w:hAnsi="Times New Roman" w:eastAsia="宋体"/>
                  <w:b/>
                  <w:bCs/>
                  <w:i/>
                  <w:iCs/>
                  <w:lang w:val="en-US" w:eastAsia="zh-CN"/>
                </w:rPr>
                <w:t>reas</w:t>
              </w:r>
            </w:ins>
            <w:ins w:id="27" w:author="Yang" w:date="2022-10-08T21:41:05Z">
              <w:r>
                <w:rPr>
                  <w:rFonts w:hint="eastAsia" w:ascii="Times New Roman" w:hAnsi="Times New Roman" w:eastAsia="宋体"/>
                  <w:b/>
                  <w:bCs/>
                  <w:i/>
                  <w:iCs/>
                  <w:lang w:val="en-US" w:eastAsia="zh-CN"/>
                </w:rPr>
                <w:t xml:space="preserve">e </w:t>
              </w:r>
            </w:ins>
            <w:ins w:id="28" w:author="Yang" w:date="2022-10-08T21:41:06Z">
              <w:r>
                <w:rPr>
                  <w:rFonts w:hint="eastAsia" w:ascii="Times New Roman" w:hAnsi="Times New Roman" w:eastAsia="宋体"/>
                  <w:b/>
                  <w:bCs/>
                  <w:i/>
                  <w:iCs/>
                  <w:lang w:val="en-US" w:eastAsia="zh-CN"/>
                </w:rPr>
                <w:t>the n</w:t>
              </w:r>
            </w:ins>
            <w:ins w:id="29" w:author="Yang" w:date="2022-10-08T21:41:07Z">
              <w:r>
                <w:rPr>
                  <w:rFonts w:hint="eastAsia" w:ascii="Times New Roman" w:hAnsi="Times New Roman" w:eastAsia="宋体"/>
                  <w:b/>
                  <w:bCs/>
                  <w:i/>
                  <w:iCs/>
                  <w:lang w:val="en-US" w:eastAsia="zh-CN"/>
                </w:rPr>
                <w:t>umber o</w:t>
              </w:r>
            </w:ins>
            <w:ins w:id="30" w:author="Yang" w:date="2022-10-08T21:41:08Z">
              <w:r>
                <w:rPr>
                  <w:rFonts w:hint="eastAsia" w:ascii="Times New Roman" w:hAnsi="Times New Roman" w:eastAsia="宋体"/>
                  <w:b/>
                  <w:bCs/>
                  <w:i/>
                  <w:iCs/>
                  <w:lang w:val="en-US" w:eastAsia="zh-CN"/>
                </w:rPr>
                <w:t>f o</w:t>
              </w:r>
            </w:ins>
            <w:ins w:id="31" w:author="Yang" w:date="2022-10-08T21:41:09Z">
              <w:r>
                <w:rPr>
                  <w:rFonts w:hint="eastAsia" w:ascii="Times New Roman" w:hAnsi="Times New Roman" w:eastAsia="宋体"/>
                  <w:b/>
                  <w:bCs/>
                  <w:i/>
                  <w:iCs/>
                  <w:lang w:val="en-US" w:eastAsia="zh-CN"/>
                </w:rPr>
                <w:t>r</w:t>
              </w:r>
            </w:ins>
            <w:ins w:id="32" w:author="Yang" w:date="2022-10-08T21:41:10Z">
              <w:r>
                <w:rPr>
                  <w:rFonts w:hint="eastAsia" w:ascii="Times New Roman" w:hAnsi="Times New Roman" w:eastAsia="宋体"/>
                  <w:b/>
                  <w:bCs/>
                  <w:i/>
                  <w:iCs/>
                  <w:lang w:val="en-US" w:eastAsia="zh-CN"/>
                </w:rPr>
                <w:t>th</w:t>
              </w:r>
            </w:ins>
            <w:ins w:id="33" w:author="Yang" w:date="2022-10-08T21:41:12Z">
              <w:r>
                <w:rPr>
                  <w:rFonts w:hint="eastAsia" w:ascii="Times New Roman" w:hAnsi="Times New Roman" w:eastAsia="宋体"/>
                  <w:b/>
                  <w:bCs/>
                  <w:i/>
                  <w:iCs/>
                  <w:lang w:val="en-US" w:eastAsia="zh-CN"/>
                </w:rPr>
                <w:t>og</w:t>
              </w:r>
            </w:ins>
            <w:ins w:id="34" w:author="Yang" w:date="2022-10-08T21:41:30Z">
              <w:r>
                <w:rPr>
                  <w:rFonts w:hint="eastAsia" w:ascii="Times New Roman" w:hAnsi="Times New Roman" w:eastAsia="宋体"/>
                  <w:b/>
                  <w:bCs/>
                  <w:i/>
                  <w:iCs/>
                  <w:lang w:val="en-US" w:eastAsia="zh-CN"/>
                </w:rPr>
                <w:t>onal</w:t>
              </w:r>
            </w:ins>
            <w:ins w:id="35" w:author="Yang" w:date="2022-10-08T21:40:30Z">
              <w:r>
                <w:rPr>
                  <w:rFonts w:hint="eastAsia" w:ascii="Times New Roman" w:hAnsi="Times New Roman" w:eastAsia="宋体"/>
                  <w:b/>
                  <w:bCs/>
                  <w:i/>
                  <w:iCs/>
                  <w:lang w:val="en-US" w:eastAsia="zh-CN"/>
                </w:rPr>
                <w:t xml:space="preserve"> </w:t>
              </w:r>
            </w:ins>
            <w:ins w:id="36" w:author="Yang" w:date="2022-10-08T21:40:31Z">
              <w:r>
                <w:rPr>
                  <w:rFonts w:hint="eastAsia" w:ascii="Times New Roman" w:hAnsi="Times New Roman" w:eastAsia="宋体"/>
                  <w:b/>
                  <w:bCs/>
                  <w:i/>
                  <w:iCs/>
                  <w:lang w:val="en-US" w:eastAsia="zh-CN"/>
                </w:rPr>
                <w:t>DM</w:t>
              </w:r>
            </w:ins>
            <w:ins w:id="37" w:author="Yang" w:date="2022-10-08T21:40:32Z">
              <w:r>
                <w:rPr>
                  <w:rFonts w:hint="eastAsia" w:ascii="Times New Roman" w:hAnsi="Times New Roman" w:eastAsia="宋体"/>
                  <w:b/>
                  <w:bCs/>
                  <w:i/>
                  <w:iCs/>
                  <w:lang w:val="en-US" w:eastAsia="zh-CN"/>
                </w:rPr>
                <w:t xml:space="preserve">RS </w:t>
              </w:r>
            </w:ins>
            <w:ins w:id="38" w:author="Yang" w:date="2022-10-08T21:40:33Z">
              <w:r>
                <w:rPr>
                  <w:rFonts w:hint="eastAsia" w:ascii="Times New Roman" w:hAnsi="Times New Roman" w:eastAsia="宋体"/>
                  <w:b/>
                  <w:bCs/>
                  <w:i/>
                  <w:iCs/>
                  <w:lang w:val="en-US" w:eastAsia="zh-CN"/>
                </w:rPr>
                <w:t>por</w:t>
              </w:r>
            </w:ins>
            <w:ins w:id="39" w:author="Yang" w:date="2022-10-08T21:40:34Z">
              <w:r>
                <w:rPr>
                  <w:rFonts w:hint="eastAsia" w:ascii="Times New Roman" w:hAnsi="Times New Roman" w:eastAsia="宋体"/>
                  <w:b/>
                  <w:bCs/>
                  <w:i/>
                  <w:iCs/>
                  <w:lang w:val="en-US" w:eastAsia="zh-CN"/>
                </w:rPr>
                <w:t>t</w:t>
              </w:r>
            </w:ins>
            <w:ins w:id="40" w:author="Yang" w:date="2022-10-08T21:41:38Z">
              <w:r>
                <w:rPr>
                  <w:rFonts w:hint="eastAsia" w:ascii="Times New Roman" w:hAnsi="Times New Roman" w:eastAsia="宋体"/>
                  <w:b/>
                  <w:bCs/>
                  <w:i/>
                  <w:iCs/>
                  <w:lang w:val="en-US" w:eastAsia="zh-CN"/>
                </w:rPr>
                <w:t>s</w:t>
              </w:r>
            </w:ins>
            <w:ins w:id="41" w:author="Yang" w:date="2022-10-08T21:41:39Z">
              <w:r>
                <w:rPr>
                  <w:rFonts w:hint="eastAsia" w:ascii="Times New Roman" w:hAnsi="Times New Roman" w:eastAsia="宋体"/>
                  <w:b/>
                  <w:bCs/>
                  <w:i/>
                  <w:iCs/>
                  <w:lang w:val="en-US" w:eastAsia="zh-CN"/>
                </w:rPr>
                <w:t xml:space="preserve"> </w:t>
              </w:r>
            </w:ins>
            <w:ins w:id="42" w:author="Yang" w:date="2022-10-08T21:42:41Z">
              <w:r>
                <w:rPr>
                  <w:rFonts w:hint="eastAsia" w:ascii="Times New Roman" w:hAnsi="Times New Roman" w:eastAsia="宋体"/>
                  <w:b/>
                  <w:bCs/>
                  <w:i/>
                  <w:iCs/>
                  <w:lang w:val="en-US" w:eastAsia="zh-CN"/>
                </w:rPr>
                <w:t>in</w:t>
              </w:r>
            </w:ins>
            <w:ins w:id="43" w:author="Yang" w:date="2022-10-08T21:42:42Z">
              <w:r>
                <w:rPr>
                  <w:rFonts w:hint="eastAsia" w:ascii="Times New Roman" w:hAnsi="Times New Roman" w:eastAsia="宋体"/>
                  <w:b/>
                  <w:bCs/>
                  <w:i/>
                  <w:iCs/>
                  <w:lang w:val="en-US" w:eastAsia="zh-CN"/>
                </w:rPr>
                <w:t xml:space="preserve"> this</w:t>
              </w:r>
            </w:ins>
            <w:ins w:id="44" w:author="Yang" w:date="2022-10-08T21:42:46Z">
              <w:r>
                <w:rPr>
                  <w:rFonts w:hint="eastAsia" w:ascii="Times New Roman" w:hAnsi="Times New Roman" w:eastAsia="宋体"/>
                  <w:b/>
                  <w:bCs/>
                  <w:i/>
                  <w:iCs/>
                  <w:lang w:val="en-US" w:eastAsia="zh-CN"/>
                </w:rPr>
                <w:t xml:space="preserve"> s</w:t>
              </w:r>
            </w:ins>
            <w:ins w:id="45" w:author="Yang" w:date="2022-10-08T21:42:47Z">
              <w:r>
                <w:rPr>
                  <w:rFonts w:hint="eastAsia" w:ascii="Times New Roman" w:hAnsi="Times New Roman" w:eastAsia="宋体"/>
                  <w:b/>
                  <w:bCs/>
                  <w:i/>
                  <w:iCs/>
                  <w:lang w:val="en-US" w:eastAsia="zh-CN"/>
                </w:rPr>
                <w:t>ce</w:t>
              </w:r>
            </w:ins>
            <w:ins w:id="46" w:author="Yang" w:date="2022-10-08T21:42:49Z">
              <w:r>
                <w:rPr>
                  <w:rFonts w:hint="eastAsia" w:ascii="Times New Roman" w:hAnsi="Times New Roman" w:eastAsia="宋体"/>
                  <w:b/>
                  <w:bCs/>
                  <w:i/>
                  <w:iCs/>
                  <w:lang w:val="en-US" w:eastAsia="zh-CN"/>
                </w:rPr>
                <w:t>nario</w:t>
              </w:r>
            </w:ins>
            <w:ins w:id="47" w:author="Yang" w:date="2022-10-08T21:38:38Z">
              <w:r>
                <w:rPr>
                  <w:rFonts w:hint="eastAsia" w:ascii="Times New Roman" w:hAnsi="Times New Roman" w:eastAsia="宋体"/>
                  <w:b/>
                  <w:bCs/>
                  <w:i/>
                  <w:iCs/>
                  <w:lang w:val="en-US" w:eastAsia="zh-CN"/>
                </w:rPr>
                <w:t>.</w:t>
              </w:r>
            </w:ins>
          </w:p>
          <w:p>
            <w:pPr>
              <w:pStyle w:val="24"/>
              <w:numPr>
                <w:ilvl w:val="2"/>
                <w:numId w:val="15"/>
              </w:numPr>
              <w:spacing w:line="240" w:lineRule="auto"/>
              <w:jc w:val="both"/>
              <w:rPr>
                <w:rFonts w:ascii="Times New Roman" w:hAnsi="Times New Roman" w:eastAsiaTheme="minorEastAsia"/>
                <w:b/>
                <w:bCs/>
                <w:i/>
                <w:iCs/>
                <w:strike/>
                <w:color w:val="FF0000"/>
                <w:lang w:eastAsia="ja-JP"/>
              </w:rPr>
            </w:pPr>
            <w:r>
              <w:rPr>
                <w:rFonts w:ascii="Times New Roman" w:hAnsi="Times New Roman" w:eastAsiaTheme="minorEastAsia"/>
                <w:b/>
                <w:bCs/>
                <w:i/>
                <w:iCs/>
                <w:strike/>
                <w:color w:val="FF0000"/>
                <w:lang w:eastAsia="ja-JP"/>
              </w:rPr>
              <w:t>FFS: FD-OCC length for Rel.18 DMRS type 1 and type 2.</w:t>
            </w:r>
          </w:p>
          <w:p>
            <w:pPr>
              <w:pStyle w:val="24"/>
              <w:numPr>
                <w:ilvl w:val="2"/>
                <w:numId w:val="15"/>
              </w:numPr>
              <w:spacing w:line="240" w:lineRule="auto"/>
              <w:jc w:val="both"/>
              <w:rPr>
                <w:rFonts w:hint="default"/>
                <w:lang w:val="en-US" w:eastAsia="zh-CN"/>
              </w:rPr>
            </w:pPr>
            <w:del w:id="48" w:author="Yang" w:date="2022-10-08T21:39:11Z">
              <w:r>
                <w:rPr>
                  <w:rFonts w:ascii="Times New Roman" w:hAnsi="Times New Roman"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bl>
    <w:p>
      <w:pPr>
        <w:spacing w:afterLines="50"/>
        <w:jc w:val="both"/>
        <w:rPr>
          <w:rFonts w:eastAsiaTheme="minorEastAsia"/>
          <w:sz w:val="22"/>
          <w:szCs w:val="22"/>
          <w:lang w:eastAsia="ja-JP"/>
        </w:rPr>
      </w:pPr>
    </w:p>
    <w:p>
      <w:pPr>
        <w:pStyle w:val="3"/>
        <w:numPr>
          <w:ilvl w:val="1"/>
          <w:numId w:val="8"/>
        </w:numPr>
        <w:tabs>
          <w:tab w:val="left" w:pos="360"/>
        </w:tabs>
        <w:ind w:left="360" w:hanging="360"/>
        <w:rPr>
          <w:lang w:val="en-US"/>
        </w:rPr>
      </w:pPr>
      <w:r>
        <w:rPr>
          <w:lang w:val="en-US"/>
        </w:rPr>
        <w:t>Details on Opt.1 (FD-OCC)</w:t>
      </w:r>
    </w:p>
    <w:p>
      <w:pPr>
        <w:pStyle w:val="4"/>
        <w:ind w:left="800"/>
        <w:rPr>
          <w:rFonts w:ascii="Arial" w:hAnsi="Arial" w:cs="Arial" w:eastAsiaTheme="minorEastAsia"/>
          <w:sz w:val="28"/>
          <w:szCs w:val="28"/>
          <w:lang w:eastAsia="ja-JP"/>
        </w:rPr>
      </w:pPr>
      <w:r>
        <w:rPr>
          <w:rFonts w:ascii="Arial" w:hAnsi="Arial" w:cs="Arial" w:eastAsiaTheme="minorEastAsia"/>
          <w:sz w:val="28"/>
          <w:szCs w:val="28"/>
          <w:lang w:eastAsia="ja-JP"/>
        </w:rPr>
        <w:t>2.2.1 FD-OCC length.</w:t>
      </w:r>
    </w:p>
    <w:p>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jc w:val="both"/>
              <w:rPr>
                <w:iCs/>
                <w:highlight w:val="green"/>
              </w:rPr>
            </w:pPr>
            <w:r>
              <w:rPr>
                <w:iCs/>
                <w:highlight w:val="green"/>
              </w:rPr>
              <w:t>Agreement</w:t>
            </w:r>
          </w:p>
          <w:p>
            <w:pPr>
              <w:numPr>
                <w:ilvl w:val="0"/>
                <w:numId w:val="13"/>
              </w:numPr>
              <w:spacing w:before="0" w:after="0" w:line="240" w:lineRule="auto"/>
              <w:jc w:val="both"/>
              <w:rPr>
                <w:rFonts w:eastAsia="Malgun Gothic"/>
              </w:rPr>
            </w:pPr>
            <w:r>
              <w:rPr>
                <w:rFonts w:eastAsia="Malgun Gothic"/>
              </w:rPr>
              <w:t>For enhanced FD-OCC length for DMRS of PDSCH/PUSCH, support the following FD-OCC length:</w:t>
            </w:r>
          </w:p>
          <w:p>
            <w:pPr>
              <w:numPr>
                <w:ilvl w:val="1"/>
                <w:numId w:val="13"/>
              </w:numPr>
              <w:spacing w:before="0" w:after="0" w:line="240" w:lineRule="auto"/>
              <w:jc w:val="both"/>
              <w:rPr>
                <w:rFonts w:eastAsia="Malgun Gothic"/>
              </w:rPr>
            </w:pPr>
            <w:r>
              <w:rPr>
                <w:rFonts w:eastAsia="Malgun Gothic"/>
              </w:rPr>
              <w:t>For Rel.18 DMRS type 1, down select from the following in RAN1#110bis-e:</w:t>
            </w:r>
          </w:p>
          <w:p>
            <w:pPr>
              <w:numPr>
                <w:ilvl w:val="2"/>
                <w:numId w:val="13"/>
              </w:numPr>
              <w:spacing w:before="0" w:after="0" w:line="240" w:lineRule="auto"/>
              <w:jc w:val="both"/>
              <w:rPr>
                <w:rFonts w:eastAsia="Malgun Gothic"/>
              </w:rPr>
            </w:pPr>
            <w:r>
              <w:rPr>
                <w:rFonts w:eastAsia="Malgun Gothic"/>
              </w:rPr>
              <w:t>Opt.1-1: Length 6 FD-OCC is applied to 6 REs of DMRS within a PRB within an CDM group</w:t>
            </w:r>
          </w:p>
          <w:p>
            <w:pPr>
              <w:numPr>
                <w:ilvl w:val="2"/>
                <w:numId w:val="13"/>
              </w:numPr>
              <w:spacing w:before="0" w:after="0" w:line="240" w:lineRule="auto"/>
              <w:jc w:val="both"/>
              <w:rPr>
                <w:rFonts w:eastAsia="Malgun Gothic"/>
              </w:rPr>
            </w:pPr>
            <w:r>
              <w:rPr>
                <w:rFonts w:eastAsia="Malgun Gothic"/>
              </w:rPr>
              <w:t>Opt.1-2: Length 4 FD-OCC is applied to 4 REs of DMRS within a PRB or across consecutive PRBs within an CDM group</w:t>
            </w:r>
          </w:p>
          <w:p>
            <w:pPr>
              <w:numPr>
                <w:ilvl w:val="1"/>
                <w:numId w:val="13"/>
              </w:numPr>
              <w:spacing w:before="0" w:after="0" w:line="240" w:lineRule="auto"/>
              <w:jc w:val="both"/>
              <w:rPr>
                <w:rFonts w:eastAsia="Malgun Gothic"/>
              </w:rPr>
            </w:pPr>
            <w:r>
              <w:rPr>
                <w:rFonts w:eastAsia="Malgun Gothic"/>
              </w:rPr>
              <w:t>For Rel.18 DMRS type 2:</w:t>
            </w:r>
          </w:p>
          <w:p>
            <w:pPr>
              <w:numPr>
                <w:ilvl w:val="2"/>
                <w:numId w:val="13"/>
              </w:numPr>
              <w:spacing w:before="0" w:after="0" w:line="240" w:lineRule="auto"/>
              <w:jc w:val="both"/>
            </w:pPr>
            <w:r>
              <w:rPr>
                <w:rFonts w:eastAsia="Malgun Gothic"/>
              </w:rPr>
              <w:t>Length 4 FD-OCC is applied to 4 REs of DMRS within a PRB within an CDM group</w:t>
            </w:r>
          </w:p>
          <w:p>
            <w:pPr>
              <w:numPr>
                <w:ilvl w:val="2"/>
                <w:numId w:val="13"/>
              </w:numPr>
              <w:spacing w:before="0" w:after="0" w:line="240" w:lineRule="auto"/>
              <w:jc w:val="both"/>
              <w:rPr>
                <w:sz w:val="22"/>
                <w:szCs w:val="22"/>
              </w:rPr>
            </w:pPr>
            <w:r>
              <w:rPr>
                <w:rFonts w:eastAsia="Malgun Gothic"/>
              </w:rPr>
              <w:t>FFS: Support of length 6 FD-OCC</w:t>
            </w:r>
          </w:p>
        </w:tc>
      </w:tr>
    </w:tbl>
    <w:p>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pPr>
        <w:pStyle w:val="24"/>
        <w:numPr>
          <w:ilvl w:val="0"/>
          <w:numId w:val="16"/>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Better performance especially for large delay spread.</w:t>
      </w:r>
    </w:p>
    <w:p>
      <w:pPr>
        <w:pStyle w:val="24"/>
        <w:numPr>
          <w:ilvl w:val="0"/>
          <w:numId w:val="16"/>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Common FD-OCC design between DMRS type 1/2 (i.e. Simplify the specification work, and reduce UE/gNB implementation complexity).</w:t>
      </w:r>
    </w:p>
    <w:p>
      <w:pPr>
        <w:pStyle w:val="24"/>
        <w:numPr>
          <w:ilvl w:val="0"/>
          <w:numId w:val="16"/>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FD-OCC length 4 can be the same sequence as duplication of Rel.15 FD-OCC length 2 ([+1 +1] and [+1 -1]).</w:t>
      </w:r>
    </w:p>
    <w:p>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pPr>
        <w:pStyle w:val="24"/>
        <w:numPr>
          <w:ilvl w:val="0"/>
          <w:numId w:val="17"/>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FD-OCC can be applied across two consecutive PRBs, which causes orphan RE problem in sect. 2.2.2.</w:t>
      </w:r>
    </w:p>
    <w:p>
      <w:pPr>
        <w:rPr>
          <w:iCs/>
          <w:lang w:eastAsia="zh-CN"/>
        </w:rPr>
      </w:pPr>
      <w:r>
        <w:rPr>
          <w:iCs/>
          <w:lang w:val="en-US" w:eastAsia="zh-CN"/>
        </w:rPr>
        <w:drawing>
          <wp:inline distT="0" distB="0" distL="0" distR="0">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7"/>
                    <a:stretch>
                      <a:fillRect/>
                    </a:stretch>
                  </pic:blipFill>
                  <pic:spPr>
                    <a:xfrm>
                      <a:off x="0" y="0"/>
                      <a:ext cx="6332220" cy="1929765"/>
                    </a:xfrm>
                    <a:prstGeom prst="rect">
                      <a:avLst/>
                    </a:prstGeom>
                  </pic:spPr>
                </pic:pic>
              </a:graphicData>
            </a:graphic>
          </wp:inline>
        </w:drawing>
      </w:r>
    </w:p>
    <w:p>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after="0" w:line="240" w:lineRule="auto"/>
              <w:jc w:val="both"/>
              <w:rPr>
                <w:rFonts w:eastAsiaTheme="minorEastAsia"/>
                <w:sz w:val="22"/>
                <w:szCs w:val="22"/>
                <w:lang w:val="en-US" w:eastAsia="ja-JP"/>
              </w:rPr>
            </w:pPr>
            <w:r>
              <w:rPr>
                <w:rFonts w:hint="eastAsia" w:eastAsiaTheme="minorEastAsia"/>
                <w:sz w:val="22"/>
                <w:szCs w:val="22"/>
                <w:lang w:val="en-US" w:eastAsia="ja-JP"/>
              </w:rPr>
              <w:t>Q</w:t>
            </w:r>
            <w:r>
              <w:rPr>
                <w:rFonts w:eastAsiaTheme="minorEastAsia"/>
                <w:sz w:val="22"/>
                <w:szCs w:val="22"/>
                <w:lang w:val="en-US" w:eastAsia="ja-JP"/>
              </w:rPr>
              <w:t>ualcomm [24]</w:t>
            </w:r>
          </w:p>
          <w:p>
            <w:pPr>
              <w:spacing w:before="0" w:after="0" w:line="240" w:lineRule="auto"/>
              <w:jc w:val="center"/>
              <w:rPr>
                <w:lang w:eastAsia="zh-CN"/>
              </w:rPr>
            </w:pPr>
            <w:r>
              <w:rPr>
                <w:lang w:eastAsia="zh-CN"/>
              </w:rPr>
              <w:drawing>
                <wp:inline distT="0" distB="0" distL="0" distR="0">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pPr>
              <w:spacing w:before="0" w:after="0" w:line="240" w:lineRule="auto"/>
              <w:jc w:val="center"/>
              <w:rPr>
                <w:rFonts w:eastAsiaTheme="minorEastAsia"/>
                <w:sz w:val="22"/>
                <w:szCs w:val="22"/>
                <w:lang w:val="en-US" w:eastAsia="ja-JP"/>
              </w:rPr>
            </w:pPr>
            <w:bookmarkStart w:id="1"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1"/>
            <w:r>
              <w:rPr>
                <w:rFonts w:eastAsia="Malgun Gothic"/>
                <w:b/>
              </w:rPr>
              <w:t>:</w:t>
            </w:r>
            <w:r>
              <w:rPr>
                <w:b/>
                <w:bCs/>
              </w:rPr>
              <w:t xml:space="preserve"> Peak throughput (at 40dB SNIR) comparison between </w:t>
            </w:r>
            <w:r>
              <w:rPr>
                <w:b/>
                <w:bCs/>
                <w:highlight w:val="yellow"/>
              </w:rPr>
              <w:t>size 4 and size 6 FD-OCC</w:t>
            </w:r>
          </w:p>
        </w:tc>
      </w:tr>
    </w:tbl>
    <w:p>
      <w:pPr>
        <w:spacing w:after="0" w:line="240" w:lineRule="auto"/>
        <w:rPr>
          <w:rFonts w:eastAsiaTheme="minorEastAsia"/>
          <w:b/>
          <w:bCs/>
          <w:lang w:eastAsia="ja-JP"/>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after="0" w:line="240" w:lineRule="auto"/>
              <w:jc w:val="left"/>
              <w:rPr>
                <w:rFonts w:eastAsiaTheme="minorEastAsia"/>
                <w:sz w:val="22"/>
                <w:szCs w:val="18"/>
                <w:lang w:eastAsia="ja-JP"/>
              </w:rPr>
            </w:pPr>
            <w:r>
              <w:rPr>
                <w:rFonts w:hint="eastAsia" w:eastAsiaTheme="minorEastAsia"/>
                <w:sz w:val="22"/>
                <w:szCs w:val="18"/>
                <w:lang w:eastAsia="ja-JP"/>
              </w:rPr>
              <w:t>I</w:t>
            </w:r>
            <w:r>
              <w:rPr>
                <w:rFonts w:eastAsiaTheme="minorEastAsia"/>
                <w:sz w:val="22"/>
                <w:szCs w:val="18"/>
                <w:lang w:eastAsia="ja-JP"/>
              </w:rPr>
              <w:t>ntel [13]</w:t>
            </w:r>
          </w:p>
          <w:p>
            <w:pPr>
              <w:keepNext/>
              <w:spacing w:before="0" w:after="0" w:line="240" w:lineRule="auto"/>
              <w:jc w:val="both"/>
            </w:pPr>
            <w:r>
              <w:rPr>
                <w:lang w:eastAsia="zh-CN"/>
              </w:rPr>
              <w:drawing>
                <wp:inline distT="0" distB="0" distL="0" distR="0">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lang w:eastAsia="zh-CN"/>
              </w:rPr>
              <w:drawing>
                <wp:inline distT="0" distB="0" distL="0" distR="0">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lang w:eastAsia="zh-CN"/>
              </w:rPr>
              <w:drawing>
                <wp:inline distT="0" distB="0" distL="0" distR="0">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pPr>
              <w:pStyle w:val="6"/>
              <w:spacing w:before="0" w:after="0" w:line="240" w:lineRule="auto"/>
              <w:jc w:val="center"/>
              <w:rPr>
                <w:lang w:eastAsia="zh-CN"/>
              </w:rPr>
            </w:pPr>
            <w:bookmarkStart w:id="2" w:name="_Ref115421723"/>
            <w:r>
              <w:t xml:space="preserve">Figure </w:t>
            </w:r>
            <w:r>
              <w:fldChar w:fldCharType="begin"/>
            </w:r>
            <w:r>
              <w:instrText xml:space="preserve"> SEQ Figure \* ARABIC </w:instrText>
            </w:r>
            <w:r>
              <w:fldChar w:fldCharType="separate"/>
            </w:r>
            <w:r>
              <w:t>1</w:t>
            </w:r>
            <w:r>
              <w:fldChar w:fldCharType="end"/>
            </w:r>
            <w:bookmarkEnd w:id="2"/>
            <w:r>
              <w:t>: DM-RS Channel Estimation Performance for 2 UE MU-MIMO at varying delay spread with MMSE before and after channel de-spreading</w:t>
            </w:r>
          </w:p>
          <w:p>
            <w:pPr>
              <w:pStyle w:val="24"/>
              <w:numPr>
                <w:ilvl w:val="0"/>
                <w:numId w:val="18"/>
              </w:numPr>
              <w:spacing w:before="0" w:line="240" w:lineRule="auto"/>
              <w:jc w:val="both"/>
              <w:rPr>
                <w:rFonts w:eastAsia="Times New Roman"/>
                <w:b/>
                <w:bCs/>
              </w:rPr>
            </w:pPr>
            <w:r>
              <w:rPr>
                <w:rFonts w:eastAsia="Times New Roman"/>
                <w:b/>
                <w:bCs/>
                <w:highlight w:val="yellow"/>
              </w:rPr>
              <w:t>At high delay spread, receiver implementation for channel estimation can avoid performance difference between length-4 vs. length-6 FD-OCC,</w:t>
            </w:r>
            <w:r>
              <w:rPr>
                <w:rFonts w:eastAsia="Times New Roman"/>
                <w:b/>
                <w:bCs/>
              </w:rPr>
              <w:t xml:space="preserve"> especially at high SNRs.</w:t>
            </w:r>
          </w:p>
        </w:tc>
      </w:tr>
    </w:tbl>
    <w:p>
      <w:pPr>
        <w:spacing w:after="0" w:line="240" w:lineRule="auto"/>
        <w:jc w:val="both"/>
        <w:rPr>
          <w:rFonts w:eastAsiaTheme="minorEastAsia"/>
          <w:b/>
          <w:bCs/>
          <w:sz w:val="22"/>
          <w:szCs w:val="22"/>
          <w:highlight w:val="yellow"/>
          <w:lang w:eastAsia="ja-JP"/>
        </w:rPr>
      </w:pP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pPr>
        <w:pStyle w:val="24"/>
        <w:numPr>
          <w:ilvl w:val="0"/>
          <w:numId w:val="15"/>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enhanced FD-OCC length for DMRS of PDSCH/PUSCH for Rel.18 DMRS type 1, support</w:t>
      </w:r>
    </w:p>
    <w:p>
      <w:pPr>
        <w:pStyle w:val="24"/>
        <w:numPr>
          <w:ilvl w:val="1"/>
          <w:numId w:val="15"/>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Opt.1-2: Length 4 FD-OCC is applied to 4 REs of DMRS within a PRB or across consecutive PRBs within an CDM group</w:t>
      </w:r>
    </w:p>
    <w:p>
      <w:pPr>
        <w:spacing w:after="0" w:line="240" w:lineRule="auto"/>
        <w:jc w:val="both"/>
        <w:rPr>
          <w:rFonts w:eastAsiaTheme="minorEastAsia"/>
          <w:lang w:eastAsia="ja-JP"/>
        </w:rPr>
      </w:pP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 xml:space="preserve">upport/fine (19): FUTUREWEI, ZTE, New H3C, Spreadtrum, Lenovo, OPPO, Google, CATT, Xiaomi, Sharp, </w:t>
      </w:r>
      <w:bookmarkStart w:id="3" w:name="_Hlk115870501"/>
      <w:r>
        <w:rPr>
          <w:rFonts w:eastAsiaTheme="minorEastAsia"/>
          <w:b/>
          <w:bCs/>
          <w:lang w:val="en-US" w:eastAsia="ja-JP"/>
        </w:rPr>
        <w:t xml:space="preserve">MediaTek, </w:t>
      </w:r>
      <w:bookmarkEnd w:id="3"/>
      <w:r>
        <w:rPr>
          <w:rFonts w:eastAsiaTheme="minorEastAsia"/>
          <w:b/>
          <w:bCs/>
          <w:lang w:val="en-US" w:eastAsia="ja-JP"/>
        </w:rPr>
        <w:t>Fraunhofer IIS/HHI, Apple, Samsung, NTT DOCOMO, Qualcomm, Nokia/NSB (either 4/6)</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o (4): [Ericsson(orphan REs)], [LGE (orphan REs)], [Intel], [NEC]</w:t>
      </w:r>
    </w:p>
    <w:p>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D</w:t>
            </w:r>
            <w:r>
              <w:rPr>
                <w:rFonts w:eastAsiaTheme="minorEastAsia"/>
                <w:lang w:eastAsia="ja-JP"/>
              </w:rPr>
              <w:t>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 xml:space="preserve">InterDigital </w:t>
            </w:r>
          </w:p>
        </w:tc>
        <w:tc>
          <w:tcPr>
            <w:tcW w:w="8690" w:type="dxa"/>
          </w:tcPr>
          <w:p>
            <w:pPr>
              <w:spacing w:before="0" w:after="0" w:line="240" w:lineRule="auto"/>
              <w:jc w:val="both"/>
              <w:rPr>
                <w:lang w:eastAsia="zh-CN"/>
              </w:rPr>
            </w:pPr>
            <w:r>
              <w:rPr>
                <w:lang w:eastAsia="zh-CN"/>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OPPO</w:t>
            </w:r>
          </w:p>
        </w:tc>
        <w:tc>
          <w:tcPr>
            <w:tcW w:w="8690" w:type="dxa"/>
          </w:tcPr>
          <w:p>
            <w:pPr>
              <w:spacing w:before="0" w:after="0" w:line="240" w:lineRule="auto"/>
              <w:jc w:val="both"/>
              <w:rPr>
                <w:rFonts w:eastAsia="Malgun Gothic"/>
                <w:lang w:eastAsia="ko-KR"/>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0" w:after="0" w:line="240" w:lineRule="auto"/>
              <w:jc w:val="both"/>
              <w:rPr>
                <w:rFonts w:hint="default" w:eastAsia="宋体"/>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bl>
    <w:p>
      <w:pPr>
        <w:spacing w:afterLines="50"/>
        <w:jc w:val="both"/>
        <w:rPr>
          <w:rFonts w:eastAsiaTheme="minorEastAsia"/>
          <w:sz w:val="22"/>
          <w:szCs w:val="22"/>
          <w:lang w:eastAsia="ja-JP"/>
        </w:rPr>
      </w:pPr>
    </w:p>
    <w:p>
      <w:pPr>
        <w:pStyle w:val="4"/>
        <w:ind w:left="800"/>
        <w:rPr>
          <w:rFonts w:ascii="Arial" w:hAnsi="Arial" w:cs="Arial" w:eastAsiaTheme="minorEastAsia"/>
          <w:sz w:val="28"/>
          <w:szCs w:val="28"/>
          <w:lang w:eastAsia="ja-JP"/>
        </w:rPr>
      </w:pPr>
      <w:r>
        <w:rPr>
          <w:rFonts w:ascii="Arial" w:hAnsi="Arial" w:cs="Arial" w:eastAsiaTheme="minorEastAsia"/>
          <w:sz w:val="28"/>
          <w:szCs w:val="28"/>
          <w:lang w:eastAsia="ja-JP"/>
        </w:rPr>
        <w:t>2.2.2 FD-OCC design</w:t>
      </w:r>
    </w:p>
    <w:p>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pPr>
        <w:spacing w:after="0" w:line="240" w:lineRule="auto"/>
        <w:jc w:val="both"/>
        <w:rPr>
          <w:rFonts w:eastAsiaTheme="minorEastAsia"/>
          <w:b/>
          <w:bCs/>
          <w:sz w:val="22"/>
          <w:szCs w:val="22"/>
          <w:u w:val="single"/>
          <w:lang w:eastAsia="ja-JP"/>
        </w:rPr>
      </w:pPr>
      <w:r>
        <w:rPr>
          <w:rFonts w:hint="eastAsia" w:eastAsiaTheme="minorEastAsia"/>
          <w:b/>
          <w:bCs/>
          <w:sz w:val="22"/>
          <w:szCs w:val="22"/>
          <w:u w:val="single"/>
          <w:lang w:eastAsia="ja-JP"/>
        </w:rPr>
        <w:t>F</w:t>
      </w:r>
      <w:r>
        <w:rPr>
          <w:rFonts w:eastAsiaTheme="minorEastAsia"/>
          <w:b/>
          <w:bCs/>
          <w:sz w:val="22"/>
          <w:szCs w:val="22"/>
          <w:u w:val="single"/>
          <w:lang w:eastAsia="ja-JP"/>
        </w:rPr>
        <w:t>or length 4:</w:t>
      </w:r>
    </w:p>
    <w:p>
      <w:pPr>
        <w:pStyle w:val="24"/>
        <w:numPr>
          <w:ilvl w:val="0"/>
          <w:numId w:val="19"/>
        </w:numPr>
        <w:spacing w:line="240" w:lineRule="auto"/>
        <w:jc w:val="both"/>
        <w:rPr>
          <w:rFonts w:ascii="Times New Roman" w:hAnsi="Times New Roman"/>
          <w:b/>
          <w:bCs/>
        </w:rPr>
      </w:pPr>
      <w:bookmarkStart w:id="4" w:name="_Hlk115944873"/>
      <w:r>
        <w:rPr>
          <w:rFonts w:ascii="Times New Roman" w:hAnsi="Times New Roman" w:eastAsiaTheme="minorEastAsia"/>
          <w:b/>
          <w:bCs/>
          <w:lang w:eastAsia="ja-JP"/>
        </w:rPr>
        <w:t>Opt.1-1: Walsh matrix (Hadamard code)</w:t>
      </w:r>
      <w:r>
        <w:rPr>
          <w:rFonts w:ascii="Times New Roman" w:hAnsi="Times New Roman"/>
          <w:b/>
          <w:bCs/>
        </w:rPr>
        <w:t xml:space="preserve">: </w:t>
      </w:r>
      <w:bookmarkEnd w:id="4"/>
    </w:p>
    <w:p>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i/>
                  <w:sz w:val="22"/>
                  <w:szCs w:val="22"/>
                </w:rPr>
              </m:ctrlPr>
            </m:e>
            <m:sub>
              <m:r>
                <m:rPr>
                  <m:sty m:val="p"/>
                </m:rPr>
                <w:rPr>
                  <w:rFonts w:ascii="Cambria Math" w:hAnsi="Cambria Math"/>
                  <w:sz w:val="22"/>
                  <w:szCs w:val="22"/>
                </w:rPr>
                <m:t>Hadamard</m:t>
              </m:r>
              <m:ctrlPr>
                <w:rPr>
                  <w:rFonts w:ascii="Cambria Math" w:hAnsi="Cambria Math"/>
                  <w:i/>
                  <w:sz w:val="22"/>
                  <w:szCs w:val="22"/>
                </w:rPr>
              </m:ctrlPr>
            </m:sub>
            <m:sup>
              <m:r>
                <w:rPr>
                  <w:rFonts w:ascii="Cambria Math" w:hAnsi="Cambria Math"/>
                  <w:sz w:val="22"/>
                  <w:szCs w:val="22"/>
                </w:rPr>
                <m:t>4</m:t>
              </m:r>
              <m:ctrlPr>
                <w:rPr>
                  <w:rFonts w:ascii="Cambria Math" w:hAnsi="Cambria Math"/>
                  <w:i/>
                  <w:sz w:val="22"/>
                  <w:szCs w:val="22"/>
                </w:rPr>
              </m:ctrlP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mr>
              </m:m>
              <m:ctrlPr>
                <w:rPr>
                  <w:rFonts w:ascii="Cambria Math" w:hAnsi="Cambria Math"/>
                  <w:i/>
                  <w:sz w:val="22"/>
                  <w:szCs w:val="22"/>
                </w:rPr>
              </m:ctrlPr>
            </m:e>
          </m:d>
        </m:oMath>
      </m:oMathPara>
    </w:p>
    <w:p>
      <w:pPr>
        <w:spacing w:after="0" w:line="240" w:lineRule="auto"/>
        <w:ind w:left="567" w:leftChars="283" w:hanging="1"/>
        <w:jc w:val="both"/>
        <w:rPr>
          <w:rFonts w:eastAsiaTheme="minorEastAsia"/>
          <w:lang w:val="en-US" w:eastAsia="ja-JP"/>
        </w:rPr>
      </w:pPr>
      <w:r>
        <w:rPr>
          <w:rFonts w:eastAsiaTheme="minorEastAsia"/>
          <w:lang w:val="en-US" w:eastAsia="ja-JP"/>
        </w:rPr>
        <w:t>Supported by: Lenovo, OPPO, CATT?, NTT DOCOMO (1</w:t>
      </w:r>
      <w:r>
        <w:rPr>
          <w:rFonts w:eastAsiaTheme="minorEastAsia"/>
          <w:vertAlign w:val="superscript"/>
          <w:lang w:val="en-US" w:eastAsia="ja-JP"/>
        </w:rPr>
        <w:t>st</w:t>
      </w:r>
      <w:r>
        <w:rPr>
          <w:rFonts w:eastAsiaTheme="minorEastAsia"/>
          <w:lang w:val="en-US" w:eastAsia="ja-JP"/>
        </w:rPr>
        <w:t xml:space="preserve"> pref), MediaTek?, Fraunhofer IIS/HHI, Qualcomm (robust to TLL residual timing error)</w:t>
      </w:r>
    </w:p>
    <w:p>
      <w:pPr>
        <w:spacing w:after="0" w:line="240" w:lineRule="auto"/>
        <w:jc w:val="both"/>
        <w:rPr>
          <w:rFonts w:eastAsiaTheme="minorEastAsia"/>
          <w:sz w:val="22"/>
          <w:szCs w:val="22"/>
          <w:lang w:val="en-US" w:eastAsia="ja-JP"/>
        </w:rPr>
      </w:pPr>
    </w:p>
    <w:p>
      <w:pPr>
        <w:pStyle w:val="24"/>
        <w:numPr>
          <w:ilvl w:val="0"/>
          <w:numId w:val="20"/>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Opt.1-2: Cyclic shift</w:t>
      </w:r>
      <w:r>
        <w:rPr>
          <w:rFonts w:ascii="Times New Roman" w:hAnsi="Times New Roman"/>
        </w:rPr>
        <w:t xml:space="preserve"> </w:t>
      </w:r>
      <w:r>
        <w:rPr>
          <w:rFonts w:ascii="Times New Roman" w:hAnsi="Times New Roman" w:eastAsiaTheme="minorEastAsia"/>
          <w:b/>
          <w:bCs/>
          <w:lang w:eastAsia="ja-JP"/>
        </w:rPr>
        <w:t xml:space="preserve">with {0, </w:t>
      </w:r>
      <w:r>
        <w:rPr>
          <w:rFonts w:ascii="Times New Roman" w:hAnsi="Times New Roman" w:eastAsiaTheme="minorEastAsia"/>
          <w:b/>
          <w:bCs/>
          <w:color w:val="FF0000"/>
          <w:lang w:eastAsia="ja-JP"/>
        </w:rPr>
        <w:t>π, π/2</w:t>
      </w:r>
      <w:r>
        <w:rPr>
          <w:rFonts w:ascii="Times New Roman" w:hAnsi="Times New Roman" w:eastAsiaTheme="minorEastAsia"/>
          <w:b/>
          <w:bCs/>
          <w:lang w:eastAsia="ja-JP"/>
        </w:rPr>
        <w:t>, 3π/2}</w:t>
      </w:r>
    </w:p>
    <w:p>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i/>
                  <w:sz w:val="22"/>
                  <w:szCs w:val="22"/>
                </w:rPr>
              </m:ctrlPr>
            </m:e>
            <m:sub>
              <m:r>
                <m:rPr>
                  <m:sty m:val="p"/>
                </m:rPr>
                <w:rPr>
                  <w:rFonts w:ascii="Cambria Math" w:hAnsi="Cambria Math"/>
                  <w:sz w:val="22"/>
                  <w:szCs w:val="22"/>
                </w:rPr>
                <m:t>Cyclic shift</m:t>
              </m:r>
              <m:ctrlPr>
                <w:rPr>
                  <w:rFonts w:ascii="Cambria Math" w:hAnsi="Cambria Math"/>
                  <w:i/>
                  <w:sz w:val="22"/>
                  <w:szCs w:val="22"/>
                </w:rPr>
              </m:ctrlPr>
            </m:sub>
            <m:sup>
              <m:r>
                <w:rPr>
                  <w:rFonts w:ascii="Cambria Math" w:hAnsi="Cambria Math"/>
                  <w:sz w:val="22"/>
                  <w:szCs w:val="22"/>
                </w:rPr>
                <m:t>4</m:t>
              </m:r>
              <m:ctrlPr>
                <w:rPr>
                  <w:rFonts w:ascii="Cambria Math" w:hAnsi="Cambria Math"/>
                  <w:i/>
                  <w:sz w:val="22"/>
                  <w:szCs w:val="22"/>
                </w:rPr>
              </m:ctrlP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color w:val="FF0000"/>
                              <w:sz w:val="22"/>
                              <w:szCs w:val="22"/>
                            </w:rPr>
                            <m:t>1</m:t>
                          </m:r>
                          <m:ctrlPr>
                            <w:rPr>
                              <w:rFonts w:ascii="Cambria Math" w:hAnsi="Cambria Math"/>
                              <w:i/>
                              <w:sz w:val="22"/>
                              <w:szCs w:val="22"/>
                            </w:rPr>
                          </m:ctrlPr>
                        </m:e>
                        <m:e>
                          <m:r>
                            <w:rPr>
                              <w:rFonts w:ascii="Cambria Math" w:hAnsi="Cambria Math"/>
                              <w:color w:val="FF0000"/>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color w:val="FF0000"/>
                              <w:sz w:val="22"/>
                              <w:szCs w:val="22"/>
                            </w:rPr>
                            <m:t>1</m:t>
                          </m:r>
                          <m:ctrlPr>
                            <w:rPr>
                              <w:rFonts w:ascii="Cambria Math" w:hAnsi="Cambria Math"/>
                              <w:i/>
                              <w:sz w:val="22"/>
                              <w:szCs w:val="22"/>
                            </w:rPr>
                          </m:ctrlPr>
                        </m:e>
                        <m:e>
                          <m:r>
                            <w:rPr>
                              <w:rFonts w:ascii="Cambria Math" w:hAnsi="Cambria Math"/>
                              <w:color w:val="FF0000"/>
                              <w:sz w:val="22"/>
                              <w:szCs w:val="22"/>
                            </w:rPr>
                            <m:t>-1</m:t>
                          </m:r>
                          <m:ctrlPr>
                            <w:rPr>
                              <w:rFonts w:ascii="Cambria Math" w:hAnsi="Cambria Math"/>
                              <w:i/>
                              <w:sz w:val="22"/>
                              <w:szCs w:val="22"/>
                            </w:rPr>
                          </m:ctrlPr>
                        </m:e>
                      </m:mr>
                    </m:m>
                    <m:ctrlPr>
                      <w:rPr>
                        <w:rFonts w:ascii="Cambria Math" w:hAnsi="Cambria Math"/>
                        <w:i/>
                        <w:sz w:val="22"/>
                        <w:szCs w:val="22"/>
                      </w:rPr>
                    </m:ctrlPr>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ctrlPr>
                            <w:rPr>
                              <w:rFonts w:ascii="Cambria Math" w:hAnsi="Cambria Math"/>
                              <w:i/>
                              <w:sz w:val="22"/>
                              <w:szCs w:val="22"/>
                            </w:rPr>
                          </m:ctrlPr>
                        </m:e>
                        <m:e>
                          <m:r>
                            <w:rPr>
                              <w:rFonts w:ascii="Cambria Math" w:hAnsi="Cambria Math"/>
                              <w:color w:val="FF0000"/>
                              <w:sz w:val="22"/>
                              <w:szCs w:val="22"/>
                            </w:rPr>
                            <m:t>+j</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-j</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ctrlPr>
                            <w:rPr>
                              <w:rFonts w:ascii="Cambria Math" w:hAnsi="Cambria Math"/>
                              <w:i/>
                              <w:sz w:val="22"/>
                              <w:szCs w:val="22"/>
                            </w:rPr>
                          </m:ctrlPr>
                        </m:e>
                        <m:e>
                          <m:r>
                            <w:rPr>
                              <w:rFonts w:ascii="Cambria Math" w:hAnsi="Cambria Math"/>
                              <w:color w:val="FF0000"/>
                              <w:sz w:val="22"/>
                              <w:szCs w:val="22"/>
                            </w:rPr>
                            <m:t>-j</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+j</m:t>
                          </m:r>
                          <m:ctrlPr>
                            <w:rPr>
                              <w:rFonts w:ascii="Cambria Math" w:hAnsi="Cambria Math"/>
                              <w:i/>
                              <w:sz w:val="22"/>
                              <w:szCs w:val="22"/>
                            </w:rPr>
                          </m:ctrlPr>
                        </m:e>
                      </m:mr>
                    </m:m>
                    <m:ctrlPr>
                      <w:rPr>
                        <w:rFonts w:ascii="Cambria Math" w:hAnsi="Cambria Math"/>
                        <w:i/>
                        <w:sz w:val="22"/>
                        <w:szCs w:val="22"/>
                      </w:rPr>
                    </m:ctrlPr>
                  </m:e>
                </m:mr>
              </m:m>
              <m:ctrlPr>
                <w:rPr>
                  <w:rFonts w:ascii="Cambria Math" w:hAnsi="Cambria Math"/>
                  <w:i/>
                  <w:sz w:val="22"/>
                  <w:szCs w:val="22"/>
                </w:rPr>
              </m:ctrlPr>
            </m:e>
          </m:d>
        </m:oMath>
      </m:oMathPara>
    </w:p>
    <w:p>
      <w:pPr>
        <w:spacing w:after="0" w:line="240" w:lineRule="auto"/>
        <w:ind w:left="567" w:leftChars="283"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pref)</w:t>
      </w:r>
    </w:p>
    <w:p>
      <w:pPr>
        <w:spacing w:after="0" w:line="240" w:lineRule="auto"/>
        <w:jc w:val="both"/>
        <w:rPr>
          <w:rFonts w:eastAsiaTheme="minorEastAsia"/>
          <w:sz w:val="22"/>
          <w:szCs w:val="22"/>
          <w:lang w:val="en-US" w:eastAsia="ja-JP"/>
        </w:rPr>
      </w:pPr>
    </w:p>
    <w:p>
      <w:pPr>
        <w:pStyle w:val="24"/>
        <w:numPr>
          <w:ilvl w:val="0"/>
          <w:numId w:val="20"/>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Opt.1-3: Inner cover codes + outer cover codes</w:t>
      </w:r>
    </w:p>
    <w:p>
      <w:pPr>
        <w:spacing w:after="0" w:line="240" w:lineRule="auto"/>
        <w:ind w:left="567" w:leftChars="283" w:hanging="1"/>
        <w:jc w:val="both"/>
        <w:rPr>
          <w:rFonts w:eastAsiaTheme="minorEastAsia"/>
          <w:lang w:val="en-US" w:eastAsia="ja-JP"/>
        </w:rPr>
      </w:pPr>
      <w:r>
        <w:rPr>
          <w:rFonts w:eastAsiaTheme="minorEastAsia"/>
          <w:lang w:val="en-US" w:eastAsia="ja-JP"/>
        </w:rPr>
        <w:t>Supported by: HW</w:t>
      </w:r>
    </w:p>
    <w:p>
      <w:pPr>
        <w:spacing w:after="0" w:line="240" w:lineRule="auto"/>
        <w:jc w:val="both"/>
        <w:rPr>
          <w:rFonts w:eastAsiaTheme="minorEastAsia"/>
          <w:sz w:val="22"/>
          <w:szCs w:val="22"/>
          <w:lang w:val="en-US" w:eastAsia="ja-JP"/>
        </w:rPr>
      </w:pPr>
    </w:p>
    <w:p>
      <w:pPr>
        <w:spacing w:line="240" w:lineRule="auto"/>
        <w:jc w:val="both"/>
        <w:rPr>
          <w:rFonts w:eastAsiaTheme="minorEastAsia"/>
          <w:b/>
          <w:bCs/>
          <w:u w:val="single"/>
          <w:lang w:eastAsia="ja-JP"/>
        </w:rPr>
      </w:pPr>
      <w:r>
        <w:rPr>
          <w:rFonts w:hint="eastAsia" w:eastAsiaTheme="minorEastAsia"/>
          <w:b/>
          <w:bCs/>
          <w:u w:val="single"/>
          <w:lang w:eastAsia="ja-JP"/>
        </w:rPr>
        <w:t>F</w:t>
      </w:r>
      <w:r>
        <w:rPr>
          <w:rFonts w:eastAsiaTheme="minorEastAsia"/>
          <w:b/>
          <w:bCs/>
          <w:u w:val="single"/>
          <w:lang w:eastAsia="ja-JP"/>
        </w:rPr>
        <w:t>or length 6:</w:t>
      </w:r>
    </w:p>
    <w:p>
      <w:pPr>
        <w:pStyle w:val="24"/>
        <w:numPr>
          <w:ilvl w:val="0"/>
          <w:numId w:val="19"/>
        </w:numPr>
        <w:spacing w:line="240" w:lineRule="auto"/>
        <w:jc w:val="both"/>
        <w:rPr>
          <w:rFonts w:ascii="Times New Roman" w:hAnsi="Times New Roman" w:eastAsiaTheme="minorEastAsia"/>
          <w:lang w:eastAsia="ja-JP"/>
        </w:rPr>
      </w:pPr>
      <w:r>
        <w:rPr>
          <w:rFonts w:ascii="Times New Roman" w:hAnsi="Times New Roman" w:eastAsiaTheme="minorEastAsia"/>
          <w:b/>
          <w:bCs/>
          <w:lang w:eastAsia="ja-JP"/>
        </w:rPr>
        <w:t>Opt.2-1: size 6 DFT-based sequence</w:t>
      </w:r>
      <w:r>
        <w:rPr>
          <w:rFonts w:ascii="Times New Roman" w:hAnsi="Times New Roman" w:eastAsiaTheme="minorEastAsia"/>
          <w:lang w:eastAsia="ja-JP"/>
        </w:rPr>
        <w:t>:</w:t>
      </w:r>
    </w:p>
    <w:p>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ctrlPr>
                <w:rPr>
                  <w:rFonts w:ascii="Cambria Math" w:hAnsi="Cambria Math"/>
                  <w:i/>
                  <w:sz w:val="22"/>
                  <w:szCs w:val="22"/>
                </w:rPr>
              </m:ctrlP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lang w:val="en-US"/>
                            </w:rPr>
                            <m:t>1</m:t>
                          </m:r>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-jπ/3</m:t>
                              </m:r>
                              <m:ctrlPr>
                                <w:rPr>
                                  <w:rFonts w:ascii="Cambria Math" w:hAnsi="Cambria Math"/>
                                  <w:bCs/>
                                  <w:i/>
                                  <w:iCs/>
                                  <w:sz w:val="22"/>
                                  <w:szCs w:val="22"/>
                                  <w:lang w:val="en-US"/>
                                </w:rPr>
                              </m:ctrlPr>
                            </m:sup>
                          </m:sSup>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jπ/3</m:t>
                              </m:r>
                              <m:ctrlPr>
                                <w:rPr>
                                  <w:rFonts w:ascii="Cambria Math" w:hAnsi="Cambria Math"/>
                                  <w:bCs/>
                                  <w:i/>
                                  <w:iCs/>
                                  <w:sz w:val="22"/>
                                  <w:szCs w:val="22"/>
                                  <w:lang w:val="en-US"/>
                                </w:rPr>
                              </m:ctrlPr>
                            </m:sup>
                          </m:sSup>
                          <m:ctrlPr>
                            <w:rPr>
                              <w:rFonts w:ascii="Cambria Math" w:hAnsi="Cambria Math"/>
                              <w:i/>
                              <w:sz w:val="22"/>
                              <w:szCs w:val="22"/>
                            </w:rPr>
                          </m:ctrlPr>
                        </m:e>
                      </m:mr>
                    </m:m>
                    <m:ctrlPr>
                      <w:rPr>
                        <w:rFonts w:ascii="Cambria Math" w:hAnsi="Cambria Math"/>
                        <w:i/>
                        <w:sz w:val="22"/>
                        <w:szCs w:val="22"/>
                      </w:rPr>
                    </m:ctrlPr>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j4π/3</m:t>
                              </m:r>
                              <m:ctrlPr>
                                <w:rPr>
                                  <w:rFonts w:ascii="Cambria Math" w:hAnsi="Cambria Math"/>
                                  <w:bCs/>
                                  <w:i/>
                                  <w:iCs/>
                                  <w:sz w:val="22"/>
                                  <w:szCs w:val="22"/>
                                  <w:lang w:val="en-US"/>
                                </w:rPr>
                              </m:ctrlPr>
                            </m:sup>
                          </m:sSup>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j2π/3</m:t>
                              </m:r>
                              <m:ctrlPr>
                                <w:rPr>
                                  <w:rFonts w:ascii="Cambria Math" w:hAnsi="Cambria Math"/>
                                  <w:bCs/>
                                  <w:i/>
                                  <w:iCs/>
                                  <w:sz w:val="22"/>
                                  <w:szCs w:val="22"/>
                                  <w:lang w:val="en-US"/>
                                </w:rPr>
                              </m:ctrlPr>
                            </m:sup>
                          </m:sSup>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-j4π/3</m:t>
                              </m:r>
                              <m:ctrlPr>
                                <w:rPr>
                                  <w:rFonts w:ascii="Cambria Math" w:hAnsi="Cambria Math"/>
                                  <w:bCs/>
                                  <w:i/>
                                  <w:iCs/>
                                  <w:sz w:val="22"/>
                                  <w:szCs w:val="22"/>
                                  <w:lang w:val="en-US"/>
                                </w:rPr>
                              </m:ctrlPr>
                            </m:sup>
                          </m:sSup>
                          <m:ctrlPr>
                            <w:rPr>
                              <w:rFonts w:ascii="Cambria Math" w:hAnsi="Cambria Math"/>
                              <w:i/>
                              <w:sz w:val="22"/>
                              <w:szCs w:val="22"/>
                            </w:rPr>
                          </m:ctrlPr>
                        </m:e>
                      </m:mr>
                      <m:mr>
                        <m:e>
                          <m:r>
                            <w:rPr>
                              <w:rFonts w:ascii="Cambria Math" w:hAnsi="Cambria Math"/>
                              <w:sz w:val="22"/>
                              <w:szCs w:val="22"/>
                            </w:rPr>
                            <m:t>1</m:t>
                          </m:r>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-j5π/3</m:t>
                              </m:r>
                              <m:ctrlPr>
                                <w:rPr>
                                  <w:rFonts w:ascii="Cambria Math" w:hAnsi="Cambria Math"/>
                                  <w:bCs/>
                                  <w:i/>
                                  <w:iCs/>
                                  <w:sz w:val="22"/>
                                  <w:szCs w:val="22"/>
                                  <w:lang w:val="en-US"/>
                                </w:rPr>
                              </m:ctrlPr>
                            </m:sup>
                          </m:sSup>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-j8π/3</m:t>
                              </m:r>
                              <m:ctrlPr>
                                <w:rPr>
                                  <w:rFonts w:ascii="Cambria Math" w:hAnsi="Cambria Math"/>
                                  <w:bCs/>
                                  <w:i/>
                                  <w:iCs/>
                                  <w:sz w:val="22"/>
                                  <w:szCs w:val="22"/>
                                  <w:lang w:val="en-US"/>
                                </w:rPr>
                              </m:ctrlPr>
                            </m:sup>
                          </m:sSup>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-j10π/3</m:t>
                              </m:r>
                              <m:ctrlPr>
                                <w:rPr>
                                  <w:rFonts w:ascii="Cambria Math" w:hAnsi="Cambria Math"/>
                                  <w:bCs/>
                                  <w:i/>
                                  <w:iCs/>
                                  <w:sz w:val="22"/>
                                  <w:szCs w:val="22"/>
                                  <w:lang w:val="en-US"/>
                                </w:rPr>
                              </m:ctrlPr>
                            </m:sup>
                          </m:sSup>
                          <m:ctrlPr>
                            <w:rPr>
                              <w:rFonts w:ascii="Cambria Math" w:hAnsi="Cambria Math"/>
                              <w:i/>
                              <w:sz w:val="22"/>
                              <w:szCs w:val="22"/>
                            </w:rPr>
                          </m:ctrlPr>
                        </m:e>
                        <m:e>
                          <m:r>
                            <w:rPr>
                              <w:rFonts w:ascii="Cambria Math" w:hAnsi="Cambria Math"/>
                              <w:sz w:val="22"/>
                              <w:szCs w:val="22"/>
                            </w:rPr>
                            <m:t>-1</m:t>
                          </m:r>
                          <m:ctrlPr>
                            <w:rPr>
                              <w:rFonts w:ascii="Cambria Math" w:hAnsi="Cambria Math"/>
                              <w:i/>
                              <w:sz w:val="22"/>
                              <w:szCs w:val="22"/>
                            </w:rPr>
                          </m:ctrlPr>
                        </m:e>
                      </m:mr>
                    </m:m>
                    <m:ctrlPr>
                      <w:rPr>
                        <w:rFonts w:ascii="Cambria Math" w:hAnsi="Cambria Math"/>
                        <w:i/>
                        <w:sz w:val="22"/>
                        <w:szCs w:val="22"/>
                      </w:rPr>
                    </m:ctrlPr>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j8π/3</m:t>
                              </m:r>
                              <m:ctrlPr>
                                <w:rPr>
                                  <w:rFonts w:ascii="Cambria Math" w:hAnsi="Cambria Math"/>
                                  <w:bCs/>
                                  <w:i/>
                                  <w:iCs/>
                                  <w:sz w:val="22"/>
                                  <w:szCs w:val="22"/>
                                  <w:lang w:val="en-US"/>
                                </w:rPr>
                              </m:ctrlPr>
                            </m:sup>
                          </m:sSup>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j4π/3</m:t>
                              </m:r>
                              <m:ctrlPr>
                                <w:rPr>
                                  <w:rFonts w:ascii="Cambria Math" w:hAnsi="Cambria Math"/>
                                  <w:bCs/>
                                  <w:i/>
                                  <w:iCs/>
                                  <w:sz w:val="22"/>
                                  <w:szCs w:val="22"/>
                                  <w:lang w:val="en-US"/>
                                </w:rPr>
                              </m:ctrlPr>
                            </m:sup>
                          </m:sSup>
                          <m:ctrlPr>
                            <w:rPr>
                              <w:rFonts w:ascii="Cambria Math" w:hAnsi="Cambria Math"/>
                              <w:i/>
                              <w:sz w:val="22"/>
                              <w:szCs w:val="22"/>
                            </w:rPr>
                          </m:ctrlPr>
                        </m:e>
                      </m:mr>
                      <m:mr>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j10π/3</m:t>
                              </m:r>
                              <m:ctrlPr>
                                <w:rPr>
                                  <w:rFonts w:ascii="Cambria Math" w:hAnsi="Cambria Math"/>
                                  <w:bCs/>
                                  <w:i/>
                                  <w:iCs/>
                                  <w:sz w:val="22"/>
                                  <w:szCs w:val="22"/>
                                  <w:lang w:val="en-US"/>
                                </w:rPr>
                              </m:ctrlPr>
                            </m:sup>
                          </m:sSup>
                          <m:ctrlPr>
                            <w:rPr>
                              <w:rFonts w:ascii="Cambria Math" w:hAnsi="Cambria Math"/>
                              <w:i/>
                              <w:sz w:val="22"/>
                              <w:szCs w:val="22"/>
                            </w:rPr>
                          </m:ctrlPr>
                        </m:e>
                        <m:e>
                          <m:sSup>
                            <m:sSupPr>
                              <m:ctrlPr>
                                <w:rPr>
                                  <w:rFonts w:ascii="Cambria Math" w:hAnsi="Cambria Math"/>
                                  <w:bCs/>
                                  <w:i/>
                                  <w:iCs/>
                                  <w:sz w:val="22"/>
                                  <w:szCs w:val="22"/>
                                  <w:lang w:val="en-US"/>
                                </w:rPr>
                              </m:ctrlPr>
                            </m:sSupPr>
                            <m:e>
                              <m:r>
                                <w:rPr>
                                  <w:rFonts w:ascii="Cambria Math" w:hAnsi="Cambria Math"/>
                                  <w:sz w:val="22"/>
                                  <w:szCs w:val="22"/>
                                  <w:lang w:val="en-US"/>
                                </w:rPr>
                                <m:t>e</m:t>
                              </m:r>
                              <m:ctrlPr>
                                <w:rPr>
                                  <w:rFonts w:ascii="Cambria Math" w:hAnsi="Cambria Math"/>
                                  <w:bCs/>
                                  <w:i/>
                                  <w:iCs/>
                                  <w:sz w:val="22"/>
                                  <w:szCs w:val="22"/>
                                  <w:lang w:val="en-US"/>
                                </w:rPr>
                              </m:ctrlPr>
                            </m:e>
                            <m:sup>
                              <m:r>
                                <w:rPr>
                                  <w:rFonts w:ascii="Cambria Math" w:hAnsi="Cambria Math"/>
                                  <w:sz w:val="22"/>
                                  <w:szCs w:val="22"/>
                                  <w:lang w:val="en-US"/>
                                </w:rPr>
                                <m:t>j5π/3</m:t>
                              </m:r>
                              <m:ctrlPr>
                                <w:rPr>
                                  <w:rFonts w:ascii="Cambria Math" w:hAnsi="Cambria Math"/>
                                  <w:bCs/>
                                  <w:i/>
                                  <w:iCs/>
                                  <w:sz w:val="22"/>
                                  <w:szCs w:val="22"/>
                                  <w:lang w:val="en-US"/>
                                </w:rPr>
                              </m:ctrlPr>
                            </m:sup>
                          </m:sSup>
                          <m:ctrlPr>
                            <w:rPr>
                              <w:rFonts w:ascii="Cambria Math" w:hAnsi="Cambria Math"/>
                              <w:i/>
                              <w:sz w:val="22"/>
                              <w:szCs w:val="22"/>
                            </w:rPr>
                          </m:ctrlPr>
                        </m:e>
                      </m:mr>
                    </m:m>
                    <m:ctrlPr>
                      <w:rPr>
                        <w:rFonts w:ascii="Cambria Math" w:hAnsi="Cambria Math"/>
                        <w:i/>
                        <w:sz w:val="22"/>
                        <w:szCs w:val="22"/>
                      </w:rPr>
                    </m:ctrlPr>
                  </m:e>
                </m:mr>
              </m:m>
              <m:ctrlPr>
                <w:rPr>
                  <w:rFonts w:ascii="Cambria Math" w:hAnsi="Cambria Math"/>
                  <w:i/>
                  <w:sz w:val="22"/>
                  <w:szCs w:val="22"/>
                </w:rPr>
              </m:ctrlPr>
            </m:e>
          </m:d>
        </m:oMath>
      </m:oMathPara>
    </w:p>
    <w:p>
      <w:pPr>
        <w:spacing w:after="0" w:line="240" w:lineRule="auto"/>
        <w:ind w:left="567" w:leftChars="283" w:hanging="1"/>
        <w:jc w:val="both"/>
        <w:rPr>
          <w:rFonts w:eastAsiaTheme="minorEastAsia"/>
          <w:lang w:val="en-US" w:eastAsia="ja-JP"/>
        </w:rPr>
      </w:pPr>
      <w:r>
        <w:rPr>
          <w:rFonts w:eastAsiaTheme="minorEastAsia"/>
          <w:lang w:val="en-US" w:eastAsia="ja-JP"/>
        </w:rPr>
        <w:t>Supported by: Fraunhofer IIS/HHI, Intel.</w:t>
      </w:r>
    </w:p>
    <w:p>
      <w:pPr>
        <w:spacing w:after="0" w:line="240" w:lineRule="auto"/>
        <w:jc w:val="both"/>
        <w:rPr>
          <w:rFonts w:eastAsiaTheme="minorEastAsia"/>
          <w:sz w:val="22"/>
          <w:szCs w:val="22"/>
          <w:lang w:eastAsia="ja-JP"/>
        </w:rPr>
      </w:pPr>
    </w:p>
    <w:p>
      <w:pPr>
        <w:spacing w:after="0" w:line="240" w:lineRule="auto"/>
        <w:jc w:val="both"/>
        <w:rPr>
          <w:rFonts w:eastAsiaTheme="minorEastAsia"/>
          <w:sz w:val="22"/>
          <w:szCs w:val="22"/>
          <w:lang w:eastAsia="ja-JP"/>
        </w:rPr>
      </w:pPr>
      <w:r>
        <w:rPr>
          <w:rFonts w:eastAsiaTheme="minorEastAsia"/>
          <w:sz w:val="22"/>
          <w:szCs w:val="22"/>
          <w:lang w:eastAsia="ja-JP"/>
        </w:rPr>
        <w:t>Since FD-OCC length 4 is already agreed for DMRS type 2, we can discuss FD-OCC length 4 at least for DMRS type 2. FL proposal is to propose Opt.1-1, because it is the majority views based on reviewing tdocs.</w:t>
      </w: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pPr>
        <w:pStyle w:val="24"/>
        <w:numPr>
          <w:ilvl w:val="0"/>
          <w:numId w:val="15"/>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FD-OCC length 4 for DMRS of PDSCH/PUSCH for Rel.18 DMRS type 2 and for Rel.18 DMRS type 1 (if supported), support the following FD-OCC:</w:t>
      </w:r>
    </w:p>
    <w:tbl>
      <w:tblPr>
        <w:tblStyle w:val="62"/>
        <w:tblW w:w="4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68"/>
        <w:gridCol w:w="868"/>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pPr>
              <w:spacing w:after="0" w:line="240" w:lineRule="auto"/>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0</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2</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3</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c>
          <w:tcPr>
            <w:tcW w:w="868" w:type="dxa"/>
          </w:tcPr>
          <w:p>
            <w:pPr>
              <w:spacing w:after="0" w:line="240" w:lineRule="auto"/>
              <w:jc w:val="center"/>
              <w:rPr>
                <w:rFonts w:eastAsia="MS PGothic"/>
                <w:sz w:val="36"/>
                <w:szCs w:val="36"/>
                <w:lang w:val="en-US" w:eastAsia="zh-CN"/>
              </w:rPr>
            </w:pPr>
            <w:r>
              <w:rPr>
                <w:rFonts w:eastAsia="Meiryo UI"/>
                <w:color w:val="000000" w:themeColor="dark1"/>
                <w:kern w:val="24"/>
                <w:sz w:val="22"/>
                <w:szCs w:val="22"/>
                <w:lang w:val="en-US" w:eastAsia="zh-CN"/>
                <w14:textFill>
                  <w14:solidFill>
                    <w14:schemeClr w14:val="dk1"/>
                  </w14:solidFill>
                </w14:textFill>
              </w:rPr>
              <w:t>+1</w:t>
            </w:r>
          </w:p>
        </w:tc>
      </w:tr>
    </w:tbl>
    <w:p>
      <w:pPr>
        <w:spacing w:after="0" w:line="240" w:lineRule="auto"/>
        <w:jc w:val="both"/>
        <w:rPr>
          <w:rFonts w:eastAsiaTheme="minorEastAsia"/>
          <w:sz w:val="22"/>
          <w:szCs w:val="22"/>
          <w:lang w:val="en-US" w:eastAsia="ja-JP"/>
        </w:rPr>
      </w:pPr>
    </w:p>
    <w:p>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D</w:t>
            </w:r>
            <w:r>
              <w:rPr>
                <w:rFonts w:eastAsiaTheme="minorEastAsia"/>
                <w:lang w:eastAsia="ja-JP"/>
              </w:rPr>
              <w:t>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 xml:space="preserve">InterDigital </w:t>
            </w:r>
          </w:p>
        </w:tc>
        <w:tc>
          <w:tcPr>
            <w:tcW w:w="8690" w:type="dxa"/>
          </w:tcPr>
          <w:p>
            <w:pPr>
              <w:spacing w:before="0" w:after="0" w:line="240" w:lineRule="auto"/>
              <w:jc w:val="both"/>
              <w:rPr>
                <w:lang w:eastAsia="zh-CN"/>
              </w:rPr>
            </w:pPr>
            <w:r>
              <w:rPr>
                <w:lang w:eastAsia="zh-CN"/>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OPPO</w:t>
            </w:r>
          </w:p>
        </w:tc>
        <w:tc>
          <w:tcPr>
            <w:tcW w:w="8690" w:type="dxa"/>
          </w:tcPr>
          <w:p>
            <w:pPr>
              <w:spacing w:before="0" w:after="0" w:line="240" w:lineRule="auto"/>
              <w:jc w:val="both"/>
              <w:rPr>
                <w:rFonts w:eastAsia="Malgun Gothic"/>
                <w:lang w:eastAsia="ko-KR"/>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0" w:after="0" w:line="240" w:lineRule="auto"/>
              <w:jc w:val="both"/>
              <w:rPr>
                <w:rFonts w:hint="default" w:eastAsia="宋体"/>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bl>
    <w:p>
      <w:pPr>
        <w:spacing w:after="0" w:line="240" w:lineRule="auto"/>
        <w:jc w:val="both"/>
        <w:rPr>
          <w:rFonts w:eastAsiaTheme="minorEastAsia"/>
          <w:sz w:val="22"/>
          <w:szCs w:val="22"/>
          <w:lang w:val="en-US" w:eastAsia="ja-JP"/>
        </w:rPr>
      </w:pPr>
    </w:p>
    <w:p>
      <w:pPr>
        <w:pStyle w:val="4"/>
        <w:ind w:left="800"/>
        <w:rPr>
          <w:rFonts w:ascii="Arial" w:hAnsi="Arial" w:cs="Arial" w:eastAsiaTheme="minorEastAsia"/>
          <w:sz w:val="28"/>
          <w:szCs w:val="28"/>
          <w:lang w:eastAsia="ja-JP"/>
        </w:rPr>
      </w:pPr>
      <w:r>
        <w:rPr>
          <w:rFonts w:ascii="Arial" w:hAnsi="Arial" w:cs="Arial" w:eastAsiaTheme="minorEastAsia"/>
          <w:sz w:val="28"/>
          <w:szCs w:val="28"/>
          <w:lang w:eastAsia="ja-JP"/>
        </w:rPr>
        <w:t xml:space="preserve">2.2.3 </w:t>
      </w:r>
      <w:r>
        <w:rPr>
          <w:rFonts w:hint="eastAsia" w:ascii="Arial" w:hAnsi="Arial" w:cs="Arial" w:eastAsiaTheme="minorEastAsia"/>
          <w:sz w:val="28"/>
          <w:szCs w:val="28"/>
          <w:lang w:eastAsia="ja-JP"/>
        </w:rPr>
        <w:t>O</w:t>
      </w:r>
      <w:r>
        <w:rPr>
          <w:rFonts w:ascii="Arial" w:hAnsi="Arial" w:cs="Arial" w:eastAsiaTheme="minorEastAsia"/>
          <w:sz w:val="28"/>
          <w:szCs w:val="28"/>
          <w:lang w:eastAsia="ja-JP"/>
        </w:rPr>
        <w:t>rphan REs in length 4 FD-OCC in DMRS type 1</w:t>
      </w:r>
    </w:p>
    <w:p>
      <w:pPr>
        <w:spacing w:afterLines="50"/>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pPr>
        <w:spacing w:after="0" w:line="240" w:lineRule="auto"/>
        <w:jc w:val="center"/>
        <w:rPr>
          <w:b/>
          <w:szCs w:val="21"/>
        </w:rPr>
      </w:pPr>
      <w:r>
        <w:rPr>
          <w:lang w:val="en-US" w:eastAsia="zh-CN"/>
        </w:rPr>
        <w:drawing>
          <wp:inline distT="0" distB="0" distL="0" distR="0">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2"/>
                    <a:stretch>
                      <a:fillRect/>
                    </a:stretch>
                  </pic:blipFill>
                  <pic:spPr>
                    <a:xfrm>
                      <a:off x="0" y="0"/>
                      <a:ext cx="3914661" cy="1719175"/>
                    </a:xfrm>
                    <a:prstGeom prst="rect">
                      <a:avLst/>
                    </a:prstGeom>
                  </pic:spPr>
                </pic:pic>
              </a:graphicData>
            </a:graphic>
          </wp:inline>
        </w:drawing>
      </w:r>
    </w:p>
    <w:p>
      <w:pPr>
        <w:spacing w:after="0" w:line="240" w:lineRule="auto"/>
        <w:jc w:val="center"/>
        <w:rPr>
          <w:b/>
          <w:szCs w:val="21"/>
        </w:rPr>
      </w:pPr>
      <w:r>
        <w:rPr>
          <w:b/>
          <w:szCs w:val="21"/>
        </w:rPr>
        <w:t>Figure 12. Example of orphan RB/REs of Type1 DMRS [26]</w:t>
      </w:r>
    </w:p>
    <w:p>
      <w:pPr>
        <w:spacing w:afterLines="50"/>
        <w:jc w:val="both"/>
        <w:rPr>
          <w:rFonts w:eastAsiaTheme="minorEastAsia"/>
          <w:sz w:val="22"/>
          <w:szCs w:val="22"/>
          <w:lang w:eastAsia="ja-JP"/>
        </w:rPr>
      </w:pPr>
    </w:p>
    <w:p>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pPr>
        <w:pStyle w:val="24"/>
        <w:numPr>
          <w:ilvl w:val="0"/>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If FD-OCC length 4 is supported in DMRS type 1, down select from the following to handle orphan REs:</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Alt.1: Introduce scheduling restriction (e.g. gNB always schedules PDSCH/PUSCH with even number of PRBs).</w:t>
      </w:r>
    </w:p>
    <w:p>
      <w:pPr>
        <w:pStyle w:val="24"/>
        <w:numPr>
          <w:ilvl w:val="2"/>
          <w:numId w:val="15"/>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F</w:t>
      </w:r>
      <w:r>
        <w:rPr>
          <w:rFonts w:ascii="Times New Roman" w:hAnsi="Times New Roman" w:eastAsiaTheme="minorEastAsia"/>
          <w:b/>
          <w:bCs/>
          <w:lang w:eastAsia="ja-JP"/>
        </w:rPr>
        <w:t>FS: details.</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Alt.2: Not introducing scheduling restriction (i.e. gNB can schedules PDSCH/PUSCH with any number of PRBs).</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Alt.2-1: FD-OCC length 4 can be decoded per a PRB at a receiver.</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Alt 2-2: DMRS is not transmitted in the last 2 REs corresponding to the DMRS port in the orphan RB.</w:t>
      </w:r>
    </w:p>
    <w:p>
      <w:pPr>
        <w:spacing w:afterLines="50"/>
        <w:jc w:val="both"/>
        <w:rPr>
          <w:rFonts w:eastAsiaTheme="minorEastAsia"/>
          <w:sz w:val="22"/>
          <w:szCs w:val="22"/>
          <w:lang w:val="en-US" w:eastAsia="ja-JP"/>
        </w:rPr>
      </w:pPr>
    </w:p>
    <w:p>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pPr>
        <w:spacing w:after="0" w:line="240" w:lineRule="auto"/>
        <w:jc w:val="center"/>
        <w:rPr>
          <w:rFonts w:eastAsiaTheme="minorEastAsia"/>
        </w:rPr>
      </w:pPr>
      <w:r>
        <w:rPr>
          <w:rFonts w:eastAsiaTheme="minorEastAsia"/>
          <w:lang w:val="en-US" w:eastAsia="zh-CN"/>
        </w:rPr>
        <w:drawing>
          <wp:inline distT="0" distB="0" distL="0" distR="0">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hint="eastAsia" w:eastAsiaTheme="minorEastAsia"/>
          <w:lang w:eastAsia="ja-JP"/>
        </w:rPr>
        <w:t xml:space="preserve"> </w:t>
      </w:r>
      <w:r>
        <w:rPr>
          <w:rFonts w:eastAsiaTheme="minorEastAsia"/>
          <w:lang w:eastAsia="ja-JP"/>
        </w:rPr>
        <w:t xml:space="preserve">              </w:t>
      </w:r>
      <w:r>
        <w:rPr>
          <w:rFonts w:hint="eastAsia" w:eastAsiaTheme="minorEastAsia"/>
          <w:lang w:val="en-US" w:eastAsia="zh-CN"/>
        </w:rPr>
        <w:drawing>
          <wp:inline distT="0" distB="0" distL="0" distR="0">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pPr>
        <w:pStyle w:val="48"/>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hint="eastAsia" w:eastAsiaTheme="minorEastAsia"/>
          <w:lang w:eastAsia="zh-CN"/>
        </w:rPr>
        <w:t>a</w:t>
      </w:r>
      <w:r>
        <w:rPr>
          <w:rFonts w:eastAsiaTheme="minorEastAsia"/>
          <w:lang w:eastAsia="zh-CN"/>
        </w:rPr>
        <w:t>c</w:t>
      </w:r>
      <w:r>
        <w:rPr>
          <w:rFonts w:hint="eastAsia" w:eastAsiaTheme="minorEastAsia"/>
          <w:lang w:eastAsia="zh-CN"/>
        </w:rPr>
        <w:t>ross</w:t>
      </w:r>
      <w:r>
        <w:rPr>
          <w:rFonts w:eastAsiaTheme="minorEastAsia"/>
          <w:lang w:eastAsia="zh-CN"/>
        </w:rPr>
        <w:t xml:space="preserve"> two RBs[7] </w:t>
      </w:r>
      <w:bookmarkStart w:id="5" w:name="_Ref101897732"/>
      <w:r>
        <w:rPr>
          <w:rFonts w:eastAsiaTheme="minorEastAsia"/>
          <w:lang w:eastAsia="zh-CN"/>
        </w:rPr>
        <w:t xml:space="preserve">      Alt.2-1: Two channel estimations based on FD-OCC=4 in one RB [7]</w:t>
      </w:r>
    </w:p>
    <w:p>
      <w:pPr>
        <w:spacing w:after="0" w:line="240" w:lineRule="auto"/>
        <w:rPr>
          <w:sz w:val="22"/>
          <w:szCs w:val="22"/>
          <w:lang w:val="en-US" w:eastAsia="zh-CN"/>
        </w:rPr>
      </w:pPr>
    </w:p>
    <w:p>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0" w:line="240" w:lineRule="auto"/>
              <w:jc w:val="both"/>
              <w:rPr>
                <w:rFonts w:eastAsiaTheme="minorEastAsia"/>
                <w:sz w:val="22"/>
                <w:szCs w:val="22"/>
                <w:lang w:eastAsia="ja-JP"/>
              </w:rPr>
            </w:pPr>
            <w:r>
              <w:rPr>
                <w:rFonts w:hint="eastAsia" w:eastAsiaTheme="minorEastAsia"/>
                <w:sz w:val="22"/>
                <w:szCs w:val="22"/>
                <w:lang w:eastAsia="ja-JP"/>
              </w:rPr>
              <w:t>Z</w:t>
            </w:r>
            <w:r>
              <w:rPr>
                <w:rFonts w:eastAsiaTheme="minorEastAsia"/>
                <w:sz w:val="22"/>
                <w:szCs w:val="22"/>
                <w:lang w:eastAsia="ja-JP"/>
              </w:rPr>
              <w:t>TE [4]</w:t>
            </w:r>
          </w:p>
          <w:p>
            <w:pPr>
              <w:snapToGrid w:val="0"/>
              <w:spacing w:before="10" w:after="10" w:line="288" w:lineRule="auto"/>
              <w:jc w:val="center"/>
            </w:pPr>
            <w:r>
              <w:drawing>
                <wp:inline distT="0" distB="0" distL="114300" distR="114300">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4360545" cy="2325370"/>
                          </a:xfrm>
                          <a:prstGeom prst="rect">
                            <a:avLst/>
                          </a:prstGeom>
                          <a:noFill/>
                          <a:ln>
                            <a:noFill/>
                          </a:ln>
                        </pic:spPr>
                      </pic:pic>
                    </a:graphicData>
                  </a:graphic>
                </wp:inline>
              </w:drawing>
            </w:r>
          </w:p>
          <w:p>
            <w:pPr>
              <w:snapToGrid w:val="0"/>
              <w:spacing w:before="10" w:after="10" w:line="288" w:lineRule="auto"/>
              <w:jc w:val="center"/>
            </w:pPr>
            <w:r>
              <w:rPr>
                <w:b/>
                <w:bCs/>
              </w:rPr>
              <w:t>Figure 1</w:t>
            </w:r>
            <w:r>
              <w:rPr>
                <w:rFonts w:hint="eastAsia"/>
              </w:rPr>
              <w:t xml:space="preserve"> Performance comparison of different schemes of frequency domain multiplexing</w:t>
            </w:r>
          </w:p>
          <w:p>
            <w:pPr>
              <w:snapToGrid w:val="0"/>
              <w:spacing w:before="180" w:beforeLines="50" w:afterLines="50" w:line="288" w:lineRule="auto"/>
              <w:jc w:val="both"/>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pPr>
        <w:spacing w:after="0" w:line="240" w:lineRule="auto"/>
        <w:rPr>
          <w:sz w:val="22"/>
          <w:szCs w:val="22"/>
          <w:lang w:eastAsia="zh-CN"/>
        </w:rPr>
      </w:pPr>
    </w:p>
    <w:p>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bookmarkEnd w:id="5"/>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after="0" w:line="240" w:lineRule="auto"/>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vivo [6]</w:t>
            </w:r>
          </w:p>
          <w:p>
            <w:pPr>
              <w:spacing w:before="0" w:after="0" w:line="240" w:lineRule="auto"/>
              <w:jc w:val="center"/>
              <w:rPr>
                <w:rFonts w:eastAsiaTheme="minorEastAsia"/>
                <w:sz w:val="18"/>
                <w:szCs w:val="18"/>
              </w:rPr>
            </w:pPr>
            <w:r>
              <w:rPr>
                <w:lang w:val="en-US" w:eastAsia="zh-CN"/>
              </w:rPr>
              <w:drawing>
                <wp:inline distT="0" distB="0" distL="0" distR="0">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pPr>
              <w:spacing w:before="0" w:after="0" w:line="240" w:lineRule="auto"/>
              <w:jc w:val="center"/>
              <w:rPr>
                <w:rFonts w:eastAsiaTheme="minorEastAsia"/>
                <w:sz w:val="22"/>
                <w:szCs w:val="22"/>
                <w:lang w:eastAsia="ja-JP"/>
              </w:rPr>
            </w:pPr>
            <w:r>
              <w:rPr>
                <w:rFonts w:eastAsiaTheme="minorEastAsia"/>
                <w:sz w:val="18"/>
                <w:szCs w:val="18"/>
              </w:rPr>
              <w:t>d) 64QAM, DS=300</w:t>
            </w:r>
          </w:p>
          <w:p>
            <w:pPr>
              <w:pStyle w:val="50"/>
              <w:spacing w:before="180" w:after="180"/>
            </w:pPr>
            <w:r>
              <w:t xml:space="preserve">For DMRS type 1, </w:t>
            </w:r>
            <w:r>
              <w:rPr>
                <w:highlight w:val="yellow"/>
              </w:rPr>
              <w:t>FD-OCC=4 with two channel estimations in one RB has a similar performance to FD-OCC=4 with 2RB as scheduling granularity</w:t>
            </w:r>
            <w:r>
              <w:t>.</w:t>
            </w:r>
          </w:p>
        </w:tc>
      </w:tr>
    </w:tbl>
    <w:p>
      <w:pPr>
        <w:spacing w:after="0" w:line="240" w:lineRule="auto"/>
        <w:jc w:val="both"/>
        <w:rPr>
          <w:rFonts w:eastAsiaTheme="minorEastAsia"/>
          <w:sz w:val="22"/>
          <w:szCs w:val="22"/>
          <w:lang w:eastAsia="ja-JP"/>
        </w:rPr>
      </w:pPr>
    </w:p>
    <w:p>
      <w:pPr>
        <w:spacing w:after="0" w:line="240" w:lineRule="auto"/>
        <w:jc w:val="both"/>
        <w:rPr>
          <w:rFonts w:eastAsiaTheme="minorEastAsia"/>
          <w:sz w:val="22"/>
          <w:szCs w:val="22"/>
          <w:lang w:eastAsia="ja-JP"/>
        </w:rPr>
      </w:pPr>
      <w:r>
        <w:rPr>
          <w:rFonts w:hint="eastAsia" w:eastAsiaTheme="minor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pPr>
        <w:pStyle w:val="24"/>
        <w:numPr>
          <w:ilvl w:val="0"/>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If FD-OCC length 4 is supported in DMRS type 1, select the following to handle orphan REs:</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Alt.2: Not introducing scheduling restriction (i.e. gNB can schedules PDSCH/PUSCH with any number of PRBs).</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Alt 2-2: DMRS is not transmitted in the last 2 REs corresponding to the DMRS port in the orphan RB.</w:t>
      </w:r>
    </w:p>
    <w:p>
      <w:pPr>
        <w:jc w:val="both"/>
        <w:rPr>
          <w:rFonts w:eastAsiaTheme="minorEastAsia"/>
          <w:sz w:val="22"/>
          <w:szCs w:val="22"/>
          <w:lang w:eastAsia="ja-JP"/>
        </w:rPr>
      </w:pPr>
    </w:p>
    <w:p>
      <w:pPr>
        <w:jc w:val="both"/>
        <w:rPr>
          <w:rFonts w:eastAsiaTheme="minorEastAsia"/>
          <w:sz w:val="22"/>
          <w:szCs w:val="22"/>
          <w:lang w:eastAsia="ja-JP"/>
        </w:rPr>
      </w:pPr>
      <w:r>
        <w:rPr>
          <w:rFonts w:hint="eastAsia" w:eastAsiaTheme="minor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pStyle w:val="32"/>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pPr>
              <w:pStyle w:val="32"/>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pPr>
              <w:pStyle w:val="32"/>
              <w:numPr>
                <w:ilvl w:val="1"/>
                <w:numId w:val="21"/>
              </w:numPr>
              <w:spacing w:before="0" w:after="0" w:afterAutospacing="0" w:line="240" w:lineRule="auto"/>
              <w:rPr>
                <w:lang w:val="en-US"/>
              </w:rPr>
            </w:pPr>
            <w:r>
              <w:rPr>
                <w:lang w:val="en-US"/>
              </w:rPr>
              <w:t>PRG can be configured to contain 2 PRB, or 4 PRB, or wideband</w:t>
            </w:r>
          </w:p>
          <w:p>
            <w:pPr>
              <w:pStyle w:val="32"/>
              <w:numPr>
                <w:ilvl w:val="0"/>
                <w:numId w:val="21"/>
              </w:numPr>
              <w:spacing w:before="0" w:after="0" w:afterAutospacing="0" w:line="240" w:lineRule="auto"/>
              <w:rPr>
                <w:lang w:val="en-US"/>
              </w:rPr>
            </w:pPr>
            <w:r>
              <w:rPr>
                <w:lang w:val="en-US"/>
              </w:rPr>
              <w:t xml:space="preserve">For FDRA type 0, </w:t>
            </w:r>
          </w:p>
          <w:p>
            <w:pPr>
              <w:pStyle w:val="32"/>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pPr>
              <w:pStyle w:val="32"/>
              <w:numPr>
                <w:ilvl w:val="1"/>
                <w:numId w:val="21"/>
              </w:numPr>
              <w:spacing w:before="0" w:after="0" w:afterAutospacing="0" w:line="240" w:lineRule="auto"/>
              <w:rPr>
                <w:lang w:val="en-US"/>
              </w:rPr>
            </w:pPr>
            <w:r>
              <w:rPr>
                <w:lang w:val="en-US"/>
              </w:rPr>
              <w:t xml:space="preserve">RBG is counted with reference to Point A (common resource block 0) </w:t>
            </w:r>
          </w:p>
          <w:p>
            <w:pPr>
              <w:pStyle w:val="32"/>
              <w:numPr>
                <w:ilvl w:val="1"/>
                <w:numId w:val="21"/>
              </w:numPr>
              <w:spacing w:before="0" w:after="0" w:afterAutospacing="0" w:line="240" w:lineRule="auto"/>
              <w:rPr>
                <w:lang w:val="en-US"/>
              </w:rPr>
            </w:pPr>
            <w:r>
              <w:rPr>
                <w:lang w:val="en-US"/>
              </w:rPr>
              <w:t>RBG is always even number</w:t>
            </w:r>
          </w:p>
          <w:p>
            <w:pPr>
              <w:pStyle w:val="32"/>
              <w:numPr>
                <w:ilvl w:val="0"/>
                <w:numId w:val="21"/>
              </w:numPr>
              <w:spacing w:before="0" w:after="0" w:afterAutospacing="0" w:line="240" w:lineRule="auto"/>
              <w:rPr>
                <w:lang w:val="en-US"/>
              </w:rPr>
            </w:pPr>
            <w:r>
              <w:rPr>
                <w:lang w:val="en-US"/>
              </w:rPr>
              <w:t>For FDRA type 1,</w:t>
            </w:r>
          </w:p>
          <w:p>
            <w:pPr>
              <w:pStyle w:val="32"/>
              <w:numPr>
                <w:ilvl w:val="1"/>
                <w:numId w:val="21"/>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pPr>
              <w:pStyle w:val="32"/>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pPr>
              <w:pStyle w:val="32"/>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pPr>
              <w:pStyle w:val="32"/>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pPr>
              <w:pStyle w:val="32"/>
              <w:numPr>
                <w:ilvl w:val="1"/>
                <w:numId w:val="22"/>
              </w:numPr>
              <w:spacing w:before="0" w:after="0" w:afterAutospacing="0" w:line="240" w:lineRule="auto"/>
              <w:contextualSpacing/>
              <w:rPr>
                <w:b/>
                <w:i/>
                <w:lang w:val="en-US"/>
              </w:rPr>
            </w:pPr>
            <w:r>
              <w:rPr>
                <w:b/>
                <w:i/>
                <w:lang w:val="en-US"/>
              </w:rPr>
              <w:t>For FDRA type 0</w:t>
            </w:r>
          </w:p>
          <w:p>
            <w:pPr>
              <w:pStyle w:val="32"/>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pPr>
              <w:pStyle w:val="32"/>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pPr>
              <w:pStyle w:val="32"/>
              <w:numPr>
                <w:ilvl w:val="1"/>
                <w:numId w:val="22"/>
              </w:numPr>
              <w:spacing w:before="0" w:after="0" w:afterAutospacing="0" w:line="240" w:lineRule="auto"/>
              <w:contextualSpacing/>
              <w:rPr>
                <w:b/>
                <w:i/>
                <w:lang w:val="en-US"/>
              </w:rPr>
            </w:pPr>
            <w:r>
              <w:rPr>
                <w:b/>
                <w:i/>
                <w:lang w:val="en-US"/>
              </w:rPr>
              <w:t>For FDRA type 1</w:t>
            </w:r>
          </w:p>
          <w:p>
            <w:pPr>
              <w:pStyle w:val="32"/>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pPr>
              <w:pStyle w:val="32"/>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pPr>
        <w:jc w:val="center"/>
        <w:rPr>
          <w:rFonts w:eastAsiaTheme="minorEastAsia"/>
          <w:lang w:eastAsia="ja-JP"/>
        </w:rPr>
      </w:pPr>
      <w:r>
        <w:rPr>
          <w:rFonts w:eastAsiaTheme="minorEastAsia"/>
          <w:lang w:eastAsia="ja-JP"/>
        </w:rPr>
        <w:drawing>
          <wp:inline distT="0" distB="0" distL="0" distR="0">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17"/>
                    <a:stretch>
                      <a:fillRect/>
                    </a:stretch>
                  </pic:blipFill>
                  <pic:spPr>
                    <a:xfrm>
                      <a:off x="0" y="0"/>
                      <a:ext cx="4123548" cy="3304040"/>
                    </a:xfrm>
                    <a:prstGeom prst="rect">
                      <a:avLst/>
                    </a:prstGeom>
                  </pic:spPr>
                </pic:pic>
              </a:graphicData>
            </a:graphic>
          </wp:inline>
        </w:drawing>
      </w:r>
    </w:p>
    <w:p>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 FL proposal 2.2.3. We think it is good to start PRB index of FD-OCC for Type1 DMRS with length 4 FD-OCC from Point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Proposal 2.2.3 may still have some issue.</w:t>
            </w:r>
          </w:p>
          <w:p>
            <w:pPr>
              <w:spacing w:before="0" w:after="0" w:line="240" w:lineRule="auto"/>
              <w:jc w:val="both"/>
              <w:rPr>
                <w:lang w:eastAsia="zh-CN"/>
              </w:rPr>
            </w:pPr>
            <w:r>
              <w:rPr>
                <w:lang w:eastAsia="zh-CN"/>
              </w:rPr>
              <w:t xml:space="preserve">The true issue is CDM group cross PRG boundary. </w:t>
            </w:r>
          </w:p>
          <w:p>
            <w:pPr>
              <w:spacing w:before="0" w:after="0" w:line="240" w:lineRule="auto"/>
              <w:jc w:val="both"/>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pPr>
              <w:spacing w:before="0" w:after="0" w:line="240" w:lineRule="auto"/>
              <w:jc w:val="both"/>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 xml:space="preserve">InterDigital </w:t>
            </w:r>
          </w:p>
        </w:tc>
        <w:tc>
          <w:tcPr>
            <w:tcW w:w="8690" w:type="dxa"/>
          </w:tcPr>
          <w:p>
            <w:pPr>
              <w:spacing w:before="0" w:after="0" w:line="240" w:lineRule="auto"/>
              <w:jc w:val="both"/>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 xml:space="preserve">Support FL proposal 2.2.3. We are ok that for supporting MU-MIMO with Type 1 DMRS, the starting PRB of length-4 FD-OCC of different UEs should be aligned.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 proposal 2.2.3, but we think it is better to have a clear definition on orphan RE, as this could have spec impact.</w:t>
            </w:r>
          </w:p>
          <w:p>
            <w:pPr>
              <w:spacing w:before="0" w:after="0" w:line="240" w:lineRule="auto"/>
              <w:jc w:val="both"/>
              <w:rPr>
                <w:lang w:eastAsia="zh-CN"/>
              </w:rPr>
            </w:pPr>
            <w:r>
              <w:rPr>
                <w:lang w:eastAsia="zh-CN"/>
              </w:rPr>
              <w:t xml:space="preserve">We are also open to study Apple’s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lang w:eastAsia="zh-CN"/>
              </w:rPr>
              <w:t>OPPO</w:t>
            </w:r>
          </w:p>
        </w:tc>
        <w:tc>
          <w:tcPr>
            <w:tcW w:w="8690" w:type="dxa"/>
          </w:tcPr>
          <w:p>
            <w:pPr>
              <w:spacing w:before="0" w:after="0" w:line="240" w:lineRule="auto"/>
              <w:jc w:val="both"/>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120" w:line="280" w:lineRule="atLeast"/>
              <w:jc w:val="both"/>
              <w:rPr>
                <w:rFonts w:hint="eastAsia"/>
                <w:lang w:val="en-US" w:eastAsia="zh-CN"/>
              </w:rPr>
            </w:pPr>
            <w:r>
              <w:rPr>
                <w:rFonts w:hint="eastAsia"/>
                <w:lang w:val="en-US" w:eastAsia="zh-CN"/>
              </w:rPr>
              <w:t>Support FL proposal#2.2.3</w:t>
            </w:r>
          </w:p>
          <w:p>
            <w:pPr>
              <w:spacing w:before="120" w:line="280" w:lineRule="atLeast"/>
              <w:jc w:val="both"/>
              <w:rPr>
                <w:rFonts w:hint="default" w:eastAsia="宋体"/>
                <w:lang w:val="en-US" w:eastAsia="zh-CN"/>
              </w:rPr>
            </w:pPr>
            <w:r>
              <w:rPr>
                <w:rFonts w:hint="eastAsia"/>
                <w:sz w:val="20"/>
                <w:szCs w:val="20"/>
                <w:lang w:val="en-US" w:eastAsia="zh-CN"/>
              </w:rPr>
              <w:t xml:space="preserve">Regarding </w:t>
            </w:r>
            <w:r>
              <w:rPr>
                <w:rFonts w:eastAsiaTheme="minorEastAsia"/>
                <w:sz w:val="20"/>
                <w:szCs w:val="20"/>
                <w:lang w:eastAsia="ja-JP"/>
              </w:rPr>
              <w:t>case of figure 2.2.3</w:t>
            </w:r>
            <w:r>
              <w:rPr>
                <w:rFonts w:hint="eastAsia"/>
                <w:sz w:val="20"/>
                <w:szCs w:val="20"/>
                <w:lang w:val="en-US" w:eastAsia="zh-CN"/>
              </w:rPr>
              <w:t>, it seems as long as the CDM group index of UE#2 starting from PRB#1 or PRB#3, inter-UE orthogonality can be guaranteed for MU-MIMO scenario. Apparently, it can be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rPr>
            </w:pPr>
          </w:p>
        </w:tc>
        <w:tc>
          <w:tcPr>
            <w:tcW w:w="8690" w:type="dxa"/>
          </w:tcPr>
          <w:p>
            <w:pPr>
              <w:spacing w:before="120" w:after="0" w:line="280" w:lineRule="atLeast"/>
              <w:jc w:val="both"/>
              <w:rPr>
                <w:rFonts w:eastAsia="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val="en-US" w:eastAsia="zh-CN"/>
              </w:rPr>
            </w:pPr>
          </w:p>
        </w:tc>
        <w:tc>
          <w:tcPr>
            <w:tcW w:w="8690" w:type="dxa"/>
          </w:tcPr>
          <w:p>
            <w:pPr>
              <w:spacing w:before="0" w:after="0" w:line="240" w:lineRule="auto"/>
              <w:jc w:val="both"/>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val="en-US" w:eastAsia="zh-CN"/>
              </w:rPr>
            </w:pPr>
          </w:p>
        </w:tc>
        <w:tc>
          <w:tcPr>
            <w:tcW w:w="8690" w:type="dxa"/>
          </w:tcPr>
          <w:p>
            <w:pPr>
              <w:spacing w:before="120" w:after="0" w:line="280" w:lineRule="atLeast"/>
              <w:jc w:val="both"/>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bl>
    <w:p>
      <w:pPr>
        <w:spacing w:afterLines="50"/>
        <w:jc w:val="both"/>
        <w:rPr>
          <w:rFonts w:eastAsiaTheme="minorEastAsia"/>
          <w:sz w:val="22"/>
          <w:szCs w:val="22"/>
          <w:lang w:eastAsia="ja-JP"/>
        </w:rPr>
      </w:pPr>
    </w:p>
    <w:p>
      <w:pPr>
        <w:pStyle w:val="3"/>
        <w:numPr>
          <w:ilvl w:val="1"/>
          <w:numId w:val="8"/>
        </w:numPr>
        <w:tabs>
          <w:tab w:val="left" w:pos="360"/>
        </w:tabs>
        <w:ind w:left="360" w:hanging="360"/>
        <w:rPr>
          <w:lang w:val="en-US"/>
        </w:rPr>
      </w:pPr>
      <w:r>
        <w:rPr>
          <w:lang w:val="en-US"/>
        </w:rPr>
        <w:t>DCI-based dynamic switching between FD-OCC length 2 and 4/6</w:t>
      </w:r>
    </w:p>
    <w:p>
      <w:pPr>
        <w:spacing w:after="0" w:line="240" w:lineRule="auto"/>
        <w:jc w:val="both"/>
        <w:rPr>
          <w:rFonts w:eastAsiaTheme="minorEastAsia"/>
          <w:sz w:val="22"/>
          <w:szCs w:val="22"/>
          <w:lang w:eastAsia="ja-JP"/>
        </w:rPr>
      </w:pPr>
      <w:r>
        <w:rPr>
          <w:rFonts w:eastAsiaTheme="minorEastAsia"/>
          <w:sz w:val="22"/>
          <w:szCs w:val="22"/>
          <w:lang w:eastAsia="ja-JP"/>
        </w:rPr>
        <w:t>15 companies (FUTUREWEI, Huawei/HiSilicon, InterDigital, Spreadtrum, vivo, Lenovo, CATT, NEC, Sharp, Samsung?, Ericsson, NTT DOCOMO, Nokia/NSB) mentioned it is beneficial to support dynamic switching between FD-OCC length 2 and M (M = 4 or 6) due to the following reasons:</w:t>
      </w:r>
    </w:p>
    <w:p>
      <w:pPr>
        <w:pStyle w:val="24"/>
        <w:numPr>
          <w:ilvl w:val="0"/>
          <w:numId w:val="20"/>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It enables to MU-MIMO with Rel.15-17 UEs within a CDM group.</w:t>
      </w:r>
    </w:p>
    <w:p>
      <w:pPr>
        <w:pStyle w:val="24"/>
        <w:numPr>
          <w:ilvl w:val="0"/>
          <w:numId w:val="20"/>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If the large MU-MIMO capacity is not required, gNB can dynamically indicate DMRS with FD-OCC length 2 because it has better performance than FD OCC length4/6 in case of large delay spread.</w:t>
      </w:r>
    </w:p>
    <w:p>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pPr>
        <w:pStyle w:val="24"/>
        <w:numPr>
          <w:ilvl w:val="0"/>
          <w:numId w:val="23"/>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It increases UE complexity</w:t>
      </w:r>
    </w:p>
    <w:p>
      <w:pPr>
        <w:pStyle w:val="24"/>
        <w:numPr>
          <w:ilvl w:val="0"/>
          <w:numId w:val="23"/>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Performance difference between FD-OCC length 2 and 4/6 is not significant.</w:t>
      </w:r>
    </w:p>
    <w:p>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pPr>
        <w:pStyle w:val="24"/>
        <w:numPr>
          <w:ilvl w:val="0"/>
          <w:numId w:val="24"/>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Ericsson [25] says: Dynamic fallback is already supported by using different DL DCI format (DCI format 1_0 is Rel.15 DMRS, and DCI format 1_1 can be configured with Rel.18 DMRS).</w:t>
      </w:r>
    </w:p>
    <w:p>
      <w:pPr>
        <w:pStyle w:val="24"/>
        <w:numPr>
          <w:ilvl w:val="0"/>
          <w:numId w:val="24"/>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pPr>
        <w:spacing w:after="0" w:line="240" w:lineRule="auto"/>
        <w:jc w:val="both"/>
        <w:rPr>
          <w:rFonts w:eastAsiaTheme="minorEastAsia"/>
          <w:sz w:val="22"/>
          <w:szCs w:val="22"/>
          <w:lang w:val="en-US" w:eastAsia="ja-JP"/>
        </w:rPr>
      </w:pPr>
    </w:p>
    <w:p>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pPr>
        <w:spacing w:after="0" w:line="240" w:lineRule="auto"/>
        <w:jc w:val="center"/>
        <w:rPr>
          <w:rFonts w:eastAsiaTheme="minorEastAsia"/>
          <w:sz w:val="22"/>
          <w:szCs w:val="22"/>
          <w:lang w:eastAsia="ja-JP"/>
        </w:rPr>
      </w:pPr>
      <w:r>
        <w:drawing>
          <wp:inline distT="0" distB="0" distL="0" distR="0">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pPr>
        <w:spacing w:after="0" w:line="240" w:lineRule="auto"/>
        <w:jc w:val="center"/>
        <w:rPr>
          <w:rFonts w:eastAsiaTheme="minorEastAsia"/>
          <w:sz w:val="18"/>
          <w:szCs w:val="18"/>
        </w:rPr>
      </w:pPr>
      <w:r>
        <w:rPr>
          <w:rFonts w:eastAsiaTheme="minorEastAsia"/>
          <w:sz w:val="18"/>
          <w:szCs w:val="18"/>
        </w:rPr>
        <w:t>d) 64QAM, DS=300</w:t>
      </w:r>
    </w:p>
    <w:p>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pPr>
        <w:spacing w:after="0" w:line="240" w:lineRule="auto"/>
        <w:jc w:val="center"/>
        <w:rPr>
          <w:lang w:eastAsia="zh-CN"/>
        </w:rPr>
      </w:pPr>
      <w:r>
        <w:drawing>
          <wp:inline distT="0" distB="0" distL="0" distR="0">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19"/>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drawing>
          <wp:inline distT="0" distB="0" distL="0" distR="0">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0"/>
                    <a:stretch>
                      <a:fillRect/>
                    </a:stretch>
                  </pic:blipFill>
                  <pic:spPr>
                    <a:xfrm>
                      <a:off x="0" y="0"/>
                      <a:ext cx="2609375" cy="2388305"/>
                    </a:xfrm>
                    <a:prstGeom prst="rect">
                      <a:avLst/>
                    </a:prstGeom>
                  </pic:spPr>
                </pic:pic>
              </a:graphicData>
            </a:graphic>
          </wp:inline>
        </w:drawing>
      </w:r>
    </w:p>
    <w:p>
      <w:pPr>
        <w:spacing w:after="0" w:line="240" w:lineRule="auto"/>
        <w:jc w:val="center"/>
      </w:pPr>
      <w:r>
        <w:t>Fig.3 Comparison of MSE performance of enhanced DMRS pattern and R15 legacy DMRS pattern for type 1 DMRS [8].</w:t>
      </w:r>
    </w:p>
    <w:p>
      <w:pPr>
        <w:spacing w:after="0" w:line="240" w:lineRule="auto"/>
        <w:jc w:val="center"/>
      </w:pPr>
      <w:r>
        <w:drawing>
          <wp:inline distT="0" distB="0" distL="0" distR="0">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pPr>
        <w:spacing w:after="0" w:line="240" w:lineRule="auto"/>
        <w:jc w:val="center"/>
        <w:rPr>
          <w:rFonts w:eastAsia="Malgun Gothic"/>
          <w:b/>
          <w:bCs/>
        </w:rPr>
      </w:pPr>
      <w:bookmarkStart w:id="6"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6"/>
      <w:r>
        <w:rPr>
          <w:rFonts w:eastAsia="Malgun Gothic"/>
          <w:b/>
        </w:rPr>
        <w:t>:</w:t>
      </w:r>
      <w:r>
        <w:rPr>
          <w:b/>
          <w:bCs/>
        </w:rPr>
        <w:t xml:space="preserve"> Performance comparison between assuming FD-OCC 2 vs FD-OCC 4 with joint MMSE channel estimation [24]</w:t>
      </w:r>
    </w:p>
    <w:p>
      <w:pPr>
        <w:spacing w:after="0" w:line="240" w:lineRule="auto"/>
        <w:jc w:val="both"/>
        <w:rPr>
          <w:rFonts w:eastAsiaTheme="minorEastAsia"/>
          <w:sz w:val="22"/>
          <w:szCs w:val="22"/>
          <w:lang w:eastAsia="ja-JP"/>
        </w:rPr>
      </w:pPr>
    </w:p>
    <w:p>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pPr>
        <w:pStyle w:val="24"/>
        <w:numPr>
          <w:ilvl w:val="0"/>
          <w:numId w:val="15"/>
        </w:numPr>
        <w:spacing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increased DMRS ports for enhanced FD-OCC, support DCI based dynamic switching between DMRS port(s) associated with length 2 FD-OCC and DMRS port(s) associated with length M FD-OCC (where M &gt; 2), within a DCI format 1_1/1_2/0_1/0_2.</w:t>
      </w:r>
    </w:p>
    <w:p>
      <w:pPr>
        <w:pStyle w:val="24"/>
        <w:numPr>
          <w:ilvl w:val="1"/>
          <w:numId w:val="15"/>
        </w:numPr>
        <w:spacing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T</w:t>
      </w:r>
      <w:r>
        <w:rPr>
          <w:rFonts w:ascii="Times New Roman" w:hAnsi="Times New Roman" w:eastAsiaTheme="minorEastAsia"/>
          <w:b/>
          <w:bCs/>
          <w:lang w:eastAsia="ja-JP"/>
        </w:rPr>
        <w:t>his feature is optional UE feature of Rel.18 DMRS port(s).</w:t>
      </w:r>
    </w:p>
    <w:p>
      <w:pPr>
        <w:spacing w:after="0" w:line="240" w:lineRule="auto"/>
        <w:jc w:val="both"/>
        <w:rPr>
          <w:rFonts w:eastAsiaTheme="minorEastAsia"/>
          <w:lang w:val="en-US" w:eastAsia="ja-JP"/>
        </w:rPr>
      </w:pPr>
    </w:p>
    <w:p>
      <w:pPr>
        <w:spacing w:after="0" w:line="240" w:lineRule="auto"/>
        <w:jc w:val="both"/>
        <w:rPr>
          <w:rFonts w:eastAsiaTheme="minorEastAsia"/>
          <w:b/>
          <w:bCs/>
          <w:lang w:val="en-US" w:eastAsia="ja-JP"/>
        </w:rPr>
      </w:pPr>
      <w:r>
        <w:rPr>
          <w:rFonts w:hint="eastAsia" w:eastAsiaTheme="minorEastAsia"/>
          <w:b/>
          <w:bCs/>
          <w:lang w:val="en-US" w:eastAsia="ja-JP"/>
        </w:rPr>
        <w:t>S</w:t>
      </w:r>
      <w:r>
        <w:rPr>
          <w:rFonts w:eastAsiaTheme="minorEastAsia"/>
          <w:b/>
          <w:bCs/>
          <w:lang w:val="en-US" w:eastAsia="ja-JP"/>
        </w:rPr>
        <w:t>upport/fine ():</w:t>
      </w:r>
    </w:p>
    <w:p>
      <w:pPr>
        <w:spacing w:after="0" w:line="240" w:lineRule="auto"/>
        <w:jc w:val="both"/>
        <w:rPr>
          <w:rFonts w:eastAsiaTheme="minorEastAsia"/>
          <w:b/>
          <w:bCs/>
          <w:lang w:val="en-US" w:eastAsia="ja-JP"/>
        </w:rPr>
      </w:pPr>
      <w:r>
        <w:rPr>
          <w:rFonts w:hint="eastAsia" w:eastAsiaTheme="minorEastAsia"/>
          <w:b/>
          <w:bCs/>
          <w:lang w:val="en-US" w:eastAsia="ja-JP"/>
        </w:rPr>
        <w:t>N</w:t>
      </w:r>
      <w:r>
        <w:rPr>
          <w:rFonts w:eastAsiaTheme="minorEastAsia"/>
          <w:b/>
          <w:bCs/>
          <w:lang w:val="en-US" w:eastAsia="ja-JP"/>
        </w:rPr>
        <w:t xml:space="preserve">o (): </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D</w:t>
            </w:r>
            <w:r>
              <w:rPr>
                <w:rFonts w:eastAsiaTheme="minorEastAsia"/>
                <w:lang w:eastAsia="ja-JP"/>
              </w:rPr>
              <w:t>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still have concern on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We would like to clarify the DMRS ports associated with FD-OCC-2 and FD-OCC-M, does it mean to use different FD-OCC sequence or just to provide some reference for the UE to identify the FD-OCC despreading length? In our view, it is sufficient to keep the same FD-OCC-M sequence, but the gNB only needs to tell UE some co-scheduled UE info to identify the FD-OCC despreading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W</w:t>
            </w:r>
            <w:r>
              <w:rPr>
                <w:rFonts w:eastAsia="等线"/>
                <w:lang w:eastAsia="zh-CN"/>
              </w:rPr>
              <w:t>e think the dynamic switching is not needed. No matter the switching is implemented via a new DCI field or a current field, it would lead to larger DCI overhead and/or loss of flexibility. The benefit doesn’t deserve the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等线"/>
                <w:lang w:eastAsia="zh-CN"/>
              </w:rPr>
            </w:pPr>
            <w:r>
              <w:rPr>
                <w:rFonts w:eastAsia="Malgun Gothic"/>
                <w:lang w:eastAsia="ko-KR"/>
              </w:rPr>
              <w:t xml:space="preserve">This can be one of the solutions to mitigate the performance issue with FD-OCC 4/6. We are open for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0" w:after="0" w:line="240" w:lineRule="auto"/>
              <w:jc w:val="both"/>
              <w:rPr>
                <w:rFonts w:hint="default" w:eastAsia="宋体"/>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b/>
                <w:bCs/>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val="en-US" w:eastAsia="zh-CN"/>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bl>
    <w:p>
      <w:pPr>
        <w:spacing w:afterLines="50"/>
        <w:jc w:val="both"/>
        <w:rPr>
          <w:rFonts w:eastAsiaTheme="minorEastAsia"/>
          <w:sz w:val="22"/>
          <w:szCs w:val="22"/>
          <w:lang w:eastAsia="ja-JP"/>
        </w:rPr>
      </w:pPr>
    </w:p>
    <w:p>
      <w:pPr>
        <w:pStyle w:val="3"/>
        <w:numPr>
          <w:ilvl w:val="1"/>
          <w:numId w:val="8"/>
        </w:numPr>
        <w:tabs>
          <w:tab w:val="left" w:pos="360"/>
        </w:tabs>
        <w:ind w:left="360" w:hanging="360"/>
        <w:rPr>
          <w:lang w:val="en-US"/>
        </w:rPr>
      </w:pPr>
      <w:r>
        <w:rPr>
          <w:lang w:val="en-US"/>
        </w:rPr>
        <w:t>Definition of Rel.18 DMRS ports</w:t>
      </w:r>
    </w:p>
    <w:p>
      <w:pPr>
        <w:spacing w:afterLines="50"/>
        <w:jc w:val="both"/>
        <w:rPr>
          <w:rFonts w:eastAsiaTheme="minorEastAsia"/>
          <w:sz w:val="22"/>
          <w:szCs w:val="18"/>
        </w:rPr>
      </w:pPr>
      <w:r>
        <w:rPr>
          <w:rFonts w:hint="eastAsia" w:eastAsiaTheme="minor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pPr>
        <w:spacing w:afterLines="50"/>
        <w:rPr>
          <w:rFonts w:eastAsiaTheme="minorEastAsia"/>
          <w:sz w:val="22"/>
          <w:szCs w:val="18"/>
        </w:rPr>
      </w:pPr>
      <w:r>
        <w:rPr>
          <w:rFonts w:eastAsiaTheme="minorEastAsia"/>
          <w:sz w:val="22"/>
          <w:szCs w:val="18"/>
        </w:rPr>
        <w:drawing>
          <wp:inline distT="0" distB="0" distL="0" distR="0">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2"/>
                    <a:stretch>
                      <a:fillRect/>
                    </a:stretch>
                  </pic:blipFill>
                  <pic:spPr>
                    <a:xfrm>
                      <a:off x="0" y="0"/>
                      <a:ext cx="6332220" cy="3012440"/>
                    </a:xfrm>
                    <a:prstGeom prst="rect">
                      <a:avLst/>
                    </a:prstGeom>
                  </pic:spPr>
                </pic:pic>
              </a:graphicData>
            </a:graphic>
          </wp:inline>
        </w:drawing>
      </w:r>
    </w:p>
    <w:p>
      <w:pPr>
        <w:pStyle w:val="24"/>
        <w:numPr>
          <w:ilvl w:val="0"/>
          <w:numId w:val="25"/>
        </w:numPr>
        <w:spacing w:after="180" w:afterLines="50" w:line="240" w:lineRule="auto"/>
        <w:jc w:val="center"/>
        <w:rPr>
          <w:rFonts w:ascii="Times New Roman" w:hAnsi="Times New Roman" w:eastAsiaTheme="minorEastAsia"/>
          <w:szCs w:val="18"/>
        </w:rPr>
      </w:pPr>
      <w:r>
        <w:rPr>
          <w:rFonts w:ascii="Times New Roman" w:hAnsi="Times New Roman" w:eastAsiaTheme="minorEastAsia"/>
          <w:szCs w:val="18"/>
        </w:rPr>
        <w:t>Opt. 1: For FD-OCC length &gt;2, Rel.15 DMRS ports are DMRS ports with FD-OCC index = 0/1, and Rel.18 DMRS ports are DMRS ports with FD-OCC index = 2/3.</w:t>
      </w:r>
    </w:p>
    <w:p>
      <w:pPr>
        <w:spacing w:afterLines="50"/>
        <w:rPr>
          <w:rFonts w:eastAsiaTheme="minorEastAsia"/>
          <w:sz w:val="22"/>
          <w:szCs w:val="18"/>
        </w:rPr>
      </w:pPr>
      <w:r>
        <w:t xml:space="preserve"> </w:t>
      </w:r>
      <w:r>
        <w:rPr>
          <w:rFonts w:eastAsiaTheme="minorEastAsia"/>
          <w:sz w:val="22"/>
          <w:szCs w:val="18"/>
        </w:rPr>
        <w:drawing>
          <wp:inline distT="0" distB="0" distL="0" distR="0">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23"/>
                    <a:stretch>
                      <a:fillRect/>
                    </a:stretch>
                  </pic:blipFill>
                  <pic:spPr>
                    <a:xfrm>
                      <a:off x="0" y="0"/>
                      <a:ext cx="6332220" cy="2974975"/>
                    </a:xfrm>
                    <a:prstGeom prst="rect">
                      <a:avLst/>
                    </a:prstGeom>
                  </pic:spPr>
                </pic:pic>
              </a:graphicData>
            </a:graphic>
          </wp:inline>
        </w:drawing>
      </w:r>
    </w:p>
    <w:p>
      <w:pPr>
        <w:pStyle w:val="24"/>
        <w:numPr>
          <w:ilvl w:val="0"/>
          <w:numId w:val="25"/>
        </w:numPr>
        <w:spacing w:after="180" w:afterLines="50" w:line="240" w:lineRule="auto"/>
        <w:jc w:val="center"/>
        <w:rPr>
          <w:rFonts w:ascii="Times New Roman" w:hAnsi="Times New Roman" w:eastAsiaTheme="minorEastAsia"/>
          <w:szCs w:val="18"/>
        </w:rPr>
      </w:pPr>
      <w:r>
        <w:rPr>
          <w:rFonts w:ascii="Times New Roman" w:hAnsi="Times New Roman" w:eastAsiaTheme="minorEastAsia"/>
          <w:szCs w:val="18"/>
        </w:rPr>
        <w:t>Opt.2: For FD-OCC length &gt;2, all DMRS ports are Rel.18 DMRS ports.</w:t>
      </w:r>
    </w:p>
    <w:p>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pPr>
        <w:spacing w:afterLines="50"/>
        <w:jc w:val="both"/>
        <w:rPr>
          <w:rFonts w:eastAsiaTheme="minorEastAsia"/>
          <w:sz w:val="22"/>
          <w:szCs w:val="22"/>
          <w:lang w:val="en-US" w:eastAsia="ja-JP"/>
        </w:rPr>
      </w:pPr>
      <w:r>
        <w:rPr>
          <w:rFonts w:hint="eastAsia" w:eastAsiaTheme="minorEastAsia"/>
          <w:sz w:val="22"/>
          <w:szCs w:val="22"/>
          <w:lang w:val="en-US" w:eastAsia="ja-JP"/>
        </w:rPr>
        <w:t>B</w:t>
      </w:r>
      <w:r>
        <w:rPr>
          <w:rFonts w:eastAsiaTheme="minorEastAsia"/>
          <w:sz w:val="22"/>
          <w:szCs w:val="22"/>
          <w:lang w:val="en-US" w:eastAsia="ja-JP"/>
        </w:rPr>
        <w:t>ased on reviewing companies tdocs, it seems most of companies assume Opt.2. Hence, FL proposal is to agree Opt.2.</w:t>
      </w: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pPr>
        <w:pStyle w:val="24"/>
        <w:numPr>
          <w:ilvl w:val="0"/>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discussion purpose, definition of Rel.15DMRS ports and 18 DMRS ports are:</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Rel.15 DMRS ports: DMRS ports with FD-OCC length =2.</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Rel.18 DMRS ports: DMRS ports with FD-OCC length &gt;2.</w:t>
      </w:r>
    </w:p>
    <w:p>
      <w:pPr>
        <w:jc w:val="both"/>
        <w:rPr>
          <w:rFonts w:eastAsiaTheme="minorEastAsia"/>
          <w:b/>
          <w:bCs/>
          <w:lang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D</w:t>
            </w:r>
            <w:r>
              <w:rPr>
                <w:rFonts w:eastAsiaTheme="minorEastAsia"/>
                <w:lang w:eastAsia="ja-JP"/>
              </w:rPr>
              <w:t>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We are fine with this 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lang w:eastAsia="zh-CN"/>
              </w:rPr>
            </w:pPr>
            <w:r>
              <w:rPr>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We think it is better to use a term like eType1/eType2 for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eastAsia="等线"/>
                <w:lang w:eastAsia="zh-CN"/>
              </w:rPr>
              <w:t xml:space="preserve">Fine. Also fine with Google’s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等线"/>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0" w:after="0" w:line="240" w:lineRule="auto"/>
              <w:jc w:val="both"/>
              <w:rPr>
                <w:rFonts w:hint="default" w:eastAsia="宋体"/>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b/>
                <w:bCs/>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val="en-US" w:eastAsia="zh-CN"/>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bl>
    <w:p>
      <w:pPr>
        <w:spacing w:afterLines="50"/>
        <w:jc w:val="both"/>
        <w:rPr>
          <w:rFonts w:eastAsiaTheme="minorEastAsia"/>
          <w:sz w:val="22"/>
          <w:szCs w:val="22"/>
          <w:lang w:val="en-US" w:eastAsia="ja-JP"/>
        </w:rPr>
      </w:pPr>
    </w:p>
    <w:p>
      <w:pPr>
        <w:pStyle w:val="3"/>
        <w:numPr>
          <w:ilvl w:val="1"/>
          <w:numId w:val="8"/>
        </w:numPr>
        <w:tabs>
          <w:tab w:val="left" w:pos="360"/>
        </w:tabs>
        <w:ind w:left="360" w:hanging="360"/>
        <w:rPr>
          <w:lang w:val="en-US"/>
        </w:rPr>
      </w:pPr>
      <w:r>
        <w:rPr>
          <w:lang w:val="en-US"/>
        </w:rPr>
        <w:t>MU-MIMO between Rel.15 DMRS ports and Rel.18 DMRS ports</w:t>
      </w:r>
    </w:p>
    <w:p>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pPr>
        <w:pStyle w:val="24"/>
        <w:numPr>
          <w:ilvl w:val="1"/>
          <w:numId w:val="15"/>
        </w:numPr>
        <w:jc w:val="both"/>
        <w:rPr>
          <w:rFonts w:ascii="Times New Roman" w:hAnsi="Times New Roman" w:eastAsiaTheme="minorEastAsia"/>
          <w:b/>
          <w:bCs/>
          <w:lang w:eastAsia="ja-JP"/>
        </w:rPr>
      </w:pPr>
      <w:bookmarkStart w:id="7" w:name="_Hlk115969081"/>
      <w:r>
        <w:rPr>
          <w:rFonts w:ascii="Times New Roman" w:hAnsi="Times New Roman" w:eastAsiaTheme="minorEastAsia"/>
          <w:b/>
          <w:bCs/>
          <w:lang w:eastAsia="ja-JP"/>
        </w:rPr>
        <w:t>Rel.15 DMRS ports: All DMRS ports with FD-OCC length =2.</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Rel.18 DMRS ports: All DMRS ports with FD-OCC length &gt;2.</w:t>
      </w:r>
    </w:p>
    <w:bookmarkEnd w:id="7"/>
    <w:p>
      <w:pPr>
        <w:spacing w:afterLines="50"/>
        <w:jc w:val="both"/>
        <w:rPr>
          <w:rFonts w:eastAsiaTheme="minorEastAsia"/>
          <w:sz w:val="22"/>
          <w:szCs w:val="22"/>
          <w:lang w:val="en-US" w:eastAsia="ja-JP"/>
        </w:rPr>
      </w:pPr>
    </w:p>
    <w:p>
      <w:pPr>
        <w:spacing w:afterLines="50"/>
        <w:jc w:val="both"/>
        <w:rPr>
          <w:rFonts w:eastAsiaTheme="minorEastAsia"/>
          <w:sz w:val="22"/>
          <w:szCs w:val="22"/>
          <w:lang w:val="en-US" w:eastAsia="ja-JP"/>
        </w:rPr>
      </w:pPr>
      <w:r>
        <w:rPr>
          <w:rFonts w:eastAsiaTheme="minorEastAsia"/>
          <w:sz w:val="22"/>
          <w:szCs w:val="22"/>
          <w:lang w:val="en-US" w:eastAsia="ja-JP"/>
        </w:rPr>
        <w:t>Spreadtrum [6] mentioned spec. enhancement is not needed to multiplex Rel.15 DMRS ports and Rel.18 DMRS ports if gNB indicates only FD-OCC sequence of either [+1 +1 +1 +1] or [+1 -1 +1 -1] for Rel.18 DMRS ports, gNB can also indicate FD-OCC of [+1 +1] or [+1 -1] for Rel.15 DMRS ports for another UE.</w:t>
      </w:r>
    </w:p>
    <w:p>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hint="eastAsia" w:eastAsiaTheme="minorEastAsia"/>
          <w:sz w:val="22"/>
          <w:szCs w:val="22"/>
          <w:lang w:val="en-US" w:eastAsia="ja-JP"/>
        </w:rPr>
        <w:t>H</w:t>
      </w:r>
      <w:r>
        <w:rPr>
          <w:rFonts w:eastAsiaTheme="minorEastAsia"/>
          <w:sz w:val="22"/>
          <w:szCs w:val="22"/>
          <w:lang w:val="en-US" w:eastAsia="ja-JP"/>
        </w:rPr>
        <w:t>uawei/HiSilicon mentions that this can be discussed later.</w:t>
      </w:r>
    </w:p>
    <w:p>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hint="eastAsia" w:eastAsiaTheme="minor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0" w:line="280" w:lineRule="atLeast"/>
              <w:jc w:val="both"/>
              <w:rPr>
                <w:rFonts w:eastAsiaTheme="minorEastAsia"/>
                <w:sz w:val="22"/>
                <w:szCs w:val="22"/>
                <w:lang w:eastAsia="ja-JP"/>
              </w:rPr>
            </w:pPr>
            <w:r>
              <w:rPr>
                <w:rFonts w:eastAsiaTheme="minorEastAsia"/>
                <w:sz w:val="22"/>
                <w:szCs w:val="22"/>
                <w:lang w:eastAsia="ja-JP"/>
              </w:rPr>
              <w:t>FL proposal#3.5 (may be discussed later):</w:t>
            </w:r>
          </w:p>
          <w:p>
            <w:pPr>
              <w:pStyle w:val="24"/>
              <w:numPr>
                <w:ilvl w:val="0"/>
                <w:numId w:val="15"/>
              </w:numPr>
              <w:spacing w:before="120" w:line="280" w:lineRule="atLeast"/>
              <w:jc w:val="both"/>
              <w:rPr>
                <w:rFonts w:ascii="Times New Roman" w:hAnsi="Times New Roman" w:eastAsiaTheme="minorEastAsia"/>
                <w:lang w:eastAsia="ja-JP"/>
              </w:rPr>
            </w:pPr>
            <w:r>
              <w:rPr>
                <w:rFonts w:ascii="Times New Roman" w:hAnsi="Times New Roman" w:eastAsiaTheme="minorEastAsia"/>
                <w:lang w:eastAsia="ja-JP"/>
              </w:rPr>
              <w:t>Support MU-MIMO between Rel.15 DMRS ports and Rel.18 DMRS ports within a CDM group</w:t>
            </w:r>
            <w:r>
              <w:t xml:space="preserve"> </w:t>
            </w:r>
            <w:r>
              <w:rPr>
                <w:rFonts w:ascii="Times New Roman" w:hAnsi="Times New Roman" w:eastAsiaTheme="minorEastAsia"/>
                <w:lang w:eastAsia="ja-JP"/>
              </w:rPr>
              <w:t>for PDSCH.</w:t>
            </w:r>
          </w:p>
          <w:p>
            <w:pPr>
              <w:pStyle w:val="24"/>
              <w:numPr>
                <w:ilvl w:val="2"/>
                <w:numId w:val="15"/>
              </w:numPr>
              <w:spacing w:before="120" w:line="280" w:lineRule="atLeast"/>
              <w:jc w:val="both"/>
              <w:rPr>
                <w:rFonts w:ascii="Times New Roman" w:hAnsi="Times New Roman" w:eastAsiaTheme="minorEastAsia"/>
                <w:lang w:eastAsia="ja-JP"/>
              </w:rPr>
            </w:pPr>
            <w:r>
              <w:rPr>
                <w:rFonts w:hint="eastAsia" w:ascii="Times New Roman" w:hAnsi="Times New Roman" w:eastAsiaTheme="minorEastAsia"/>
                <w:lang w:eastAsia="ja-JP"/>
              </w:rPr>
              <w:t>N</w:t>
            </w:r>
            <w:r>
              <w:rPr>
                <w:rFonts w:ascii="Times New Roman" w:hAnsi="Times New Roman" w:eastAsiaTheme="minorEastAsia"/>
                <w:lang w:eastAsia="ja-JP"/>
              </w:rPr>
              <w:t>ote: the study includes MU-MIMO between Rel.15 UE and Rel.18 UE, and between Rel.18 UEs.</w:t>
            </w:r>
          </w:p>
          <w:p>
            <w:pPr>
              <w:spacing w:before="120" w:after="0" w:line="240" w:lineRule="auto"/>
              <w:jc w:val="both"/>
              <w:rPr>
                <w:rFonts w:eastAsiaTheme="minorEastAsia"/>
                <w:u w:val="single"/>
                <w:lang w:val="en-US" w:eastAsia="ja-JP"/>
              </w:rPr>
            </w:pPr>
            <w:r>
              <w:rPr>
                <w:rFonts w:hint="eastAsia" w:eastAsiaTheme="minorEastAsia"/>
                <w:u w:val="single"/>
                <w:lang w:val="en-US" w:eastAsia="ja-JP"/>
              </w:rPr>
              <w:t>C</w:t>
            </w:r>
            <w:r>
              <w:rPr>
                <w:rFonts w:eastAsiaTheme="minorEastAsia"/>
                <w:u w:val="single"/>
                <w:lang w:val="en-US" w:eastAsia="ja-JP"/>
              </w:rPr>
              <w:t>ompanies views based on tdocs:</w:t>
            </w:r>
          </w:p>
          <w:p>
            <w:pPr>
              <w:spacing w:before="120" w:after="0" w:line="240" w:lineRule="auto"/>
              <w:jc w:val="both"/>
              <w:rPr>
                <w:rFonts w:eastAsiaTheme="minorEastAsia"/>
                <w:lang w:val="en-US" w:eastAsia="ja-JP"/>
              </w:rPr>
            </w:pPr>
            <w:r>
              <w:rPr>
                <w:rFonts w:hint="eastAsia" w:eastAsiaTheme="minorEastAsia"/>
                <w:lang w:val="en-US" w:eastAsia="ja-JP"/>
              </w:rPr>
              <w:t>S</w:t>
            </w:r>
            <w:r>
              <w:rPr>
                <w:rFonts w:eastAsiaTheme="minorEastAsia"/>
                <w:lang w:val="en-US" w:eastAsia="ja-JP"/>
              </w:rPr>
              <w:t>upport/fine ():ZTE, Samsung, NTT DOCOMO, Sharp (only between Rel.18 or later UEs)</w:t>
            </w:r>
          </w:p>
          <w:p>
            <w:pPr>
              <w:spacing w:before="120" w:after="0" w:line="240" w:lineRule="auto"/>
              <w:jc w:val="both"/>
              <w:rPr>
                <w:rFonts w:eastAsiaTheme="minorEastAsia"/>
                <w:lang w:val="en-US" w:eastAsia="ja-JP"/>
              </w:rPr>
            </w:pPr>
            <w:r>
              <w:rPr>
                <w:rFonts w:hint="eastAsia" w:eastAsiaTheme="minorEastAsia"/>
                <w:lang w:val="en-US" w:eastAsia="ja-JP"/>
              </w:rPr>
              <w:t>N</w:t>
            </w:r>
            <w:r>
              <w:rPr>
                <w:rFonts w:eastAsiaTheme="minorEastAsia"/>
                <w:lang w:val="en-US" w:eastAsia="ja-JP"/>
              </w:rPr>
              <w:t>o (): FUTUREWEI, vivo (up to gNB implementation), Xiaomi (there is no solution), MediaTek, Nokia/NSB,</w:t>
            </w:r>
          </w:p>
          <w:p>
            <w:pPr>
              <w:spacing w:before="120" w:after="0" w:line="240" w:lineRule="auto"/>
              <w:jc w:val="both"/>
              <w:rPr>
                <w:rFonts w:eastAsiaTheme="minorEastAsia"/>
                <w:lang w:val="en-US" w:eastAsia="ja-JP"/>
              </w:rPr>
            </w:pPr>
            <w:r>
              <w:rPr>
                <w:rFonts w:hint="eastAsia" w:eastAsiaTheme="minorEastAsia"/>
                <w:lang w:val="en-US" w:eastAsia="ja-JP"/>
              </w:rPr>
              <w:t>D</w:t>
            </w:r>
            <w:r>
              <w:rPr>
                <w:rFonts w:eastAsiaTheme="minorEastAsia"/>
                <w:lang w:val="en-US" w:eastAsia="ja-JP"/>
              </w:rPr>
              <w:t>iscuss later: HW</w:t>
            </w:r>
          </w:p>
        </w:tc>
      </w:tr>
    </w:tbl>
    <w:p>
      <w:pPr>
        <w:jc w:val="both"/>
        <w:rPr>
          <w:rFonts w:eastAsiaTheme="minorEastAsia"/>
          <w:b/>
          <w:bCs/>
          <w:lang w:val="en-US"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DOCOMO</w:t>
            </w:r>
          </w:p>
        </w:tc>
        <w:tc>
          <w:tcPr>
            <w:tcW w:w="8690" w:type="dxa"/>
          </w:tcPr>
          <w:p>
            <w:pPr>
              <w:spacing w:before="0" w:after="0" w:line="240" w:lineRule="auto"/>
              <w:jc w:val="both"/>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Do not fully understand this. </w:t>
            </w:r>
          </w:p>
          <w:p>
            <w:pPr>
              <w:spacing w:before="0" w:after="0" w:line="240" w:lineRule="auto"/>
              <w:jc w:val="both"/>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We have a similar view as Spreadtrum that this could be potentially done without any enhancement. But we need to wait for the outcome of the FL Proposal #2.2.2.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OK to postpone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OPPO</w:t>
            </w:r>
          </w:p>
        </w:tc>
        <w:tc>
          <w:tcPr>
            <w:tcW w:w="8690" w:type="dxa"/>
          </w:tcPr>
          <w:p>
            <w:pPr>
              <w:spacing w:before="0" w:after="0" w:line="240" w:lineRule="auto"/>
              <w:jc w:val="both"/>
              <w:rPr>
                <w:lang w:eastAsia="zh-CN"/>
              </w:rPr>
            </w:pPr>
            <w:r>
              <w:rPr>
                <w:rFonts w:hint="eastAsia"/>
                <w:lang w:eastAsia="zh-CN"/>
              </w:rPr>
              <w:t>W</w:t>
            </w:r>
            <w:r>
              <w:rPr>
                <w:lang w:eastAsia="zh-CN"/>
              </w:rPr>
              <w:t>e think the multiplexing is beneficial without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等线"/>
                <w:lang w:eastAsia="zh-CN"/>
              </w:rPr>
              <w:t>Ericsson</w:t>
            </w:r>
          </w:p>
        </w:tc>
        <w:tc>
          <w:tcPr>
            <w:tcW w:w="8690" w:type="dxa"/>
          </w:tcPr>
          <w:p>
            <w:pPr>
              <w:spacing w:before="0" w:after="0" w:line="240" w:lineRule="auto"/>
              <w:jc w:val="both"/>
              <w:rPr>
                <w:rFonts w:eastAsia="Malgun Gothic"/>
                <w:lang w:eastAsia="ko-KR"/>
              </w:rPr>
            </w:pPr>
            <w:r>
              <w:rPr>
                <w:rFonts w:eastAsia="Malgun Gothic"/>
                <w:lang w:eastAsia="ko-KR"/>
              </w:rPr>
              <w:t xml:space="preserve">We are OK to postpone the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0" w:after="0" w:line="240" w:lineRule="auto"/>
              <w:jc w:val="both"/>
              <w:rPr>
                <w:rFonts w:hint="eastAsia"/>
                <w:lang w:val="en-US" w:eastAsia="zh-CN"/>
              </w:rPr>
            </w:pPr>
            <w:r>
              <w:rPr>
                <w:rFonts w:hint="eastAsia"/>
                <w:lang w:val="en-US" w:eastAsia="zh-CN"/>
              </w:rPr>
              <w:t>Our understanding is different from FL</w:t>
            </w:r>
            <w:r>
              <w:rPr>
                <w:rFonts w:hint="default"/>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pPr>
              <w:spacing w:before="0" w:after="0" w:line="240" w:lineRule="auto"/>
              <w:jc w:val="both"/>
              <w:rPr>
                <w:rFonts w:hint="default" w:eastAsia="宋体"/>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bl>
    <w:p>
      <w:pPr>
        <w:jc w:val="both"/>
        <w:rPr>
          <w:rFonts w:eastAsiaTheme="minorEastAsia"/>
          <w:b/>
          <w:bCs/>
          <w:lang w:eastAsia="ja-JP"/>
        </w:rPr>
      </w:pPr>
    </w:p>
    <w:p>
      <w:pPr>
        <w:pStyle w:val="3"/>
        <w:numPr>
          <w:ilvl w:val="1"/>
          <w:numId w:val="8"/>
        </w:numPr>
        <w:tabs>
          <w:tab w:val="left" w:pos="360"/>
        </w:tabs>
        <w:ind w:left="360" w:hanging="360"/>
        <w:rPr>
          <w:lang w:val="en-US"/>
        </w:rPr>
      </w:pPr>
      <w:r>
        <w:rPr>
          <w:lang w:val="en-US"/>
        </w:rPr>
        <w:t>Rel.18 DMRS Ports Indication and Signaling</w:t>
      </w:r>
    </w:p>
    <w:p>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8" w:name="_Hlk115342503"/>
      <w:r>
        <w:rPr>
          <w:rFonts w:eastAsiaTheme="minorEastAsia"/>
          <w:sz w:val="22"/>
          <w:szCs w:val="18"/>
          <w:lang w:val="en-US"/>
        </w:rPr>
        <w:t>) (p=#1000~1007 for type1 and p=#1000~1011 for type2)</w:t>
      </w:r>
      <w:bookmarkEnd w:id="8"/>
      <w:r>
        <w:rPr>
          <w:rFonts w:eastAsiaTheme="minorEastAsia"/>
          <w:sz w:val="22"/>
          <w:szCs w:val="18"/>
          <w:lang w:val="en-US"/>
        </w:rPr>
        <w:t xml:space="preserve">, multiple companies mention it is necessary to add at least 1-bit in DCI format 0_1/0_2/1_1/1_2 to indicate </w:t>
      </w:r>
      <w:bookmarkStart w:id="9" w:name="_Hlk115957213"/>
      <w:r>
        <w:rPr>
          <w:rFonts w:eastAsiaTheme="minorEastAsia"/>
          <w:sz w:val="22"/>
          <w:szCs w:val="18"/>
          <w:lang w:val="en-US"/>
        </w:rPr>
        <w:t>Rel.18 DMRS ports</w:t>
      </w:r>
      <w:bookmarkEnd w:id="9"/>
      <w:r>
        <w:rPr>
          <w:rFonts w:eastAsiaTheme="minorEastAsia"/>
          <w:sz w:val="22"/>
          <w:szCs w:val="18"/>
          <w:lang w:val="en-US"/>
        </w:rPr>
        <w:t xml:space="preserve"> in Rel.18, because total number of DMRS ports is doubled in Rel.18.</w:t>
      </w:r>
    </w:p>
    <w:p>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pStyle w:val="24"/>
              <w:numPr>
                <w:ilvl w:val="0"/>
                <w:numId w:val="26"/>
              </w:numPr>
              <w:spacing w:before="120" w:after="160" w:line="280" w:lineRule="atLeast"/>
              <w:contextualSpacing/>
              <w:jc w:val="both"/>
              <w:rPr>
                <w:rFonts w:ascii="Times New Roman" w:hAnsi="Times New Roman" w:eastAsia="宋体"/>
                <w:lang w:eastAsia="zh-CN"/>
              </w:rPr>
            </w:pPr>
            <w:r>
              <w:rPr>
                <w:rFonts w:ascii="Times New Roman" w:hAnsi="Times New Roman" w:eastAsia="宋体"/>
                <w:lang w:eastAsia="zh-CN"/>
              </w:rPr>
              <w:t xml:space="preserve">Scheme A: Generate new tables similar to Tables 7.3.1.2.2-1/2/3/4 and Tables 7.3.1.2.2-1A/2A/3A/4A in </w:t>
            </w:r>
            <w:r>
              <w:rPr>
                <w:rFonts w:ascii="Times New Roman" w:hAnsi="Times New Roman" w:eastAsia="宋体"/>
                <w:lang w:eastAsia="zh-CN"/>
              </w:rPr>
              <w:fldChar w:fldCharType="begin"/>
            </w:r>
            <w:r>
              <w:rPr>
                <w:rFonts w:ascii="Times New Roman" w:hAnsi="Times New Roman" w:eastAsia="宋体"/>
                <w:lang w:eastAsia="zh-CN"/>
              </w:rPr>
              <w:instrText xml:space="preserve"> REF _Ref114148114 \r \h </w:instrText>
            </w:r>
            <w:r>
              <w:rPr>
                <w:rFonts w:ascii="Times New Roman" w:hAnsi="Times New Roman" w:eastAsia="宋体"/>
                <w:lang w:eastAsia="zh-CN"/>
              </w:rPr>
              <w:fldChar w:fldCharType="separate"/>
            </w:r>
            <w:r>
              <w:rPr>
                <w:rFonts w:ascii="Times New Roman" w:hAnsi="Times New Roman" w:eastAsia="宋体"/>
                <w:lang w:eastAsia="zh-CN"/>
              </w:rPr>
              <w:t>[4]</w:t>
            </w:r>
            <w:r>
              <w:rPr>
                <w:rFonts w:ascii="Times New Roman" w:hAnsi="Times New Roman" w:eastAsia="宋体"/>
                <w:lang w:eastAsia="zh-CN"/>
              </w:rPr>
              <w:fldChar w:fldCharType="end"/>
            </w:r>
            <w:r>
              <w:rPr>
                <w:rFonts w:ascii="Times New Roman" w:hAnsi="Times New Roman" w:eastAsia="宋体"/>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pPr>
              <w:pStyle w:val="24"/>
              <w:numPr>
                <w:ilvl w:val="0"/>
                <w:numId w:val="26"/>
              </w:numPr>
              <w:spacing w:before="120" w:after="160" w:line="280" w:lineRule="atLeast"/>
              <w:contextualSpacing/>
              <w:jc w:val="both"/>
              <w:rPr>
                <w:rFonts w:ascii="Times New Roman" w:hAnsi="Times New Roman" w:eastAsia="宋体"/>
                <w:lang w:eastAsia="zh-CN"/>
              </w:rPr>
            </w:pPr>
            <w:r>
              <w:rPr>
                <w:rFonts w:ascii="Times New Roman" w:hAnsi="Times New Roman" w:eastAsia="宋体"/>
                <w:lang w:eastAsia="zh-CN"/>
              </w:rPr>
              <w:t xml:space="preserve">Scheme B: Reuse the existing Tables 7.3.1.2.2-1/2/3/4 and Tables 7.3.1.2.2-1A/2A/3A/4A in </w:t>
            </w:r>
            <w:r>
              <w:rPr>
                <w:rFonts w:ascii="Times New Roman" w:hAnsi="Times New Roman" w:eastAsia="宋体"/>
                <w:lang w:eastAsia="zh-CN"/>
              </w:rPr>
              <w:fldChar w:fldCharType="begin"/>
            </w:r>
            <w:r>
              <w:rPr>
                <w:rFonts w:ascii="Times New Roman" w:hAnsi="Times New Roman" w:eastAsia="宋体"/>
                <w:lang w:eastAsia="zh-CN"/>
              </w:rPr>
              <w:instrText xml:space="preserve"> REF _Ref114148114 \r \h </w:instrText>
            </w:r>
            <w:r>
              <w:rPr>
                <w:rFonts w:ascii="Times New Roman" w:hAnsi="Times New Roman" w:eastAsia="宋体"/>
                <w:lang w:eastAsia="zh-CN"/>
              </w:rPr>
              <w:fldChar w:fldCharType="separate"/>
            </w:r>
            <w:r>
              <w:rPr>
                <w:rFonts w:ascii="Times New Roman" w:hAnsi="Times New Roman" w:eastAsia="宋体"/>
                <w:lang w:eastAsia="zh-CN"/>
              </w:rPr>
              <w:t>[4]</w:t>
            </w:r>
            <w:r>
              <w:rPr>
                <w:rFonts w:ascii="Times New Roman" w:hAnsi="Times New Roman" w:eastAsia="宋体"/>
                <w:lang w:eastAsia="zh-CN"/>
              </w:rPr>
              <w:fldChar w:fldCharType="end"/>
            </w:r>
            <w:r>
              <w:rPr>
                <w:rFonts w:ascii="Times New Roman" w:hAnsi="Times New Roman" w:eastAsia="宋体"/>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pPr>
        <w:spacing w:afterLines="50"/>
        <w:jc w:val="both"/>
        <w:rPr>
          <w:rFonts w:eastAsiaTheme="minorEastAsia"/>
          <w:sz w:val="22"/>
          <w:szCs w:val="18"/>
          <w:lang w:val="en-US"/>
        </w:rPr>
      </w:pPr>
      <w:r>
        <w:rPr>
          <w:rFonts w:eastAsiaTheme="minorEastAsia"/>
          <w:sz w:val="22"/>
          <w:szCs w:val="18"/>
          <w:lang w:val="en-US"/>
        </w:rPr>
        <w:t>Following illustrates examples of extension of Table 7.3.1.2.2-1 in TS38.212.</w:t>
      </w:r>
    </w:p>
    <w:p>
      <w:pPr>
        <w:spacing w:after="0" w:line="240" w:lineRule="auto"/>
        <w:jc w:val="both"/>
        <w:rPr>
          <w:rFonts w:eastAsiaTheme="minorEastAsia"/>
          <w:sz w:val="22"/>
          <w:szCs w:val="18"/>
          <w:lang w:val="en-US"/>
        </w:rPr>
      </w:pPr>
      <w:r>
        <w:rPr>
          <w:rFonts w:eastAsiaTheme="minorEastAsia"/>
          <w:sz w:val="22"/>
          <w:szCs w:val="18"/>
        </w:rPr>
        <w:drawing>
          <wp:inline distT="0" distB="0" distL="0" distR="0">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24"/>
                    <a:stretch>
                      <a:fillRect/>
                    </a:stretch>
                  </pic:blipFill>
                  <pic:spPr>
                    <a:xfrm>
                      <a:off x="0" y="0"/>
                      <a:ext cx="6645910" cy="3462020"/>
                    </a:xfrm>
                    <a:prstGeom prst="rect">
                      <a:avLst/>
                    </a:prstGeom>
                  </pic:spPr>
                </pic:pic>
              </a:graphicData>
            </a:graphic>
          </wp:inline>
        </w:drawing>
      </w:r>
    </w:p>
    <w:p>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pPr>
        <w:spacing w:afterLines="50"/>
        <w:jc w:val="both"/>
        <w:rPr>
          <w:rFonts w:eastAsiaTheme="minorEastAsia"/>
          <w:sz w:val="22"/>
          <w:szCs w:val="18"/>
          <w:lang w:val="en-US"/>
        </w:rPr>
      </w:pPr>
    </w:p>
    <w:p>
      <w:pPr>
        <w:spacing w:afterLines="50"/>
        <w:jc w:val="both"/>
        <w:rPr>
          <w:rFonts w:eastAsiaTheme="minorEastAsia"/>
          <w:sz w:val="22"/>
          <w:szCs w:val="18"/>
          <w:lang w:val="en-US" w:eastAsia="ja-JP"/>
        </w:rPr>
      </w:pPr>
      <w:r>
        <w:rPr>
          <w:rFonts w:hint="eastAsia" w:eastAsiaTheme="minor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pPr>
        <w:pStyle w:val="24"/>
        <w:numPr>
          <w:ilvl w:val="0"/>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If Rel.18 DMRS is configured, increase/add at least 1-bit in DCI format 0_1/0_2/1_1/1_2 to indicate Rel.18 DMRS port(s).</w:t>
      </w:r>
    </w:p>
    <w:p>
      <w:pPr>
        <w:pStyle w:val="24"/>
        <w:numPr>
          <w:ilvl w:val="0"/>
          <w:numId w:val="15"/>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D</w:t>
      </w:r>
      <w:r>
        <w:rPr>
          <w:rFonts w:ascii="Times New Roman" w:hAnsi="Times New Roman" w:eastAsiaTheme="minorEastAsia"/>
          <w:b/>
          <w:bCs/>
          <w:lang w:eastAsia="ja-JP"/>
        </w:rPr>
        <w:t>own select one of the following on how to enhance TS38.212.</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Scheme A: Specify new antenna port(s) tables similar to Tables 7.3.1.2.2-1/2/3/4 and Tables 7.3.1.2.2-1A/2A/3A/4A in TS38.212. The size of the Antenna port(s) field is increased from 4, 5, or 6 bits to 5, 6, or 7 bits, respectively.</w:t>
      </w:r>
    </w:p>
    <w:p>
      <w:pPr>
        <w:pStyle w:val="24"/>
        <w:numPr>
          <w:ilvl w:val="2"/>
          <w:numId w:val="15"/>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E</w:t>
      </w:r>
      <w:r>
        <w:rPr>
          <w:rFonts w:ascii="Times New Roman" w:hAnsi="Times New Roman" w:eastAsiaTheme="minorEastAsia"/>
          <w:b/>
          <w:bCs/>
          <w:lang w:eastAsia="ja-JP"/>
        </w:rPr>
        <w:t xml:space="preserve">xisting rows in Tables 7.3.1.2.2-1/2/3/4 and Tables 7.3.1.2.2-1A/2A/3A/4A in TS38.212 are copied to the new tables except for “Reserved” row. </w:t>
      </w:r>
    </w:p>
    <w:p>
      <w:pPr>
        <w:pStyle w:val="24"/>
        <w:numPr>
          <w:ilvl w:val="3"/>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FFS for other rows in the new tables.</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“0”, DMRS port(s) are the same as indicated by antenna port(s) field in DCI format 0_1/0_2/1_1/1_2.</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“1”, DMRS port(s) are incremented with X from the indicated DMRS port(s) by antenna port(s) field in DCI format 0_1/0_2/1_1/1_2.</w:t>
      </w:r>
    </w:p>
    <w:p>
      <w:pPr>
        <w:pStyle w:val="24"/>
        <w:numPr>
          <w:ilvl w:val="3"/>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Value of X is 8 for DMRS type 1 and 12 for DMRS type 2.</w:t>
      </w:r>
    </w:p>
    <w:p>
      <w:pPr>
        <w:spacing w:afterLines="50"/>
        <w:jc w:val="both"/>
        <w:rPr>
          <w:rFonts w:eastAsiaTheme="minorEastAsia"/>
          <w:sz w:val="22"/>
          <w:szCs w:val="22"/>
          <w:lang w:val="en-US"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The issue of Scheme B is that it will limit the DMRS port selection, i.e., either all selected from the first half of DMRS ports or the second half of DMRS ports.</w:t>
            </w:r>
          </w:p>
          <w:p>
            <w:pPr>
              <w:spacing w:before="0" w:after="0" w:line="240" w:lineRule="auto"/>
              <w:jc w:val="both"/>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Don’t agree with the first bullet that requires addition of a new bit. We could simply use one of the reserved codepoint to indicate whether the indicated DMRS ports are for Rel-18 DMRS.</w:t>
            </w:r>
          </w:p>
          <w:p>
            <w:pPr>
              <w:spacing w:before="0" w:after="0" w:line="240" w:lineRule="auto"/>
              <w:jc w:val="both"/>
              <w:rPr>
                <w:lang w:eastAsia="zh-CN"/>
              </w:rPr>
            </w:pPr>
            <w:r>
              <w:rPr>
                <w:lang w:eastAsia="zh-CN"/>
              </w:rPr>
              <w:t>We are OK with scheme B, if the first bullet is corrected.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maxLength = 2 can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We think new table should be needed (Scheme A), but the first main bullet seems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F</w:t>
            </w:r>
            <w:r>
              <w:rPr>
                <w:rFonts w:eastAsia="等线"/>
                <w:lang w:eastAsia="zh-CN"/>
              </w:rPr>
              <w:t xml:space="preserve">or the first bullet, we don’t think it is needed. RRC based table switching is sufficient. With Scheme A, Rel-15 </w:t>
            </w:r>
            <w:r>
              <w:rPr>
                <w:rFonts w:hint="eastAsia" w:eastAsia="等线"/>
                <w:lang w:eastAsia="zh-CN"/>
              </w:rPr>
              <w:t>and</w:t>
            </w:r>
            <w:r>
              <w:rPr>
                <w:rFonts w:eastAsia="等线"/>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0" w:after="0" w:line="240" w:lineRule="auto"/>
              <w:jc w:val="both"/>
              <w:rPr>
                <w:rFonts w:hint="eastAsia"/>
                <w:lang w:val="en-US" w:eastAsia="zh-CN"/>
              </w:rPr>
            </w:pPr>
            <w:r>
              <w:rPr>
                <w:rFonts w:hint="eastAsia"/>
                <w:lang w:val="en-US" w:eastAsia="zh-CN"/>
              </w:rPr>
              <w:t>First things first, RAN shall clarify whether the first half of Rel-18 DMRS ports and the second half of Rel-18 DMRS ports can be allocated in one CDM group, e,g,.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pPr>
              <w:pStyle w:val="24"/>
              <w:numPr>
                <w:ilvl w:val="0"/>
                <w:numId w:val="15"/>
              </w:numPr>
              <w:jc w:val="both"/>
              <w:rPr>
                <w:del w:id="49" w:author="Yang" w:date="2022-10-08T21:14:07Z"/>
                <w:rFonts w:ascii="Times New Roman" w:hAnsi="Times New Roman" w:eastAsiaTheme="minorEastAsia"/>
                <w:b/>
                <w:bCs/>
                <w:lang w:eastAsia="ja-JP"/>
              </w:rPr>
            </w:pPr>
            <w:del w:id="50" w:author="Yang" w:date="2022-10-08T21:14:07Z">
              <w:r>
                <w:rPr>
                  <w:rFonts w:ascii="Times New Roman" w:hAnsi="Times New Roman" w:eastAsiaTheme="minorEastAsia"/>
                  <w:b/>
                  <w:bCs/>
                  <w:lang w:eastAsia="ja-JP"/>
                </w:rPr>
                <w:delText>If Rel.18 DMRS is configured, increase/add at least 1-bit in DCI format 0_1/0_2/1_1/1_2 to indicate Rel.18 DMRS port(s).</w:delText>
              </w:r>
            </w:del>
          </w:p>
          <w:p>
            <w:pPr>
              <w:pStyle w:val="24"/>
              <w:numPr>
                <w:ilvl w:val="0"/>
                <w:numId w:val="15"/>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D</w:t>
            </w:r>
            <w:r>
              <w:rPr>
                <w:rFonts w:ascii="Times New Roman" w:hAnsi="Times New Roman" w:eastAsiaTheme="minorEastAsia"/>
                <w:b/>
                <w:bCs/>
                <w:lang w:eastAsia="ja-JP"/>
              </w:rPr>
              <w:t>own select one of the following on how to enhance TS38.212.</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Scheme A: Specify new antenna port(s) tables similar to Tables 7.3.1.2.2-1/2/3/4 and Tables 7.3.1.2.2-1A/2A/3A/4A in TS38.212.</w:t>
            </w:r>
            <w:del w:id="51" w:author="Yang" w:date="2022-10-08T21:14:26Z">
              <w:r>
                <w:rPr>
                  <w:rFonts w:ascii="Times New Roman" w:hAnsi="Times New Roman" w:eastAsiaTheme="minorEastAsia"/>
                  <w:b/>
                  <w:bCs/>
                  <w:lang w:eastAsia="ja-JP"/>
                </w:rPr>
                <w:delText xml:space="preserve"> The size of the Antenna port(s) field is increased from 4, 5, or 6 bits to 5, 6, or 7 bits, respectively.</w:delText>
              </w:r>
            </w:del>
          </w:p>
          <w:p>
            <w:pPr>
              <w:pStyle w:val="24"/>
              <w:numPr>
                <w:ilvl w:val="2"/>
                <w:numId w:val="15"/>
              </w:numPr>
              <w:jc w:val="both"/>
              <w:rPr>
                <w:rFonts w:ascii="Times New Roman" w:hAnsi="Times New Roman" w:eastAsiaTheme="minorEastAsia"/>
                <w:b/>
                <w:bCs/>
                <w:lang w:eastAsia="ja-JP"/>
              </w:rPr>
            </w:pPr>
            <w:r>
              <w:rPr>
                <w:rFonts w:hint="eastAsia" w:ascii="Times New Roman" w:hAnsi="Times New Roman" w:eastAsiaTheme="minorEastAsia"/>
                <w:b/>
                <w:bCs/>
                <w:lang w:eastAsia="ja-JP"/>
              </w:rPr>
              <w:t>E</w:t>
            </w:r>
            <w:r>
              <w:rPr>
                <w:rFonts w:ascii="Times New Roman" w:hAnsi="Times New Roman" w:eastAsiaTheme="minorEastAsia"/>
                <w:b/>
                <w:bCs/>
                <w:lang w:eastAsia="ja-JP"/>
              </w:rPr>
              <w:t xml:space="preserve">xisting rows in Tables 7.3.1.2.2-1/2/3/4 and Tables 7.3.1.2.2-1A/2A/3A/4A in TS38.212 </w:t>
            </w:r>
            <w:del w:id="52" w:author="Yang" w:date="2022-10-08T21:14:36Z">
              <w:r>
                <w:rPr>
                  <w:rFonts w:hint="default" w:ascii="Times New Roman" w:hAnsi="Times New Roman" w:eastAsiaTheme="minorEastAsia"/>
                  <w:b/>
                  <w:bCs/>
                  <w:lang w:val="en-US" w:eastAsia="ja-JP"/>
                </w:rPr>
                <w:delText xml:space="preserve">are </w:delText>
              </w:r>
            </w:del>
            <w:ins w:id="53" w:author="Yang" w:date="2022-10-08T21:14:36Z">
              <w:r>
                <w:rPr>
                  <w:rFonts w:hint="eastAsia" w:ascii="Times New Roman" w:hAnsi="Times New Roman" w:eastAsia="宋体"/>
                  <w:b/>
                  <w:bCs/>
                  <w:lang w:val="en-US" w:eastAsia="zh-CN"/>
                </w:rPr>
                <w:t xml:space="preserve">can be </w:t>
              </w:r>
            </w:ins>
            <w:r>
              <w:rPr>
                <w:rFonts w:ascii="Times New Roman" w:hAnsi="Times New Roman" w:eastAsiaTheme="minorEastAsia"/>
                <w:b/>
                <w:bCs/>
                <w:lang w:eastAsia="ja-JP"/>
              </w:rPr>
              <w:t>copied to the new tables except for “Reserved” row</w:t>
            </w:r>
            <w:ins w:id="54" w:author="Yang" w:date="2022-10-08T21:14:41Z">
              <w:r>
                <w:rPr>
                  <w:rFonts w:hint="eastAsia" w:ascii="Times New Roman" w:hAnsi="Times New Roman" w:eastAsia="宋体"/>
                  <w:b/>
                  <w:bCs/>
                  <w:lang w:val="en-US" w:eastAsia="zh-CN"/>
                </w:rPr>
                <w:t xml:space="preserve"> a</w:t>
              </w:r>
            </w:ins>
            <w:ins w:id="55" w:author="Yang" w:date="2022-10-08T21:14:42Z">
              <w:r>
                <w:rPr>
                  <w:rFonts w:hint="eastAsia" w:ascii="Times New Roman" w:hAnsi="Times New Roman" w:eastAsia="宋体"/>
                  <w:b/>
                  <w:bCs/>
                  <w:lang w:val="en-US" w:eastAsia="zh-CN"/>
                </w:rPr>
                <w:t>t leas</w:t>
              </w:r>
            </w:ins>
            <w:ins w:id="56" w:author="Yang" w:date="2022-10-08T21:14:43Z">
              <w:r>
                <w:rPr>
                  <w:rFonts w:hint="eastAsia" w:ascii="Times New Roman" w:hAnsi="Times New Roman" w:eastAsia="宋体"/>
                  <w:b/>
                  <w:bCs/>
                  <w:lang w:val="en-US" w:eastAsia="zh-CN"/>
                </w:rPr>
                <w:t>t</w:t>
              </w:r>
            </w:ins>
            <w:r>
              <w:rPr>
                <w:rFonts w:ascii="Times New Roman" w:hAnsi="Times New Roman" w:eastAsiaTheme="minorEastAsia"/>
                <w:b/>
                <w:bCs/>
                <w:lang w:eastAsia="ja-JP"/>
              </w:rPr>
              <w:t xml:space="preserve">. </w:t>
            </w:r>
          </w:p>
          <w:p>
            <w:pPr>
              <w:pStyle w:val="24"/>
              <w:numPr>
                <w:ilvl w:val="3"/>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FFS for other rows in the new tables.</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“0”, DMRS port(s) are the same as indicated by antenna port(s) field in DCI format 0_1/0_2/1_1/1_2.</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If “DMRS port(s) offset indicator” field is set “1”, DMRS port(s) are incremented with X from the indicated DMRS port(s) by antenna port(s) field in DCI format 0_1/0_2/1_1/1_2.</w:t>
            </w:r>
          </w:p>
          <w:p>
            <w:pPr>
              <w:pStyle w:val="24"/>
              <w:numPr>
                <w:ilvl w:val="3"/>
                <w:numId w:val="15"/>
              </w:numPr>
              <w:jc w:val="both"/>
              <w:rPr>
                <w:rFonts w:hint="default"/>
                <w:lang w:val="en-US" w:eastAsia="zh-CN"/>
              </w:rPr>
            </w:pPr>
            <w:r>
              <w:rPr>
                <w:rFonts w:ascii="Times New Roman" w:hAnsi="Times New Roman" w:eastAsiaTheme="minorEastAsia"/>
                <w:b/>
                <w:bCs/>
                <w:lang w:eastAsia="ja-JP"/>
              </w:rPr>
              <w:t>Value of X is 8 for DMRS type 1 and 12 for DMRS type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val="en-US" w:eastAsia="zh-CN"/>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bl>
    <w:p>
      <w:pPr>
        <w:jc w:val="both"/>
        <w:rPr>
          <w:rFonts w:eastAsiaTheme="minorEastAsia"/>
          <w:b/>
          <w:bCs/>
          <w:lang w:eastAsia="ja-JP"/>
        </w:rPr>
      </w:pPr>
    </w:p>
    <w:p>
      <w:pPr>
        <w:pStyle w:val="3"/>
        <w:numPr>
          <w:ilvl w:val="1"/>
          <w:numId w:val="8"/>
        </w:numPr>
        <w:tabs>
          <w:tab w:val="left" w:pos="360"/>
        </w:tabs>
        <w:ind w:left="360" w:hanging="360"/>
        <w:rPr>
          <w:lang w:val="en-US"/>
        </w:rPr>
      </w:pPr>
      <w:r>
        <w:rPr>
          <w:lang w:val="en-US"/>
        </w:rPr>
        <w:t>MU-MIMO scheduling restriction within a CDM group</w:t>
      </w:r>
    </w:p>
    <w:p>
      <w:pPr>
        <w:spacing w:after="0" w:line="240" w:lineRule="auto"/>
        <w:rPr>
          <w:rFonts w:eastAsiaTheme="minorEastAsia"/>
          <w:sz w:val="22"/>
          <w:szCs w:val="18"/>
        </w:rPr>
      </w:pPr>
      <w:r>
        <w:rPr>
          <w:rFonts w:hint="eastAsia" w:eastAsiaTheme="minorEastAsia"/>
          <w:sz w:val="22"/>
          <w:szCs w:val="18"/>
        </w:rPr>
        <w:t>I</w:t>
      </w:r>
      <w:r>
        <w:rPr>
          <w:rFonts w:eastAsiaTheme="minorEastAsia"/>
          <w:sz w:val="22"/>
          <w:szCs w:val="18"/>
        </w:rPr>
        <w:t>n section 5.1.6 in TS38.214, MU-MIMO scheduling restriction is specified as following.</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jc w:val="both"/>
              <w:rPr>
                <w:rFonts w:eastAsiaTheme="minorEastAsia"/>
                <w:sz w:val="22"/>
                <w:szCs w:val="22"/>
                <w:lang w:val="en-US"/>
              </w:rPr>
            </w:pPr>
            <w:r>
              <w:rPr>
                <w:rFonts w:eastAsiaTheme="minorEastAsia"/>
                <w:sz w:val="22"/>
                <w:szCs w:val="22"/>
                <w:lang w:val="en-US"/>
              </w:rPr>
              <w:t xml:space="preserve">For DM-RS configuration type 1, </w:t>
            </w:r>
          </w:p>
          <w:p>
            <w:pPr>
              <w:spacing w:before="0" w:after="0" w:line="240" w:lineRule="auto"/>
              <w:ind w:left="444" w:leftChars="10" w:hanging="424" w:hangingChars="193"/>
              <w:jc w:val="both"/>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r>
            <w:r>
              <w:rPr>
                <w:rFonts w:eastAsiaTheme="minorEastAsia"/>
                <w:sz w:val="22"/>
                <w:szCs w:val="22"/>
                <w:lang w:val="en-US"/>
              </w:rPr>
              <w:t>if a UE is scheduled with one codeword and assigned with the antenna port mapping with indices of {2, 9, 10, 11 or 30} in Table 7.3.1.2.2-1 and Table 7.3.1.2.2-2 of Subclause 7.3.1.2 of [5, TS 38.212], or</w:t>
            </w:r>
          </w:p>
          <w:p>
            <w:pPr>
              <w:spacing w:before="0" w:after="0" w:line="240" w:lineRule="auto"/>
              <w:ind w:left="449" w:hanging="448" w:hangingChars="204"/>
              <w:jc w:val="both"/>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r>
            <w:r>
              <w:rPr>
                <w:rFonts w:eastAsiaTheme="minorEastAsia"/>
                <w:sz w:val="22"/>
                <w:szCs w:val="22"/>
                <w:lang w:val="en-US"/>
              </w:rPr>
              <w:t xml:space="preserve">if a UE is scheduled with two codewords, </w:t>
            </w:r>
          </w:p>
          <w:p>
            <w:pPr>
              <w:spacing w:before="0" w:after="0" w:line="240" w:lineRule="auto"/>
              <w:jc w:val="both"/>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pPr>
              <w:spacing w:before="0" w:after="0" w:line="240" w:lineRule="auto"/>
              <w:jc w:val="both"/>
              <w:rPr>
                <w:rFonts w:eastAsiaTheme="minorEastAsia"/>
                <w:sz w:val="22"/>
                <w:szCs w:val="22"/>
                <w:lang w:val="en-US"/>
              </w:rPr>
            </w:pPr>
            <w:r>
              <w:rPr>
                <w:rFonts w:eastAsiaTheme="minorEastAsia"/>
                <w:sz w:val="22"/>
                <w:szCs w:val="22"/>
                <w:lang w:val="en-US"/>
              </w:rPr>
              <w:t xml:space="preserve">For DM-RS configuration type 2, </w:t>
            </w:r>
          </w:p>
          <w:p>
            <w:pPr>
              <w:spacing w:before="0" w:after="0" w:line="240" w:lineRule="auto"/>
              <w:ind w:left="444" w:leftChars="10" w:hanging="424" w:hangingChars="193"/>
              <w:jc w:val="both"/>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r>
            <w:r>
              <w:rPr>
                <w:rFonts w:eastAsiaTheme="minorEastAsia"/>
                <w:sz w:val="22"/>
                <w:szCs w:val="22"/>
                <w:lang w:val="en-US"/>
              </w:rPr>
              <w:t>if a UE is scheduled with one codeword and assigned with the antenna port mapping with indices of {2, 10 or 23} in Table 7.3.1.2.2-3 and Table 7.3.1.2.2-4 of Subclause 7.3.1.2 of [5, TS38.212], or</w:t>
            </w:r>
          </w:p>
          <w:p>
            <w:pPr>
              <w:spacing w:before="0" w:after="0" w:line="240" w:lineRule="auto"/>
              <w:ind w:left="444" w:leftChars="10" w:hanging="424" w:hangingChars="193"/>
              <w:jc w:val="both"/>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r>
            <w:r>
              <w:rPr>
                <w:rFonts w:eastAsiaTheme="minorEastAsia"/>
                <w:sz w:val="22"/>
                <w:szCs w:val="22"/>
                <w:lang w:val="en-US"/>
              </w:rPr>
              <w:t xml:space="preserve">if a UE is scheduled with two codewords, </w:t>
            </w:r>
          </w:p>
          <w:p>
            <w:pPr>
              <w:spacing w:before="0" w:after="0" w:line="240" w:lineRule="auto"/>
              <w:jc w:val="both"/>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pPr>
        <w:spacing w:after="0" w:line="240" w:lineRule="auto"/>
        <w:jc w:val="both"/>
        <w:rPr>
          <w:rFonts w:eastAsiaTheme="minorEastAsia"/>
          <w:sz w:val="22"/>
          <w:szCs w:val="22"/>
          <w:lang w:val="en-US" w:eastAsia="ja-JP"/>
        </w:rPr>
      </w:pPr>
    </w:p>
    <w:p>
      <w:pPr>
        <w:spacing w:afterLines="50"/>
        <w:jc w:val="both"/>
        <w:rPr>
          <w:rFonts w:eastAsiaTheme="minorEastAsia"/>
          <w:sz w:val="22"/>
          <w:szCs w:val="22"/>
          <w:lang w:val="en-US" w:eastAsia="ja-JP"/>
        </w:rPr>
      </w:pPr>
      <w:r>
        <w:rPr>
          <w:rFonts w:hint="eastAsia" w:eastAsiaTheme="minorEastAsia"/>
          <w:sz w:val="22"/>
          <w:szCs w:val="22"/>
          <w:lang w:val="en-US" w:eastAsia="ja-JP"/>
        </w:rPr>
        <w:t>I</w:t>
      </w:r>
      <w:r>
        <w:rPr>
          <w:rFonts w:eastAsiaTheme="minorEastAsia"/>
          <w:sz w:val="22"/>
          <w:szCs w:val="22"/>
          <w:lang w:val="en-US" w:eastAsia="ja-JP"/>
        </w:rPr>
        <w:t>n Qualcomm [24], following was proposed.</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line="280" w:lineRule="atLeast"/>
              <w:jc w:val="both"/>
            </w:pPr>
            <w:r>
              <w:rPr>
                <w:b/>
                <w:bCs/>
                <w:u w:val="single"/>
                <w:lang w:eastAsia="zh-CN"/>
              </w:rPr>
              <w:t>Observation 4:</w:t>
            </w:r>
            <w:r>
              <w:rPr>
                <w:rFonts w:eastAsia="微软雅黑"/>
                <w:b/>
                <w:bCs/>
                <w:color w:val="000000"/>
              </w:rPr>
              <w:t xml:space="preserve"> To avoid co-scheduled SU+MU DMRS ports exceeding the total number of DMRS ports that a UE can support, certain restrictions are needed on co-scheduled MU ports. </w:t>
            </w:r>
          </w:p>
          <w:p>
            <w:pPr>
              <w:spacing w:before="120" w:line="280" w:lineRule="atLeast"/>
              <w:jc w:val="both"/>
              <w:rPr>
                <w:rFonts w:eastAsia="微软雅黑"/>
                <w:b/>
                <w:bCs/>
                <w:color w:val="000000"/>
              </w:rPr>
            </w:pPr>
            <w:bookmarkStart w:id="10" w:name="_Hlk95315192"/>
            <w:r>
              <w:rPr>
                <w:b/>
                <w:bCs/>
                <w:u w:val="single"/>
                <w:lang w:eastAsia="zh-CN"/>
              </w:rPr>
              <w:t>Proposal 6</w:t>
            </w:r>
            <w:r>
              <w:rPr>
                <w:b/>
                <w:bCs/>
                <w:lang w:eastAsia="zh-CN"/>
              </w:rPr>
              <w:t xml:space="preserve">: </w:t>
            </w:r>
            <w:bookmarkEnd w:id="10"/>
            <w:r>
              <w:rPr>
                <w:rFonts w:eastAsia="微软雅黑"/>
                <w:b/>
                <w:bCs/>
                <w:color w:val="000000"/>
              </w:rPr>
              <w:t xml:space="preserve">Adopt Option 1 (for both type-1 and type-2 DMRS) to increase number of orthogonal DMRS ports for PDSCH and PUSCH, with restrictions as listed below </w:t>
            </w:r>
          </w:p>
          <w:p>
            <w:pPr>
              <w:pStyle w:val="24"/>
              <w:numPr>
                <w:ilvl w:val="0"/>
                <w:numId w:val="27"/>
              </w:numPr>
              <w:spacing w:before="120" w:line="240" w:lineRule="auto"/>
              <w:jc w:val="both"/>
              <w:rPr>
                <w:rFonts w:ascii="Times New Roman" w:hAnsi="Times New Roman" w:eastAsia="微软雅黑"/>
                <w:b/>
                <w:bCs/>
                <w:color w:val="000000"/>
                <w:sz w:val="20"/>
                <w:szCs w:val="20"/>
              </w:rPr>
            </w:pPr>
            <w:r>
              <w:rPr>
                <w:rFonts w:ascii="Times New Roman" w:hAnsi="Times New Roman" w:eastAsia="微软雅黑"/>
                <w:b/>
                <w:bCs/>
                <w:color w:val="000000"/>
                <w:sz w:val="20"/>
                <w:szCs w:val="20"/>
              </w:rPr>
              <w:t>For single symbol DMRS, if the DMRS ports of a UE are in two or more CDM groups, the UE does not expect DMRS ports from a co-scheduled UE in a same CDM group as the UE.</w:t>
            </w:r>
          </w:p>
          <w:p>
            <w:pPr>
              <w:pStyle w:val="24"/>
              <w:numPr>
                <w:ilvl w:val="0"/>
                <w:numId w:val="27"/>
              </w:numPr>
              <w:spacing w:before="120" w:line="240" w:lineRule="auto"/>
              <w:jc w:val="both"/>
              <w:rPr>
                <w:rFonts w:ascii="Times New Roman" w:hAnsi="Times New Roman" w:eastAsia="微软雅黑"/>
                <w:b/>
                <w:bCs/>
                <w:color w:val="000000"/>
                <w:sz w:val="20"/>
                <w:szCs w:val="20"/>
              </w:rPr>
            </w:pPr>
            <w:r>
              <w:rPr>
                <w:rFonts w:ascii="Times New Roman" w:hAnsi="Times New Roman" w:eastAsia="微软雅黑"/>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pPr>
        <w:pStyle w:val="24"/>
        <w:numPr>
          <w:ilvl w:val="0"/>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Rel.18 DMRS ports associated with FD-OCC length 4/6 for PDSCH/PUSCH, following MU-MIMO scheduling restriction is specified.</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single symbol DMRS, if the DMRS ports of a UE are in two or more CDM groups, the UE does not expect DMRS ports from a co-scheduled UE in a same CDM group as the UE.</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795" w:type="dxa"/>
          </w:tcPr>
          <w:p>
            <w:pPr>
              <w:spacing w:before="12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are open to discuss the restriction. But we also prefer to delay it since the DMRS port design is clearer.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Same view as Apple; this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Futurewei</w:t>
            </w:r>
          </w:p>
        </w:tc>
        <w:tc>
          <w:tcPr>
            <w:tcW w:w="8690" w:type="dxa"/>
          </w:tcPr>
          <w:p>
            <w:pPr>
              <w:spacing w:before="0" w:after="0" w:line="240" w:lineRule="auto"/>
              <w:jc w:val="both"/>
              <w:rPr>
                <w:rFonts w:eastAsiaTheme="minorEastAsia"/>
                <w:b/>
                <w:bCs/>
                <w:lang w:eastAsia="ja-JP"/>
              </w:rPr>
            </w:pPr>
            <w:r>
              <w:rPr>
                <w:lang w:eastAsia="zh-CN"/>
              </w:rPr>
              <w:t>This proposal can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 xml:space="preserve">We think it can be decided after a DMRS ports indication table is agreed.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S</w:t>
            </w:r>
            <w:r>
              <w:rPr>
                <w:rFonts w:eastAsia="等线"/>
                <w:lang w:eastAsia="zh-CN"/>
              </w:rPr>
              <w:t>upport to discuss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 xml:space="preserve">In principle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0" w:after="0" w:line="240" w:lineRule="auto"/>
              <w:jc w:val="both"/>
              <w:rPr>
                <w:rFonts w:hint="default" w:eastAsia="宋体"/>
                <w:lang w:val="en-US" w:eastAsia="zh-CN"/>
              </w:rPr>
            </w:pPr>
            <w:r>
              <w:rPr>
                <w:rFonts w:hint="eastAsia"/>
                <w:lang w:val="en-US" w:eastAsia="zh-CN"/>
              </w:rPr>
              <w:t>Share the view with companies to discuss this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val="en-US" w:eastAsia="zh-CN"/>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bl>
    <w:p>
      <w:pPr>
        <w:jc w:val="both"/>
        <w:rPr>
          <w:rFonts w:eastAsiaTheme="minorEastAsia"/>
          <w:b/>
          <w:bCs/>
          <w:lang w:eastAsia="ja-JP"/>
        </w:rPr>
      </w:pPr>
    </w:p>
    <w:p>
      <w:pPr>
        <w:pStyle w:val="3"/>
        <w:numPr>
          <w:ilvl w:val="1"/>
          <w:numId w:val="8"/>
        </w:numPr>
        <w:tabs>
          <w:tab w:val="left" w:pos="360"/>
        </w:tabs>
        <w:ind w:left="360" w:hanging="360"/>
        <w:rPr>
          <w:lang w:val="en-US"/>
        </w:rPr>
      </w:pPr>
      <w:r>
        <w:rPr>
          <w:lang w:val="en-US"/>
        </w:rPr>
        <w:t>Other proposals</w:t>
      </w:r>
    </w:p>
    <w:p>
      <w:pPr>
        <w:spacing w:afterLines="50"/>
        <w:jc w:val="both"/>
        <w:rPr>
          <w:rFonts w:eastAsiaTheme="minorEastAsia"/>
          <w:sz w:val="22"/>
          <w:szCs w:val="22"/>
          <w:lang w:eastAsia="ja-JP"/>
        </w:rPr>
      </w:pPr>
      <w:r>
        <w:rPr>
          <w:rFonts w:hint="eastAsia" w:eastAsiaTheme="minorEastAsia"/>
          <w:sz w:val="22"/>
          <w:szCs w:val="22"/>
          <w:lang w:eastAsia="ja-JP"/>
        </w:rPr>
        <w:t>F</w:t>
      </w:r>
      <w:r>
        <w:rPr>
          <w:rFonts w:eastAsiaTheme="minorEastAsia"/>
          <w:sz w:val="22"/>
          <w:szCs w:val="22"/>
          <w:lang w:eastAsia="ja-JP"/>
        </w:rPr>
        <w:t>ollowing proposals are also proposed.</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1"/>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spacing w:before="0" w:after="0" w:line="240" w:lineRule="auto"/>
              <w:jc w:val="both"/>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pPr>
              <w:spacing w:before="0" w:after="0" w:line="240" w:lineRule="auto"/>
              <w:jc w:val="both"/>
              <w:rPr>
                <w:rFonts w:eastAsiaTheme="minorEastAsia"/>
                <w:b/>
                <w:bCs/>
                <w:sz w:val="22"/>
                <w:szCs w:val="22"/>
                <w:lang w:val="en-US" w:eastAsia="ja-JP"/>
              </w:rPr>
            </w:pPr>
            <w:r>
              <w:rPr>
                <w:rFonts w:eastAsiaTheme="minorEastAsia"/>
                <w:b/>
                <w:bCs/>
                <w:sz w:val="22"/>
                <w:szCs w:val="22"/>
                <w:lang w:val="en-US" w:eastAsia="ja-JP"/>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pStyle w:val="24"/>
              <w:numPr>
                <w:ilvl w:val="0"/>
                <w:numId w:val="28"/>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 xml:space="preserve">PTRS-DMRS association for Rel.18 DMRS ports </w:t>
            </w:r>
          </w:p>
        </w:tc>
        <w:tc>
          <w:tcPr>
            <w:tcW w:w="3544" w:type="dxa"/>
          </w:tcPr>
          <w:p>
            <w:pPr>
              <w:spacing w:before="0" w:after="0" w:line="240" w:lineRule="auto"/>
              <w:jc w:val="both"/>
              <w:rPr>
                <w:rFonts w:eastAsiaTheme="minorEastAsia"/>
                <w:sz w:val="22"/>
                <w:szCs w:val="22"/>
                <w:lang w:val="de-DE" w:eastAsia="ja-JP"/>
              </w:rPr>
            </w:pPr>
            <w:r>
              <w:rPr>
                <w:rFonts w:eastAsiaTheme="minorEastAsia"/>
                <w:sz w:val="22"/>
                <w:szCs w:val="22"/>
                <w:lang w:val="de-DE" w:eastAsia="ja-JP"/>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pStyle w:val="24"/>
              <w:numPr>
                <w:ilvl w:val="0"/>
                <w:numId w:val="28"/>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Study how to support dynamic switching between different number of additional DMRS symbols in Rel-18</w:t>
            </w:r>
          </w:p>
        </w:tc>
        <w:tc>
          <w:tcPr>
            <w:tcW w:w="3544" w:type="dxa"/>
          </w:tcPr>
          <w:p>
            <w:pPr>
              <w:spacing w:before="0" w:after="0" w:line="240" w:lineRule="auto"/>
              <w:jc w:val="both"/>
              <w:rPr>
                <w:rFonts w:eastAsiaTheme="minorEastAsia"/>
                <w:sz w:val="22"/>
                <w:szCs w:val="22"/>
                <w:lang w:val="en-US" w:eastAsia="ja-JP"/>
              </w:rPr>
            </w:pPr>
            <w:r>
              <w:rPr>
                <w:rFonts w:eastAsiaTheme="minorEastAsia"/>
                <w:sz w:val="22"/>
                <w:szCs w:val="22"/>
                <w:lang w:val="de-DE" w:eastAsia="ja-JP"/>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pStyle w:val="24"/>
              <w:numPr>
                <w:ilvl w:val="0"/>
                <w:numId w:val="28"/>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Sequence mapping equation needs to be modified to ensure that Rel.18 DMRS and Rel.15 DMRS have the same DMRS pattern</w:t>
            </w:r>
          </w:p>
        </w:tc>
        <w:tc>
          <w:tcPr>
            <w:tcW w:w="3544" w:type="dxa"/>
          </w:tcPr>
          <w:p>
            <w:pPr>
              <w:spacing w:before="0" w:after="0" w:line="240" w:lineRule="auto"/>
              <w:jc w:val="both"/>
              <w:rPr>
                <w:rFonts w:eastAsiaTheme="minorEastAsia"/>
                <w:sz w:val="22"/>
                <w:szCs w:val="22"/>
                <w:lang w:val="en-US" w:eastAsia="ja-JP"/>
              </w:rPr>
            </w:pPr>
            <w:r>
              <w:rPr>
                <w:rFonts w:eastAsiaTheme="minorEastAsia"/>
                <w:sz w:val="22"/>
                <w:szCs w:val="22"/>
                <w:lang w:val="en-US" w:eastAsia="ja-JP"/>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pPr>
              <w:pStyle w:val="24"/>
              <w:numPr>
                <w:ilvl w:val="0"/>
                <w:numId w:val="28"/>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Study on OCC disabling scheme for new DMRS type (Rel.17 feature in above 52.6GHz).</w:t>
            </w:r>
          </w:p>
        </w:tc>
        <w:tc>
          <w:tcPr>
            <w:tcW w:w="3544" w:type="dxa"/>
          </w:tcPr>
          <w:p>
            <w:pPr>
              <w:spacing w:before="0" w:after="0" w:line="240" w:lineRule="auto"/>
              <w:jc w:val="both"/>
              <w:rPr>
                <w:rFonts w:eastAsiaTheme="minorEastAsia"/>
                <w:sz w:val="22"/>
                <w:szCs w:val="22"/>
                <w:lang w:val="en-US" w:eastAsia="ja-JP"/>
              </w:rPr>
            </w:pPr>
            <w:r>
              <w:rPr>
                <w:rFonts w:eastAsiaTheme="minorEastAsia"/>
                <w:sz w:val="22"/>
                <w:szCs w:val="22"/>
                <w:lang w:val="en-US" w:eastAsia="ja-JP"/>
              </w:rPr>
              <w:t>Samsung</w:t>
            </w:r>
          </w:p>
        </w:tc>
      </w:tr>
    </w:tbl>
    <w:p>
      <w:pPr>
        <w:spacing w:afterLines="50"/>
        <w:jc w:val="both"/>
        <w:rPr>
          <w:rFonts w:eastAsiaTheme="minorEastAsia"/>
          <w:sz w:val="22"/>
          <w:szCs w:val="22"/>
          <w:lang w:eastAsia="ja-JP"/>
        </w:rPr>
      </w:pPr>
    </w:p>
    <w:p>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120" w:after="0" w:line="240" w:lineRule="auto"/>
              <w:jc w:val="both"/>
              <w:rPr>
                <w:lang w:eastAsia="zh-CN"/>
              </w:rPr>
            </w:pPr>
            <w:r>
              <w:rPr>
                <w:lang w:eastAsia="zh-CN"/>
              </w:rPr>
              <w:t xml:space="preserve">We think new PT-RS RE offset table is needed, since there are more DMRS ports.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Ericsson</w:t>
            </w:r>
          </w:p>
        </w:tc>
        <w:tc>
          <w:tcPr>
            <w:tcW w:w="8690" w:type="dxa"/>
          </w:tcPr>
          <w:p>
            <w:pPr>
              <w:spacing w:before="0" w:after="0" w:line="240" w:lineRule="auto"/>
              <w:jc w:val="both"/>
              <w:rPr>
                <w:lang w:eastAsia="zh-CN"/>
              </w:rPr>
            </w:pPr>
            <w:r>
              <w:rPr>
                <w:lang w:eastAsia="zh-CN"/>
              </w:rPr>
              <w:t>We hope companies can consider to discuss Proposal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bl>
    <w:p>
      <w:pPr>
        <w:pStyle w:val="2"/>
        <w:numPr>
          <w:ilvl w:val="0"/>
          <w:numId w:val="8"/>
        </w:numPr>
        <w:pBdr>
          <w:top w:val="single" w:color="auto" w:sz="12" w:space="4"/>
        </w:pBdr>
        <w:tabs>
          <w:tab w:val="left" w:pos="360"/>
        </w:tabs>
        <w:ind w:left="426" w:hanging="426"/>
        <w:rPr>
          <w:rFonts w:cs="Arial"/>
          <w:lang w:val="en-US"/>
        </w:rPr>
      </w:pPr>
      <w:r>
        <w:rPr>
          <w:rFonts w:cs="Arial"/>
          <w:lang w:val="en-US"/>
        </w:rPr>
        <w:t>Specifying objective #5 (&gt;4 layers PUSCH DMRS)</w:t>
      </w:r>
    </w:p>
    <w:p>
      <w:pPr>
        <w:pStyle w:val="3"/>
        <w:numPr>
          <w:ilvl w:val="1"/>
          <w:numId w:val="8"/>
        </w:numPr>
        <w:tabs>
          <w:tab w:val="left" w:pos="360"/>
        </w:tabs>
        <w:ind w:left="360" w:hanging="360"/>
        <w:rPr>
          <w:lang w:val="en-US"/>
        </w:rPr>
      </w:pPr>
      <w:r>
        <w:rPr>
          <w:lang w:val="en-US"/>
        </w:rPr>
        <w:t>Rel.15/18 DMRS ports for &gt;4 layers PUSCH</w:t>
      </w:r>
    </w:p>
    <w:p>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Huawei/HiSilicon,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pPr>
        <w:spacing w:afterLines="50"/>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pStyle w:val="24"/>
              <w:numPr>
                <w:ilvl w:val="0"/>
                <w:numId w:val="15"/>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If AI 9.1.4.2 agree to specify &gt; 4 layers PUSCH, support one option from the following to support &gt;4 layers SU-MIMO for PUSCH.</w:t>
            </w:r>
          </w:p>
          <w:p>
            <w:pPr>
              <w:pStyle w:val="24"/>
              <w:numPr>
                <w:ilvl w:val="1"/>
                <w:numId w:val="15"/>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Alt.1: utilize Rel.15 DMRS ports only.</w:t>
            </w:r>
          </w:p>
          <w:p>
            <w:pPr>
              <w:pStyle w:val="24"/>
              <w:numPr>
                <w:ilvl w:val="1"/>
                <w:numId w:val="15"/>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Alt.2: utilize Rel.18 enhanced DMRS ports only.</w:t>
            </w:r>
          </w:p>
          <w:p>
            <w:pPr>
              <w:pStyle w:val="24"/>
              <w:numPr>
                <w:ilvl w:val="1"/>
                <w:numId w:val="15"/>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Alt.3: utilize Rel.15 DMRS ports or Rel.18 enhanced DMRS ports, depending on RRC-configuration, DCI-indication, and/or UE capability.</w:t>
            </w:r>
          </w:p>
          <w:p>
            <w:pPr>
              <w:pStyle w:val="24"/>
              <w:numPr>
                <w:ilvl w:val="2"/>
                <w:numId w:val="15"/>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F</w:t>
            </w:r>
            <w:r>
              <w:rPr>
                <w:rFonts w:ascii="Times New Roman" w:hAnsi="Times New Roman" w:eastAsiaTheme="minorEastAsia"/>
                <w:b/>
                <w:bCs/>
                <w:lang w:eastAsia="ja-JP"/>
              </w:rPr>
              <w:t>FS: indication between Rel.15 DMRS ports and Rel.18 DMRS ports are done by RRC and/or  DCI.</w:t>
            </w:r>
          </w:p>
          <w:p>
            <w:pPr>
              <w:pStyle w:val="24"/>
              <w:numPr>
                <w:ilvl w:val="1"/>
                <w:numId w:val="15"/>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N</w:t>
            </w:r>
            <w:r>
              <w:rPr>
                <w:rFonts w:ascii="Times New Roman" w:hAnsi="Times New Roman" w:eastAsiaTheme="minorEastAsia"/>
                <w:b/>
                <w:bCs/>
                <w:lang w:eastAsia="ja-JP"/>
              </w:rPr>
              <w:t>ote: this does not impact the discussion whether to specify &gt; 4 layers PUSCH in AI 9.1.4.2.</w:t>
            </w:r>
          </w:p>
        </w:tc>
      </w:tr>
    </w:tbl>
    <w:p>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pPr>
        <w:pStyle w:val="24"/>
        <w:numPr>
          <w:ilvl w:val="0"/>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more than 4 layers SU-MIMO PUSCH, support</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 xml:space="preserve">Alt.3: both Rel.15 DMRS ports and Rel.18 enhanced DMRS ports. </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UE supporting Rel.18 DMRS ports, UE can be indicated with either of Rel.15 DMRS ports or Rel.18 DMRS ports.</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UE not supporting Rel.18 DMRS ports, UE can be indicated with Rel.15 DMRS ports only.</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Note: definition of Rel.15/18 DMRS ports is</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Rel.15 DMRS ports: DMRS ports with FD-OCC length =2.</w:t>
      </w:r>
    </w:p>
    <w:p>
      <w:pPr>
        <w:pStyle w:val="24"/>
        <w:numPr>
          <w:ilvl w:val="2"/>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Rel.18 DMRS ports: DMRS ports with FD-OCC length &gt;2.</w:t>
      </w:r>
    </w:p>
    <w:p>
      <w:pPr>
        <w:jc w:val="both"/>
        <w:rPr>
          <w:rFonts w:eastAsiaTheme="minorEastAsia"/>
          <w:b/>
          <w:bCs/>
          <w:lang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 but we think it is better to call R18 DMRS ports as eType1/eType2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F</w:t>
            </w:r>
            <w:r>
              <w:rPr>
                <w:rFonts w:eastAsia="等线"/>
                <w:lang w:eastAsia="zh-CN"/>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r>
              <w:rPr>
                <w:rFonts w:eastAsia="Malgun Gothic"/>
                <w:lang w:eastAsia="ko-KR"/>
              </w:rPr>
              <w:t>Ericsson</w:t>
            </w:r>
          </w:p>
        </w:tc>
        <w:tc>
          <w:tcPr>
            <w:tcW w:w="8690" w:type="dxa"/>
          </w:tcPr>
          <w:p>
            <w:pPr>
              <w:spacing w:before="0" w:after="0" w:line="240" w:lineRule="auto"/>
              <w:jc w:val="both"/>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0" w:after="0" w:line="240" w:lineRule="auto"/>
              <w:jc w:val="both"/>
              <w:rPr>
                <w:rFonts w:hint="default" w:eastAsia="宋体"/>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p>
        </w:tc>
        <w:tc>
          <w:tcPr>
            <w:tcW w:w="8690" w:type="dxa"/>
          </w:tcPr>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bl>
    <w:p>
      <w:pPr>
        <w:pStyle w:val="3"/>
        <w:numPr>
          <w:ilvl w:val="1"/>
          <w:numId w:val="8"/>
        </w:numPr>
        <w:tabs>
          <w:tab w:val="left" w:pos="360"/>
        </w:tabs>
        <w:ind w:left="360" w:hanging="360"/>
        <w:rPr>
          <w:lang w:val="en-US"/>
        </w:rPr>
      </w:pPr>
      <w:r>
        <w:rPr>
          <w:lang w:val="en-US"/>
        </w:rPr>
        <w:t>PTRS-DMRS association</w:t>
      </w:r>
    </w:p>
    <w:p>
      <w:pPr>
        <w:spacing w:afterLines="50"/>
        <w:jc w:val="both"/>
        <w:rPr>
          <w:rFonts w:eastAsiaTheme="minorEastAsia"/>
          <w:sz w:val="22"/>
          <w:szCs w:val="22"/>
          <w:lang w:eastAsia="ja-JP"/>
        </w:rPr>
      </w:pPr>
      <w:r>
        <w:rPr>
          <w:rFonts w:hint="eastAsia" w:eastAsiaTheme="minor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Huawei/HiSilicon,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pPr>
        <w:spacing w:afterLines="50"/>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ZTE [4]</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napToGrid w:val="0"/>
              <w:spacing w:before="0" w:after="0" w:line="240" w:lineRule="auto"/>
              <w:jc w:val="both"/>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pPr>
              <w:snapToGrid w:val="0"/>
              <w:spacing w:before="0" w:after="0" w:line="240" w:lineRule="auto"/>
              <w:jc w:val="both"/>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pPr>
              <w:numPr>
                <w:ilvl w:val="0"/>
                <w:numId w:val="29"/>
              </w:numPr>
              <w:snapToGrid w:val="0"/>
              <w:spacing w:before="0" w:after="0" w:line="240" w:lineRule="auto"/>
              <w:ind w:left="839"/>
              <w:jc w:val="both"/>
              <w:rPr>
                <w:i/>
              </w:rPr>
            </w:pPr>
            <w:r>
              <w:rPr>
                <w:rFonts w:hint="eastAsia"/>
                <w:i/>
              </w:rPr>
              <w:t>Support 3 or 4 bits of the PTRS-DMRS association field in DCI.</w:t>
            </w:r>
          </w:p>
          <w:p>
            <w:pPr>
              <w:numPr>
                <w:ilvl w:val="0"/>
                <w:numId w:val="29"/>
              </w:numPr>
              <w:snapToGrid w:val="0"/>
              <w:spacing w:before="0" w:after="0" w:line="240" w:lineRule="auto"/>
              <w:ind w:left="0" w:firstLine="420"/>
              <w:jc w:val="both"/>
              <w:rPr>
                <w:i/>
              </w:rPr>
            </w:pPr>
            <w:r>
              <w:rPr>
                <w:rFonts w:hint="eastAsia"/>
                <w:i/>
              </w:rPr>
              <w:t>Support 2 PTRS ports for up to 8 layers transmission.</w:t>
            </w:r>
          </w:p>
        </w:tc>
      </w:tr>
    </w:tbl>
    <w:p>
      <w:pPr>
        <w:spacing w:afterLines="50"/>
        <w:jc w:val="both"/>
        <w:rPr>
          <w:rFonts w:eastAsiaTheme="minorEastAsia"/>
          <w:sz w:val="22"/>
          <w:szCs w:val="22"/>
          <w:lang w:eastAsia="ja-JP"/>
        </w:rPr>
      </w:pP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pPr>
        <w:pStyle w:val="24"/>
        <w:numPr>
          <w:ilvl w:val="0"/>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more than 4 layers SU-MIMO PUSCH with up to 2 ports UL PTRS, support up to 4 bits of PTRS-DMRS association field in DCI format 0_1/0_2.</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1 port UL PTRS, 3bits are used for the indication of PT-RS and DMRS ports association for UL PTRS port 0.</w:t>
      </w:r>
    </w:p>
    <w:p>
      <w:pPr>
        <w:pStyle w:val="24"/>
        <w:numPr>
          <w:ilvl w:val="1"/>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 xml:space="preserve">For 2 ports UL PTRS, 4bits are used for the indication of PTRS and DMRS association when 2 PTRS ports are used, 2bits MSB are for the indication of PTRS port 0, and 2 bits LSB are for the indication of PTRS port 1. </w:t>
      </w:r>
    </w:p>
    <w:p>
      <w:pPr>
        <w:spacing w:afterLines="50"/>
        <w:jc w:val="both"/>
        <w:rPr>
          <w:rFonts w:eastAsiaTheme="minorEastAsia"/>
          <w:sz w:val="22"/>
          <w:szCs w:val="22"/>
          <w:lang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lang w:eastAsia="zh-CN"/>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First we need to discuss the multiplicity of the PTRS port which as Apple mentioned, for an 8TX UE, should be related to the number of antenna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We are not sure whether 2 PT-RS ports are needed or not. PT-RS port indication also depends on whether two codewords are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w:t>
            </w:r>
            <w:r>
              <w:rPr>
                <w:lang w:eastAsia="zh-CN"/>
              </w:rPr>
              <w:t>PPO</w:t>
            </w:r>
          </w:p>
        </w:tc>
        <w:tc>
          <w:tcPr>
            <w:tcW w:w="8690" w:type="dxa"/>
          </w:tcPr>
          <w:p>
            <w:pPr>
              <w:spacing w:before="0" w:after="0" w:line="240" w:lineRule="auto"/>
              <w:jc w:val="both"/>
              <w:rPr>
                <w:lang w:eastAsia="zh-CN"/>
              </w:rPr>
            </w:pPr>
            <w:r>
              <w:rPr>
                <w:rFonts w:hint="eastAsia"/>
                <w:lang w:eastAsia="zh-CN"/>
              </w:rPr>
              <w:t>W</w:t>
            </w:r>
            <w:r>
              <w:rPr>
                <w:lang w:eastAsia="zh-CN"/>
              </w:rPr>
              <w:t xml:space="preserve">e can first agree on the number of UL PTRS ports.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lang w:val="en-US" w:eastAsia="zh-CN"/>
              </w:rPr>
            </w:pPr>
            <w:r>
              <w:rPr>
                <w:rFonts w:hint="eastAsia"/>
                <w:lang w:val="en-US" w:eastAsia="zh-CN"/>
              </w:rPr>
              <w:t>ZTE</w:t>
            </w:r>
          </w:p>
        </w:tc>
        <w:tc>
          <w:tcPr>
            <w:tcW w:w="8690" w:type="dxa"/>
          </w:tcPr>
          <w:p>
            <w:pPr>
              <w:spacing w:before="0" w:after="0" w:line="240" w:lineRule="auto"/>
              <w:jc w:val="both"/>
              <w:rPr>
                <w:rFonts w:hint="eastAsia"/>
                <w:lang w:val="en-US" w:eastAsia="zh-CN"/>
              </w:rPr>
            </w:pPr>
            <w:r>
              <w:rPr>
                <w:rFonts w:hint="eastAsia"/>
                <w:lang w:val="en-US" w:eastAsia="zh-CN"/>
              </w:rPr>
              <w:t>Support.</w:t>
            </w:r>
          </w:p>
          <w:p>
            <w:pPr>
              <w:spacing w:before="0" w:after="0" w:line="240" w:lineRule="auto"/>
              <w:jc w:val="both"/>
              <w:rPr>
                <w:rFonts w:hint="default"/>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val="en-US" w:eastAsia="zh-CN"/>
              </w:rPr>
            </w:pPr>
          </w:p>
        </w:tc>
        <w:tc>
          <w:tcPr>
            <w:tcW w:w="8690" w:type="dxa"/>
          </w:tcPr>
          <w:p>
            <w:pPr>
              <w:spacing w:before="0" w:after="0" w:line="240" w:lineRule="auto"/>
              <w:jc w:val="both"/>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lang w:val="en-US" w:eastAsia="zh-CN"/>
              </w:rPr>
            </w:pPr>
          </w:p>
        </w:tc>
        <w:tc>
          <w:tcPr>
            <w:tcW w:w="8690" w:type="dxa"/>
          </w:tcPr>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lang w:val="en-US" w:eastAsia="zh-CN"/>
              </w:rPr>
            </w:pPr>
          </w:p>
        </w:tc>
        <w:tc>
          <w:tcPr>
            <w:tcW w:w="8690" w:type="dxa"/>
          </w:tcPr>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等线"/>
                <w:lang w:val="en-US" w:eastAsia="zh-CN"/>
              </w:rPr>
            </w:pPr>
          </w:p>
        </w:tc>
        <w:tc>
          <w:tcPr>
            <w:tcW w:w="8690" w:type="dxa"/>
          </w:tcPr>
          <w:p>
            <w:pPr>
              <w:spacing w:before="0" w:after="0" w:line="240" w:lineRule="auto"/>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val="en-US" w:eastAsia="ja-JP"/>
              </w:rPr>
            </w:pPr>
          </w:p>
        </w:tc>
        <w:tc>
          <w:tcPr>
            <w:tcW w:w="8690" w:type="dxa"/>
          </w:tcPr>
          <w:p>
            <w:pPr>
              <w:spacing w:before="0" w:after="0" w:line="240" w:lineRule="auto"/>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val="en-US" w:eastAsia="ja-JP"/>
              </w:rPr>
            </w:pPr>
          </w:p>
        </w:tc>
        <w:tc>
          <w:tcPr>
            <w:tcW w:w="8690" w:type="dxa"/>
          </w:tcPr>
          <w:p>
            <w:pPr>
              <w:spacing w:before="0" w:after="0" w:line="240" w:lineRule="auto"/>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Malgun Gothic"/>
                <w:lang w:val="en-US" w:eastAsia="ko-KR"/>
              </w:rPr>
            </w:pPr>
          </w:p>
        </w:tc>
        <w:tc>
          <w:tcPr>
            <w:tcW w:w="8690" w:type="dxa"/>
          </w:tcPr>
          <w:p>
            <w:pPr>
              <w:spacing w:before="0" w:after="0" w:line="240" w:lineRule="auto"/>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Malgun Gothic"/>
                <w:lang w:val="en-US" w:eastAsia="ko-KR"/>
              </w:rPr>
            </w:pPr>
          </w:p>
        </w:tc>
        <w:tc>
          <w:tcPr>
            <w:tcW w:w="8690" w:type="dxa"/>
          </w:tcPr>
          <w:p>
            <w:pPr>
              <w:spacing w:before="0" w:after="0" w:line="240" w:lineRule="auto"/>
              <w:jc w:val="both"/>
              <w:rPr>
                <w:rFonts w:eastAsiaTheme="minorEastAsia"/>
                <w:lang w:val="en-US" w:eastAsia="ja-JP"/>
              </w:rPr>
            </w:pPr>
          </w:p>
        </w:tc>
      </w:tr>
    </w:tbl>
    <w:p>
      <w:pPr>
        <w:spacing w:afterLines="50"/>
        <w:jc w:val="both"/>
        <w:rPr>
          <w:rFonts w:eastAsiaTheme="minorEastAsia"/>
          <w:sz w:val="22"/>
          <w:szCs w:val="22"/>
          <w:lang w:eastAsia="ja-JP"/>
        </w:rPr>
      </w:pPr>
    </w:p>
    <w:p>
      <w:pPr>
        <w:pStyle w:val="3"/>
        <w:numPr>
          <w:ilvl w:val="1"/>
          <w:numId w:val="8"/>
        </w:numPr>
        <w:tabs>
          <w:tab w:val="left" w:pos="360"/>
        </w:tabs>
        <w:ind w:left="360" w:hanging="360"/>
        <w:rPr>
          <w:lang w:val="en-US"/>
        </w:rPr>
      </w:pPr>
      <w:r>
        <w:rPr>
          <w:lang w:val="en-US"/>
        </w:rPr>
        <w:t>Max number of PTRS ports</w:t>
      </w:r>
    </w:p>
    <w:p>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pPr>
        <w:spacing w:afterLines="50"/>
        <w:jc w:val="both"/>
        <w:rPr>
          <w:rFonts w:eastAsiaTheme="minorEastAsia"/>
          <w:sz w:val="22"/>
          <w:szCs w:val="22"/>
          <w:lang w:eastAsia="ja-JP"/>
        </w:rPr>
      </w:pPr>
      <w:r>
        <w:rPr>
          <w:rFonts w:hint="eastAsia" w:eastAsiaTheme="minorEastAsia"/>
          <w:sz w:val="22"/>
          <w:szCs w:val="22"/>
          <w:lang w:eastAsia="ja-JP"/>
        </w:rPr>
        <w:t>M</w:t>
      </w:r>
      <w:r>
        <w:rPr>
          <w:rFonts w:eastAsiaTheme="minorEastAsia"/>
          <w:sz w:val="22"/>
          <w:szCs w:val="22"/>
          <w:lang w:eastAsia="ja-JP"/>
        </w:rPr>
        <w:t xml:space="preserve">ultiple companies (Lenovo, LGE, CATT, Xiaomi, Apple, NTT DOCOMO, Qualcomm) mention the max number of PTRS should be enhanced to up to 4 ports. On the other hand, some other companies (Lenovo, Samsung, Nokia/NSB) think the enhancement is not needed. </w:t>
      </w:r>
    </w:p>
    <w:p>
      <w:pPr>
        <w:jc w:val="center"/>
      </w:pPr>
      <w:r>
        <w:drawing>
          <wp:inline distT="0" distB="0" distL="0" distR="0">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pPr>
        <w:jc w:val="center"/>
        <w:rPr>
          <w:rFonts w:eastAsia="Malgun Gothic"/>
          <w:b/>
          <w:bCs/>
        </w:rPr>
      </w:pPr>
      <w:bookmarkStart w:id="11"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11"/>
      <w:r>
        <w:rPr>
          <w:rFonts w:eastAsia="Malgun Gothic"/>
          <w:b/>
        </w:rPr>
        <w:t>:</w:t>
      </w:r>
      <w:r>
        <w:t xml:space="preserve"> </w:t>
      </w:r>
      <w:r>
        <w:rPr>
          <w:b/>
          <w:bCs/>
        </w:rPr>
        <w:t>Examples 8 Tx PUSCH transmission requires 4 PTRS ports [24]</w:t>
      </w:r>
    </w:p>
    <w:p>
      <w:pPr>
        <w:spacing w:afterLines="50"/>
        <w:jc w:val="both"/>
        <w:rPr>
          <w:rFonts w:eastAsiaTheme="minorEastAsia"/>
          <w:sz w:val="22"/>
          <w:szCs w:val="22"/>
          <w:lang w:eastAsia="ja-JP"/>
        </w:rPr>
      </w:pPr>
    </w:p>
    <w:p>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pPr>
        <w:pStyle w:val="24"/>
        <w:numPr>
          <w:ilvl w:val="0"/>
          <w:numId w:val="15"/>
        </w:numPr>
        <w:jc w:val="both"/>
        <w:rPr>
          <w:rFonts w:ascii="Times New Roman" w:hAnsi="Times New Roman" w:eastAsiaTheme="minorEastAsia"/>
          <w:b/>
          <w:bCs/>
          <w:lang w:eastAsia="ja-JP"/>
        </w:rPr>
      </w:pPr>
      <w:r>
        <w:rPr>
          <w:rFonts w:ascii="Times New Roman" w:hAnsi="Times New Roman" w:eastAsiaTheme="minorEastAsia"/>
          <w:b/>
          <w:bCs/>
          <w:lang w:eastAsia="ja-JP"/>
        </w:rPr>
        <w:t>For more than 4 layers SU-MIMO PUSCH, support up to 4 ports PTRS for CP-OFDM.</w:t>
      </w:r>
    </w:p>
    <w:p>
      <w:pPr>
        <w:spacing w:afterLines="50"/>
        <w:jc w:val="both"/>
        <w:rPr>
          <w:rFonts w:eastAsiaTheme="minorEastAsia"/>
          <w:sz w:val="22"/>
          <w:szCs w:val="22"/>
          <w:lang w:val="en-US" w:eastAsia="ja-JP"/>
        </w:rPr>
      </w:pP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ja-JP"/>
              </w:rPr>
            </w:pPr>
            <w:r>
              <w:rPr>
                <w:rFonts w:hint="eastAsia" w:eastAsiaTheme="minorEastAsia"/>
                <w:lang w:eastAsia="ja-JP"/>
              </w:rPr>
              <w:t>N</w:t>
            </w:r>
            <w:r>
              <w:rPr>
                <w:rFonts w:eastAsiaTheme="minorEastAsia"/>
                <w:lang w:eastAsia="ja-JP"/>
              </w:rPr>
              <w:t>TT DOCOMO</w:t>
            </w:r>
          </w:p>
        </w:tc>
        <w:tc>
          <w:tcPr>
            <w:tcW w:w="8690" w:type="dxa"/>
          </w:tcPr>
          <w:p>
            <w:pPr>
              <w:spacing w:before="0" w:after="0" w:line="240" w:lineRule="auto"/>
              <w:jc w:val="both"/>
              <w:rPr>
                <w:rFonts w:eastAsiaTheme="minorEastAsia"/>
                <w:lang w:eastAsia="ja-JP"/>
              </w:rPr>
            </w:pPr>
            <w:r>
              <w:rPr>
                <w:rFonts w:hint="eastAsia" w:eastAsiaTheme="minorEastAsia"/>
                <w:lang w:eastAsia="ja-JP"/>
              </w:rPr>
              <w:t>S</w:t>
            </w:r>
            <w:r>
              <w:rPr>
                <w:rFonts w:eastAsiaTheme="minorEastAsia"/>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think it is for 8 Tx UL operation </w:t>
            </w:r>
          </w:p>
          <w:p>
            <w:pPr>
              <w:pStyle w:val="24"/>
              <w:numPr>
                <w:ilvl w:val="0"/>
                <w:numId w:val="15"/>
              </w:numPr>
              <w:spacing w:before="120" w:line="280" w:lineRule="atLeast"/>
              <w:jc w:val="both"/>
              <w:rPr>
                <w:rFonts w:ascii="Times New Roman" w:hAnsi="Times New Roman" w:eastAsiaTheme="minorEastAsia"/>
                <w:b/>
                <w:bCs/>
                <w:lang w:eastAsia="ja-JP"/>
              </w:rPr>
            </w:pPr>
            <w:r>
              <w:rPr>
                <w:rFonts w:ascii="Times New Roman" w:hAnsi="Times New Roman" w:eastAsiaTheme="minorEastAsia"/>
                <w:b/>
                <w:bCs/>
                <w:lang w:eastAsia="ja-JP"/>
              </w:rPr>
              <w:t xml:space="preserve">For </w:t>
            </w:r>
            <w:r>
              <w:rPr>
                <w:rFonts w:ascii="Times New Roman" w:hAnsi="Times New Roman" w:eastAsiaTheme="minorEastAsia"/>
                <w:b/>
                <w:bCs/>
                <w:color w:val="FF0000"/>
                <w:lang w:eastAsia="ja-JP"/>
              </w:rPr>
              <w:t xml:space="preserve">8 TX UL operation </w:t>
            </w:r>
            <w:r>
              <w:rPr>
                <w:rFonts w:ascii="Times New Roman" w:hAnsi="Times New Roman" w:eastAsiaTheme="minorEastAsia"/>
                <w:b/>
                <w:bCs/>
                <w:strike/>
                <w:color w:val="FF0000"/>
                <w:lang w:eastAsia="ja-JP"/>
              </w:rPr>
              <w:t>more than 4 layers SU-MIMO PUSCH</w:t>
            </w:r>
            <w:r>
              <w:rPr>
                <w:rFonts w:ascii="Times New Roman" w:hAnsi="Times New Roman" w:eastAsiaTheme="minorEastAsia"/>
                <w:b/>
                <w:bCs/>
                <w:lang w:eastAsia="ja-JP"/>
              </w:rPr>
              <w:t>, support up to 4 ports PTRS for CP-OFDM.</w:t>
            </w:r>
          </w:p>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 xml:space="preserve">InterDigital </w:t>
            </w:r>
          </w:p>
        </w:tc>
        <w:tc>
          <w:tcPr>
            <w:tcW w:w="8690" w:type="dxa"/>
          </w:tcPr>
          <w:p>
            <w:pPr>
              <w:spacing w:before="0" w:after="0" w:line="240" w:lineRule="auto"/>
              <w:jc w:val="both"/>
              <w:rPr>
                <w:lang w:eastAsia="zh-CN"/>
              </w:rPr>
            </w:pPr>
            <w:r>
              <w:rPr>
                <w:lang w:eastAsia="zh-CN"/>
              </w:rPr>
              <w:t>We are fine with Apple’s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 xml:space="preserve">We think 1 PT-RS port is sufficient. There seems to be no multi-panel transmission for 8Tx based on current agreement.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r>
              <w:rPr>
                <w:rFonts w:hint="eastAsia" w:eastAsia="等线"/>
                <w:lang w:eastAsia="zh-CN"/>
              </w:rPr>
              <w:t>O</w:t>
            </w:r>
            <w:r>
              <w:rPr>
                <w:rFonts w:eastAsia="等线"/>
                <w:lang w:eastAsia="zh-CN"/>
              </w:rPr>
              <w:t>PPO</w:t>
            </w:r>
          </w:p>
        </w:tc>
        <w:tc>
          <w:tcPr>
            <w:tcW w:w="8690" w:type="dxa"/>
          </w:tcPr>
          <w:p>
            <w:pPr>
              <w:spacing w:before="0" w:after="0" w:line="240" w:lineRule="auto"/>
              <w:jc w:val="both"/>
              <w:rPr>
                <w:rFonts w:eastAsia="等线"/>
                <w:lang w:eastAsia="zh-CN"/>
              </w:rPr>
            </w:pPr>
            <w:r>
              <w:rPr>
                <w:rFonts w:hint="eastAsia" w:eastAsia="等线"/>
                <w:lang w:eastAsia="zh-CN"/>
              </w:rPr>
              <w:t>W</w:t>
            </w:r>
            <w:r>
              <w:rPr>
                <w:rFonts w:eastAsia="等线"/>
                <w:lang w:eastAsia="zh-CN"/>
              </w:rPr>
              <w:t>e think two PTRS ports are sufficient. If the number of PTRS ports should be the same as the number of antenna groups, does it mean that we need 8 ports for non-coherent antenna layout?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hint="default" w:eastAsia="宋体"/>
                <w:lang w:val="en-US" w:eastAsia="zh-CN"/>
              </w:rPr>
            </w:pPr>
            <w:r>
              <w:rPr>
                <w:rFonts w:hint="eastAsia"/>
                <w:lang w:val="en-US" w:eastAsia="zh-CN"/>
              </w:rPr>
              <w:t>ZTE</w:t>
            </w:r>
          </w:p>
        </w:tc>
        <w:tc>
          <w:tcPr>
            <w:tcW w:w="8690" w:type="dxa"/>
          </w:tcPr>
          <w:p>
            <w:pPr>
              <w:spacing w:before="0" w:after="0" w:line="240" w:lineRule="auto"/>
              <w:jc w:val="both"/>
              <w:rPr>
                <w:rFonts w:hint="default"/>
                <w:lang w:val="en-US" w:eastAsia="zh-CN"/>
              </w:rPr>
            </w:pPr>
            <w:r>
              <w:rPr>
                <w:rFonts w:hint="eastAsia"/>
                <w:lang w:val="en-US" w:eastAsia="zh-CN"/>
              </w:rPr>
              <w:t>Support. In our view, Apple</w:t>
            </w:r>
            <w:r>
              <w:rPr>
                <w:rFonts w:hint="default"/>
                <w:lang w:val="en-US" w:eastAsia="zh-CN"/>
              </w:rPr>
              <w:t>’</w:t>
            </w:r>
            <w:r>
              <w:rPr>
                <w:rFonts w:hint="eastAsia"/>
                <w:lang w:val="en-US" w:eastAsia="zh-CN"/>
              </w:rPr>
              <w:t>s update is the same to FL proposal#3.2.</w:t>
            </w:r>
            <w:bookmarkStart w:id="13" w:name="_GoBack"/>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p>
        </w:tc>
        <w:tc>
          <w:tcPr>
            <w:tcW w:w="8690" w:type="dxa"/>
          </w:tcPr>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bl>
    <w:p>
      <w:pPr>
        <w:spacing w:afterLines="50"/>
        <w:jc w:val="both"/>
        <w:rPr>
          <w:rFonts w:eastAsiaTheme="minorEastAsia"/>
          <w:sz w:val="22"/>
          <w:szCs w:val="22"/>
          <w:lang w:eastAsia="ja-JP"/>
        </w:rPr>
      </w:pPr>
    </w:p>
    <w:p>
      <w:pPr>
        <w:pStyle w:val="3"/>
        <w:numPr>
          <w:ilvl w:val="1"/>
          <w:numId w:val="8"/>
        </w:numPr>
        <w:tabs>
          <w:tab w:val="left" w:pos="360"/>
        </w:tabs>
        <w:ind w:left="360" w:hanging="360"/>
        <w:rPr>
          <w:lang w:val="en-US"/>
        </w:rPr>
      </w:pPr>
      <w:r>
        <w:rPr>
          <w:lang w:val="en-US"/>
        </w:rPr>
        <w:t>Antenna port(s) table for &gt;4 layers PUSCH</w:t>
      </w:r>
    </w:p>
    <w:p>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 xml:space="preserve">Huawei/HiSilicon, vivo, OPPO, CMCC, </w:t>
      </w:r>
      <w:r>
        <w:rPr>
          <w:rFonts w:eastAsiaTheme="minorEastAsia"/>
          <w:lang w:val="en-US" w:eastAsia="ja-JP"/>
        </w:rPr>
        <w:t>etc</w:t>
      </w:r>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pPr>
        <w:pStyle w:val="24"/>
        <w:numPr>
          <w:ilvl w:val="0"/>
          <w:numId w:val="30"/>
        </w:numPr>
        <w:spacing w:line="240" w:lineRule="auto"/>
        <w:jc w:val="both"/>
        <w:rPr>
          <w:rFonts w:ascii="Times New Roman" w:hAnsi="Times New Roman" w:eastAsiaTheme="minorEastAsia"/>
          <w:lang w:eastAsia="ja-JP"/>
        </w:rPr>
      </w:pPr>
      <w:r>
        <w:rPr>
          <w:rFonts w:ascii="Times New Roman" w:hAnsi="Times New Roman" w:eastAsiaTheme="minorEastAsia"/>
          <w:lang w:eastAsia="ja-JP"/>
        </w:rPr>
        <w:t>For PUSCH, DMRS is indicated from ports combinations with total ports number equals to the number of layers indicated by TPMI/SRI.</w:t>
      </w:r>
    </w:p>
    <w:p>
      <w:pPr>
        <w:pStyle w:val="24"/>
        <w:numPr>
          <w:ilvl w:val="0"/>
          <w:numId w:val="30"/>
        </w:numPr>
        <w:spacing w:after="180" w:afterLines="50" w:line="240" w:lineRule="auto"/>
        <w:jc w:val="both"/>
        <w:rPr>
          <w:rFonts w:ascii="Times New Roman" w:hAnsi="Times New Roman" w:eastAsiaTheme="minorEastAsia"/>
          <w:lang w:eastAsia="ja-JP"/>
        </w:rPr>
      </w:pPr>
      <w:r>
        <w:rPr>
          <w:rFonts w:ascii="Times New Roman" w:hAnsi="Times New Roman" w:eastAsiaTheme="minorEastAsia"/>
          <w:lang w:eastAsia="ja-JP"/>
        </w:rPr>
        <w:t>For PDSCH, DMRS is indicated from all ports combinations.</w:t>
      </w:r>
    </w:p>
    <w:p>
      <w:pPr>
        <w:spacing w:afterLines="50" w:line="240" w:lineRule="auto"/>
        <w:jc w:val="both"/>
        <w:rPr>
          <w:rFonts w:eastAsiaTheme="minorEastAsia"/>
          <w:sz w:val="22"/>
          <w:szCs w:val="22"/>
          <w:lang w:eastAsia="ja-JP"/>
        </w:rPr>
      </w:pPr>
      <w:r>
        <w:rPr>
          <w:rFonts w:hint="eastAsia" w:eastAsiaTheme="minor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after="0" w:line="240" w:lineRule="auto"/>
              <w:jc w:val="both"/>
              <w:rPr>
                <w:rFonts w:eastAsiaTheme="minorEastAsia"/>
                <w:b/>
                <w:bCs/>
                <w:sz w:val="22"/>
                <w:szCs w:val="22"/>
                <w:lang w:eastAsia="ja-JP"/>
              </w:rPr>
            </w:pPr>
            <w:r>
              <w:rPr>
                <w:rFonts w:eastAsiaTheme="minorEastAsia"/>
                <w:b/>
                <w:bCs/>
                <w:sz w:val="22"/>
                <w:szCs w:val="22"/>
                <w:lang w:eastAsia="ja-JP"/>
              </w:rPr>
              <w:t>FL proposal#4.3:</w:t>
            </w:r>
          </w:p>
          <w:p>
            <w:pPr>
              <w:pStyle w:val="24"/>
              <w:numPr>
                <w:ilvl w:val="0"/>
                <w:numId w:val="15"/>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&gt; 4 layers PUSCH, support new antenna port indication table for rank = 5,6,7,8 for both DMRS type 1/2, and for both single-symbol/double-symbol DMRS.</w:t>
            </w:r>
          </w:p>
          <w:p>
            <w:pPr>
              <w:pStyle w:val="24"/>
              <w:numPr>
                <w:ilvl w:val="1"/>
                <w:numId w:val="15"/>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Rel.15 DMRS ports (if supported), following options can be considered</w:t>
            </w:r>
          </w:p>
          <w:p>
            <w:pPr>
              <w:pStyle w:val="24"/>
              <w:numPr>
                <w:ilvl w:val="2"/>
                <w:numId w:val="15"/>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lt.1: same DMRS port combinations as that for rank = 5,6,7,8 for PDSCH are reused.</w:t>
            </w:r>
          </w:p>
          <w:p>
            <w:pPr>
              <w:pStyle w:val="24"/>
              <w:numPr>
                <w:ilvl w:val="2"/>
                <w:numId w:val="15"/>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lt.2: new DMRS port combinations are used for rank = 5,6,7,8 (FFS: details).</w:t>
            </w:r>
          </w:p>
          <w:p>
            <w:pPr>
              <w:pStyle w:val="24"/>
              <w:numPr>
                <w:ilvl w:val="1"/>
                <w:numId w:val="15"/>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For Rel.18 DMRS ports (if supported), following options can be considered</w:t>
            </w:r>
          </w:p>
          <w:p>
            <w:pPr>
              <w:pStyle w:val="24"/>
              <w:numPr>
                <w:ilvl w:val="2"/>
                <w:numId w:val="15"/>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lt.1: same DMRS port combinations as that for rank = 5,6,7,8 for PDSCH are reused.</w:t>
            </w:r>
          </w:p>
          <w:p>
            <w:pPr>
              <w:pStyle w:val="24"/>
              <w:numPr>
                <w:ilvl w:val="2"/>
                <w:numId w:val="15"/>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lt.2: new DMRS port combinations are used for rank = 5,6,7,8 (FFS: details).</w:t>
            </w:r>
          </w:p>
          <w:p>
            <w:pPr>
              <w:pStyle w:val="24"/>
              <w:numPr>
                <w:ilvl w:val="3"/>
                <w:numId w:val="15"/>
              </w:numPr>
              <w:spacing w:before="0" w:line="240" w:lineRule="auto"/>
              <w:jc w:val="both"/>
              <w:rPr>
                <w:rFonts w:ascii="Times New Roman" w:hAnsi="Times New Roman" w:eastAsiaTheme="minorEastAsia"/>
                <w:b/>
                <w:bCs/>
                <w:lang w:eastAsia="ja-JP"/>
              </w:rPr>
            </w:pPr>
            <w:r>
              <w:rPr>
                <w:rFonts w:hint="eastAsia" w:ascii="Times New Roman" w:hAnsi="Times New Roman" w:eastAsiaTheme="minorEastAsia"/>
                <w:b/>
                <w:bCs/>
                <w:lang w:eastAsia="ja-JP"/>
              </w:rPr>
              <w:t>N</w:t>
            </w:r>
            <w:r>
              <w:rPr>
                <w:rFonts w:ascii="Times New Roman" w:hAnsi="Times New Roman" w:eastAsiaTheme="minorEastAsia"/>
                <w:b/>
                <w:bCs/>
                <w:lang w:eastAsia="ja-JP"/>
              </w:rPr>
              <w:t>ote: whether the DMRS port combination allows to use single symbol DMRS for rank = 5,6,7,8 should be checked.</w:t>
            </w:r>
          </w:p>
        </w:tc>
      </w:tr>
    </w:tbl>
    <w:p>
      <w:pPr>
        <w:spacing w:afterLines="50" w:line="240" w:lineRule="auto"/>
        <w:jc w:val="both"/>
        <w:rPr>
          <w:rFonts w:eastAsiaTheme="minorEastAsia"/>
          <w:sz w:val="22"/>
          <w:szCs w:val="22"/>
          <w:lang w:eastAsia="ja-JP"/>
        </w:rPr>
      </w:pPr>
    </w:p>
    <w:p>
      <w:pPr>
        <w:spacing w:afterLines="50" w:line="240" w:lineRule="auto"/>
        <w:jc w:val="both"/>
        <w:rPr>
          <w:rFonts w:eastAsiaTheme="minorEastAsia"/>
          <w:sz w:val="22"/>
          <w:szCs w:val="22"/>
          <w:lang w:eastAsia="ja-JP"/>
        </w:rPr>
      </w:pPr>
      <w:r>
        <w:rPr>
          <w:rFonts w:hint="eastAsia" w:eastAsiaTheme="minor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Apple</w:t>
            </w:r>
          </w:p>
        </w:tc>
        <w:tc>
          <w:tcPr>
            <w:tcW w:w="8690" w:type="dxa"/>
          </w:tcPr>
          <w:p>
            <w:pPr>
              <w:spacing w:before="0" w:after="0" w:line="240" w:lineRule="auto"/>
              <w:jc w:val="both"/>
              <w:rPr>
                <w:lang w:eastAsia="zh-CN"/>
              </w:rPr>
            </w:pPr>
            <w:r>
              <w:rPr>
                <w:lang w:eastAsia="zh-CN"/>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lang w:eastAsia="zh-CN"/>
              </w:rPr>
              <w:t>InterDigital</w:t>
            </w:r>
          </w:p>
        </w:tc>
        <w:tc>
          <w:tcPr>
            <w:tcW w:w="8690" w:type="dxa"/>
          </w:tcPr>
          <w:p>
            <w:pPr>
              <w:spacing w:before="0" w:after="0" w:line="240" w:lineRule="auto"/>
              <w:jc w:val="both"/>
              <w:rPr>
                <w:lang w:eastAsia="zh-CN"/>
              </w:rPr>
            </w:pPr>
            <w:r>
              <w:rPr>
                <w:lang w:eastAsia="zh-CN"/>
              </w:rPr>
              <w:t>Support FL proposal. For Alt2., we even believe that support of every combination may not be necessary, but we can discuss it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after="0" w:line="240" w:lineRule="auto"/>
              <w:jc w:val="both"/>
              <w:rPr>
                <w:lang w:eastAsia="zh-CN"/>
              </w:rPr>
            </w:pPr>
            <w:r>
              <w:rPr>
                <w:lang w:eastAsia="zh-CN"/>
              </w:rPr>
              <w:t>Google</w:t>
            </w:r>
          </w:p>
        </w:tc>
        <w:tc>
          <w:tcPr>
            <w:tcW w:w="8690" w:type="dxa"/>
          </w:tcPr>
          <w:p>
            <w:pPr>
              <w:spacing w:before="0" w:after="0" w:line="240" w:lineRule="auto"/>
              <w:jc w:val="both"/>
              <w:rPr>
                <w:lang w:eastAsia="zh-CN"/>
              </w:rPr>
            </w:pPr>
            <w:r>
              <w:rPr>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w:t>
            </w:r>
            <w:r>
              <w:rPr>
                <w:lang w:eastAsia="zh-CN"/>
              </w:rPr>
              <w:t>PPO</w:t>
            </w:r>
          </w:p>
        </w:tc>
        <w:tc>
          <w:tcPr>
            <w:tcW w:w="8690" w:type="dxa"/>
          </w:tcPr>
          <w:p>
            <w:pPr>
              <w:spacing w:before="0" w:after="0" w:line="240" w:lineRule="auto"/>
              <w:jc w:val="both"/>
              <w:rPr>
                <w:lang w:eastAsia="zh-CN"/>
              </w:rPr>
            </w:pPr>
            <w:r>
              <w:rPr>
                <w:rFonts w:hint="eastAsia"/>
                <w:lang w:eastAsia="zh-CN"/>
              </w:rPr>
              <w:t>W</w:t>
            </w:r>
            <w:r>
              <w:rPr>
                <w:lang w:eastAsia="zh-CN"/>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after="0" w:line="240" w:lineRule="auto"/>
              <w:jc w:val="both"/>
              <w:rPr>
                <w:rFonts w:hint="default"/>
                <w:lang w:val="en-US" w:eastAsia="zh-CN"/>
              </w:rPr>
            </w:pPr>
            <w:r>
              <w:rPr>
                <w:rFonts w:hint="eastAsia"/>
                <w:lang w:val="en-US" w:eastAsia="zh-CN"/>
              </w:rPr>
              <w:t>ZTE</w:t>
            </w:r>
          </w:p>
        </w:tc>
        <w:tc>
          <w:tcPr>
            <w:tcW w:w="8690" w:type="dxa"/>
          </w:tcPr>
          <w:p>
            <w:pPr>
              <w:spacing w:before="0" w:after="0" w:line="240" w:lineRule="auto"/>
              <w:jc w:val="both"/>
              <w:rPr>
                <w:rFonts w:hint="default"/>
                <w:lang w:val="en-US" w:eastAsia="zh-CN"/>
              </w:rPr>
            </w:pPr>
            <w:r>
              <w:rPr>
                <w:rFonts w:hint="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rFonts w:eastAsia="等线"/>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Malgun Gothic"/>
                <w:lang w:eastAsia="ko-KR"/>
              </w:rPr>
            </w:pPr>
          </w:p>
        </w:tc>
        <w:tc>
          <w:tcPr>
            <w:tcW w:w="8690" w:type="dxa"/>
          </w:tcPr>
          <w:p>
            <w:pPr>
              <w:spacing w:before="0" w:after="0" w:line="240" w:lineRule="auto"/>
              <w:jc w:val="both"/>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after="0" w:line="240" w:lineRule="auto"/>
              <w:jc w:val="both"/>
              <w:rPr>
                <w:rFonts w:eastAsiaTheme="minorEastAsia"/>
                <w:lang w:eastAsia="ja-JP"/>
              </w:rPr>
            </w:pPr>
          </w:p>
        </w:tc>
        <w:tc>
          <w:tcPr>
            <w:tcW w:w="8690" w:type="dxa"/>
          </w:tcPr>
          <w:p>
            <w:pPr>
              <w:spacing w:before="0" w:after="0" w:line="240" w:lineRule="auto"/>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等线"/>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val="en-US" w:eastAsia="zh-CN"/>
              </w:rPr>
            </w:pPr>
          </w:p>
        </w:tc>
        <w:tc>
          <w:tcPr>
            <w:tcW w:w="8690" w:type="dxa"/>
          </w:tcPr>
          <w:p>
            <w:pPr>
              <w:spacing w:before="0" w:after="0" w:line="240" w:lineRule="auto"/>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eastAsia="ja-JP"/>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等线"/>
                <w:lang w:eastAsia="zh-CN"/>
              </w:rPr>
            </w:pPr>
          </w:p>
        </w:tc>
        <w:tc>
          <w:tcPr>
            <w:tcW w:w="8690" w:type="dxa"/>
          </w:tcPr>
          <w:p>
            <w:pPr>
              <w:spacing w:before="120" w:after="0" w:line="280" w:lineRule="atLeast"/>
              <w:jc w:val="both"/>
              <w:rPr>
                <w:rFonts w:eastAsiaTheme="minorEastAsia"/>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eastAsia="zh-CN"/>
              </w:rPr>
            </w:pPr>
          </w:p>
        </w:tc>
        <w:tc>
          <w:tcPr>
            <w:tcW w:w="8690" w:type="dxa"/>
          </w:tcPr>
          <w:p>
            <w:pPr>
              <w:spacing w:before="120" w:after="0" w:line="280" w:lineRule="atLeast"/>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lang w:val="en-US" w:eastAsia="zh-CN"/>
              </w:rPr>
            </w:pPr>
          </w:p>
        </w:tc>
        <w:tc>
          <w:tcPr>
            <w:tcW w:w="8690" w:type="dxa"/>
          </w:tcPr>
          <w:p>
            <w:pPr>
              <w:spacing w:before="120" w:after="0" w:line="280" w:lineRule="atLeast"/>
              <w:jc w:val="both"/>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Theme="minorEastAsia"/>
                <w:lang w:val="en-US" w:eastAsia="ja-JP"/>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795" w:type="dxa"/>
          </w:tcPr>
          <w:p>
            <w:pPr>
              <w:spacing w:before="120" w:after="0" w:line="280" w:lineRule="atLeast"/>
              <w:jc w:val="both"/>
              <w:rPr>
                <w:rFonts w:eastAsia="Malgun Gothic"/>
                <w:lang w:val="en-US" w:eastAsia="ko-KR"/>
              </w:rPr>
            </w:pPr>
          </w:p>
        </w:tc>
        <w:tc>
          <w:tcPr>
            <w:tcW w:w="8690" w:type="dxa"/>
          </w:tcPr>
          <w:p>
            <w:pPr>
              <w:spacing w:before="120" w:after="0" w:line="280" w:lineRule="atLeast"/>
              <w:jc w:val="both"/>
              <w:rPr>
                <w:rFonts w:eastAsiaTheme="minorEastAsia"/>
                <w:lang w:val="en-US" w:eastAsia="ja-JP"/>
              </w:rPr>
            </w:pPr>
          </w:p>
        </w:tc>
      </w:tr>
    </w:tbl>
    <w:p>
      <w:pPr>
        <w:spacing w:afterLines="50"/>
        <w:jc w:val="both"/>
        <w:rPr>
          <w:rFonts w:eastAsiaTheme="minorEastAsia"/>
          <w:sz w:val="22"/>
          <w:szCs w:val="22"/>
          <w:lang w:eastAsia="ja-JP"/>
        </w:rPr>
      </w:pPr>
    </w:p>
    <w:p>
      <w:pPr>
        <w:pStyle w:val="3"/>
        <w:numPr>
          <w:ilvl w:val="1"/>
          <w:numId w:val="8"/>
        </w:numPr>
        <w:tabs>
          <w:tab w:val="left" w:pos="360"/>
        </w:tabs>
        <w:ind w:left="360" w:hanging="360"/>
        <w:rPr>
          <w:lang w:val="en-US"/>
        </w:rPr>
      </w:pPr>
      <w:r>
        <w:rPr>
          <w:lang w:val="en-US"/>
        </w:rPr>
        <w:t>Other proposals</w:t>
      </w:r>
    </w:p>
    <w:p>
      <w:pPr>
        <w:spacing w:afterLines="50"/>
        <w:jc w:val="both"/>
        <w:rPr>
          <w:rFonts w:eastAsiaTheme="minorEastAsia"/>
          <w:sz w:val="22"/>
          <w:szCs w:val="22"/>
          <w:lang w:eastAsia="ja-JP"/>
        </w:rPr>
      </w:pPr>
      <w:r>
        <w:rPr>
          <w:rFonts w:hint="eastAsia" w:eastAsiaTheme="minor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before="0" w:after="0" w:line="240" w:lineRule="auto"/>
              <w:jc w:val="both"/>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pPr>
              <w:spacing w:before="0" w:after="0" w:line="240" w:lineRule="auto"/>
              <w:jc w:val="both"/>
              <w:rPr>
                <w:rFonts w:eastAsiaTheme="minorEastAsia"/>
                <w:b/>
                <w:bCs/>
                <w:sz w:val="22"/>
                <w:szCs w:val="22"/>
                <w:lang w:val="en-US" w:eastAsia="ja-JP"/>
              </w:rPr>
            </w:pPr>
            <w:r>
              <w:rPr>
                <w:rFonts w:eastAsiaTheme="minorEastAsia"/>
                <w:b/>
                <w:bCs/>
                <w:sz w:val="22"/>
                <w:szCs w:val="22"/>
                <w:lang w:val="en-US" w:eastAsia="ja-JP"/>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24"/>
              <w:numPr>
                <w:ilvl w:val="0"/>
                <w:numId w:val="31"/>
              </w:numPr>
              <w:spacing w:before="0" w:line="240" w:lineRule="auto"/>
              <w:jc w:val="both"/>
              <w:rPr>
                <w:rFonts w:ascii="Times New Roman" w:hAnsi="Times New Roman" w:eastAsiaTheme="minorEastAsia"/>
                <w:b/>
                <w:bCs/>
                <w:lang w:eastAsia="ja-JP"/>
              </w:rPr>
            </w:pPr>
            <w:r>
              <w:rPr>
                <w:rFonts w:ascii="Times New Roman" w:hAnsi="Times New Roman" w:eastAsiaTheme="minorEastAsia"/>
                <w:b/>
                <w:bCs/>
                <w:lang w:eastAsia="ja-JP"/>
              </w:rPr>
              <w:t>Study power boosting of PTRS for up to 8-layer PDSCH and PUSCH transmission</w:t>
            </w:r>
          </w:p>
        </w:tc>
        <w:tc>
          <w:tcPr>
            <w:tcW w:w="4820" w:type="dxa"/>
          </w:tcPr>
          <w:p>
            <w:pPr>
              <w:spacing w:before="0" w:after="0" w:line="240" w:lineRule="auto"/>
              <w:jc w:val="both"/>
              <w:rPr>
                <w:rFonts w:eastAsiaTheme="minorEastAsia"/>
                <w:sz w:val="22"/>
                <w:szCs w:val="22"/>
                <w:highlight w:val="lightGray"/>
                <w:lang w:val="de-DE" w:eastAsia="ja-JP"/>
              </w:rPr>
            </w:pPr>
            <w:r>
              <w:rPr>
                <w:rFonts w:eastAsiaTheme="minorEastAsia"/>
                <w:sz w:val="22"/>
                <w:szCs w:val="22"/>
                <w:lang w:val="en-US" w:eastAsia="ja-JP"/>
              </w:rPr>
              <w:t>Lenovo, 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spacing w:before="0" w:after="0" w:line="240" w:lineRule="auto"/>
              <w:jc w:val="both"/>
              <w:rPr>
                <w:rFonts w:eastAsiaTheme="minorEastAsia"/>
                <w:b/>
                <w:bCs/>
                <w:lang w:eastAsia="ja-JP"/>
              </w:rPr>
            </w:pPr>
          </w:p>
        </w:tc>
        <w:tc>
          <w:tcPr>
            <w:tcW w:w="4820" w:type="dxa"/>
          </w:tcPr>
          <w:p>
            <w:pPr>
              <w:spacing w:before="0" w:after="0" w:line="240" w:lineRule="auto"/>
              <w:jc w:val="both"/>
              <w:rPr>
                <w:rFonts w:eastAsiaTheme="minorEastAsia"/>
                <w:sz w:val="22"/>
                <w:szCs w:val="22"/>
                <w:lang w:val="en-US" w:eastAsia="ja-JP"/>
              </w:rPr>
            </w:pPr>
          </w:p>
        </w:tc>
      </w:tr>
    </w:tbl>
    <w:p>
      <w:pPr>
        <w:spacing w:afterLines="50"/>
        <w:jc w:val="both"/>
        <w:rPr>
          <w:rFonts w:eastAsiaTheme="minorEastAsia"/>
          <w:sz w:val="22"/>
          <w:szCs w:val="22"/>
          <w:lang w:eastAsia="ja-JP"/>
        </w:rPr>
      </w:pPr>
    </w:p>
    <w:p>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1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b/>
                <w:bCs/>
                <w:lang w:eastAsia="zh-CN"/>
              </w:rPr>
            </w:pPr>
            <w:r>
              <w:rPr>
                <w:b/>
                <w:bCs/>
                <w:lang w:eastAsia="zh-CN"/>
              </w:rPr>
              <w:t>Company</w:t>
            </w:r>
          </w:p>
        </w:tc>
        <w:tc>
          <w:tcPr>
            <w:tcW w:w="8690" w:type="dxa"/>
          </w:tcPr>
          <w:p>
            <w:pPr>
              <w:spacing w:before="0" w:after="0" w:line="240" w:lineRule="auto"/>
              <w:jc w:val="both"/>
              <w:rPr>
                <w:b/>
                <w:bCs/>
                <w:lang w:eastAsia="zh-CN"/>
              </w:rPr>
            </w:pPr>
            <w:r>
              <w:rPr>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r>
              <w:rPr>
                <w:rFonts w:hint="eastAsia"/>
                <w:lang w:eastAsia="zh-CN"/>
              </w:rPr>
              <w:t>O</w:t>
            </w:r>
            <w:r>
              <w:rPr>
                <w:lang w:eastAsia="zh-CN"/>
              </w:rPr>
              <w:t>PPO</w:t>
            </w:r>
          </w:p>
        </w:tc>
        <w:tc>
          <w:tcPr>
            <w:tcW w:w="8690" w:type="dxa"/>
          </w:tcPr>
          <w:p>
            <w:pPr>
              <w:spacing w:before="0" w:after="0" w:line="240" w:lineRule="auto"/>
              <w:jc w:val="both"/>
              <w:rPr>
                <w:lang w:eastAsia="zh-CN"/>
              </w:rPr>
            </w:pPr>
            <w:r>
              <w:rPr>
                <w:lang w:eastAsia="zh-CN"/>
              </w:rPr>
              <w:t xml:space="preserve">We think PTRS power boosting needs to be discussed anyway, now or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lang w:eastAsia="zh-CN"/>
              </w:rPr>
            </w:pPr>
          </w:p>
        </w:tc>
        <w:tc>
          <w:tcPr>
            <w:tcW w:w="8690" w:type="dxa"/>
          </w:tcPr>
          <w:p>
            <w:pPr>
              <w:spacing w:before="0" w:after="0" w:line="240" w:lineRule="auto"/>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after="0" w:line="240" w:lineRule="auto"/>
              <w:jc w:val="both"/>
              <w:rPr>
                <w:rFonts w:eastAsiaTheme="minorEastAsia"/>
                <w:lang w:eastAsia="zh-CN"/>
              </w:rPr>
            </w:pPr>
          </w:p>
        </w:tc>
        <w:tc>
          <w:tcPr>
            <w:tcW w:w="8690" w:type="dxa"/>
          </w:tcPr>
          <w:p>
            <w:pPr>
              <w:spacing w:before="0" w:after="0" w:line="240" w:lineRule="auto"/>
              <w:jc w:val="both"/>
              <w:rPr>
                <w:rFonts w:eastAsiaTheme="minorEastAsia"/>
                <w:lang w:eastAsia="zh-CN"/>
              </w:rPr>
            </w:pPr>
          </w:p>
        </w:tc>
      </w:tr>
    </w:tbl>
    <w:p>
      <w:pPr>
        <w:pStyle w:val="2"/>
        <w:numPr>
          <w:ilvl w:val="0"/>
          <w:numId w:val="8"/>
        </w:numPr>
        <w:pBdr>
          <w:top w:val="single" w:color="auto" w:sz="12" w:space="4"/>
        </w:pBdr>
        <w:tabs>
          <w:tab w:val="left" w:pos="360"/>
        </w:tabs>
        <w:ind w:left="1134" w:hanging="1134"/>
        <w:rPr>
          <w:rFonts w:cs="Arial"/>
          <w:lang w:val="en-US"/>
        </w:rPr>
      </w:pPr>
      <w:r>
        <w:rPr>
          <w:rFonts w:cs="Arial"/>
          <w:lang w:val="en-US"/>
        </w:rPr>
        <w:t>Conclusion</w:t>
      </w:r>
    </w:p>
    <w:p>
      <w:pPr>
        <w:spacing w:after="120"/>
        <w:jc w:val="both"/>
        <w:rPr>
          <w:sz w:val="22"/>
          <w:szCs w:val="22"/>
        </w:rPr>
      </w:pPr>
      <w:r>
        <w:rPr>
          <w:sz w:val="22"/>
          <w:szCs w:val="22"/>
        </w:rPr>
        <w:t>Based on the email discussion, following FL proposals are proposed.</w:t>
      </w:r>
    </w:p>
    <w:p>
      <w:pPr>
        <w:spacing w:after="120"/>
        <w:jc w:val="both"/>
        <w:rPr>
          <w:sz w:val="22"/>
          <w:szCs w:val="22"/>
        </w:rPr>
      </w:pPr>
      <w:r>
        <w:rPr>
          <w:sz w:val="22"/>
          <w:szCs w:val="22"/>
          <w:highlight w:val="yellow"/>
        </w:rPr>
        <w:t>To be updated.</w:t>
      </w:r>
    </w:p>
    <w:p>
      <w:pPr>
        <w:pStyle w:val="2"/>
        <w:pBdr>
          <w:top w:val="single" w:color="auto" w:sz="12" w:space="4"/>
        </w:pBdr>
        <w:ind w:left="0" w:firstLine="0"/>
        <w:rPr>
          <w:rFonts w:cs="Arial"/>
          <w:lang w:val="en-US" w:eastAsia="zh-CN"/>
        </w:rPr>
      </w:pPr>
      <w:r>
        <w:rPr>
          <w:rFonts w:cs="Arial"/>
          <w:lang w:val="en-US"/>
        </w:rPr>
        <w:t>References</w:t>
      </w:r>
    </w:p>
    <w:tbl>
      <w:tblPr>
        <w:tblStyle w:val="15"/>
        <w:tblW w:w="10485" w:type="dxa"/>
        <w:tblInd w:w="0" w:type="dxa"/>
        <w:tblLayout w:type="autofit"/>
        <w:tblCellMar>
          <w:top w:w="0" w:type="dxa"/>
          <w:left w:w="99" w:type="dxa"/>
          <w:bottom w:w="0" w:type="dxa"/>
          <w:right w:w="99" w:type="dxa"/>
        </w:tblCellMar>
      </w:tblPr>
      <w:tblGrid>
        <w:gridCol w:w="532"/>
        <w:gridCol w:w="1306"/>
        <w:gridCol w:w="5954"/>
        <w:gridCol w:w="2693"/>
      </w:tblGrid>
      <w:tr>
        <w:tblPrEx>
          <w:tblCellMar>
            <w:top w:w="0" w:type="dxa"/>
            <w:left w:w="99" w:type="dxa"/>
            <w:bottom w:w="0" w:type="dxa"/>
            <w:right w:w="99" w:type="dxa"/>
          </w:tblCellMar>
        </w:tblPrEx>
        <w:trPr>
          <w:trHeight w:val="240" w:hRule="atLeast"/>
        </w:trPr>
        <w:tc>
          <w:tcPr>
            <w:tcW w:w="532" w:type="dxa"/>
            <w:tcBorders>
              <w:top w:val="single" w:color="auto" w:sz="4" w:space="0"/>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"https://www.3gpp.org/ftp/TSG_RAN/WG1_RL1/TSGR1_110b-e/Docs/R1-2208375.zip" </w:instrText>
            </w:r>
            <w:r>
              <w:fldChar w:fldCharType="separate"/>
            </w:r>
            <w:r>
              <w:rPr>
                <w:rStyle w:val="20"/>
                <w:rFonts w:ascii="Arial" w:hAnsi="Arial" w:cs="Arial"/>
                <w:b/>
                <w:bCs/>
                <w:color w:val="0000FF"/>
                <w:sz w:val="16"/>
                <w:szCs w:val="16"/>
              </w:rPr>
              <w:t>R1-2208375</w:t>
            </w:r>
            <w:r>
              <w:rPr>
                <w:rStyle w:val="20"/>
                <w:rFonts w:ascii="Arial" w:hAnsi="Arial" w:cs="Arial"/>
                <w:b/>
                <w:bCs/>
                <w:color w:val="0000FF"/>
                <w:sz w:val="16"/>
                <w:szCs w:val="16"/>
              </w:rPr>
              <w:fldChar w:fldCharType="end"/>
            </w:r>
          </w:p>
        </w:tc>
        <w:tc>
          <w:tcPr>
            <w:tcW w:w="5954"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FUTUREWEI</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"https://www.3gpp.org/ftp/TSG_RAN/WG1_RL1/TSGR1_110b-e/Docs/R1-2208442.zip" </w:instrText>
            </w:r>
            <w:r>
              <w:fldChar w:fldCharType="separate"/>
            </w:r>
            <w:r>
              <w:rPr>
                <w:rStyle w:val="20"/>
                <w:rFonts w:ascii="Arial" w:hAnsi="Arial" w:cs="Arial"/>
                <w:b/>
                <w:bCs/>
                <w:color w:val="0000FF"/>
                <w:sz w:val="16"/>
                <w:szCs w:val="16"/>
              </w:rPr>
              <w:t>R1-2208442</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Huawei, HiSilicon</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"https://www.3gpp.org/ftp/TSG_RAN/WG1_RL1/TSGR1_110b-e/Docs/R1-2208496.zip" </w:instrText>
            </w:r>
            <w:r>
              <w:fldChar w:fldCharType="separate"/>
            </w:r>
            <w:r>
              <w:rPr>
                <w:rStyle w:val="20"/>
                <w:rFonts w:ascii="Arial" w:hAnsi="Arial" w:cs="Arial"/>
                <w:b/>
                <w:bCs/>
                <w:color w:val="0000FF"/>
                <w:sz w:val="16"/>
                <w:szCs w:val="16"/>
              </w:rPr>
              <w:t>R1-2208496</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InterDigital, Inc.</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"https://www.3gpp.org/ftp/TSG_RAN/WG1_RL1/TSGR1_110b-e/Docs/R1-2208505.zip" </w:instrText>
            </w:r>
            <w:r>
              <w:fldChar w:fldCharType="separate"/>
            </w:r>
            <w:r>
              <w:rPr>
                <w:rStyle w:val="20"/>
                <w:rFonts w:ascii="Arial" w:hAnsi="Arial" w:cs="Arial"/>
                <w:b/>
                <w:bCs/>
                <w:color w:val="0000FF"/>
                <w:sz w:val="16"/>
                <w:szCs w:val="16"/>
              </w:rPr>
              <w:t>R1-2208505</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ZTE</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"https://www.3gpp.org/ftp/TSG_RAN/WG1_RL1/TSGR1_110b-e/Docs/R1-2208529.zip" </w:instrText>
            </w:r>
            <w:r>
              <w:fldChar w:fldCharType="separate"/>
            </w:r>
            <w:r>
              <w:rPr>
                <w:rStyle w:val="20"/>
                <w:rFonts w:ascii="Arial" w:hAnsi="Arial" w:cs="Arial"/>
                <w:b/>
                <w:bCs/>
                <w:color w:val="0000FF"/>
                <w:sz w:val="16"/>
                <w:szCs w:val="16"/>
              </w:rPr>
              <w:t>R1-2208529</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New H3C Technologies Co., Ltd.</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"https://www.3gpp.org/ftp/TSG_RAN/WG1_RL1/TSGR1_110b-e/Docs/R1-2208542.zip" </w:instrText>
            </w:r>
            <w:r>
              <w:fldChar w:fldCharType="separate"/>
            </w:r>
            <w:r>
              <w:rPr>
                <w:rStyle w:val="20"/>
                <w:rFonts w:ascii="Arial" w:hAnsi="Arial" w:cs="Arial"/>
                <w:b/>
                <w:bCs/>
                <w:color w:val="0000FF"/>
                <w:sz w:val="16"/>
                <w:szCs w:val="16"/>
              </w:rPr>
              <w:t>R1-2208542</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Spreadtrum Communications</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"https://www.3gpp.org/ftp/TSG_RAN/WG1_RL1/TSGR1_110b-e/Docs/R1-2208629.zip" </w:instrText>
            </w:r>
            <w:r>
              <w:fldChar w:fldCharType="separate"/>
            </w:r>
            <w:r>
              <w:rPr>
                <w:rStyle w:val="20"/>
                <w:rFonts w:ascii="Arial" w:hAnsi="Arial" w:cs="Arial"/>
                <w:b/>
                <w:bCs/>
                <w:color w:val="0000FF"/>
                <w:sz w:val="16"/>
                <w:szCs w:val="16"/>
              </w:rPr>
              <w:t>R1-2208629</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vivo</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"https://www.3gpp.org/ftp/TSG_RAN/WG1_RL1/TSGR1_110b-e/Docs/R1-2208743.zip" </w:instrText>
            </w:r>
            <w:r>
              <w:fldChar w:fldCharType="separate"/>
            </w:r>
            <w:r>
              <w:rPr>
                <w:rStyle w:val="20"/>
                <w:rFonts w:ascii="Arial" w:hAnsi="Arial" w:cs="Arial"/>
                <w:b/>
                <w:bCs/>
                <w:color w:val="0000FF"/>
                <w:sz w:val="16"/>
                <w:szCs w:val="16"/>
              </w:rPr>
              <w:t>R1-2208743</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Lenovo</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"https://www.3gpp.org/ftp/TSG_RAN/WG1_RL1/TSGR1_110b-e/Docs/R1-2208795.zip" </w:instrText>
            </w:r>
            <w:r>
              <w:fldChar w:fldCharType="separate"/>
            </w:r>
            <w:r>
              <w:rPr>
                <w:rStyle w:val="20"/>
                <w:rFonts w:ascii="Arial" w:hAnsi="Arial" w:cs="Arial"/>
                <w:b/>
                <w:bCs/>
                <w:color w:val="0000FF"/>
                <w:sz w:val="16"/>
                <w:szCs w:val="16"/>
              </w:rPr>
              <w:t>R1-2208795</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OPPO</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"https://www.3gpp.org/ftp/TSG_RAN/WG1_RL1/TSGR1_110b-e/Docs/R1-2208873.zip" </w:instrText>
            </w:r>
            <w:r>
              <w:fldChar w:fldCharType="separate"/>
            </w:r>
            <w:r>
              <w:rPr>
                <w:rStyle w:val="20"/>
                <w:rFonts w:ascii="Arial" w:hAnsi="Arial" w:cs="Arial"/>
                <w:b/>
                <w:bCs/>
                <w:color w:val="0000FF"/>
                <w:sz w:val="16"/>
                <w:szCs w:val="16"/>
              </w:rPr>
              <w:t>R1-2208873</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Google</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"https://www.3gpp.org/ftp/TSG_RAN/WG1_RL1/TSGR1_110b-e/Docs/R1-2208894.zip" </w:instrText>
            </w:r>
            <w:r>
              <w:fldChar w:fldCharType="separate"/>
            </w:r>
            <w:r>
              <w:rPr>
                <w:rStyle w:val="20"/>
                <w:rFonts w:ascii="Arial" w:hAnsi="Arial" w:cs="Arial"/>
                <w:b/>
                <w:bCs/>
                <w:color w:val="0000FF"/>
                <w:sz w:val="16"/>
                <w:szCs w:val="16"/>
              </w:rPr>
              <w:t>R1-2208894</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LG Electronics</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"https://www.3gpp.org/ftp/TSG_RAN/WG1_RL1/TSGR1_110b-e/Docs/R1-2208948.zip" </w:instrText>
            </w:r>
            <w:r>
              <w:fldChar w:fldCharType="separate"/>
            </w:r>
            <w:r>
              <w:rPr>
                <w:rStyle w:val="20"/>
                <w:rFonts w:ascii="Arial" w:hAnsi="Arial" w:cs="Arial"/>
                <w:b/>
                <w:bCs/>
                <w:color w:val="0000FF"/>
                <w:sz w:val="16"/>
                <w:szCs w:val="16"/>
              </w:rPr>
              <w:t>R1-2208948</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CATT</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"https://www.3gpp.org/ftp/TSG_RAN/WG1_RL1/TSGR1_110b-e/Docs/R1-2209042.zip" </w:instrText>
            </w:r>
            <w:r>
              <w:fldChar w:fldCharType="separate"/>
            </w:r>
            <w:r>
              <w:rPr>
                <w:rStyle w:val="20"/>
                <w:rFonts w:ascii="Arial" w:hAnsi="Arial" w:cs="Arial"/>
                <w:b/>
                <w:bCs/>
                <w:color w:val="0000FF"/>
                <w:sz w:val="16"/>
                <w:szCs w:val="16"/>
              </w:rPr>
              <w:t>R1-2209042</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Intel Corporation</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"https://www.3gpp.org/ftp/TSG_RAN/WG1_RL1/TSGR1_110b-e/Docs/R1-2209141.zip" </w:instrText>
            </w:r>
            <w:r>
              <w:fldChar w:fldCharType="separate"/>
            </w:r>
            <w:r>
              <w:rPr>
                <w:rStyle w:val="20"/>
                <w:rFonts w:ascii="Arial" w:hAnsi="Arial" w:cs="Arial"/>
                <w:b/>
                <w:bCs/>
                <w:color w:val="0000FF"/>
                <w:sz w:val="16"/>
                <w:szCs w:val="16"/>
              </w:rPr>
              <w:t>R1-2209141</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NEC</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"https://www.3gpp.org/ftp/TSG_RAN/WG1_RL1/TSGR1_110b-e/Docs/R1-2209259.zip" </w:instrText>
            </w:r>
            <w:r>
              <w:fldChar w:fldCharType="separate"/>
            </w:r>
            <w:r>
              <w:rPr>
                <w:rStyle w:val="20"/>
                <w:rFonts w:ascii="Arial" w:hAnsi="Arial" w:cs="Arial"/>
                <w:b/>
                <w:bCs/>
                <w:color w:val="0000FF"/>
                <w:sz w:val="16"/>
                <w:szCs w:val="16"/>
              </w:rPr>
              <w:t>R1-2209259</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xiaomi</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"https://www.3gpp.org/ftp/TSG_RAN/WG1_RL1/TSGR1_110b-e/Docs/R1-2209323.zip" </w:instrText>
            </w:r>
            <w:r>
              <w:fldChar w:fldCharType="separate"/>
            </w:r>
            <w:r>
              <w:rPr>
                <w:rStyle w:val="20"/>
                <w:rFonts w:ascii="Arial" w:hAnsi="Arial" w:cs="Arial"/>
                <w:b/>
                <w:bCs/>
                <w:color w:val="0000FF"/>
                <w:sz w:val="16"/>
                <w:szCs w:val="16"/>
              </w:rPr>
              <w:t>R1-2209323</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CMCC</w:t>
            </w:r>
          </w:p>
        </w:tc>
      </w:tr>
      <w:tr>
        <w:tblPrEx>
          <w:tblCellMar>
            <w:top w:w="0" w:type="dxa"/>
            <w:left w:w="99" w:type="dxa"/>
            <w:bottom w:w="0" w:type="dxa"/>
            <w:right w:w="99" w:type="dxa"/>
          </w:tblCellMar>
        </w:tblPrEx>
        <w:trPr>
          <w:trHeight w:val="240"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"https://www.3gpp.org/ftp/TSG_RAN/WG1_RL1/TSGR1_110b-e/Docs/R1-2209382.zip" </w:instrText>
            </w:r>
            <w:r>
              <w:fldChar w:fldCharType="separate"/>
            </w:r>
            <w:r>
              <w:rPr>
                <w:rStyle w:val="20"/>
                <w:rFonts w:ascii="Arial" w:hAnsi="Arial" w:cs="Arial"/>
                <w:b/>
                <w:bCs/>
                <w:color w:val="0000FF"/>
                <w:sz w:val="16"/>
                <w:szCs w:val="16"/>
              </w:rPr>
              <w:t>R1-2209382</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Sharp</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"https://www.3gpp.org/ftp/TSG_RAN/WG1_RL1/TSGR1_110b-e/Docs/R1-2209495.zip" </w:instrText>
            </w:r>
            <w:r>
              <w:fldChar w:fldCharType="separate"/>
            </w:r>
            <w:r>
              <w:rPr>
                <w:rStyle w:val="20"/>
                <w:rFonts w:ascii="Arial" w:hAnsi="Arial" w:cs="Arial"/>
                <w:b/>
                <w:bCs/>
                <w:color w:val="0000FF"/>
                <w:sz w:val="16"/>
                <w:szCs w:val="16"/>
              </w:rPr>
              <w:t>R1-2209495</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MediaTek Inc.</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"https://www.3gpp.org/ftp/TSG_RAN/WG1_RL1/TSGR1_110b-e/Docs/R1-2209544.zip" </w:instrText>
            </w:r>
            <w:r>
              <w:fldChar w:fldCharType="separate"/>
            </w:r>
            <w:r>
              <w:rPr>
                <w:rStyle w:val="20"/>
                <w:rFonts w:ascii="Arial" w:hAnsi="Arial" w:cs="Arial"/>
                <w:b/>
                <w:bCs/>
                <w:color w:val="0000FF"/>
                <w:sz w:val="16"/>
                <w:szCs w:val="16"/>
              </w:rPr>
              <w:t>R1-2209544</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Fraunhofer IIS, Fraunhofer HHI</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"https://www.3gpp.org/ftp/TSG_RAN/WG1_RL1/TSGR1_110b-e/Docs/R1-2209571.zip" </w:instrText>
            </w:r>
            <w:r>
              <w:fldChar w:fldCharType="separate"/>
            </w:r>
            <w:r>
              <w:rPr>
                <w:rStyle w:val="20"/>
                <w:rFonts w:ascii="Arial" w:hAnsi="Arial" w:cs="Arial"/>
                <w:b/>
                <w:bCs/>
                <w:color w:val="0000FF"/>
                <w:sz w:val="16"/>
                <w:szCs w:val="16"/>
              </w:rPr>
              <w:t>R1-2209571</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Apple</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"https://www.3gpp.org/ftp/TSG_RAN/WG1_RL1/TSGR1_110b-e/Docs/R1-2209717.zip" </w:instrText>
            </w:r>
            <w:r>
              <w:fldChar w:fldCharType="separate"/>
            </w:r>
            <w:r>
              <w:rPr>
                <w:rStyle w:val="20"/>
                <w:rFonts w:ascii="Arial" w:hAnsi="Arial" w:cs="Arial"/>
                <w:b/>
                <w:bCs/>
                <w:color w:val="0000FF"/>
                <w:sz w:val="16"/>
                <w:szCs w:val="16"/>
              </w:rPr>
              <w:t>R1-2209717</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Samsung</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"https://www.3gpp.org/ftp/TSG_RAN/WG1_RL1/TSGR1_110b-e/Docs/R1-2209891.zip" </w:instrText>
            </w:r>
            <w:r>
              <w:fldChar w:fldCharType="separate"/>
            </w:r>
            <w:r>
              <w:rPr>
                <w:rStyle w:val="20"/>
                <w:rFonts w:ascii="Arial" w:hAnsi="Arial" w:cs="Arial"/>
                <w:b/>
                <w:bCs/>
                <w:color w:val="0000FF"/>
                <w:sz w:val="16"/>
                <w:szCs w:val="16"/>
              </w:rPr>
              <w:t>R1-2209891</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NTT DOCOMO, INC.</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"https://www.3gpp.org/ftp/TSG_RAN/WG1_RL1/TSGR1_110b-e/Docs/R1-2209970.zip" </w:instrText>
            </w:r>
            <w:r>
              <w:fldChar w:fldCharType="separate"/>
            </w:r>
            <w:r>
              <w:rPr>
                <w:rStyle w:val="20"/>
                <w:rFonts w:ascii="Arial" w:hAnsi="Arial" w:cs="Arial"/>
                <w:b/>
                <w:bCs/>
                <w:color w:val="0000FF"/>
                <w:sz w:val="16"/>
                <w:szCs w:val="16"/>
              </w:rPr>
              <w:t>R1-2209970</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Qualcomm Incorporated</w:t>
            </w:r>
          </w:p>
        </w:tc>
      </w:tr>
      <w:tr>
        <w:tblPrEx>
          <w:tblCellMar>
            <w:top w:w="0" w:type="dxa"/>
            <w:left w:w="99" w:type="dxa"/>
            <w:bottom w:w="0" w:type="dxa"/>
            <w:right w:w="99" w:type="dxa"/>
          </w:tblCellMar>
        </w:tblPrEx>
        <w:trPr>
          <w:trHeight w:val="56" w:hRule="atLeast"/>
        </w:trPr>
        <w:tc>
          <w:tcPr>
            <w:tcW w:w="532" w:type="dxa"/>
            <w:tcBorders>
              <w:top w:val="nil"/>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fldChar w:fldCharType="begin"/>
            </w:r>
            <w:r>
              <w:instrText xml:space="preserve"> HYPERLINK "https://www.3gpp.org/ftp/TSG_RAN/WG1_RL1/TSGR1_110b-e/Docs/R1-2210064.zip" </w:instrText>
            </w:r>
            <w:r>
              <w:fldChar w:fldCharType="separate"/>
            </w:r>
            <w:r>
              <w:rPr>
                <w:rStyle w:val="20"/>
                <w:rFonts w:ascii="Arial" w:hAnsi="Arial" w:cs="Arial"/>
                <w:b/>
                <w:bCs/>
                <w:color w:val="0000FF"/>
                <w:sz w:val="16"/>
                <w:szCs w:val="16"/>
              </w:rPr>
              <w:t>R1-2210064</w:t>
            </w:r>
            <w:r>
              <w:rPr>
                <w:rStyle w:val="20"/>
                <w:rFonts w:ascii="Arial" w:hAnsi="Arial" w:cs="Arial"/>
                <w:b/>
                <w:bCs/>
                <w:color w:val="0000FF"/>
                <w:sz w:val="16"/>
                <w:szCs w:val="16"/>
              </w:rPr>
              <w:fldChar w:fldCharType="end"/>
            </w:r>
          </w:p>
        </w:tc>
        <w:tc>
          <w:tcPr>
            <w:tcW w:w="5954"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eastAsia="MS PGothic"/>
                <w:color w:val="000000"/>
                <w:lang w:val="en-US" w:eastAsia="ja-JP"/>
              </w:rPr>
            </w:pPr>
            <w:r>
              <w:t>Nokia, Nokia Shanghai Bell</w:t>
            </w:r>
          </w:p>
        </w:tc>
      </w:tr>
      <w:tr>
        <w:tblPrEx>
          <w:tblCellMar>
            <w:top w:w="0" w:type="dxa"/>
            <w:left w:w="99" w:type="dxa"/>
            <w:bottom w:w="0" w:type="dxa"/>
            <w:right w:w="99" w:type="dxa"/>
          </w:tblCellMar>
        </w:tblPrEx>
        <w:trPr>
          <w:trHeight w:val="56" w:hRule="atLeast"/>
        </w:trPr>
        <w:tc>
          <w:tcPr>
            <w:tcW w:w="532" w:type="dxa"/>
            <w:tcBorders>
              <w:top w:val="single" w:color="auto" w:sz="4" w:space="0"/>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rPr>
                <w:rFonts w:ascii="Arial" w:hAnsi="Arial" w:eastAsia="MS PGothic" w:cs="Arial"/>
                <w:b/>
                <w:bCs/>
                <w:color w:val="0000FF"/>
                <w:sz w:val="16"/>
                <w:szCs w:val="16"/>
                <w:u w:val="single"/>
                <w:lang w:val="en-US" w:eastAsia="ja-JP"/>
              </w:rPr>
            </w:pPr>
            <w:r>
              <w:fldChar w:fldCharType="begin"/>
            </w:r>
            <w:r>
              <w:instrText xml:space="preserve"> HYPERLINK "https://www.3gpp.org/ftp/TSG_RAN/WG1_RL1/TSGR1_110b-e/Docs/R1-2210078.zip" </w:instrText>
            </w:r>
            <w:r>
              <w:fldChar w:fldCharType="separate"/>
            </w:r>
            <w:r>
              <w:rPr>
                <w:rStyle w:val="20"/>
                <w:rFonts w:ascii="Arial" w:hAnsi="Arial" w:cs="Arial"/>
                <w:b/>
                <w:bCs/>
                <w:color w:val="0000FF"/>
                <w:sz w:val="16"/>
                <w:szCs w:val="16"/>
              </w:rPr>
              <w:t>R1-2210078</w:t>
            </w:r>
            <w:r>
              <w:rPr>
                <w:rStyle w:val="20"/>
                <w:rFonts w:ascii="Arial" w:hAnsi="Arial" w:cs="Arial"/>
                <w:b/>
                <w:bCs/>
                <w:color w:val="0000FF"/>
                <w:sz w:val="16"/>
                <w:szCs w:val="16"/>
              </w:rPr>
              <w:fldChar w:fldCharType="end"/>
            </w:r>
          </w:p>
        </w:tc>
        <w:tc>
          <w:tcPr>
            <w:tcW w:w="5954"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t>On DMRS enhancement in Rel-18</w:t>
            </w:r>
          </w:p>
        </w:tc>
        <w:tc>
          <w:tcPr>
            <w:tcW w:w="2693"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t>Ericsson</w:t>
            </w:r>
          </w:p>
        </w:tc>
      </w:tr>
      <w:tr>
        <w:tblPrEx>
          <w:tblCellMar>
            <w:top w:w="0" w:type="dxa"/>
            <w:left w:w="99" w:type="dxa"/>
            <w:bottom w:w="0" w:type="dxa"/>
            <w:right w:w="99" w:type="dxa"/>
          </w:tblCellMar>
        </w:tblPrEx>
        <w:trPr>
          <w:trHeight w:val="56" w:hRule="atLeast"/>
        </w:trPr>
        <w:tc>
          <w:tcPr>
            <w:tcW w:w="532" w:type="dxa"/>
            <w:tcBorders>
              <w:top w:val="single" w:color="auto" w:sz="4" w:space="0"/>
              <w:left w:val="single" w:color="auto" w:sz="4" w:space="0"/>
              <w:bottom w:val="single" w:color="auto" w:sz="4" w:space="0"/>
              <w:right w:val="single" w:color="auto" w:sz="4" w:space="0"/>
            </w:tcBorders>
            <w:shd w:val="clear" w:color="auto" w:fill="auto"/>
            <w:noWrap/>
            <w:vAlign w:val="bottom"/>
          </w:tcPr>
          <w:p>
            <w:pPr>
              <w:overflowPunct/>
              <w:autoSpaceDE/>
              <w:autoSpaceDN/>
              <w:adjustRightInd/>
              <w:spacing w:after="0" w:line="240" w:lineRule="auto"/>
              <w:textAlignment w:val="auto"/>
              <w:rPr>
                <w:rFonts w:eastAsia="MS PGothic"/>
                <w:color w:val="000000"/>
                <w:lang w:val="en-US" w:eastAsia="ja-JP"/>
              </w:rPr>
            </w:pPr>
            <w:r>
              <w:rPr>
                <w:rFonts w:hint="eastAsia" w:eastAsia="MS PGothic"/>
                <w:color w:val="000000"/>
                <w:lang w:val="en-US" w:eastAsia="ja-JP"/>
              </w:rPr>
              <w:t>[</w:t>
            </w:r>
            <w:r>
              <w:rPr>
                <w:rFonts w:eastAsia="MS PGothic"/>
                <w:color w:val="000000"/>
                <w:lang w:val="en-US" w:eastAsia="ja-JP"/>
              </w:rPr>
              <w:t>26]</w:t>
            </w:r>
          </w:p>
        </w:tc>
        <w:tc>
          <w:tcPr>
            <w:tcW w:w="1306"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fldChar w:fldCharType="begin"/>
            </w:r>
            <w:r>
              <w:instrText xml:space="preserve"> HYPERLINK "https://www.3gpp.org/ftp/TSG_RAN/WG1_RL1/TSGR1_110/Docs/R1-2205882.zip" </w:instrText>
            </w:r>
            <w:r>
              <w:fldChar w:fldCharType="separate"/>
            </w:r>
            <w:r>
              <w:rPr>
                <w:rStyle w:val="20"/>
                <w:rFonts w:ascii="Arial" w:hAnsi="Arial" w:cs="Arial"/>
                <w:b/>
                <w:bCs/>
                <w:color w:val="0000FF"/>
                <w:sz w:val="16"/>
                <w:szCs w:val="16"/>
              </w:rPr>
              <w:t>R1-2205882</w:t>
            </w:r>
            <w:r>
              <w:rPr>
                <w:rStyle w:val="20"/>
                <w:rFonts w:ascii="Arial" w:hAnsi="Arial" w:cs="Arial"/>
                <w:b/>
                <w:bCs/>
                <w:color w:val="0000FF"/>
                <w:sz w:val="16"/>
                <w:szCs w:val="16"/>
              </w:rPr>
              <w:fldChar w:fldCharType="end"/>
            </w:r>
          </w:p>
        </w:tc>
        <w:tc>
          <w:tcPr>
            <w:tcW w:w="5954"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t>Enhancements on DMRS in Rel-18 (in RAN1#110)</w:t>
            </w:r>
          </w:p>
        </w:tc>
        <w:tc>
          <w:tcPr>
            <w:tcW w:w="2693" w:type="dxa"/>
            <w:tcBorders>
              <w:top w:val="single" w:color="auto" w:sz="4" w:space="0"/>
              <w:left w:val="nil"/>
              <w:bottom w:val="single" w:color="auto" w:sz="4" w:space="0"/>
              <w:right w:val="single" w:color="auto" w:sz="4" w:space="0"/>
            </w:tcBorders>
            <w:shd w:val="clear" w:color="auto" w:fill="auto"/>
            <w:noWrap/>
          </w:tcPr>
          <w:p>
            <w:pPr>
              <w:overflowPunct/>
              <w:autoSpaceDE/>
              <w:autoSpaceDN/>
              <w:adjustRightInd/>
              <w:spacing w:after="0" w:line="240" w:lineRule="auto"/>
              <w:textAlignment w:val="auto"/>
            </w:pPr>
            <w:r>
              <w:t>Huawei, HiSilicon</w:t>
            </w:r>
          </w:p>
        </w:tc>
      </w:tr>
    </w:tbl>
    <w:p>
      <w:pPr>
        <w:pStyle w:val="2"/>
        <w:spacing w:before="180" w:after="120"/>
        <w:jc w:val="both"/>
        <w:rPr>
          <w:rFonts w:eastAsia="MS Mincho"/>
          <w:b/>
          <w:bCs/>
          <w:szCs w:val="24"/>
          <w:lang w:val="en-US"/>
        </w:rPr>
      </w:pPr>
      <w:r>
        <w:rPr>
          <w:rFonts w:eastAsia="MS Mincho"/>
          <w:b/>
          <w:bCs/>
          <w:szCs w:val="24"/>
          <w:lang w:val="en-US"/>
        </w:rPr>
        <w:t>Appendix</w:t>
      </w:r>
    </w:p>
    <w:p>
      <w:pPr>
        <w:pStyle w:val="3"/>
        <w:rPr>
          <w:rFonts w:ascii="Times New Roman" w:hAnsi="Times New Roman" w:eastAsiaTheme="minorEastAsia"/>
          <w:b/>
          <w:bCs/>
          <w:sz w:val="20"/>
        </w:rPr>
      </w:pPr>
      <w:r>
        <w:rPr>
          <w:rFonts w:ascii="Times New Roman" w:hAnsi="Times New Roman" w:eastAsiaTheme="minorEastAsia"/>
          <w:b/>
          <w:bCs/>
          <w:sz w:val="20"/>
        </w:rPr>
        <w:t>RAN1#109e agreements: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after="0" w:line="240" w:lineRule="auto"/>
              <w:jc w:val="both"/>
              <w:rPr>
                <w:b/>
                <w:bCs/>
                <w:u w:val="single"/>
                <w:lang w:val="en-US" w:eastAsia="zh-CN"/>
              </w:rPr>
            </w:pPr>
            <w:r>
              <w:rPr>
                <w:b/>
                <w:bCs/>
                <w:u w:val="single"/>
                <w:lang w:eastAsia="zh-CN"/>
              </w:rPr>
              <w:t>EVM</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Style w:val="15"/>
              <w:tblW w:w="10060" w:type="dxa"/>
              <w:jc w:val="center"/>
              <w:tblLayout w:type="autofit"/>
              <w:tblCellMar>
                <w:top w:w="0" w:type="dxa"/>
                <w:left w:w="0" w:type="dxa"/>
                <w:bottom w:w="0" w:type="dxa"/>
                <w:right w:w="0" w:type="dxa"/>
              </w:tblCellMar>
            </w:tblPr>
            <w:tblGrid>
              <w:gridCol w:w="2972"/>
              <w:gridCol w:w="7088"/>
            </w:tblGrid>
            <w:tr>
              <w:tblPrEx>
                <w:tblCellMar>
                  <w:top w:w="0" w:type="dxa"/>
                  <w:left w:w="0" w:type="dxa"/>
                  <w:bottom w:w="0" w:type="dxa"/>
                  <w:right w:w="0" w:type="dxa"/>
                </w:tblCellMar>
              </w:tblPrEx>
              <w:trPr>
                <w:trHeight w:val="20" w:hRule="atLeast"/>
                <w:jc w:val="center"/>
              </w:trPr>
              <w:tc>
                <w:tcPr>
                  <w:tcW w:w="2972" w:type="dxa"/>
                  <w:tcBorders>
                    <w:top w:val="single" w:color="auto" w:sz="8" w:space="0"/>
                    <w:left w:val="single" w:color="auto" w:sz="8" w:space="0"/>
                    <w:bottom w:val="single" w:color="auto" w:sz="8" w:space="0"/>
                    <w:right w:val="single" w:color="auto" w:sz="8" w:space="0"/>
                  </w:tcBorders>
                  <w:shd w:val="clear" w:color="auto" w:fill="FFEB9C"/>
                  <w:tcMar>
                    <w:top w:w="0" w:type="dxa"/>
                    <w:left w:w="108" w:type="dxa"/>
                    <w:bottom w:w="0" w:type="dxa"/>
                    <w:right w:w="108" w:type="dxa"/>
                  </w:tcMar>
                  <w:vAlign w:val="center"/>
                </w:tcPr>
                <w:p>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color="auto" w:sz="8" w:space="0"/>
                    <w:left w:val="nil"/>
                    <w:bottom w:val="single" w:color="auto" w:sz="8" w:space="0"/>
                    <w:right w:val="single" w:color="auto" w:sz="8" w:space="0"/>
                  </w:tcBorders>
                  <w:shd w:val="clear" w:color="auto" w:fill="FFEB9C"/>
                  <w:tcMar>
                    <w:top w:w="0" w:type="dxa"/>
                    <w:left w:w="108" w:type="dxa"/>
                    <w:bottom w:w="0" w:type="dxa"/>
                    <w:right w:w="108" w:type="dxa"/>
                  </w:tcMar>
                  <w:vAlign w:val="center"/>
                </w:tcPr>
                <w:p>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TDD, OFDM </w:t>
                  </w:r>
                </w:p>
                <w:p>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4 GHz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20MHz </w:t>
                  </w:r>
                </w:p>
                <w:p>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pPr>
                    <w:overflowPunct/>
                    <w:autoSpaceDE/>
                    <w:autoSpaceDN/>
                    <w:adjustRightInd/>
                    <w:spacing w:after="0" w:line="240" w:lineRule="auto"/>
                    <w:textAlignment w:val="auto"/>
                    <w:rPr>
                      <w:rFonts w:eastAsia="Century"/>
                      <w:lang w:eastAsia="en-GB"/>
                    </w:rPr>
                  </w:pPr>
                  <w:r>
                    <w:rPr>
                      <w:rFonts w:eastAsia="Century"/>
                      <w:lang w:eastAsia="en-GB"/>
                    </w:rPr>
                    <w:t>4RX: (M, N, P, Mg, Ng, Mp, Np) = (1,2,2,1,1,1,2), (dH,dV) = (0.5, 0.5)λ for rank &gt; 2 </w:t>
                  </w:r>
                </w:p>
                <w:p>
                  <w:pPr>
                    <w:overflowPunct/>
                    <w:autoSpaceDE/>
                    <w:autoSpaceDN/>
                    <w:adjustRightInd/>
                    <w:spacing w:after="0" w:line="240" w:lineRule="auto"/>
                    <w:textAlignment w:val="auto"/>
                    <w:rPr>
                      <w:rFonts w:eastAsia="Century"/>
                      <w:lang w:eastAsia="en-GB"/>
                    </w:rPr>
                  </w:pPr>
                  <w:r>
                    <w:rPr>
                      <w:rFonts w:eastAsia="Century"/>
                      <w:lang w:eastAsia="en-GB"/>
                    </w:rPr>
                    <w:t>2RX: (M, N, P, Mg, Ng, Mp, Np) = (1,1,2,1,1,1,1), (dH,dV) = (0.5, 0.5)λ for (rank 1,2) </w:t>
                  </w:r>
                </w:p>
                <w:p>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5ms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Baseline: Off </w:t>
                  </w:r>
                </w:p>
                <w:p>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pPr>
              <w:spacing w:after="0" w:line="240" w:lineRule="auto"/>
              <w:rPr>
                <w:rFonts w:eastAsia="MS Gothic"/>
                <w:lang w:val="en-US" w:eastAsia="en-GB"/>
              </w:rPr>
            </w:pPr>
            <w:r>
              <w:rPr>
                <w:rFonts w:eastAsia="MS Gothic"/>
                <w:shd w:val="clear" w:color="auto" w:fill="00FF00"/>
                <w:lang w:eastAsia="ja-JP"/>
              </w:rPr>
              <w:t>Agreement</w:t>
            </w:r>
          </w:p>
          <w:p>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pPr>
              <w:numPr>
                <w:ilvl w:val="2"/>
                <w:numId w:val="36"/>
              </w:numPr>
              <w:spacing w:after="0" w:line="240" w:lineRule="auto"/>
              <w:contextualSpacing/>
              <w:rPr>
                <w:rFonts w:eastAsia="MS Gothic"/>
                <w:lang w:val="en-US" w:eastAsia="ja-JP"/>
              </w:rPr>
            </w:pPr>
            <w:r>
              <w:rPr>
                <w:rFonts w:eastAsia="MS Gothic"/>
                <w:lang w:val="en-US" w:eastAsia="ja-JP"/>
              </w:rPr>
              <w:t>Alt.2-2: SVD</w:t>
            </w:r>
          </w:p>
          <w:p>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color w:val="000000"/>
                <w:shd w:val="clear" w:color="auto" w:fill="FFFFFF"/>
                <w:lang w:val="en-US" w:eastAsia="zh-CN"/>
              </w:rPr>
              <w:drawing>
                <wp:inline distT="0" distB="0" distL="0" distR="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only. Denote the precoding matrix/vector of the i</w:t>
            </w:r>
            <w:r>
              <w:rPr>
                <w:rFonts w:eastAsia="Times New Roman"/>
                <w:bCs/>
                <w:color w:val="000000"/>
                <w:shd w:val="clear" w:color="auto" w:fill="FFFFFF"/>
                <w:vertAlign w:val="superscript"/>
                <w:lang w:eastAsia="ko-KR"/>
              </w:rPr>
              <w:t>th</w:t>
            </w:r>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for all th co-scheduled UEs are same)</w:t>
            </w:r>
            <w:r>
              <w:rPr>
                <w:rFonts w:eastAsia="Times New Roman"/>
                <w:bCs/>
                <w:color w:val="000000"/>
                <w:shd w:val="clear" w:color="auto" w:fill="FFFFFF"/>
                <w:lang w:eastAsia="ko-KR"/>
              </w:rPr>
              <w:t>. Then the interference from co-scheduled UEs can be modelled as </w:t>
            </w:r>
            <w:r>
              <w:rPr>
                <w:rFonts w:eastAsia="Times New Roman"/>
                <w:bCs/>
                <w:color w:val="000000"/>
                <w:shd w:val="clear" w:color="auto" w:fill="FFFFFF"/>
                <w:lang w:val="en-US" w:eastAsia="zh-CN"/>
              </w:rPr>
              <w:drawing>
                <wp:inline distT="0" distB="0" distL="0" distR="0">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Style w:val="15"/>
              <w:tblW w:w="0" w:type="auto"/>
              <w:jc w:val="center"/>
              <w:tblLayout w:type="autofit"/>
              <w:tblCellMar>
                <w:top w:w="0" w:type="dxa"/>
                <w:left w:w="0" w:type="dxa"/>
                <w:bottom w:w="0" w:type="dxa"/>
                <w:right w:w="0" w:type="dxa"/>
              </w:tblCellMar>
            </w:tblPr>
            <w:tblGrid>
              <w:gridCol w:w="1553"/>
              <w:gridCol w:w="1550"/>
              <w:gridCol w:w="6957"/>
            </w:tblGrid>
            <w:tr>
              <w:tblPrEx>
                <w:tblCellMar>
                  <w:top w:w="0" w:type="dxa"/>
                  <w:left w:w="0" w:type="dxa"/>
                  <w:bottom w:w="0" w:type="dxa"/>
                  <w:right w:w="0" w:type="dxa"/>
                </w:tblCellMar>
              </w:tblPrEx>
              <w:trPr>
                <w:trHeight w:val="20" w:hRule="atLeast"/>
                <w:jc w:val="center"/>
              </w:trPr>
              <w:tc>
                <w:tcPr>
                  <w:tcW w:w="3114" w:type="dxa"/>
                  <w:gridSpan w:val="2"/>
                  <w:tcBorders>
                    <w:top w:val="single" w:color="auto" w:sz="8" w:space="0"/>
                    <w:left w:val="single" w:color="auto" w:sz="8" w:space="0"/>
                    <w:bottom w:val="single" w:color="auto" w:sz="8" w:space="0"/>
                    <w:right w:val="single" w:color="auto" w:sz="8" w:space="0"/>
                  </w:tcBorders>
                  <w:shd w:val="clear" w:color="auto" w:fill="FFE599"/>
                  <w:tcMar>
                    <w:top w:w="0" w:type="dxa"/>
                    <w:left w:w="108" w:type="dxa"/>
                    <w:bottom w:w="0" w:type="dxa"/>
                    <w:right w:w="108" w:type="dxa"/>
                  </w:tcMar>
                </w:tcPr>
                <w:p>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color="auto" w:sz="8" w:space="0"/>
                    <w:left w:val="nil"/>
                    <w:bottom w:val="single" w:color="auto" w:sz="8" w:space="0"/>
                    <w:right w:val="single" w:color="auto" w:sz="8" w:space="0"/>
                  </w:tcBorders>
                  <w:shd w:val="clear" w:color="auto" w:fill="FFE599"/>
                  <w:tcMar>
                    <w:top w:w="0" w:type="dxa"/>
                    <w:left w:w="108" w:type="dxa"/>
                    <w:bottom w:w="0" w:type="dxa"/>
                    <w:right w:w="108" w:type="dxa"/>
                  </w:tcMar>
                </w:tcPr>
                <w:p>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4GHz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TDD, OFDM </w:t>
                  </w:r>
                </w:p>
                <w:p>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OFDMA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FR1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200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Mp, Np) = </w:t>
                  </w:r>
                  <w:r>
                    <w:rPr>
                      <w:rFonts w:eastAsia="Times New Roman"/>
                      <w:snapToGrid w:val="0"/>
                      <w:lang w:val="en-US" w:eastAsia="en-GB"/>
                    </w:rPr>
                    <w:t>(8,4,2,1,1,2,4), (dH,dV)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type="textWrapping"/>
                  </w:r>
                  <w:r>
                    <w:rPr>
                      <w:rFonts w:eastAsia="Times New Roman"/>
                      <w:lang w:eastAsia="en-GB"/>
                    </w:rPr>
                    <w:br w:type="textWrapping"/>
                  </w:r>
                  <w:r>
                    <w:rPr>
                      <w:rFonts w:eastAsia="Times New Roman"/>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Mp, Np) = </w:t>
                  </w:r>
                  <w:r>
                    <w:rPr>
                      <w:rFonts w:eastAsia="Century"/>
                      <w:snapToGrid w:val="0"/>
                      <w:lang w:eastAsia="en-GB"/>
                    </w:rPr>
                    <w:t>(1,2,2,1,1,1,2), (dH,dV) = (0.5, 0.5)λ for rank &gt; 2 </w:t>
                  </w:r>
                </w:p>
                <w:p>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Mp, Np) = </w:t>
                  </w:r>
                  <w:r>
                    <w:rPr>
                      <w:rFonts w:eastAsia="Century"/>
                      <w:snapToGrid w:val="0"/>
                      <w:lang w:eastAsia="en-GB"/>
                    </w:rPr>
                    <w:t>(1,1,2,1,1,1,1), (dH,dV) = (0.5, 0.5)λ for (rank 1,2)  </w:t>
                  </w:r>
                </w:p>
                <w:p>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25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5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9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LDPC </w:t>
                  </w:r>
                </w:p>
                <w:p>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tblPrEx>
                <w:tblCellMar>
                  <w:top w:w="0" w:type="dxa"/>
                  <w:left w:w="0" w:type="dxa"/>
                  <w:bottom w:w="0" w:type="dxa"/>
                  <w:right w:w="0" w:type="dxa"/>
                </w:tblCellMar>
              </w:tblPrEx>
              <w:trPr>
                <w:trHeight w:val="20" w:hRule="atLeast"/>
                <w:jc w:val="center"/>
              </w:trPr>
              <w:tc>
                <w:tcPr>
                  <w:tcW w:w="1560" w:type="dxa"/>
                  <w:vMerge w:val="restart"/>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tblPrEx>
                <w:tblCellMar>
                  <w:top w:w="0" w:type="dxa"/>
                  <w:left w:w="0" w:type="dxa"/>
                  <w:bottom w:w="0" w:type="dxa"/>
                  <w:right w:w="0" w:type="dxa"/>
                </w:tblCellMar>
              </w:tblPrEx>
              <w:trPr>
                <w:trHeight w:val="20"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30 kHz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20 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pPr>
                    <w:overflowPunct/>
                    <w:autoSpaceDE/>
                    <w:autoSpaceDN/>
                    <w:adjustRightInd/>
                    <w:spacing w:after="0" w:line="240" w:lineRule="auto"/>
                    <w:textAlignment w:val="auto"/>
                    <w:rPr>
                      <w:rFonts w:eastAsia="Century"/>
                      <w:lang w:eastAsia="en-GB"/>
                    </w:rPr>
                  </w:pPr>
                  <w:r>
                    <w:rPr>
                      <w:rFonts w:eastAsia="Century"/>
                      <w:lang w:eastAsia="en-GB"/>
                    </w:rPr>
                    <w:t>CSI feedback periodicity (full CSI feedback): 5 ms,  </w:t>
                  </w:r>
                </w:p>
                <w:p>
                  <w:pPr>
                    <w:overflowPunct/>
                    <w:autoSpaceDE/>
                    <w:autoSpaceDN/>
                    <w:adjustRightInd/>
                    <w:spacing w:after="0" w:line="240" w:lineRule="auto"/>
                    <w:textAlignment w:val="auto"/>
                    <w:rPr>
                      <w:rFonts w:eastAsia="Century"/>
                      <w:lang w:eastAsia="en-GB"/>
                    </w:rPr>
                  </w:pPr>
                  <w:r>
                    <w:rPr>
                      <w:rFonts w:eastAsia="Century"/>
                      <w:lang w:eastAsia="en-GB"/>
                    </w:rPr>
                    <w:t>Scheduling delay (from CSI feedback to time to apply in scheduling): 4 ms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[80%] indoor (3km/h),  </w:t>
                  </w:r>
                </w:p>
                <w:p>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Realistic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pPr>
              <w:spacing w:after="0" w:line="240" w:lineRule="auto"/>
              <w:rPr>
                <w:rFonts w:eastAsia="MS Mincho"/>
                <w:lang w:val="en-US" w:eastAsia="ja-JP"/>
              </w:rPr>
            </w:pPr>
          </w:p>
          <w:p>
            <w:pPr>
              <w:spacing w:after="0" w:line="240" w:lineRule="auto"/>
              <w:jc w:val="both"/>
              <w:rPr>
                <w:b/>
                <w:bCs/>
                <w:u w:val="single"/>
                <w:lang w:val="en-US" w:eastAsia="zh-CN"/>
              </w:rPr>
            </w:pPr>
            <w:r>
              <w:rPr>
                <w:b/>
                <w:bCs/>
                <w:u w:val="single"/>
                <w:lang w:val="en-US" w:eastAsia="zh-CN"/>
              </w:rPr>
              <w:t>For increasing orthogonal DMRS ports</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pPr>
              <w:spacing w:after="0" w:line="240" w:lineRule="auto"/>
              <w:rPr>
                <w:rFonts w:eastAsia="MS Gothic"/>
                <w:iCs/>
                <w:lang w:eastAsia="ja-JP"/>
              </w:rPr>
            </w:pP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pPr>
              <w:spacing w:after="0" w:line="240" w:lineRule="auto"/>
              <w:jc w:val="both"/>
              <w:rPr>
                <w:b/>
                <w:bCs/>
                <w:u w:val="single"/>
                <w:lang w:val="en-US" w:eastAsia="zh-CN"/>
              </w:rPr>
            </w:pPr>
            <w:r>
              <w:rPr>
                <w:b/>
                <w:bCs/>
                <w:u w:val="single"/>
                <w:lang w:val="en-US" w:eastAsia="zh-CN"/>
              </w:rPr>
              <w:t>For 8 Tx UL SU-MIMO</w:t>
            </w:r>
          </w:p>
          <w:p>
            <w:pPr>
              <w:spacing w:after="0" w:line="240" w:lineRule="auto"/>
              <w:rPr>
                <w:rFonts w:eastAsia="MS Gothic"/>
                <w:lang w:val="en-US" w:eastAsia="en-GB"/>
              </w:rPr>
            </w:pPr>
            <w:r>
              <w:rPr>
                <w:rFonts w:eastAsia="MS Gothic"/>
                <w:shd w:val="clear" w:color="auto" w:fill="00FF00"/>
                <w:lang w:eastAsia="ja-JP"/>
              </w:rPr>
              <w:t>Agreement</w:t>
            </w:r>
          </w:p>
          <w:p>
            <w:pPr>
              <w:numPr>
                <w:ilvl w:val="0"/>
                <w:numId w:val="36"/>
              </w:numPr>
              <w:spacing w:after="0" w:line="240" w:lineRule="auto"/>
              <w:contextualSpacing/>
              <w:rPr>
                <w:rFonts w:eastAsia="MS PGothic"/>
                <w:lang w:val="en-US" w:eastAsia="ja-JP"/>
              </w:rPr>
            </w:pPr>
            <w:bookmarkStart w:id="12" w:name="_Hlk111711985"/>
            <w:r>
              <w:rPr>
                <w:rFonts w:eastAsia="MS Gothic"/>
                <w:lang w:val="en-US" w:eastAsia="ja-JP"/>
              </w:rPr>
              <w:t>Study the following potential DMRS enhancement for potential support of more than 4 layers SU-MIMO PUSCH.</w:t>
            </w:r>
            <w:bookmarkEnd w:id="12"/>
            <w:r>
              <w:rPr>
                <w:rFonts w:eastAsia="MS Gothic"/>
                <w:lang w:val="en-US" w:eastAsia="ja-JP"/>
              </w:rPr>
              <w:t> </w:t>
            </w:r>
          </w:p>
          <w:p>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pPr>
              <w:numPr>
                <w:ilvl w:val="0"/>
                <w:numId w:val="36"/>
              </w:numPr>
              <w:spacing w:after="0" w:line="240" w:lineRule="auto"/>
              <w:contextualSpacing/>
              <w:rPr>
                <w:rFonts w:eastAsia="MS Gothic"/>
                <w:lang w:val="en-US" w:eastAsia="ja-JP"/>
              </w:rPr>
            </w:pPr>
            <w:r>
              <w:rPr>
                <w:rFonts w:eastAsia="MS Gothic"/>
                <w:lang w:val="en-US" w:eastAsia="ja-JP"/>
              </w:rPr>
              <w:t>Note: other study for potential DMRS enhancement for potential support of more than 4 layers SU-MIMO PUSCH is not precluded. </w:t>
            </w:r>
          </w:p>
        </w:tc>
      </w:tr>
    </w:tbl>
    <w:p>
      <w:pPr>
        <w:spacing w:after="0" w:line="240" w:lineRule="auto"/>
        <w:rPr>
          <w:rFonts w:eastAsiaTheme="minorEastAsia"/>
        </w:rPr>
      </w:pPr>
    </w:p>
    <w:p>
      <w:pPr>
        <w:pStyle w:val="3"/>
        <w:rPr>
          <w:rFonts w:ascii="Times New Roman" w:hAnsi="Times New Roman" w:eastAsiaTheme="minorEastAsia"/>
          <w:b/>
          <w:bCs/>
          <w:sz w:val="20"/>
        </w:rPr>
      </w:pPr>
      <w:r>
        <w:rPr>
          <w:rFonts w:ascii="Times New Roman" w:hAnsi="Times New Roman" w:eastAsiaTheme="minorEastAsia"/>
          <w:b/>
          <w:bCs/>
          <w:sz w:val="20"/>
        </w:rPr>
        <w:t>RAN1#110bis-e agreements: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jc w:val="both"/>
              <w:rPr>
                <w:b/>
                <w:bCs/>
                <w:u w:val="single"/>
                <w:lang w:val="en-US" w:eastAsia="zh-CN"/>
              </w:rPr>
            </w:pPr>
            <w:r>
              <w:rPr>
                <w:b/>
                <w:bCs/>
                <w:u w:val="single"/>
                <w:lang w:val="en-US" w:eastAsia="zh-CN"/>
              </w:rPr>
              <w:t>For increasing orthogonal DMRS ports</w:t>
            </w:r>
          </w:p>
          <w:p>
            <w:pPr>
              <w:spacing w:before="0" w:after="0" w:line="240" w:lineRule="auto"/>
              <w:jc w:val="both"/>
              <w:rPr>
                <w:highlight w:val="darkYellow"/>
              </w:rPr>
            </w:pPr>
            <w:r>
              <w:rPr>
                <w:highlight w:val="darkYellow"/>
              </w:rPr>
              <w:t>Working Assumption</w:t>
            </w:r>
          </w:p>
          <w:p>
            <w:pPr>
              <w:pStyle w:val="24"/>
              <w:numPr>
                <w:ilvl w:val="0"/>
                <w:numId w:val="47"/>
              </w:numPr>
              <w:overflowPunct w:val="0"/>
              <w:autoSpaceDE w:val="0"/>
              <w:autoSpaceDN w:val="0"/>
              <w:adjustRightInd w:val="0"/>
              <w:spacing w:before="0" w:line="240" w:lineRule="auto"/>
              <w:contextualSpacing/>
              <w:jc w:val="both"/>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24"/>
              <w:numPr>
                <w:ilvl w:val="1"/>
                <w:numId w:val="47"/>
              </w:numPr>
              <w:overflowPunct w:val="0"/>
              <w:autoSpaceDE w:val="0"/>
              <w:autoSpaceDN w:val="0"/>
              <w:adjustRightInd w:val="0"/>
              <w:spacing w:before="0" w:line="240" w:lineRule="auto"/>
              <w:contextualSpacing/>
              <w:jc w:val="both"/>
              <w:textAlignment w:val="baseline"/>
              <w:rPr>
                <w:rFonts w:ascii="Times New Roman" w:hAnsi="Times New Roman"/>
                <w:sz w:val="20"/>
                <w:szCs w:val="20"/>
              </w:rPr>
            </w:pPr>
            <w:r>
              <w:rPr>
                <w:rFonts w:ascii="Times New Roman" w:hAnsi="Times New Roman"/>
                <w:sz w:val="20"/>
                <w:szCs w:val="20"/>
              </w:rPr>
              <w:t>FFS: FD-OCC length for Rel.18 DMRS type 1 and type 2.</w:t>
            </w:r>
          </w:p>
          <w:p>
            <w:pPr>
              <w:pStyle w:val="24"/>
              <w:numPr>
                <w:ilvl w:val="1"/>
                <w:numId w:val="47"/>
              </w:numPr>
              <w:overflowPunct w:val="0"/>
              <w:autoSpaceDE w:val="0"/>
              <w:autoSpaceDN w:val="0"/>
              <w:adjustRightInd w:val="0"/>
              <w:spacing w:before="0" w:line="240" w:lineRule="auto"/>
              <w:contextualSpacing/>
              <w:jc w:val="both"/>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pPr>
              <w:spacing w:before="0" w:after="0" w:line="240" w:lineRule="auto"/>
              <w:jc w:val="both"/>
              <w:rPr>
                <w:iCs/>
                <w:highlight w:val="green"/>
              </w:rPr>
            </w:pPr>
            <w:r>
              <w:rPr>
                <w:iCs/>
                <w:highlight w:val="green"/>
              </w:rPr>
              <w:t>Agreement</w:t>
            </w:r>
          </w:p>
          <w:p>
            <w:pPr>
              <w:numPr>
                <w:ilvl w:val="0"/>
                <w:numId w:val="48"/>
              </w:numPr>
              <w:spacing w:before="0" w:after="0" w:line="240" w:lineRule="auto"/>
              <w:jc w:val="both"/>
              <w:rPr>
                <w:rFonts w:eastAsia="Malgun Gothic"/>
              </w:rPr>
            </w:pPr>
            <w:r>
              <w:rPr>
                <w:rFonts w:eastAsia="Malgun Gothic"/>
              </w:rPr>
              <w:t>For enhanced FD-OCC length for DMRS of PDSCH/PUSCH, support the following FD-OCC length:</w:t>
            </w:r>
          </w:p>
          <w:p>
            <w:pPr>
              <w:numPr>
                <w:ilvl w:val="1"/>
                <w:numId w:val="48"/>
              </w:numPr>
              <w:spacing w:before="0" w:after="0" w:line="240" w:lineRule="auto"/>
              <w:jc w:val="both"/>
              <w:rPr>
                <w:rFonts w:eastAsia="Malgun Gothic"/>
              </w:rPr>
            </w:pPr>
            <w:r>
              <w:rPr>
                <w:rFonts w:eastAsia="Malgun Gothic"/>
              </w:rPr>
              <w:t>For Rel.18 DMRS type 1, down select from the following in RAN1#110bis-e:</w:t>
            </w:r>
          </w:p>
          <w:p>
            <w:pPr>
              <w:numPr>
                <w:ilvl w:val="2"/>
                <w:numId w:val="48"/>
              </w:numPr>
              <w:spacing w:before="0" w:after="0" w:line="240" w:lineRule="auto"/>
              <w:jc w:val="both"/>
              <w:rPr>
                <w:rFonts w:eastAsia="Malgun Gothic"/>
              </w:rPr>
            </w:pPr>
            <w:r>
              <w:rPr>
                <w:rFonts w:eastAsia="Malgun Gothic"/>
              </w:rPr>
              <w:t>Opt.1-1: Length 6 FD-OCC is applied to 6 REs of DMRS within a PRB within an CDM group</w:t>
            </w:r>
          </w:p>
          <w:p>
            <w:pPr>
              <w:numPr>
                <w:ilvl w:val="2"/>
                <w:numId w:val="48"/>
              </w:numPr>
              <w:spacing w:before="0" w:after="0" w:line="240" w:lineRule="auto"/>
              <w:jc w:val="both"/>
              <w:rPr>
                <w:rFonts w:eastAsia="Malgun Gothic"/>
              </w:rPr>
            </w:pPr>
            <w:r>
              <w:rPr>
                <w:rFonts w:eastAsia="Malgun Gothic"/>
              </w:rPr>
              <w:t>Opt.1-2: Length 4 FD-OCC is applied to 4 REs of DMRS within a PRB or across consecutive PRBs within an CDM group</w:t>
            </w:r>
          </w:p>
          <w:p>
            <w:pPr>
              <w:numPr>
                <w:ilvl w:val="1"/>
                <w:numId w:val="48"/>
              </w:numPr>
              <w:spacing w:before="0" w:after="0" w:line="240" w:lineRule="auto"/>
              <w:jc w:val="both"/>
              <w:rPr>
                <w:rFonts w:eastAsia="Malgun Gothic"/>
              </w:rPr>
            </w:pPr>
            <w:r>
              <w:rPr>
                <w:rFonts w:eastAsia="Malgun Gothic"/>
              </w:rPr>
              <w:t>For Rel.18 DMRS type 2:</w:t>
            </w:r>
          </w:p>
          <w:p>
            <w:pPr>
              <w:numPr>
                <w:ilvl w:val="2"/>
                <w:numId w:val="48"/>
              </w:numPr>
              <w:spacing w:before="0" w:after="0" w:line="240" w:lineRule="auto"/>
              <w:jc w:val="both"/>
            </w:pPr>
            <w:r>
              <w:rPr>
                <w:rFonts w:eastAsia="Malgun Gothic"/>
              </w:rPr>
              <w:t>Length 4 FD-OCC is applied to 4 REs of DMRS within a PRB within an CDM group</w:t>
            </w:r>
          </w:p>
          <w:p>
            <w:pPr>
              <w:numPr>
                <w:ilvl w:val="2"/>
                <w:numId w:val="48"/>
              </w:numPr>
              <w:spacing w:before="0" w:after="0" w:line="240" w:lineRule="auto"/>
              <w:jc w:val="both"/>
            </w:pPr>
            <w:r>
              <w:rPr>
                <w:rFonts w:eastAsia="Malgun Gothic"/>
              </w:rPr>
              <w:t>FFS: Support of length 6 FD-OCC</w:t>
            </w:r>
          </w:p>
          <w:p>
            <w:pPr>
              <w:spacing w:before="0" w:after="0" w:line="240" w:lineRule="auto"/>
              <w:jc w:val="both"/>
              <w:rPr>
                <w:iCs/>
                <w:highlight w:val="green"/>
              </w:rPr>
            </w:pPr>
            <w:r>
              <w:rPr>
                <w:iCs/>
                <w:highlight w:val="green"/>
              </w:rPr>
              <w:t>Agreement</w:t>
            </w:r>
          </w:p>
          <w:p>
            <w:pPr>
              <w:numPr>
                <w:ilvl w:val="0"/>
                <w:numId w:val="49"/>
              </w:numPr>
              <w:spacing w:before="0" w:after="0" w:line="240" w:lineRule="auto"/>
              <w:jc w:val="both"/>
              <w:rPr>
                <w:rFonts w:eastAsia="Malgun Gothic"/>
              </w:rPr>
            </w:pPr>
            <w:r>
              <w:rPr>
                <w:rFonts w:eastAsia="Malgun Gothic"/>
              </w:rPr>
              <w:t>Support MU-MIMO between Rel.15 DMRS ports and Rel.18 DMRS ports.</w:t>
            </w:r>
          </w:p>
          <w:p>
            <w:pPr>
              <w:numPr>
                <w:ilvl w:val="1"/>
                <w:numId w:val="49"/>
              </w:numPr>
              <w:spacing w:before="0" w:after="0" w:line="240" w:lineRule="auto"/>
              <w:jc w:val="both"/>
              <w:rPr>
                <w:rFonts w:eastAsia="Malgun Gothic"/>
              </w:rPr>
            </w:pPr>
            <w:r>
              <w:rPr>
                <w:rFonts w:eastAsia="Malgun Gothic"/>
              </w:rPr>
              <w:t>For MU-MIMO by different CDM groups, no MU-MIMO scheduling restriction of PUSCH/PDSCH (i.e. MU-MIMO between Rel.15 UE and Rel.18 UE is allowed).</w:t>
            </w:r>
          </w:p>
          <w:p>
            <w:pPr>
              <w:numPr>
                <w:ilvl w:val="1"/>
                <w:numId w:val="49"/>
              </w:numPr>
              <w:spacing w:before="0" w:after="0" w:line="240" w:lineRule="auto"/>
              <w:jc w:val="both"/>
              <w:rPr>
                <w:rFonts w:eastAsia="Malgun Gothic"/>
              </w:rPr>
            </w:pPr>
            <w:r>
              <w:rPr>
                <w:rFonts w:eastAsia="Malgun Gothic"/>
              </w:rPr>
              <w:t>For MU-MIMO within a CDM group, study whether and how to support MU-MIMO between Rel.15 DMRS ports and Rel.18 DMRS ports for PDSCH.</w:t>
            </w:r>
          </w:p>
          <w:p>
            <w:pPr>
              <w:numPr>
                <w:ilvl w:val="2"/>
                <w:numId w:val="49"/>
              </w:numPr>
              <w:spacing w:before="0" w:after="0" w:line="240" w:lineRule="auto"/>
              <w:jc w:val="both"/>
              <w:rPr>
                <w:rFonts w:eastAsia="Malgun Gothic"/>
              </w:rPr>
            </w:pPr>
            <w:r>
              <w:rPr>
                <w:rFonts w:eastAsia="Malgun Gothic"/>
              </w:rPr>
              <w:t>Note: the study includes MU-MIMO between Rel.15 UE and Rel.18 UE, and between Rel.18 UEs.</w:t>
            </w:r>
          </w:p>
          <w:p>
            <w:pPr>
              <w:numPr>
                <w:ilvl w:val="1"/>
                <w:numId w:val="49"/>
              </w:numPr>
              <w:spacing w:before="0" w:after="0" w:line="240" w:lineRule="auto"/>
              <w:jc w:val="both"/>
              <w:rPr>
                <w:rFonts w:eastAsia="Malgun Gothic"/>
              </w:rPr>
            </w:pPr>
            <w:r>
              <w:rPr>
                <w:rFonts w:eastAsia="Malgun Gothic"/>
              </w:rPr>
              <w:t>Note: PUSCH above is CP-OFDM waveform.</w:t>
            </w:r>
          </w:p>
          <w:p>
            <w:pPr>
              <w:spacing w:before="0" w:after="0" w:line="240" w:lineRule="auto"/>
              <w:jc w:val="both"/>
              <w:rPr>
                <w:highlight w:val="green"/>
              </w:rPr>
            </w:pPr>
            <w:r>
              <w:rPr>
                <w:highlight w:val="green"/>
              </w:rPr>
              <w:t>Agreement</w:t>
            </w:r>
          </w:p>
          <w:p>
            <w:pPr>
              <w:spacing w:before="0" w:after="0" w:line="240" w:lineRule="auto"/>
              <w:jc w:val="both"/>
            </w:pPr>
            <w:r>
              <w:t>For increased DMRS ports for enhanced FD-OCC, study whether/how to support DCI based switching between DMRS port(s) associated with length 2 FD-OCC and DMRS port(s) associated with length M FD-OCC (where M &gt; 2).</w:t>
            </w:r>
          </w:p>
          <w:p>
            <w:pPr>
              <w:spacing w:before="0" w:after="0" w:line="240" w:lineRule="auto"/>
              <w:jc w:val="both"/>
            </w:pPr>
          </w:p>
          <w:p>
            <w:pPr>
              <w:spacing w:before="0" w:after="0" w:line="240" w:lineRule="auto"/>
              <w:jc w:val="both"/>
              <w:rPr>
                <w:b/>
                <w:bCs/>
                <w:u w:val="single"/>
                <w:lang w:val="en-US" w:eastAsia="zh-CN"/>
              </w:rPr>
            </w:pPr>
            <w:r>
              <w:rPr>
                <w:b/>
                <w:bCs/>
                <w:u w:val="single"/>
                <w:lang w:val="en-US" w:eastAsia="zh-CN"/>
              </w:rPr>
              <w:t>For 8 Tx UL SU-MIMO</w:t>
            </w:r>
          </w:p>
          <w:p>
            <w:pPr>
              <w:spacing w:before="0" w:after="0" w:line="240" w:lineRule="auto"/>
              <w:jc w:val="both"/>
              <w:rPr>
                <w:iCs/>
                <w:highlight w:val="green"/>
              </w:rPr>
            </w:pPr>
            <w:r>
              <w:rPr>
                <w:iCs/>
                <w:highlight w:val="green"/>
              </w:rPr>
              <w:t>Agreement</w:t>
            </w:r>
          </w:p>
          <w:p>
            <w:pPr>
              <w:numPr>
                <w:ilvl w:val="0"/>
                <w:numId w:val="50"/>
              </w:numPr>
              <w:spacing w:before="0" w:after="0" w:line="240" w:lineRule="auto"/>
              <w:jc w:val="both"/>
              <w:rPr>
                <w:rFonts w:eastAsia="Malgun Gothic"/>
              </w:rPr>
            </w:pPr>
            <w:r>
              <w:rPr>
                <w:rFonts w:eastAsia="Malgun Gothic"/>
              </w:rPr>
              <w:t xml:space="preserve">For support of more than 4 layers SU-MIMO PUSCH, study the following potential enhancements for PTRS-DMRS association. </w:t>
            </w:r>
          </w:p>
          <w:p>
            <w:pPr>
              <w:numPr>
                <w:ilvl w:val="1"/>
                <w:numId w:val="50"/>
              </w:numPr>
              <w:spacing w:before="0" w:after="0" w:line="240" w:lineRule="auto"/>
              <w:jc w:val="both"/>
              <w:rPr>
                <w:rFonts w:eastAsia="Malgun Gothic"/>
              </w:rPr>
            </w:pPr>
            <w:r>
              <w:rPr>
                <w:rFonts w:eastAsia="Malgun Gothic"/>
              </w:rPr>
              <w:t>Whether to support more than 2-port UL PTRS.</w:t>
            </w:r>
          </w:p>
          <w:p>
            <w:pPr>
              <w:numPr>
                <w:ilvl w:val="1"/>
                <w:numId w:val="50"/>
              </w:numPr>
              <w:spacing w:before="0" w:after="0" w:line="240" w:lineRule="auto"/>
              <w:jc w:val="both"/>
              <w:rPr>
                <w:rFonts w:eastAsia="Malgun Gothic"/>
              </w:rPr>
            </w:pPr>
            <w:r>
              <w:rPr>
                <w:rFonts w:eastAsia="Malgun Gothic"/>
              </w:rPr>
              <w:t>Whether to increase the DCI size of PTRS-DMRS association field in DCI format 0_1/0_2.</w:t>
            </w:r>
          </w:p>
          <w:p>
            <w:pPr>
              <w:spacing w:before="0" w:after="0" w:line="240" w:lineRule="auto"/>
              <w:jc w:val="both"/>
              <w:rPr>
                <w:highlight w:val="green"/>
              </w:rPr>
            </w:pPr>
            <w:r>
              <w:rPr>
                <w:highlight w:val="green"/>
              </w:rPr>
              <w:t>Agreement</w:t>
            </w:r>
          </w:p>
          <w:p>
            <w:pPr>
              <w:spacing w:before="0" w:after="0" w:line="240" w:lineRule="auto"/>
              <w:jc w:val="both"/>
            </w:pPr>
            <w:r>
              <w:t>For &gt; 4 layers PUSCH, support rank = 5,6,7,8 for both DMRS type 1/2, and for both single-symbol/double-symbol DMRS.</w:t>
            </w:r>
          </w:p>
        </w:tc>
      </w:tr>
    </w:tbl>
    <w:p>
      <w:pPr>
        <w:spacing w:after="0" w:line="240" w:lineRule="auto"/>
        <w:rPr>
          <w:b/>
          <w:bCs/>
          <w:u w:val="single"/>
          <w:lang w:eastAsia="zh-CN"/>
        </w:rPr>
      </w:pPr>
    </w:p>
    <w:p/>
    <w:sectPr>
      <w:footerReference r:id="rId4" w:type="default"/>
      <w:headerReference r:id="rId3" w:type="even"/>
      <w:footerReference r:id="rId5" w:type="even"/>
      <w:pgSz w:w="11906" w:h="16838"/>
      <w:pgMar w:top="720" w:right="720" w:bottom="720" w:left="72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游明朝">
    <w:altName w:val="宋体"/>
    <w:panose1 w:val="00000000000000000000"/>
    <w:charset w:val="86"/>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Yu Gothic Light">
    <w:panose1 w:val="020B0300000000000000"/>
    <w:charset w:val="80"/>
    <w:family w:val="auto"/>
    <w:pitch w:val="default"/>
    <w:sig w:usb0="E00002FF" w:usb1="2AC7FDFF" w:usb2="00000016" w:usb3="00000000" w:csb0="2002009F" w:csb1="00000000"/>
  </w:font>
  <w:font w:name="MS Mincho">
    <w:altName w:val="Yu Gothic UI"/>
    <w:panose1 w:val="02020609040205080304"/>
    <w:charset w:val="80"/>
    <w:family w:val="modern"/>
    <w:pitch w:val="default"/>
    <w:sig w:usb0="00000000" w:usb1="00000000" w:usb2="08000012" w:usb3="00000000" w:csb0="0002009F" w:csb1="00000000"/>
  </w:font>
  <w:font w:name="New York">
    <w:altName w:val="Segoe Print"/>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Gulim">
    <w:altName w:val="Malgun Gothic"/>
    <w:panose1 w:val="020B0600000101010101"/>
    <w:charset w:val="81"/>
    <w:family w:val="swiss"/>
    <w:pitch w:val="default"/>
    <w:sig w:usb0="00000000" w:usb1="00000000" w:usb2="00000030" w:usb3="00000000" w:csb0="0008009F"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Meiryo UI">
    <w:altName w:val="Yu Gothic"/>
    <w:panose1 w:val="00000000000000000000"/>
    <w:charset w:val="80"/>
    <w:family w:val="swiss"/>
    <w:pitch w:val="default"/>
    <w:sig w:usb0="00000000" w:usb1="00000000" w:usb2="08000012" w:usb3="00000000" w:csb0="0002009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Century">
    <w:panose1 w:val="02040604050505020304"/>
    <w:charset w:val="00"/>
    <w:family w:val="roman"/>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华文彩云">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r>
      <w:rPr>
        <w:rStyle w:val="18"/>
      </w:rPr>
      <w:fldChar w:fldCharType="begin"/>
    </w:r>
    <w:r>
      <w:rPr>
        <w:rStyle w:val="18"/>
      </w:rPr>
      <w:instrText xml:space="preserve"> PAGE </w:instrText>
    </w:r>
    <w:r>
      <w:rPr>
        <w:rStyle w:val="18"/>
      </w:rPr>
      <w:fldChar w:fldCharType="separate"/>
    </w:r>
    <w:r>
      <w:rPr>
        <w:rStyle w:val="18"/>
      </w:rPr>
      <w:t>15</w:t>
    </w:r>
    <w:r>
      <w:rPr>
        <w:rStyle w:val="18"/>
      </w:rPr>
      <w:fldChar w:fldCharType="end"/>
    </w:r>
    <w:r>
      <w:rPr>
        <w:rStyle w:val="18"/>
      </w:rPr>
      <w:t>/</w:t>
    </w:r>
    <w:r>
      <w:rPr>
        <w:rStyle w:val="18"/>
      </w:rPr>
      <w:fldChar w:fldCharType="begin"/>
    </w:r>
    <w:r>
      <w:rPr>
        <w:rStyle w:val="18"/>
      </w:rPr>
      <w:instrText xml:space="preserve"> NUMPAGES </w:instrText>
    </w:r>
    <w:r>
      <w:rPr>
        <w:rStyle w:val="18"/>
      </w:rPr>
      <w:fldChar w:fldCharType="separate"/>
    </w:r>
    <w:r>
      <w:rPr>
        <w:rStyle w:val="18"/>
      </w:rPr>
      <w:t>32</w:t>
    </w:r>
    <w:r>
      <w:rPr>
        <w:rStyle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8"/>
      </w:rPr>
    </w:pPr>
    <w:r>
      <w:rPr>
        <w:rStyle w:val="18"/>
      </w:rPr>
      <w:fldChar w:fldCharType="begin"/>
    </w:r>
    <w:r>
      <w:rPr>
        <w:rStyle w:val="18"/>
      </w:rPr>
      <w:instrText xml:space="preserve">PAGE  </w:instrText>
    </w:r>
    <w:r>
      <w:rPr>
        <w:rStyle w:val="18"/>
      </w:rPr>
      <w:fldChar w:fldCharType="end"/>
    </w:r>
  </w:p>
  <w:p>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98F336"/>
    <w:multiLevelType w:val="multilevel"/>
    <w:tmpl w:val="C898F336"/>
    <w:lvl w:ilvl="0" w:tentative="0">
      <w:start w:val="1"/>
      <w:numFmt w:val="bullet"/>
      <w:lvlText w:val="-"/>
      <w:lvlJc w:val="left"/>
      <w:pPr>
        <w:tabs>
          <w:tab w:val="left" w:pos="420"/>
        </w:tabs>
        <w:ind w:left="840" w:hanging="420"/>
      </w:pPr>
      <w:rPr>
        <w:rFonts w:hint="default" w:ascii="微软雅黑" w:hAnsi="微软雅黑" w:eastAsia="微软雅黑" w:cs="微软雅黑"/>
      </w:rPr>
    </w:lvl>
    <w:lvl w:ilvl="1" w:tentative="0">
      <w:start w:val="1"/>
      <w:numFmt w:val="bullet"/>
      <w:lvlText w:val=""/>
      <w:lvlJc w:val="left"/>
      <w:pPr>
        <w:tabs>
          <w:tab w:val="left" w:pos="840"/>
        </w:tabs>
        <w:ind w:left="1260" w:hanging="420"/>
      </w:pPr>
      <w:rPr>
        <w:rFonts w:hint="default" w:ascii="Wingdings" w:hAnsi="Wingdings"/>
      </w:rPr>
    </w:lvl>
    <w:lvl w:ilvl="2" w:tentative="0">
      <w:start w:val="1"/>
      <w:numFmt w:val="bullet"/>
      <w:lvlText w:val=""/>
      <w:lvlJc w:val="left"/>
      <w:pPr>
        <w:tabs>
          <w:tab w:val="left" w:pos="1260"/>
        </w:tabs>
        <w:ind w:left="1680" w:hanging="420"/>
      </w:pPr>
      <w:rPr>
        <w:rFonts w:hint="default" w:ascii="Wingdings" w:hAnsi="Wingdings"/>
      </w:rPr>
    </w:lvl>
    <w:lvl w:ilvl="3" w:tentative="0">
      <w:start w:val="1"/>
      <w:numFmt w:val="bullet"/>
      <w:lvlText w:val=""/>
      <w:lvlJc w:val="left"/>
      <w:pPr>
        <w:tabs>
          <w:tab w:val="left" w:pos="1680"/>
        </w:tabs>
        <w:ind w:left="2100" w:hanging="420"/>
      </w:pPr>
      <w:rPr>
        <w:rFonts w:hint="default" w:ascii="Wingdings" w:hAnsi="Wingdings"/>
      </w:rPr>
    </w:lvl>
    <w:lvl w:ilvl="4" w:tentative="0">
      <w:start w:val="1"/>
      <w:numFmt w:val="bullet"/>
      <w:lvlText w:val=""/>
      <w:lvlJc w:val="left"/>
      <w:pPr>
        <w:tabs>
          <w:tab w:val="left" w:pos="2100"/>
        </w:tabs>
        <w:ind w:left="2520" w:hanging="420"/>
      </w:pPr>
      <w:rPr>
        <w:rFonts w:hint="default" w:ascii="Wingdings" w:hAnsi="Wingdings"/>
      </w:rPr>
    </w:lvl>
    <w:lvl w:ilvl="5" w:tentative="0">
      <w:start w:val="1"/>
      <w:numFmt w:val="bullet"/>
      <w:lvlText w:val=""/>
      <w:lvlJc w:val="left"/>
      <w:pPr>
        <w:tabs>
          <w:tab w:val="left" w:pos="2520"/>
        </w:tabs>
        <w:ind w:left="2940" w:hanging="420"/>
      </w:pPr>
      <w:rPr>
        <w:rFonts w:hint="default" w:ascii="Wingdings" w:hAnsi="Wingdings"/>
      </w:rPr>
    </w:lvl>
    <w:lvl w:ilvl="6" w:tentative="0">
      <w:start w:val="1"/>
      <w:numFmt w:val="bullet"/>
      <w:lvlText w:val=""/>
      <w:lvlJc w:val="left"/>
      <w:pPr>
        <w:tabs>
          <w:tab w:val="left" w:pos="2940"/>
        </w:tabs>
        <w:ind w:left="3360" w:hanging="420"/>
      </w:pPr>
      <w:rPr>
        <w:rFonts w:hint="default" w:ascii="Wingdings" w:hAnsi="Wingdings"/>
      </w:rPr>
    </w:lvl>
    <w:lvl w:ilvl="7" w:tentative="0">
      <w:start w:val="1"/>
      <w:numFmt w:val="bullet"/>
      <w:lvlText w:val=""/>
      <w:lvlJc w:val="left"/>
      <w:pPr>
        <w:tabs>
          <w:tab w:val="left" w:pos="3360"/>
        </w:tabs>
        <w:ind w:left="3780" w:hanging="420"/>
      </w:pPr>
      <w:rPr>
        <w:rFonts w:hint="default" w:ascii="Wingdings" w:hAnsi="Wingdings"/>
      </w:rPr>
    </w:lvl>
    <w:lvl w:ilvl="8" w:tentative="0">
      <w:start w:val="1"/>
      <w:numFmt w:val="bullet"/>
      <w:lvlText w:val=""/>
      <w:lvlJc w:val="left"/>
      <w:pPr>
        <w:tabs>
          <w:tab w:val="left" w:pos="3780"/>
        </w:tabs>
        <w:ind w:left="4200" w:hanging="420"/>
      </w:pPr>
      <w:rPr>
        <w:rFonts w:hint="default" w:ascii="Wingdings" w:hAnsi="Wingdings"/>
      </w:rPr>
    </w:lvl>
  </w:abstractNum>
  <w:abstractNum w:abstractNumId="1">
    <w:nsid w:val="000A2C97"/>
    <w:multiLevelType w:val="multilevel"/>
    <w:tmpl w:val="000A2C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2B46033"/>
    <w:multiLevelType w:val="multilevel"/>
    <w:tmpl w:val="02B46033"/>
    <w:lvl w:ilvl="0" w:tentative="0">
      <w:start w:val="1"/>
      <w:numFmt w:val="decimal"/>
      <w:pStyle w:val="30"/>
      <w:lvlText w:val="Table %1"/>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65049A8"/>
    <w:multiLevelType w:val="multilevel"/>
    <w:tmpl w:val="065049A8"/>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8BF2BA9"/>
    <w:multiLevelType w:val="multilevel"/>
    <w:tmpl w:val="08BF2BA9"/>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9C15FC8"/>
    <w:multiLevelType w:val="multilevel"/>
    <w:tmpl w:val="09C15FC8"/>
    <w:lvl w:ilvl="0" w:tentative="0">
      <w:start w:val="1"/>
      <w:numFmt w:val="lowerLetter"/>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6">
    <w:nsid w:val="0A603957"/>
    <w:multiLevelType w:val="multilevel"/>
    <w:tmpl w:val="0A603957"/>
    <w:lvl w:ilvl="0" w:tentative="0">
      <w:start w:val="3"/>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7">
    <w:nsid w:val="0DBA51B2"/>
    <w:multiLevelType w:val="multilevel"/>
    <w:tmpl w:val="0DBA51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F502DE8"/>
    <w:multiLevelType w:val="multilevel"/>
    <w:tmpl w:val="0F502D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3445696"/>
    <w:multiLevelType w:val="multilevel"/>
    <w:tmpl w:val="13445696"/>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0">
    <w:nsid w:val="1B5A0231"/>
    <w:multiLevelType w:val="multilevel"/>
    <w:tmpl w:val="1B5A0231"/>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CD71883"/>
    <w:multiLevelType w:val="multilevel"/>
    <w:tmpl w:val="1CD71883"/>
    <w:lvl w:ilvl="0" w:tentative="0">
      <w:start w:val="1"/>
      <w:numFmt w:val="decimal"/>
      <w:pStyle w:val="52"/>
      <w:lvlText w:val="Proposal %1:"/>
      <w:lvlJc w:val="left"/>
      <w:pPr>
        <w:ind w:left="420" w:hanging="420"/>
      </w:pPr>
      <w:rPr>
        <w:rFonts w:hint="eastAsia"/>
      </w:rPr>
    </w:lvl>
    <w:lvl w:ilvl="1" w:tentative="0">
      <w:start w:val="0"/>
      <w:numFmt w:val="bullet"/>
      <w:lvlText w:val="-"/>
      <w:lvlJc w:val="left"/>
      <w:pPr>
        <w:ind w:left="130" w:hanging="420"/>
      </w:pPr>
      <w:rPr>
        <w:rFonts w:hint="default" w:ascii="Times New Roman" w:hAnsi="Times New Roman" w:eastAsia="MS Mincho" w:cs="Times New Roman"/>
      </w:rPr>
    </w:lvl>
    <w:lvl w:ilvl="2" w:tentative="0">
      <w:start w:val="1"/>
      <w:numFmt w:val="lowerRoman"/>
      <w:lvlText w:val="%3."/>
      <w:lvlJc w:val="right"/>
      <w:pPr>
        <w:ind w:left="550" w:hanging="420"/>
      </w:pPr>
    </w:lvl>
    <w:lvl w:ilvl="3" w:tentative="0">
      <w:start w:val="1"/>
      <w:numFmt w:val="decimal"/>
      <w:lvlText w:val="%4."/>
      <w:lvlJc w:val="left"/>
      <w:pPr>
        <w:ind w:left="970" w:hanging="420"/>
      </w:pPr>
    </w:lvl>
    <w:lvl w:ilvl="4" w:tentative="0">
      <w:start w:val="1"/>
      <w:numFmt w:val="lowerLetter"/>
      <w:lvlText w:val="%5)"/>
      <w:lvlJc w:val="left"/>
      <w:pPr>
        <w:ind w:left="1390" w:hanging="420"/>
      </w:pPr>
      <w:rPr>
        <w:rFonts w:hint="default" w:ascii="Times New Roman" w:hAnsi="Times New Roman" w:cs="Times New Roman"/>
      </w:rPr>
    </w:lvl>
    <w:lvl w:ilvl="5" w:tentative="0">
      <w:start w:val="1"/>
      <w:numFmt w:val="lowerRoman"/>
      <w:lvlText w:val="%6."/>
      <w:lvlJc w:val="right"/>
      <w:pPr>
        <w:ind w:left="1810" w:hanging="420"/>
      </w:pPr>
    </w:lvl>
    <w:lvl w:ilvl="6" w:tentative="0">
      <w:start w:val="1"/>
      <w:numFmt w:val="decimal"/>
      <w:lvlText w:val="%7."/>
      <w:lvlJc w:val="left"/>
      <w:pPr>
        <w:ind w:left="2230" w:hanging="420"/>
      </w:pPr>
    </w:lvl>
    <w:lvl w:ilvl="7" w:tentative="0">
      <w:start w:val="1"/>
      <w:numFmt w:val="lowerLetter"/>
      <w:lvlText w:val="%8)"/>
      <w:lvlJc w:val="left"/>
      <w:pPr>
        <w:ind w:left="2650" w:hanging="420"/>
      </w:pPr>
    </w:lvl>
    <w:lvl w:ilvl="8" w:tentative="0">
      <w:start w:val="1"/>
      <w:numFmt w:val="lowerRoman"/>
      <w:lvlText w:val="%9."/>
      <w:lvlJc w:val="right"/>
      <w:pPr>
        <w:ind w:left="3070" w:hanging="420"/>
      </w:pPr>
    </w:lvl>
  </w:abstractNum>
  <w:abstractNum w:abstractNumId="12">
    <w:nsid w:val="1CE074E5"/>
    <w:multiLevelType w:val="multilevel"/>
    <w:tmpl w:val="1CE074E5"/>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1D340F0A"/>
    <w:multiLevelType w:val="multilevel"/>
    <w:tmpl w:val="1D340F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4">
    <w:nsid w:val="1E717A35"/>
    <w:multiLevelType w:val="multilevel"/>
    <w:tmpl w:val="1E717A35"/>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5">
    <w:nsid w:val="210D1855"/>
    <w:multiLevelType w:val="multilevel"/>
    <w:tmpl w:val="210D1855"/>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6">
    <w:nsid w:val="2125306F"/>
    <w:multiLevelType w:val="multilevel"/>
    <w:tmpl w:val="2125306F"/>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1E740E7"/>
    <w:multiLevelType w:val="multilevel"/>
    <w:tmpl w:val="21E740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5B43500"/>
    <w:multiLevelType w:val="multilevel"/>
    <w:tmpl w:val="25B4350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E745E28"/>
    <w:multiLevelType w:val="multilevel"/>
    <w:tmpl w:val="2E745E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0">
    <w:nsid w:val="318910EB"/>
    <w:multiLevelType w:val="multilevel"/>
    <w:tmpl w:val="318910EB"/>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320F1AF5"/>
    <w:multiLevelType w:val="multilevel"/>
    <w:tmpl w:val="320F1A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2">
    <w:nsid w:val="341D7885"/>
    <w:multiLevelType w:val="multilevel"/>
    <w:tmpl w:val="341D78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3">
    <w:nsid w:val="3AA46647"/>
    <w:multiLevelType w:val="multilevel"/>
    <w:tmpl w:val="3AA46647"/>
    <w:lvl w:ilvl="0" w:tentative="0">
      <w:start w:val="1"/>
      <w:numFmt w:val="decimal"/>
      <w:pStyle w:val="55"/>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4">
    <w:nsid w:val="3C7C3008"/>
    <w:multiLevelType w:val="multilevel"/>
    <w:tmpl w:val="3C7C30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40DE34BC"/>
    <w:multiLevelType w:val="singleLevel"/>
    <w:tmpl w:val="40DE34BC"/>
    <w:lvl w:ilvl="0" w:tentative="0">
      <w:start w:val="1"/>
      <w:numFmt w:val="decimal"/>
      <w:pStyle w:val="60"/>
      <w:lvlText w:val="%1."/>
      <w:lvlJc w:val="left"/>
      <w:pPr>
        <w:tabs>
          <w:tab w:val="left" w:pos="360"/>
        </w:tabs>
        <w:ind w:left="360" w:hanging="360"/>
      </w:pPr>
    </w:lvl>
  </w:abstractNum>
  <w:abstractNum w:abstractNumId="26">
    <w:nsid w:val="45656483"/>
    <w:multiLevelType w:val="multilevel"/>
    <w:tmpl w:val="45656483"/>
    <w:lvl w:ilvl="0" w:tentative="0">
      <w:start w:val="8"/>
      <w:numFmt w:val="decimal"/>
      <w:pStyle w:val="50"/>
      <w:lvlText w:val="Observation %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46840AC0"/>
    <w:multiLevelType w:val="multilevel"/>
    <w:tmpl w:val="46840A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8">
    <w:nsid w:val="468B7D8F"/>
    <w:multiLevelType w:val="multilevel"/>
    <w:tmpl w:val="468B7D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9">
    <w:nsid w:val="492F4FFA"/>
    <w:multiLevelType w:val="multilevel"/>
    <w:tmpl w:val="492F4FFA"/>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4BA06DEC"/>
    <w:multiLevelType w:val="multilevel"/>
    <w:tmpl w:val="4BA06D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1">
    <w:nsid w:val="4BB819C2"/>
    <w:multiLevelType w:val="multilevel"/>
    <w:tmpl w:val="4BB819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C784B32"/>
    <w:multiLevelType w:val="multilevel"/>
    <w:tmpl w:val="4C784B32"/>
    <w:lvl w:ilvl="0" w:tentative="0">
      <w:start w:val="1"/>
      <w:numFmt w:val="decimal"/>
      <w:lvlText w:val="Observation %1:"/>
      <w:lvlJc w:val="left"/>
      <w:pPr>
        <w:ind w:left="720" w:hanging="360"/>
      </w:pPr>
      <w:rPr>
        <w:rFonts w:hint="default" w:ascii="Times New Roman" w:hAnsi="Times New Roman"/>
        <w:b/>
        <w:i/>
        <w:sz w:val="20"/>
        <w:szCs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5101505E"/>
    <w:multiLevelType w:val="multilevel"/>
    <w:tmpl w:val="5101505E"/>
    <w:lvl w:ilvl="0" w:tentative="0">
      <w:start w:val="1"/>
      <w:numFmt w:val="decimal"/>
      <w:pStyle w:val="56"/>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51F449F8"/>
    <w:multiLevelType w:val="multilevel"/>
    <w:tmpl w:val="51F449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53662B60"/>
    <w:multiLevelType w:val="multilevel"/>
    <w:tmpl w:val="53662B60"/>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590B3850"/>
    <w:multiLevelType w:val="multilevel"/>
    <w:tmpl w:val="590B3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BA74CC6"/>
    <w:multiLevelType w:val="multilevel"/>
    <w:tmpl w:val="5BA74C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8">
    <w:nsid w:val="5D4D1C3B"/>
    <w:multiLevelType w:val="multilevel"/>
    <w:tmpl w:val="5D4D1C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9">
    <w:nsid w:val="6192665B"/>
    <w:multiLevelType w:val="multilevel"/>
    <w:tmpl w:val="6192665B"/>
    <w:lvl w:ilvl="0" w:tentative="0">
      <w:start w:val="1"/>
      <w:numFmt w:val="decimal"/>
      <w:pStyle w:val="48"/>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64BE1B2A"/>
    <w:multiLevelType w:val="multilevel"/>
    <w:tmpl w:val="64BE1B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1">
    <w:nsid w:val="654D7A51"/>
    <w:multiLevelType w:val="multilevel"/>
    <w:tmpl w:val="654D7A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2">
    <w:nsid w:val="69842AC4"/>
    <w:multiLevelType w:val="multilevel"/>
    <w:tmpl w:val="69842AC4"/>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6AEA4E51"/>
    <w:multiLevelType w:val="multilevel"/>
    <w:tmpl w:val="6AEA4E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4">
    <w:nsid w:val="6DF060C5"/>
    <w:multiLevelType w:val="multilevel"/>
    <w:tmpl w:val="6DF060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71447B69"/>
    <w:multiLevelType w:val="multilevel"/>
    <w:tmpl w:val="71447B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6">
    <w:nsid w:val="73612E70"/>
    <w:multiLevelType w:val="multilevel"/>
    <w:tmpl w:val="73612E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75382DCE"/>
    <w:multiLevelType w:val="multilevel"/>
    <w:tmpl w:val="75382DCE"/>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783B47B5"/>
    <w:multiLevelType w:val="multilevel"/>
    <w:tmpl w:val="783B47B5"/>
    <w:lvl w:ilvl="0" w:tentative="0">
      <w:start w:val="5"/>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49">
    <w:nsid w:val="7D0277EE"/>
    <w:multiLevelType w:val="multilevel"/>
    <w:tmpl w:val="7D0277EE"/>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39"/>
  </w:num>
  <w:num w:numId="3">
    <w:abstractNumId w:val="26"/>
  </w:num>
  <w:num w:numId="4">
    <w:abstractNumId w:val="11"/>
  </w:num>
  <w:num w:numId="5">
    <w:abstractNumId w:val="23"/>
  </w:num>
  <w:num w:numId="6">
    <w:abstractNumId w:val="33"/>
  </w:num>
  <w:num w:numId="7">
    <w:abstractNumId w:val="25"/>
  </w:num>
  <w:num w:numId="8">
    <w:abstractNumId w:val="14"/>
  </w:num>
  <w:num w:numId="9">
    <w:abstractNumId w:val="6"/>
  </w:num>
  <w:num w:numId="10">
    <w:abstractNumId w:val="4"/>
  </w:num>
  <w:num w:numId="11">
    <w:abstractNumId w:val="48"/>
  </w:num>
  <w:num w:numId="12">
    <w:abstractNumId w:val="29"/>
  </w:num>
  <w:num w:numId="13">
    <w:abstractNumId w:val="1"/>
  </w:num>
  <w:num w:numId="14">
    <w:abstractNumId w:val="16"/>
  </w:num>
  <w:num w:numId="15">
    <w:abstractNumId w:val="47"/>
  </w:num>
  <w:num w:numId="16">
    <w:abstractNumId w:val="20"/>
  </w:num>
  <w:num w:numId="17">
    <w:abstractNumId w:val="10"/>
  </w:num>
  <w:num w:numId="18">
    <w:abstractNumId w:val="32"/>
  </w:num>
  <w:num w:numId="19">
    <w:abstractNumId w:val="42"/>
  </w:num>
  <w:num w:numId="20">
    <w:abstractNumId w:val="49"/>
  </w:num>
  <w:num w:numId="21">
    <w:abstractNumId w:val="24"/>
  </w:num>
  <w:num w:numId="22">
    <w:abstractNumId w:val="8"/>
  </w:num>
  <w:num w:numId="23">
    <w:abstractNumId w:val="3"/>
  </w:num>
  <w:num w:numId="24">
    <w:abstractNumId w:val="35"/>
  </w:num>
  <w:num w:numId="25">
    <w:abstractNumId w:val="5"/>
  </w:num>
  <w:num w:numId="26">
    <w:abstractNumId w:val="34"/>
  </w:num>
  <w:num w:numId="27">
    <w:abstractNumId w:val="18"/>
  </w:num>
  <w:num w:numId="28">
    <w:abstractNumId w:val="15"/>
  </w:num>
  <w:num w:numId="29">
    <w:abstractNumId w:val="0"/>
  </w:num>
  <w:num w:numId="30">
    <w:abstractNumId w:val="12"/>
  </w:num>
  <w:num w:numId="31">
    <w:abstractNumId w:val="9"/>
  </w:num>
  <w:num w:numId="32">
    <w:abstractNumId w:val="41"/>
  </w:num>
  <w:num w:numId="33">
    <w:abstractNumId w:val="38"/>
  </w:num>
  <w:num w:numId="34">
    <w:abstractNumId w:val="37"/>
  </w:num>
  <w:num w:numId="35">
    <w:abstractNumId w:val="19"/>
  </w:num>
  <w:num w:numId="36">
    <w:abstractNumId w:val="7"/>
  </w:num>
  <w:num w:numId="37">
    <w:abstractNumId w:val="31"/>
  </w:num>
  <w:num w:numId="38">
    <w:abstractNumId w:val="21"/>
  </w:num>
  <w:num w:numId="39">
    <w:abstractNumId w:val="45"/>
  </w:num>
  <w:num w:numId="40">
    <w:abstractNumId w:val="13"/>
  </w:num>
  <w:num w:numId="41">
    <w:abstractNumId w:val="40"/>
  </w:num>
  <w:num w:numId="42">
    <w:abstractNumId w:val="27"/>
  </w:num>
  <w:num w:numId="43">
    <w:abstractNumId w:val="30"/>
  </w:num>
  <w:num w:numId="44">
    <w:abstractNumId w:val="22"/>
  </w:num>
  <w:num w:numId="45">
    <w:abstractNumId w:val="28"/>
  </w:num>
  <w:num w:numId="46">
    <w:abstractNumId w:val="43"/>
  </w:num>
  <w:num w:numId="47">
    <w:abstractNumId w:val="36"/>
  </w:num>
  <w:num w:numId="48">
    <w:abstractNumId w:val="44"/>
  </w:num>
  <w:num w:numId="49">
    <w:abstractNumId w:val="17"/>
  </w:num>
  <w:num w:numId="50">
    <w:abstractNumId w:val="4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840"/>
  <w:hyphenationZone w:val="425"/>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E44"/>
    <w:rsid w:val="0002311C"/>
    <w:rsid w:val="00023196"/>
    <w:rsid w:val="00023A80"/>
    <w:rsid w:val="00024EDD"/>
    <w:rsid w:val="00025B44"/>
    <w:rsid w:val="000264BF"/>
    <w:rsid w:val="00026D6E"/>
    <w:rsid w:val="00027051"/>
    <w:rsid w:val="00027054"/>
    <w:rsid w:val="000274BF"/>
    <w:rsid w:val="000275B9"/>
    <w:rsid w:val="000300D4"/>
    <w:rsid w:val="00031095"/>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74CE"/>
    <w:rsid w:val="000B7762"/>
    <w:rsid w:val="000B7B1B"/>
    <w:rsid w:val="000B7B91"/>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3495"/>
    <w:rsid w:val="000D38D3"/>
    <w:rsid w:val="000D4637"/>
    <w:rsid w:val="000D4888"/>
    <w:rsid w:val="000D5199"/>
    <w:rsid w:val="000D51E1"/>
    <w:rsid w:val="000D520C"/>
    <w:rsid w:val="000D53D8"/>
    <w:rsid w:val="000D6139"/>
    <w:rsid w:val="000D68DE"/>
    <w:rsid w:val="000D71B0"/>
    <w:rsid w:val="000D7EC0"/>
    <w:rsid w:val="000D7F75"/>
    <w:rsid w:val="000E00A0"/>
    <w:rsid w:val="000E02F0"/>
    <w:rsid w:val="000E02FD"/>
    <w:rsid w:val="000E06BF"/>
    <w:rsid w:val="000E0E79"/>
    <w:rsid w:val="000E1680"/>
    <w:rsid w:val="000E1808"/>
    <w:rsid w:val="000E1880"/>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B45"/>
    <w:rsid w:val="000F4FD4"/>
    <w:rsid w:val="000F5D7D"/>
    <w:rsid w:val="000F5E3A"/>
    <w:rsid w:val="000F67E7"/>
    <w:rsid w:val="000F6AA6"/>
    <w:rsid w:val="000F7D91"/>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AB5"/>
    <w:rsid w:val="001313C3"/>
    <w:rsid w:val="001330A0"/>
    <w:rsid w:val="0013379A"/>
    <w:rsid w:val="00133B0E"/>
    <w:rsid w:val="00133B52"/>
    <w:rsid w:val="00134578"/>
    <w:rsid w:val="001346CF"/>
    <w:rsid w:val="001347E4"/>
    <w:rsid w:val="001348F3"/>
    <w:rsid w:val="001355F4"/>
    <w:rsid w:val="00135FB2"/>
    <w:rsid w:val="00136C81"/>
    <w:rsid w:val="00137BAB"/>
    <w:rsid w:val="00140185"/>
    <w:rsid w:val="00140371"/>
    <w:rsid w:val="00140912"/>
    <w:rsid w:val="00141932"/>
    <w:rsid w:val="00141B77"/>
    <w:rsid w:val="0014220E"/>
    <w:rsid w:val="00142B50"/>
    <w:rsid w:val="00142E55"/>
    <w:rsid w:val="0014335E"/>
    <w:rsid w:val="00143379"/>
    <w:rsid w:val="00143663"/>
    <w:rsid w:val="0014658C"/>
    <w:rsid w:val="00146FCD"/>
    <w:rsid w:val="001474AC"/>
    <w:rsid w:val="0015129A"/>
    <w:rsid w:val="00151556"/>
    <w:rsid w:val="00151719"/>
    <w:rsid w:val="00151CAE"/>
    <w:rsid w:val="00153567"/>
    <w:rsid w:val="00153A75"/>
    <w:rsid w:val="00153D03"/>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6EF"/>
    <w:rsid w:val="0017725B"/>
    <w:rsid w:val="00177690"/>
    <w:rsid w:val="0017782B"/>
    <w:rsid w:val="00177DA4"/>
    <w:rsid w:val="001806FA"/>
    <w:rsid w:val="00181005"/>
    <w:rsid w:val="001811DF"/>
    <w:rsid w:val="001816B5"/>
    <w:rsid w:val="00182785"/>
    <w:rsid w:val="00182C78"/>
    <w:rsid w:val="00183825"/>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7688"/>
    <w:rsid w:val="001B7F67"/>
    <w:rsid w:val="001C0A76"/>
    <w:rsid w:val="001C1974"/>
    <w:rsid w:val="001C4BDE"/>
    <w:rsid w:val="001C5F56"/>
    <w:rsid w:val="001C616E"/>
    <w:rsid w:val="001C6466"/>
    <w:rsid w:val="001C6C65"/>
    <w:rsid w:val="001C77B5"/>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615A"/>
    <w:rsid w:val="001F6975"/>
    <w:rsid w:val="001F718B"/>
    <w:rsid w:val="002040C9"/>
    <w:rsid w:val="0020426B"/>
    <w:rsid w:val="00204D1A"/>
    <w:rsid w:val="00205101"/>
    <w:rsid w:val="00207C33"/>
    <w:rsid w:val="00207D85"/>
    <w:rsid w:val="002108C8"/>
    <w:rsid w:val="00210CEF"/>
    <w:rsid w:val="00211FD6"/>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330D"/>
    <w:rsid w:val="002B376C"/>
    <w:rsid w:val="002B3C35"/>
    <w:rsid w:val="002B40E3"/>
    <w:rsid w:val="002B48E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2508"/>
    <w:rsid w:val="002D362B"/>
    <w:rsid w:val="002D554E"/>
    <w:rsid w:val="002D6B6A"/>
    <w:rsid w:val="002D76A2"/>
    <w:rsid w:val="002D7B9E"/>
    <w:rsid w:val="002E00A4"/>
    <w:rsid w:val="002E220F"/>
    <w:rsid w:val="002E2E44"/>
    <w:rsid w:val="002E31ED"/>
    <w:rsid w:val="002E34C5"/>
    <w:rsid w:val="002E3BA0"/>
    <w:rsid w:val="002E3D8B"/>
    <w:rsid w:val="002E48D3"/>
    <w:rsid w:val="002E4B07"/>
    <w:rsid w:val="002E5C8B"/>
    <w:rsid w:val="002E6597"/>
    <w:rsid w:val="002E680D"/>
    <w:rsid w:val="002E74FF"/>
    <w:rsid w:val="002E7F4E"/>
    <w:rsid w:val="002F0CB7"/>
    <w:rsid w:val="002F19D5"/>
    <w:rsid w:val="002F2784"/>
    <w:rsid w:val="002F2AD0"/>
    <w:rsid w:val="002F55D1"/>
    <w:rsid w:val="002F6F5C"/>
    <w:rsid w:val="002F7A5E"/>
    <w:rsid w:val="002F7ACC"/>
    <w:rsid w:val="00300C31"/>
    <w:rsid w:val="00300DC6"/>
    <w:rsid w:val="0030136F"/>
    <w:rsid w:val="00301D87"/>
    <w:rsid w:val="00301E35"/>
    <w:rsid w:val="00301F06"/>
    <w:rsid w:val="00301FC4"/>
    <w:rsid w:val="00303803"/>
    <w:rsid w:val="00305298"/>
    <w:rsid w:val="00306090"/>
    <w:rsid w:val="003061A1"/>
    <w:rsid w:val="00306AB4"/>
    <w:rsid w:val="00307403"/>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F"/>
    <w:rsid w:val="0035309D"/>
    <w:rsid w:val="0035531B"/>
    <w:rsid w:val="003556BE"/>
    <w:rsid w:val="0035667E"/>
    <w:rsid w:val="00356AC6"/>
    <w:rsid w:val="00356B6A"/>
    <w:rsid w:val="00357518"/>
    <w:rsid w:val="00357565"/>
    <w:rsid w:val="00357631"/>
    <w:rsid w:val="0035793C"/>
    <w:rsid w:val="00360557"/>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BBA"/>
    <w:rsid w:val="003839F2"/>
    <w:rsid w:val="00384EA6"/>
    <w:rsid w:val="00385362"/>
    <w:rsid w:val="00385EA4"/>
    <w:rsid w:val="0038677A"/>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2110"/>
    <w:rsid w:val="003B215C"/>
    <w:rsid w:val="003B340C"/>
    <w:rsid w:val="003B350C"/>
    <w:rsid w:val="003B3C6A"/>
    <w:rsid w:val="003B7F0D"/>
    <w:rsid w:val="003C0581"/>
    <w:rsid w:val="003C1229"/>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961"/>
    <w:rsid w:val="00402B48"/>
    <w:rsid w:val="00403B88"/>
    <w:rsid w:val="00403C63"/>
    <w:rsid w:val="00403E0B"/>
    <w:rsid w:val="00405D36"/>
    <w:rsid w:val="004060C6"/>
    <w:rsid w:val="0040656D"/>
    <w:rsid w:val="00410EEC"/>
    <w:rsid w:val="0041140B"/>
    <w:rsid w:val="004121FC"/>
    <w:rsid w:val="00413B19"/>
    <w:rsid w:val="00414982"/>
    <w:rsid w:val="00414BAB"/>
    <w:rsid w:val="004160CB"/>
    <w:rsid w:val="00417979"/>
    <w:rsid w:val="00417E6E"/>
    <w:rsid w:val="00417EBC"/>
    <w:rsid w:val="004218FF"/>
    <w:rsid w:val="004230EC"/>
    <w:rsid w:val="00423A34"/>
    <w:rsid w:val="0042402E"/>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6F21"/>
    <w:rsid w:val="0045774B"/>
    <w:rsid w:val="00460678"/>
    <w:rsid w:val="0046138E"/>
    <w:rsid w:val="00462437"/>
    <w:rsid w:val="004624DB"/>
    <w:rsid w:val="00465756"/>
    <w:rsid w:val="00465BD1"/>
    <w:rsid w:val="00466054"/>
    <w:rsid w:val="00466227"/>
    <w:rsid w:val="00466D2D"/>
    <w:rsid w:val="0047142F"/>
    <w:rsid w:val="00471795"/>
    <w:rsid w:val="00472781"/>
    <w:rsid w:val="004727A5"/>
    <w:rsid w:val="00472EAC"/>
    <w:rsid w:val="00472FE6"/>
    <w:rsid w:val="00473238"/>
    <w:rsid w:val="004748F1"/>
    <w:rsid w:val="0047603D"/>
    <w:rsid w:val="00477BF9"/>
    <w:rsid w:val="00480D99"/>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EF9"/>
    <w:rsid w:val="00495000"/>
    <w:rsid w:val="00495887"/>
    <w:rsid w:val="00497370"/>
    <w:rsid w:val="00497F36"/>
    <w:rsid w:val="004A07CE"/>
    <w:rsid w:val="004A1BBD"/>
    <w:rsid w:val="004A2487"/>
    <w:rsid w:val="004A3F79"/>
    <w:rsid w:val="004A456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DE"/>
    <w:rsid w:val="00506DAC"/>
    <w:rsid w:val="0050756C"/>
    <w:rsid w:val="00507E7C"/>
    <w:rsid w:val="005106BF"/>
    <w:rsid w:val="0051185F"/>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5342"/>
    <w:rsid w:val="005C59A4"/>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7D7"/>
    <w:rsid w:val="005E016F"/>
    <w:rsid w:val="005E2C1A"/>
    <w:rsid w:val="005E3E44"/>
    <w:rsid w:val="005E5225"/>
    <w:rsid w:val="005E5EEB"/>
    <w:rsid w:val="005E725B"/>
    <w:rsid w:val="005F012A"/>
    <w:rsid w:val="005F032D"/>
    <w:rsid w:val="005F0946"/>
    <w:rsid w:val="005F2A0F"/>
    <w:rsid w:val="005F318A"/>
    <w:rsid w:val="005F3968"/>
    <w:rsid w:val="005F53A0"/>
    <w:rsid w:val="005F5E6A"/>
    <w:rsid w:val="005F68CF"/>
    <w:rsid w:val="005F7244"/>
    <w:rsid w:val="005F7978"/>
    <w:rsid w:val="005F7A34"/>
    <w:rsid w:val="005F7AF9"/>
    <w:rsid w:val="005F7C60"/>
    <w:rsid w:val="006001FE"/>
    <w:rsid w:val="00600D69"/>
    <w:rsid w:val="00601532"/>
    <w:rsid w:val="00601654"/>
    <w:rsid w:val="00601723"/>
    <w:rsid w:val="006017AD"/>
    <w:rsid w:val="006031E0"/>
    <w:rsid w:val="00603E9C"/>
    <w:rsid w:val="00604C2B"/>
    <w:rsid w:val="006055E6"/>
    <w:rsid w:val="006066F6"/>
    <w:rsid w:val="00607FD7"/>
    <w:rsid w:val="00610C51"/>
    <w:rsid w:val="00610E65"/>
    <w:rsid w:val="0061124D"/>
    <w:rsid w:val="0061212E"/>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908C9"/>
    <w:rsid w:val="00690A5A"/>
    <w:rsid w:val="00691EE9"/>
    <w:rsid w:val="00692EAB"/>
    <w:rsid w:val="00694382"/>
    <w:rsid w:val="00694386"/>
    <w:rsid w:val="00694D91"/>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6195"/>
    <w:rsid w:val="006B672A"/>
    <w:rsid w:val="006B7156"/>
    <w:rsid w:val="006B7A16"/>
    <w:rsid w:val="006B7B8C"/>
    <w:rsid w:val="006C0018"/>
    <w:rsid w:val="006C0A94"/>
    <w:rsid w:val="006C0AEA"/>
    <w:rsid w:val="006C1245"/>
    <w:rsid w:val="006C1520"/>
    <w:rsid w:val="006C21DD"/>
    <w:rsid w:val="006C3774"/>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EE"/>
    <w:rsid w:val="00722FE4"/>
    <w:rsid w:val="00723096"/>
    <w:rsid w:val="00723821"/>
    <w:rsid w:val="00723EBD"/>
    <w:rsid w:val="0072435B"/>
    <w:rsid w:val="007257B6"/>
    <w:rsid w:val="00725FD6"/>
    <w:rsid w:val="007263A2"/>
    <w:rsid w:val="00730958"/>
    <w:rsid w:val="00732F78"/>
    <w:rsid w:val="00733D25"/>
    <w:rsid w:val="00736208"/>
    <w:rsid w:val="00736E6C"/>
    <w:rsid w:val="00736ED1"/>
    <w:rsid w:val="0073724D"/>
    <w:rsid w:val="00737783"/>
    <w:rsid w:val="00737E97"/>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DB8"/>
    <w:rsid w:val="00752E2D"/>
    <w:rsid w:val="00752E43"/>
    <w:rsid w:val="00753977"/>
    <w:rsid w:val="00754A99"/>
    <w:rsid w:val="00755B39"/>
    <w:rsid w:val="00755F1B"/>
    <w:rsid w:val="00756113"/>
    <w:rsid w:val="0075766A"/>
    <w:rsid w:val="007600A9"/>
    <w:rsid w:val="00760604"/>
    <w:rsid w:val="007606B0"/>
    <w:rsid w:val="007673FB"/>
    <w:rsid w:val="007700C5"/>
    <w:rsid w:val="00770F50"/>
    <w:rsid w:val="00771CDD"/>
    <w:rsid w:val="007743CE"/>
    <w:rsid w:val="00775D94"/>
    <w:rsid w:val="00775EF6"/>
    <w:rsid w:val="00776672"/>
    <w:rsid w:val="007777FB"/>
    <w:rsid w:val="007809E6"/>
    <w:rsid w:val="00782D90"/>
    <w:rsid w:val="007845C9"/>
    <w:rsid w:val="00784C7A"/>
    <w:rsid w:val="0078565E"/>
    <w:rsid w:val="00785C09"/>
    <w:rsid w:val="00785C8E"/>
    <w:rsid w:val="007872B7"/>
    <w:rsid w:val="007876D0"/>
    <w:rsid w:val="00790012"/>
    <w:rsid w:val="00790AFC"/>
    <w:rsid w:val="0079116B"/>
    <w:rsid w:val="00792071"/>
    <w:rsid w:val="00792672"/>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5E8E"/>
    <w:rsid w:val="007A6264"/>
    <w:rsid w:val="007A62BF"/>
    <w:rsid w:val="007A69CB"/>
    <w:rsid w:val="007A6B02"/>
    <w:rsid w:val="007A714D"/>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C68"/>
    <w:rsid w:val="00855454"/>
    <w:rsid w:val="008557A2"/>
    <w:rsid w:val="008561F0"/>
    <w:rsid w:val="00856258"/>
    <w:rsid w:val="008575DB"/>
    <w:rsid w:val="008575F0"/>
    <w:rsid w:val="008579A0"/>
    <w:rsid w:val="00857B7E"/>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90CCE"/>
    <w:rsid w:val="00891A7F"/>
    <w:rsid w:val="00893A66"/>
    <w:rsid w:val="00893E52"/>
    <w:rsid w:val="0089481C"/>
    <w:rsid w:val="008948D8"/>
    <w:rsid w:val="008957A4"/>
    <w:rsid w:val="00896840"/>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AA"/>
    <w:rsid w:val="008D2755"/>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62BD"/>
    <w:rsid w:val="0090793E"/>
    <w:rsid w:val="00907ECE"/>
    <w:rsid w:val="00910AA4"/>
    <w:rsid w:val="009111F6"/>
    <w:rsid w:val="00911AA6"/>
    <w:rsid w:val="00912C49"/>
    <w:rsid w:val="0091341F"/>
    <w:rsid w:val="009137BC"/>
    <w:rsid w:val="00913C32"/>
    <w:rsid w:val="009140ED"/>
    <w:rsid w:val="00914220"/>
    <w:rsid w:val="00915A53"/>
    <w:rsid w:val="00915C65"/>
    <w:rsid w:val="00916095"/>
    <w:rsid w:val="0091666A"/>
    <w:rsid w:val="00917784"/>
    <w:rsid w:val="009214AA"/>
    <w:rsid w:val="00921C7A"/>
    <w:rsid w:val="009229D3"/>
    <w:rsid w:val="009262E6"/>
    <w:rsid w:val="009278AB"/>
    <w:rsid w:val="009279F1"/>
    <w:rsid w:val="00930100"/>
    <w:rsid w:val="009305A9"/>
    <w:rsid w:val="0093097E"/>
    <w:rsid w:val="00931725"/>
    <w:rsid w:val="00931CD4"/>
    <w:rsid w:val="00932408"/>
    <w:rsid w:val="009330AF"/>
    <w:rsid w:val="00934C4E"/>
    <w:rsid w:val="009353B7"/>
    <w:rsid w:val="00935B88"/>
    <w:rsid w:val="0093793B"/>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705"/>
    <w:rsid w:val="009941CC"/>
    <w:rsid w:val="0099426D"/>
    <w:rsid w:val="00994750"/>
    <w:rsid w:val="0099580B"/>
    <w:rsid w:val="009959E1"/>
    <w:rsid w:val="00996117"/>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9B8"/>
    <w:rsid w:val="009B3581"/>
    <w:rsid w:val="009B43B5"/>
    <w:rsid w:val="009B60DD"/>
    <w:rsid w:val="009B78BE"/>
    <w:rsid w:val="009C0E04"/>
    <w:rsid w:val="009C2011"/>
    <w:rsid w:val="009C4661"/>
    <w:rsid w:val="009C49B3"/>
    <w:rsid w:val="009C4F70"/>
    <w:rsid w:val="009C5E98"/>
    <w:rsid w:val="009D0414"/>
    <w:rsid w:val="009D39CA"/>
    <w:rsid w:val="009D41AB"/>
    <w:rsid w:val="009D63F7"/>
    <w:rsid w:val="009D74D2"/>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A5A"/>
    <w:rsid w:val="00A26F99"/>
    <w:rsid w:val="00A272CE"/>
    <w:rsid w:val="00A2780D"/>
    <w:rsid w:val="00A27AC6"/>
    <w:rsid w:val="00A319CB"/>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EF7"/>
    <w:rsid w:val="00A44575"/>
    <w:rsid w:val="00A44B43"/>
    <w:rsid w:val="00A44C28"/>
    <w:rsid w:val="00A44FD5"/>
    <w:rsid w:val="00A452C6"/>
    <w:rsid w:val="00A45623"/>
    <w:rsid w:val="00A461A0"/>
    <w:rsid w:val="00A46718"/>
    <w:rsid w:val="00A4690F"/>
    <w:rsid w:val="00A46BDC"/>
    <w:rsid w:val="00A502EA"/>
    <w:rsid w:val="00A50DCC"/>
    <w:rsid w:val="00A51F98"/>
    <w:rsid w:val="00A5206A"/>
    <w:rsid w:val="00A527C9"/>
    <w:rsid w:val="00A528E0"/>
    <w:rsid w:val="00A52B6F"/>
    <w:rsid w:val="00A53600"/>
    <w:rsid w:val="00A54A76"/>
    <w:rsid w:val="00A54B3C"/>
    <w:rsid w:val="00A55121"/>
    <w:rsid w:val="00A55621"/>
    <w:rsid w:val="00A55848"/>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ABB"/>
    <w:rsid w:val="00AA3131"/>
    <w:rsid w:val="00AA3DE4"/>
    <w:rsid w:val="00AA40AE"/>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C03F5"/>
    <w:rsid w:val="00AC0A3D"/>
    <w:rsid w:val="00AC1755"/>
    <w:rsid w:val="00AC2EF0"/>
    <w:rsid w:val="00AC3768"/>
    <w:rsid w:val="00AC3935"/>
    <w:rsid w:val="00AC3959"/>
    <w:rsid w:val="00AC3DC9"/>
    <w:rsid w:val="00AC41B3"/>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4DFA"/>
    <w:rsid w:val="00B04E6F"/>
    <w:rsid w:val="00B05141"/>
    <w:rsid w:val="00B05771"/>
    <w:rsid w:val="00B06652"/>
    <w:rsid w:val="00B07C1B"/>
    <w:rsid w:val="00B07DE8"/>
    <w:rsid w:val="00B10000"/>
    <w:rsid w:val="00B11338"/>
    <w:rsid w:val="00B114F4"/>
    <w:rsid w:val="00B116EC"/>
    <w:rsid w:val="00B11AFF"/>
    <w:rsid w:val="00B12F0F"/>
    <w:rsid w:val="00B135D5"/>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FA"/>
    <w:rsid w:val="00B2410C"/>
    <w:rsid w:val="00B243B9"/>
    <w:rsid w:val="00B24B05"/>
    <w:rsid w:val="00B258C4"/>
    <w:rsid w:val="00B26AA0"/>
    <w:rsid w:val="00B270B7"/>
    <w:rsid w:val="00B274E7"/>
    <w:rsid w:val="00B27866"/>
    <w:rsid w:val="00B30C79"/>
    <w:rsid w:val="00B310DE"/>
    <w:rsid w:val="00B31C05"/>
    <w:rsid w:val="00B31FD2"/>
    <w:rsid w:val="00B3263E"/>
    <w:rsid w:val="00B32815"/>
    <w:rsid w:val="00B32AFF"/>
    <w:rsid w:val="00B32EF5"/>
    <w:rsid w:val="00B334F2"/>
    <w:rsid w:val="00B357E4"/>
    <w:rsid w:val="00B35DBA"/>
    <w:rsid w:val="00B364E3"/>
    <w:rsid w:val="00B36721"/>
    <w:rsid w:val="00B370A7"/>
    <w:rsid w:val="00B37510"/>
    <w:rsid w:val="00B375CB"/>
    <w:rsid w:val="00B40101"/>
    <w:rsid w:val="00B42766"/>
    <w:rsid w:val="00B42DC0"/>
    <w:rsid w:val="00B43DBF"/>
    <w:rsid w:val="00B43EA7"/>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499B"/>
    <w:rsid w:val="00B75237"/>
    <w:rsid w:val="00B755B9"/>
    <w:rsid w:val="00B75785"/>
    <w:rsid w:val="00B76118"/>
    <w:rsid w:val="00B76A59"/>
    <w:rsid w:val="00B76F98"/>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4946"/>
    <w:rsid w:val="00C35317"/>
    <w:rsid w:val="00C35B03"/>
    <w:rsid w:val="00C35DE7"/>
    <w:rsid w:val="00C360A6"/>
    <w:rsid w:val="00C36C27"/>
    <w:rsid w:val="00C379EE"/>
    <w:rsid w:val="00C37C91"/>
    <w:rsid w:val="00C41519"/>
    <w:rsid w:val="00C41D6A"/>
    <w:rsid w:val="00C4276A"/>
    <w:rsid w:val="00C43513"/>
    <w:rsid w:val="00C43C4A"/>
    <w:rsid w:val="00C45170"/>
    <w:rsid w:val="00C454D5"/>
    <w:rsid w:val="00C46007"/>
    <w:rsid w:val="00C4613F"/>
    <w:rsid w:val="00C463C6"/>
    <w:rsid w:val="00C46818"/>
    <w:rsid w:val="00C52A28"/>
    <w:rsid w:val="00C52D2E"/>
    <w:rsid w:val="00C53850"/>
    <w:rsid w:val="00C54E4F"/>
    <w:rsid w:val="00C55202"/>
    <w:rsid w:val="00C5524A"/>
    <w:rsid w:val="00C55E93"/>
    <w:rsid w:val="00C57447"/>
    <w:rsid w:val="00C60927"/>
    <w:rsid w:val="00C61CD2"/>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8B7"/>
    <w:rsid w:val="00D904C5"/>
    <w:rsid w:val="00D918E7"/>
    <w:rsid w:val="00D92007"/>
    <w:rsid w:val="00D923C3"/>
    <w:rsid w:val="00D9297C"/>
    <w:rsid w:val="00D93DE4"/>
    <w:rsid w:val="00D94565"/>
    <w:rsid w:val="00D95EAB"/>
    <w:rsid w:val="00D96500"/>
    <w:rsid w:val="00D97742"/>
    <w:rsid w:val="00DA022B"/>
    <w:rsid w:val="00DA13E1"/>
    <w:rsid w:val="00DA2ED4"/>
    <w:rsid w:val="00DA4051"/>
    <w:rsid w:val="00DA46DD"/>
    <w:rsid w:val="00DA4922"/>
    <w:rsid w:val="00DA4F15"/>
    <w:rsid w:val="00DA5293"/>
    <w:rsid w:val="00DA5449"/>
    <w:rsid w:val="00DA594F"/>
    <w:rsid w:val="00DA6530"/>
    <w:rsid w:val="00DA6942"/>
    <w:rsid w:val="00DA6DB3"/>
    <w:rsid w:val="00DA7ECB"/>
    <w:rsid w:val="00DB0893"/>
    <w:rsid w:val="00DB256C"/>
    <w:rsid w:val="00DB2D07"/>
    <w:rsid w:val="00DB316B"/>
    <w:rsid w:val="00DB32A2"/>
    <w:rsid w:val="00DB3332"/>
    <w:rsid w:val="00DB33E2"/>
    <w:rsid w:val="00DB384C"/>
    <w:rsid w:val="00DB451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27AC"/>
    <w:rsid w:val="00DE2EC0"/>
    <w:rsid w:val="00DE3522"/>
    <w:rsid w:val="00DE445A"/>
    <w:rsid w:val="00DE65FA"/>
    <w:rsid w:val="00DF0878"/>
    <w:rsid w:val="00DF17DF"/>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5197"/>
    <w:rsid w:val="00E7581B"/>
    <w:rsid w:val="00E7673E"/>
    <w:rsid w:val="00E76F6B"/>
    <w:rsid w:val="00E772B1"/>
    <w:rsid w:val="00E77F19"/>
    <w:rsid w:val="00E80556"/>
    <w:rsid w:val="00E831DD"/>
    <w:rsid w:val="00E836AF"/>
    <w:rsid w:val="00E841FD"/>
    <w:rsid w:val="00E844A6"/>
    <w:rsid w:val="00E84C00"/>
    <w:rsid w:val="00E857FC"/>
    <w:rsid w:val="00E85A33"/>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7DD4"/>
    <w:rsid w:val="00EB05AD"/>
    <w:rsid w:val="00EB05D9"/>
    <w:rsid w:val="00EB1B0E"/>
    <w:rsid w:val="00EB2600"/>
    <w:rsid w:val="00EB3174"/>
    <w:rsid w:val="00EB5C05"/>
    <w:rsid w:val="00EB6CC2"/>
    <w:rsid w:val="00EB6E24"/>
    <w:rsid w:val="00EB7770"/>
    <w:rsid w:val="00EC0536"/>
    <w:rsid w:val="00EC05F8"/>
    <w:rsid w:val="00EC0877"/>
    <w:rsid w:val="00EC1084"/>
    <w:rsid w:val="00EC12AF"/>
    <w:rsid w:val="00EC2E03"/>
    <w:rsid w:val="00EC57D4"/>
    <w:rsid w:val="00EC6823"/>
    <w:rsid w:val="00EC6B2F"/>
    <w:rsid w:val="00EC7EE1"/>
    <w:rsid w:val="00ED0217"/>
    <w:rsid w:val="00ED1A2C"/>
    <w:rsid w:val="00ED2523"/>
    <w:rsid w:val="00ED4754"/>
    <w:rsid w:val="00ED514C"/>
    <w:rsid w:val="00ED62A6"/>
    <w:rsid w:val="00ED6EAD"/>
    <w:rsid w:val="00ED7147"/>
    <w:rsid w:val="00ED7D41"/>
    <w:rsid w:val="00EE0C9D"/>
    <w:rsid w:val="00EE130E"/>
    <w:rsid w:val="00EE1B1F"/>
    <w:rsid w:val="00EE1EAC"/>
    <w:rsid w:val="00EE3138"/>
    <w:rsid w:val="00EE5139"/>
    <w:rsid w:val="00EE548A"/>
    <w:rsid w:val="00EE57EE"/>
    <w:rsid w:val="00EE636A"/>
    <w:rsid w:val="00EE6D50"/>
    <w:rsid w:val="00EE7AD7"/>
    <w:rsid w:val="00EF0479"/>
    <w:rsid w:val="00EF0E4F"/>
    <w:rsid w:val="00EF0F8F"/>
    <w:rsid w:val="00EF48C7"/>
    <w:rsid w:val="00EF49FC"/>
    <w:rsid w:val="00EF4CAE"/>
    <w:rsid w:val="00EF5643"/>
    <w:rsid w:val="00EF5941"/>
    <w:rsid w:val="00EF5B17"/>
    <w:rsid w:val="00EF707F"/>
    <w:rsid w:val="00EF78F8"/>
    <w:rsid w:val="00F0015D"/>
    <w:rsid w:val="00F01BE9"/>
    <w:rsid w:val="00F01EE1"/>
    <w:rsid w:val="00F03E12"/>
    <w:rsid w:val="00F052AB"/>
    <w:rsid w:val="00F05964"/>
    <w:rsid w:val="00F06E1C"/>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308B0"/>
    <w:rsid w:val="00F30F0D"/>
    <w:rsid w:val="00F3110E"/>
    <w:rsid w:val="00F315B1"/>
    <w:rsid w:val="00F31EB0"/>
    <w:rsid w:val="00F3393A"/>
    <w:rsid w:val="00F34293"/>
    <w:rsid w:val="00F36624"/>
    <w:rsid w:val="00F36B12"/>
    <w:rsid w:val="00F4018B"/>
    <w:rsid w:val="00F40C40"/>
    <w:rsid w:val="00F41DA8"/>
    <w:rsid w:val="00F423DF"/>
    <w:rsid w:val="00F43082"/>
    <w:rsid w:val="00F432DB"/>
    <w:rsid w:val="00F436E2"/>
    <w:rsid w:val="00F43ADD"/>
    <w:rsid w:val="00F447E6"/>
    <w:rsid w:val="00F4493C"/>
    <w:rsid w:val="00F44955"/>
    <w:rsid w:val="00F4519B"/>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6020D"/>
    <w:rsid w:val="00F60F19"/>
    <w:rsid w:val="00F63E93"/>
    <w:rsid w:val="00F63F97"/>
    <w:rsid w:val="00F65612"/>
    <w:rsid w:val="00F662D5"/>
    <w:rsid w:val="00F66873"/>
    <w:rsid w:val="00F66AEF"/>
    <w:rsid w:val="00F670CB"/>
    <w:rsid w:val="00F67F88"/>
    <w:rsid w:val="00F70A92"/>
    <w:rsid w:val="00F70B45"/>
    <w:rsid w:val="00F71A73"/>
    <w:rsid w:val="00F72501"/>
    <w:rsid w:val="00F72E8B"/>
    <w:rsid w:val="00F72FB0"/>
    <w:rsid w:val="00F7360F"/>
    <w:rsid w:val="00F74BD1"/>
    <w:rsid w:val="00F75B85"/>
    <w:rsid w:val="00F76FB1"/>
    <w:rsid w:val="00F771C6"/>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7D5F"/>
    <w:rsid w:val="00FB2546"/>
    <w:rsid w:val="00FB290E"/>
    <w:rsid w:val="00FB2CE5"/>
    <w:rsid w:val="00FB3F3D"/>
    <w:rsid w:val="00FB4238"/>
    <w:rsid w:val="00FB4C22"/>
    <w:rsid w:val="00FB689E"/>
    <w:rsid w:val="00FC0769"/>
    <w:rsid w:val="00FC124D"/>
    <w:rsid w:val="00FC1380"/>
    <w:rsid w:val="00FC180C"/>
    <w:rsid w:val="00FC1DB8"/>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59" w:lineRule="auto"/>
      <w:textAlignment w:val="baseline"/>
    </w:pPr>
    <w:rPr>
      <w:rFonts w:ascii="Times New Roman" w:hAnsi="Times New Roman" w:eastAsia="宋体" w:cs="Times New Roman"/>
      <w:lang w:val="en-GB" w:eastAsia="en-US" w:bidi="ar-SA"/>
    </w:rPr>
  </w:style>
  <w:style w:type="paragraph" w:styleId="2">
    <w:name w:val="heading 1"/>
    <w:next w:val="1"/>
    <w:link w:val="22"/>
    <w:qFormat/>
    <w:uiPriority w:val="99"/>
    <w:pPr>
      <w:keepNext/>
      <w:keepLines/>
      <w:pBdr>
        <w:top w:val="single" w:color="auto" w:sz="12" w:space="3"/>
      </w:pBdr>
      <w:overflowPunct w:val="0"/>
      <w:autoSpaceDE w:val="0"/>
      <w:autoSpaceDN w:val="0"/>
      <w:adjustRightInd w:val="0"/>
      <w:spacing w:before="240" w:after="180" w:line="259" w:lineRule="auto"/>
      <w:ind w:left="1134" w:hanging="1134"/>
      <w:textAlignment w:val="baseline"/>
      <w:outlineLvl w:val="0"/>
    </w:pPr>
    <w:rPr>
      <w:rFonts w:ascii="Arial" w:hAnsi="Arial" w:eastAsia="宋体" w:cs="Times New Roman"/>
      <w:sz w:val="36"/>
      <w:lang w:val="en-GB" w:eastAsia="en-US" w:bidi="ar-SA"/>
    </w:rPr>
  </w:style>
  <w:style w:type="paragraph" w:styleId="3">
    <w:name w:val="heading 2"/>
    <w:basedOn w:val="2"/>
    <w:next w:val="1"/>
    <w:link w:val="23"/>
    <w:qFormat/>
    <w:uiPriority w:val="0"/>
    <w:pPr>
      <w:pBdr>
        <w:top w:val="none" w:color="auto" w:sz="0" w:space="0"/>
      </w:pBdr>
      <w:spacing w:before="180"/>
      <w:outlineLvl w:val="1"/>
    </w:pPr>
    <w:rPr>
      <w:sz w:val="32"/>
    </w:rPr>
  </w:style>
  <w:style w:type="paragraph" w:styleId="4">
    <w:name w:val="heading 3"/>
    <w:basedOn w:val="1"/>
    <w:next w:val="1"/>
    <w:link w:val="38"/>
    <w:unhideWhenUsed/>
    <w:qFormat/>
    <w:uiPriority w:val="9"/>
    <w:pPr>
      <w:keepNext/>
      <w:ind w:left="400" w:leftChars="400"/>
      <w:outlineLvl w:val="2"/>
    </w:pPr>
    <w:rPr>
      <w:rFonts w:asciiTheme="majorHAnsi" w:hAnsiTheme="majorHAnsi" w:eastAsiaTheme="majorEastAsia" w:cstheme="majorBidi"/>
    </w:rPr>
  </w:style>
  <w:style w:type="paragraph" w:styleId="5">
    <w:name w:val="heading 4"/>
    <w:basedOn w:val="1"/>
    <w:next w:val="1"/>
    <w:link w:val="61"/>
    <w:qFormat/>
    <w:uiPriority w:val="0"/>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link w:val="27"/>
    <w:qFormat/>
    <w:uiPriority w:val="0"/>
    <w:pPr>
      <w:widowControl w:val="0"/>
      <w:overflowPunct/>
      <w:autoSpaceDE/>
      <w:autoSpaceDN/>
      <w:adjustRightInd/>
      <w:spacing w:before="120" w:after="120"/>
      <w:jc w:val="both"/>
      <w:textAlignment w:val="auto"/>
    </w:pPr>
    <w:rPr>
      <w:rFonts w:asciiTheme="minorHAnsi" w:hAnsiTheme="minorHAnsi" w:eastAsiaTheme="minorEastAsia" w:cstheme="minorBidi"/>
      <w:b/>
      <w:kern w:val="2"/>
      <w:sz w:val="21"/>
      <w:szCs w:val="22"/>
      <w:lang w:val="en-US" w:eastAsia="ja-JP"/>
    </w:rPr>
  </w:style>
  <w:style w:type="paragraph" w:styleId="7">
    <w:name w:val="annotation text"/>
    <w:basedOn w:val="1"/>
    <w:link w:val="41"/>
    <w:unhideWhenUsed/>
    <w:qFormat/>
    <w:uiPriority w:val="99"/>
  </w:style>
  <w:style w:type="paragraph" w:styleId="8">
    <w:name w:val="Body Text"/>
    <w:basedOn w:val="1"/>
    <w:link w:val="54"/>
    <w:semiHidden/>
    <w:unhideWhenUsed/>
    <w:qFormat/>
    <w:uiPriority w:val="99"/>
  </w:style>
  <w:style w:type="paragraph" w:styleId="9">
    <w:name w:val="Balloon Text"/>
    <w:basedOn w:val="1"/>
    <w:link w:val="43"/>
    <w:semiHidden/>
    <w:unhideWhenUsed/>
    <w:qFormat/>
    <w:uiPriority w:val="99"/>
    <w:pPr>
      <w:spacing w:after="0"/>
    </w:pPr>
    <w:rPr>
      <w:sz w:val="18"/>
      <w:szCs w:val="18"/>
    </w:rPr>
  </w:style>
  <w:style w:type="paragraph" w:styleId="10">
    <w:name w:val="footer"/>
    <w:basedOn w:val="1"/>
    <w:link w:val="29"/>
    <w:unhideWhenUsed/>
    <w:qFormat/>
    <w:uiPriority w:val="0"/>
    <w:pPr>
      <w:tabs>
        <w:tab w:val="center" w:pos="4252"/>
        <w:tab w:val="right" w:pos="8504"/>
      </w:tabs>
      <w:snapToGrid w:val="0"/>
    </w:pPr>
  </w:style>
  <w:style w:type="paragraph" w:styleId="11">
    <w:name w:val="header"/>
    <w:basedOn w:val="1"/>
    <w:link w:val="28"/>
    <w:unhideWhenUsed/>
    <w:qFormat/>
    <w:uiPriority w:val="99"/>
    <w:pPr>
      <w:tabs>
        <w:tab w:val="center" w:pos="4252"/>
        <w:tab w:val="right" w:pos="8504"/>
      </w:tabs>
      <w:snapToGrid w:val="0"/>
    </w:pPr>
  </w:style>
  <w:style w:type="paragraph" w:styleId="12">
    <w:name w:val="toc 1"/>
    <w:basedOn w:val="1"/>
    <w:next w:val="1"/>
    <w:qFormat/>
    <w:uiPriority w:val="0"/>
    <w:pPr>
      <w:overflowPunct/>
      <w:autoSpaceDE/>
      <w:autoSpaceDN/>
      <w:adjustRightInd/>
      <w:spacing w:after="120" w:line="240" w:lineRule="auto"/>
      <w:jc w:val="both"/>
      <w:textAlignment w:val="auto"/>
    </w:pPr>
    <w:rPr>
      <w:rFonts w:eastAsia="Times New Roman"/>
      <w:szCs w:val="24"/>
      <w:lang w:val="en-US"/>
    </w:rPr>
  </w:style>
  <w:style w:type="paragraph" w:styleId="13">
    <w:name w:val="Normal (Web)"/>
    <w:basedOn w:val="1"/>
    <w:unhideWhenUsed/>
    <w:qFormat/>
    <w:uiPriority w:val="99"/>
    <w:pPr>
      <w:overflowPunct/>
      <w:autoSpaceDE/>
      <w:autoSpaceDN/>
      <w:adjustRightInd/>
      <w:spacing w:before="100" w:beforeAutospacing="1" w:after="100" w:afterAutospacing="1" w:line="240" w:lineRule="auto"/>
      <w:textAlignment w:val="auto"/>
    </w:pPr>
    <w:rPr>
      <w:rFonts w:ascii="宋体" w:hAnsi="宋体" w:cs="宋体"/>
      <w:sz w:val="24"/>
      <w:szCs w:val="24"/>
      <w:lang w:val="en-US" w:eastAsia="zh-CN"/>
    </w:rPr>
  </w:style>
  <w:style w:type="paragraph" w:styleId="14">
    <w:name w:val="annotation subject"/>
    <w:basedOn w:val="7"/>
    <w:next w:val="7"/>
    <w:link w:val="42"/>
    <w:semiHidden/>
    <w:unhideWhenUsed/>
    <w:qFormat/>
    <w:uiPriority w:val="99"/>
    <w:rPr>
      <w:b/>
      <w:bCs/>
    </w:rPr>
  </w:style>
  <w:style w:type="table" w:styleId="16">
    <w:name w:val="Table Grid"/>
    <w:basedOn w:val="15"/>
    <w:qFormat/>
    <w:uiPriority w:val="0"/>
    <w:pPr>
      <w:spacing w:before="120" w:line="280" w:lineRule="atLeast"/>
      <w:jc w:val="both"/>
    </w:pPr>
    <w:rPr>
      <w:rFonts w:ascii="New York" w:hAnsi="New York"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20">
    <w:name w:val="Hyperlink"/>
    <w:basedOn w:val="17"/>
    <w:unhideWhenUsed/>
    <w:qFormat/>
    <w:uiPriority w:val="99"/>
    <w:rPr>
      <w:color w:val="0563C1" w:themeColor="hyperlink"/>
      <w:u w:val="single"/>
      <w14:textFill>
        <w14:solidFill>
          <w14:schemeClr w14:val="hlink"/>
        </w14:solidFill>
      </w14:textFill>
    </w:rPr>
  </w:style>
  <w:style w:type="character" w:styleId="21">
    <w:name w:val="annotation reference"/>
    <w:basedOn w:val="17"/>
    <w:semiHidden/>
    <w:unhideWhenUsed/>
    <w:qFormat/>
    <w:uiPriority w:val="99"/>
    <w:rPr>
      <w:sz w:val="21"/>
      <w:szCs w:val="21"/>
    </w:rPr>
  </w:style>
  <w:style w:type="character" w:customStyle="1" w:styleId="22">
    <w:name w:val="Heading 1 Char"/>
    <w:basedOn w:val="17"/>
    <w:link w:val="2"/>
    <w:qFormat/>
    <w:uiPriority w:val="0"/>
    <w:rPr>
      <w:rFonts w:ascii="Arial" w:hAnsi="Arial" w:eastAsia="宋体" w:cs="Times New Roman"/>
      <w:kern w:val="0"/>
      <w:sz w:val="36"/>
      <w:szCs w:val="20"/>
      <w:lang w:val="en-GB" w:eastAsia="en-US"/>
    </w:rPr>
  </w:style>
  <w:style w:type="character" w:customStyle="1" w:styleId="23">
    <w:name w:val="Heading 2 Char"/>
    <w:basedOn w:val="17"/>
    <w:link w:val="3"/>
    <w:qFormat/>
    <w:uiPriority w:val="0"/>
    <w:rPr>
      <w:rFonts w:ascii="Arial" w:hAnsi="Arial" w:eastAsia="宋体" w:cs="Times New Roman"/>
      <w:kern w:val="0"/>
      <w:sz w:val="32"/>
      <w:szCs w:val="20"/>
      <w:lang w:val="en-GB" w:eastAsia="en-US"/>
    </w:rPr>
  </w:style>
  <w:style w:type="paragraph" w:styleId="24">
    <w:name w:val="List Paragraph"/>
    <w:basedOn w:val="1"/>
    <w:link w:val="25"/>
    <w:qFormat/>
    <w:uiPriority w:val="34"/>
    <w:pPr>
      <w:overflowPunct/>
      <w:autoSpaceDE/>
      <w:autoSpaceDN/>
      <w:adjustRightInd/>
      <w:spacing w:after="0"/>
      <w:ind w:left="720"/>
      <w:textAlignment w:val="auto"/>
    </w:pPr>
    <w:rPr>
      <w:rFonts w:ascii="Calibri" w:hAnsi="Calibri" w:eastAsia="Calibri"/>
      <w:sz w:val="22"/>
      <w:szCs w:val="22"/>
      <w:lang w:val="en-US"/>
    </w:rPr>
  </w:style>
  <w:style w:type="character" w:customStyle="1" w:styleId="25">
    <w:name w:val="List Paragraph Char"/>
    <w:link w:val="24"/>
    <w:qFormat/>
    <w:uiPriority w:val="34"/>
    <w:rPr>
      <w:rFonts w:ascii="Calibri" w:hAnsi="Calibri" w:eastAsia="Calibri" w:cs="Times New Roman"/>
      <w:kern w:val="0"/>
      <w:sz w:val="22"/>
      <w:lang w:eastAsia="en-US"/>
    </w:rPr>
  </w:style>
  <w:style w:type="table" w:customStyle="1" w:styleId="26">
    <w:name w:val="Table Grid1"/>
    <w:basedOn w:val="15"/>
    <w:qFormat/>
    <w:uiPriority w:val="39"/>
    <w:rPr>
      <w:rFonts w:ascii="Calibri" w:hAnsi="Calibri" w:eastAsia="宋体"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Caption Char"/>
    <w:link w:val="6"/>
    <w:qFormat/>
    <w:uiPriority w:val="0"/>
    <w:rPr>
      <w:b/>
    </w:rPr>
  </w:style>
  <w:style w:type="character" w:customStyle="1" w:styleId="28">
    <w:name w:val="Header Char"/>
    <w:basedOn w:val="17"/>
    <w:link w:val="11"/>
    <w:qFormat/>
    <w:uiPriority w:val="99"/>
    <w:rPr>
      <w:rFonts w:ascii="Times New Roman" w:hAnsi="Times New Roman" w:eastAsia="宋体" w:cs="Times New Roman"/>
      <w:kern w:val="0"/>
      <w:sz w:val="20"/>
      <w:szCs w:val="20"/>
      <w:lang w:val="en-GB" w:eastAsia="en-US"/>
    </w:rPr>
  </w:style>
  <w:style w:type="character" w:customStyle="1" w:styleId="29">
    <w:name w:val="Footer Char"/>
    <w:basedOn w:val="17"/>
    <w:link w:val="10"/>
    <w:qFormat/>
    <w:uiPriority w:val="99"/>
    <w:rPr>
      <w:rFonts w:ascii="Times New Roman" w:hAnsi="Times New Roman" w:eastAsia="宋体" w:cs="Times New Roman"/>
      <w:kern w:val="0"/>
      <w:sz w:val="20"/>
      <w:szCs w:val="20"/>
      <w:lang w:val="en-GB" w:eastAsia="en-US"/>
    </w:rPr>
  </w:style>
  <w:style w:type="paragraph" w:customStyle="1" w:styleId="30">
    <w:name w:val="table"/>
    <w:basedOn w:val="1"/>
    <w:next w:val="1"/>
    <w:link w:val="31"/>
    <w:qFormat/>
    <w:uiPriority w:val="0"/>
    <w:pPr>
      <w:numPr>
        <w:ilvl w:val="0"/>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31">
    <w:name w:val="table 字符"/>
    <w:basedOn w:val="17"/>
    <w:link w:val="30"/>
    <w:qFormat/>
    <w:uiPriority w:val="0"/>
    <w:rPr>
      <w:rFonts w:ascii="Times New Roman" w:hAnsi="Times New Roman" w:cs="Times New Roman"/>
      <w:szCs w:val="24"/>
      <w:lang w:eastAsia="zh-CN"/>
    </w:rPr>
  </w:style>
  <w:style w:type="paragraph" w:customStyle="1" w:styleId="32">
    <w:name w:val="0 Main text"/>
    <w:basedOn w:val="1"/>
    <w:link w:val="33"/>
    <w:qFormat/>
    <w:uiPriority w:val="0"/>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33">
    <w:name w:val="0 Main text Char"/>
    <w:basedOn w:val="17"/>
    <w:link w:val="32"/>
    <w:qFormat/>
    <w:uiPriority w:val="0"/>
    <w:rPr>
      <w:rFonts w:ascii="Times New Roman" w:hAnsi="Times New Roman" w:eastAsia="Malgun Gothic" w:cs="Batang"/>
      <w:kern w:val="0"/>
      <w:sz w:val="20"/>
      <w:szCs w:val="20"/>
      <w:lang w:val="en-GB" w:eastAsia="en-US"/>
    </w:rPr>
  </w:style>
  <w:style w:type="character" w:customStyle="1" w:styleId="34">
    <w:name w:val="normaltextrun"/>
    <w:qFormat/>
    <w:uiPriority w:val="0"/>
  </w:style>
  <w:style w:type="character" w:customStyle="1" w:styleId="35">
    <w:name w:val="spellingerror"/>
    <w:qFormat/>
    <w:uiPriority w:val="0"/>
  </w:style>
  <w:style w:type="table" w:customStyle="1" w:styleId="36">
    <w:name w:val="Grid Table 5 Dark - Accent 11"/>
    <w:basedOn w:val="15"/>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37">
    <w:name w:val="List Table 7 Colorful - Accent 11"/>
    <w:basedOn w:val="15"/>
    <w:qFormat/>
    <w:uiPriority w:val="52"/>
    <w:rPr>
      <w:color w:val="2F5597" w:themeColor="accent1" w:themeShade="BF"/>
    </w:rPr>
    <w:tblStylePr w:type="firstRow">
      <w:rPr>
        <w:rFonts w:asciiTheme="majorHAnsi" w:hAnsiTheme="majorHAnsi" w:eastAsiaTheme="majorEastAsia" w:cstheme="majorBidi"/>
        <w:i/>
        <w:iCs/>
        <w:sz w:val="26"/>
      </w:rPr>
      <w:tcPr>
        <w:tcBorders>
          <w:bottom w:val="single" w:color="4472C4"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1" w:sz="4" w:space="0"/>
        </w:tcBorders>
        <w:shd w:val="clear" w:color="auto" w:fill="FFFFFF" w:themeFill="background1"/>
      </w:tcPr>
    </w:tblStylePr>
    <w:tblStylePr w:type="band1Vert">
      <w:tcPr>
        <w:shd w:val="clear" w:color="auto" w:fill="D9E2F3" w:themeFill="accent1" w:themeFillTint="33"/>
      </w:tcPr>
    </w:tblStylePr>
    <w:tblStylePr w:type="band1Horz">
      <w:tcPr>
        <w:shd w:val="clear" w:color="auto" w:fill="D9E2F3"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8">
    <w:name w:val="Heading 3 Char"/>
    <w:basedOn w:val="17"/>
    <w:link w:val="4"/>
    <w:semiHidden/>
    <w:qFormat/>
    <w:uiPriority w:val="9"/>
    <w:rPr>
      <w:rFonts w:asciiTheme="majorHAnsi" w:hAnsiTheme="majorHAnsi" w:eastAsiaTheme="majorEastAsia" w:cstheme="majorBidi"/>
      <w:kern w:val="0"/>
      <w:sz w:val="20"/>
      <w:szCs w:val="20"/>
      <w:lang w:val="en-GB" w:eastAsia="en-US"/>
    </w:rPr>
  </w:style>
  <w:style w:type="character" w:customStyle="1" w:styleId="39">
    <w:name w:val="Unresolved Mention1"/>
    <w:basedOn w:val="17"/>
    <w:semiHidden/>
    <w:unhideWhenUsed/>
    <w:qFormat/>
    <w:uiPriority w:val="99"/>
    <w:rPr>
      <w:color w:val="605E5C"/>
      <w:shd w:val="clear" w:color="auto" w:fill="E1DFDD"/>
    </w:rPr>
  </w:style>
  <w:style w:type="paragraph" w:customStyle="1" w:styleId="40">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41">
    <w:name w:val="Comment Text Char"/>
    <w:basedOn w:val="17"/>
    <w:link w:val="7"/>
    <w:qFormat/>
    <w:uiPriority w:val="99"/>
    <w:rPr>
      <w:rFonts w:ascii="Times New Roman" w:hAnsi="Times New Roman" w:eastAsia="宋体" w:cs="Times New Roman"/>
      <w:kern w:val="0"/>
      <w:sz w:val="20"/>
      <w:szCs w:val="20"/>
      <w:lang w:val="en-GB" w:eastAsia="en-US"/>
    </w:rPr>
  </w:style>
  <w:style w:type="character" w:customStyle="1" w:styleId="42">
    <w:name w:val="Comment Subject Char"/>
    <w:basedOn w:val="41"/>
    <w:link w:val="14"/>
    <w:semiHidden/>
    <w:qFormat/>
    <w:uiPriority w:val="99"/>
    <w:rPr>
      <w:rFonts w:ascii="Times New Roman" w:hAnsi="Times New Roman" w:eastAsia="宋体" w:cs="Times New Roman"/>
      <w:b/>
      <w:bCs/>
      <w:kern w:val="0"/>
      <w:sz w:val="20"/>
      <w:szCs w:val="20"/>
      <w:lang w:val="en-GB" w:eastAsia="en-US"/>
    </w:rPr>
  </w:style>
  <w:style w:type="character" w:customStyle="1" w:styleId="43">
    <w:name w:val="Balloon Text Char"/>
    <w:basedOn w:val="17"/>
    <w:link w:val="9"/>
    <w:semiHidden/>
    <w:qFormat/>
    <w:uiPriority w:val="99"/>
    <w:rPr>
      <w:rFonts w:ascii="Times New Roman" w:hAnsi="Times New Roman" w:eastAsia="宋体" w:cs="Times New Roman"/>
      <w:kern w:val="0"/>
      <w:sz w:val="18"/>
      <w:szCs w:val="18"/>
      <w:lang w:val="en-GB" w:eastAsia="en-US"/>
    </w:rPr>
  </w:style>
  <w:style w:type="paragraph" w:customStyle="1" w:styleId="44">
    <w:name w:val="Revision2"/>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45">
    <w:name w:val="x_msonormal"/>
    <w:basedOn w:val="1"/>
    <w:qFormat/>
    <w:uiPriority w:val="0"/>
    <w:pPr>
      <w:overflowPunct/>
      <w:autoSpaceDE/>
      <w:autoSpaceDN/>
      <w:adjustRightInd/>
      <w:spacing w:before="100" w:beforeAutospacing="1" w:after="100" w:afterAutospacing="1" w:line="240" w:lineRule="auto"/>
      <w:textAlignment w:val="auto"/>
    </w:pPr>
    <w:rPr>
      <w:rFonts w:ascii="Calibri" w:hAnsi="Calibri" w:cs="Calibri" w:eastAsiaTheme="minorHAnsi"/>
      <w:sz w:val="22"/>
      <w:szCs w:val="22"/>
      <w:lang w:eastAsia="en-GB"/>
    </w:rPr>
  </w:style>
  <w:style w:type="paragraph" w:customStyle="1" w:styleId="46">
    <w:name w:val="x_xmsonormal"/>
    <w:basedOn w:val="1"/>
    <w:qFormat/>
    <w:uiPriority w:val="0"/>
    <w:pPr>
      <w:overflowPunct/>
      <w:autoSpaceDE/>
      <w:autoSpaceDN/>
      <w:adjustRightInd/>
      <w:spacing w:after="0" w:line="240" w:lineRule="auto"/>
      <w:textAlignment w:val="auto"/>
    </w:pPr>
    <w:rPr>
      <w:rFonts w:ascii="Calibri" w:hAnsi="Calibri" w:eastAsia="Gulim" w:cs="Calibri"/>
      <w:sz w:val="22"/>
      <w:szCs w:val="22"/>
      <w:lang w:val="en-US" w:eastAsia="ko-KR"/>
    </w:rPr>
  </w:style>
  <w:style w:type="table" w:customStyle="1" w:styleId="47">
    <w:name w:val="表 (格子)1"/>
    <w:basedOn w:val="15"/>
    <w:qFormat/>
    <w:uiPriority w:val="0"/>
    <w:pPr>
      <w:overflowPunct w:val="0"/>
      <w:autoSpaceDE w:val="0"/>
      <w:autoSpaceDN w:val="0"/>
      <w:adjustRightInd w:val="0"/>
      <w:spacing w:after="180"/>
      <w:textAlignment w:val="baseline"/>
    </w:pPr>
    <w:rPr>
      <w:rFonts w:ascii="Times New Roman" w:hAnsi="Times New Roman" w:eastAsia="MS Mincho" w:cs="Times New Roman"/>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figure"/>
    <w:basedOn w:val="1"/>
    <w:next w:val="1"/>
    <w:link w:val="49"/>
    <w:qFormat/>
    <w:uiPriority w:val="0"/>
    <w:pPr>
      <w:numPr>
        <w:ilvl w:val="0"/>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49">
    <w:name w:val="figure 字符"/>
    <w:basedOn w:val="31"/>
    <w:link w:val="48"/>
    <w:qFormat/>
    <w:uiPriority w:val="0"/>
    <w:rPr>
      <w:rFonts w:ascii="Times New Roman" w:hAnsi="Times New Roman" w:eastAsia="Times New Roman" w:cs="Times New Roman"/>
      <w:szCs w:val="24"/>
      <w:lang w:eastAsia="zh-CN"/>
    </w:rPr>
  </w:style>
  <w:style w:type="paragraph" w:customStyle="1" w:styleId="50">
    <w:name w:val="observation"/>
    <w:basedOn w:val="1"/>
    <w:link w:val="51"/>
    <w:qFormat/>
    <w:uiPriority w:val="0"/>
    <w:pPr>
      <w:numPr>
        <w:ilvl w:val="0"/>
        <w:numId w:val="3"/>
      </w:numPr>
      <w:overflowPunct/>
      <w:autoSpaceDE/>
      <w:autoSpaceDN/>
      <w:adjustRightInd/>
      <w:spacing w:before="120" w:beforeLines="50" w:after="120" w:afterLines="50" w:line="240" w:lineRule="auto"/>
      <w:jc w:val="both"/>
      <w:textAlignment w:val="auto"/>
    </w:pPr>
    <w:rPr>
      <w:rFonts w:eastAsiaTheme="minorEastAsia"/>
      <w:b/>
      <w:lang w:val="en-US" w:eastAsia="zh-CN"/>
    </w:rPr>
  </w:style>
  <w:style w:type="character" w:customStyle="1" w:styleId="51">
    <w:name w:val="observation 字符"/>
    <w:basedOn w:val="17"/>
    <w:link w:val="50"/>
    <w:qFormat/>
    <w:uiPriority w:val="0"/>
    <w:rPr>
      <w:rFonts w:ascii="Times New Roman" w:hAnsi="Times New Roman" w:cs="Times New Roman"/>
      <w:b/>
      <w:lang w:eastAsia="zh-CN"/>
    </w:rPr>
  </w:style>
  <w:style w:type="paragraph" w:customStyle="1" w:styleId="52">
    <w:name w:val="proposal"/>
    <w:basedOn w:val="8"/>
    <w:next w:val="1"/>
    <w:link w:val="53"/>
    <w:qFormat/>
    <w:uiPriority w:val="0"/>
    <w:pPr>
      <w:numPr>
        <w:ilvl w:val="0"/>
        <w:numId w:val="4"/>
      </w:numPr>
      <w:overflowPunct/>
      <w:autoSpaceDE/>
      <w:autoSpaceDN/>
      <w:adjustRightInd/>
      <w:spacing w:before="120" w:beforeLines="50" w:after="120" w:afterLines="50" w:line="240" w:lineRule="auto"/>
      <w:jc w:val="both"/>
      <w:textAlignment w:val="auto"/>
    </w:pPr>
    <w:rPr>
      <w:b/>
      <w:lang w:val="en-US" w:eastAsia="zh-CN"/>
    </w:rPr>
  </w:style>
  <w:style w:type="character" w:customStyle="1" w:styleId="53">
    <w:name w:val="proposal Char"/>
    <w:link w:val="52"/>
    <w:qFormat/>
    <w:uiPriority w:val="0"/>
    <w:rPr>
      <w:rFonts w:ascii="Times New Roman" w:hAnsi="Times New Roman" w:eastAsia="宋体" w:cs="Times New Roman"/>
      <w:b/>
      <w:lang w:eastAsia="zh-CN"/>
    </w:rPr>
  </w:style>
  <w:style w:type="character" w:customStyle="1" w:styleId="54">
    <w:name w:val="Body Text Char"/>
    <w:basedOn w:val="17"/>
    <w:link w:val="8"/>
    <w:semiHidden/>
    <w:qFormat/>
    <w:uiPriority w:val="99"/>
    <w:rPr>
      <w:rFonts w:ascii="Times New Roman" w:hAnsi="Times New Roman" w:eastAsia="宋体" w:cs="Times New Roman"/>
      <w:lang w:val="en-GB" w:eastAsia="en-US"/>
    </w:rPr>
  </w:style>
  <w:style w:type="paragraph" w:customStyle="1" w:styleId="55">
    <w:name w:val="Proposal"/>
    <w:basedOn w:val="8"/>
    <w:qFormat/>
    <w:uiPriority w:val="0"/>
    <w:pPr>
      <w:numPr>
        <w:ilvl w:val="0"/>
        <w:numId w:val="5"/>
      </w:numPr>
      <w:tabs>
        <w:tab w:val="left" w:pos="1701"/>
      </w:tabs>
      <w:overflowPunct/>
      <w:autoSpaceDE/>
      <w:autoSpaceDN/>
      <w:adjustRightInd/>
      <w:spacing w:after="120"/>
      <w:jc w:val="both"/>
      <w:textAlignment w:val="auto"/>
    </w:pPr>
    <w:rPr>
      <w:rFonts w:ascii="Arial" w:hAnsi="Arial" w:eastAsiaTheme="minorHAnsi" w:cstheme="minorBidi"/>
      <w:b/>
      <w:bCs/>
      <w:szCs w:val="22"/>
      <w:lang w:val="en-US" w:eastAsia="zh-CN"/>
    </w:rPr>
  </w:style>
  <w:style w:type="paragraph" w:customStyle="1" w:styleId="56">
    <w:name w:val="Observation"/>
    <w:basedOn w:val="55"/>
    <w:qFormat/>
    <w:uiPriority w:val="0"/>
    <w:pPr>
      <w:numPr>
        <w:ilvl w:val="0"/>
        <w:numId w:val="6"/>
      </w:numPr>
      <w:ind w:left="1701" w:hanging="1701"/>
    </w:pPr>
    <w:rPr>
      <w:lang w:eastAsia="ja-JP"/>
    </w:rPr>
  </w:style>
  <w:style w:type="character" w:customStyle="1" w:styleId="57">
    <w:name w:val="Unresolved Mention2"/>
    <w:basedOn w:val="17"/>
    <w:semiHidden/>
    <w:unhideWhenUsed/>
    <w:qFormat/>
    <w:uiPriority w:val="99"/>
    <w:rPr>
      <w:color w:val="605E5C"/>
      <w:shd w:val="clear" w:color="auto" w:fill="E1DFDD"/>
    </w:rPr>
  </w:style>
  <w:style w:type="character" w:customStyle="1" w:styleId="58">
    <w:name w:val="apple-converted-space"/>
    <w:qFormat/>
    <w:uiPriority w:val="0"/>
  </w:style>
  <w:style w:type="paragraph" w:customStyle="1" w:styleId="59">
    <w:name w:val="Revision"/>
    <w:hidden/>
    <w:semiHidden/>
    <w:qFormat/>
    <w:uiPriority w:val="99"/>
    <w:pPr>
      <w:spacing w:after="0" w:line="240" w:lineRule="auto"/>
    </w:pPr>
    <w:rPr>
      <w:rFonts w:ascii="Times New Roman" w:hAnsi="Times New Roman" w:eastAsia="宋体" w:cs="Times New Roman"/>
      <w:lang w:val="en-GB" w:eastAsia="en-US" w:bidi="ar-SA"/>
    </w:rPr>
  </w:style>
  <w:style w:type="paragraph" w:customStyle="1" w:styleId="60">
    <w:name w:val="Tdoc_Heading_1"/>
    <w:basedOn w:val="2"/>
    <w:next w:val="8"/>
    <w:qFormat/>
    <w:uiPriority w:val="0"/>
    <w:pPr>
      <w:keepLines w:val="0"/>
      <w:numPr>
        <w:ilvl w:val="0"/>
        <w:numId w:val="7"/>
      </w:numPr>
      <w:pBdr>
        <w:top w:val="none" w:color="auto" w:sz="0" w:space="0"/>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61">
    <w:name w:val="Heading 4 Char"/>
    <w:basedOn w:val="17"/>
    <w:link w:val="5"/>
    <w:qFormat/>
    <w:uiPriority w:val="0"/>
    <w:rPr>
      <w:rFonts w:ascii="Times New Roman" w:hAnsi="Times New Roman" w:eastAsia="MS Mincho" w:cs="Times New Roman"/>
      <w:b/>
      <w:bCs/>
      <w:sz w:val="28"/>
      <w:szCs w:val="28"/>
      <w:lang w:val="zh-CN" w:eastAsia="zh-CN"/>
    </w:rPr>
  </w:style>
  <w:style w:type="table" w:customStyle="1" w:styleId="62">
    <w:name w:val="网格型1"/>
    <w:basedOn w:val="15"/>
    <w:qFormat/>
    <w:uiPriority w:val="0"/>
    <w:pPr>
      <w:overflowPunct w:val="0"/>
      <w:autoSpaceDE w:val="0"/>
      <w:autoSpaceDN w:val="0"/>
      <w:adjustRightInd w:val="0"/>
      <w:spacing w:after="180" w:line="240" w:lineRule="auto"/>
    </w:pPr>
    <w:rPr>
      <w:rFonts w:ascii="Times New Roman" w:hAnsi="Times New Roman" w:eastAsia="MS Mincho" w:cs="Times New Roman"/>
      <w:lang w:val="en-GB"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customXml" Target="../customXml/item5.xml"/><Relationship Id="rId32" Type="http://schemas.openxmlformats.org/officeDocument/2006/relationships/customXml" Target="../customXml/item4.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emf"/><Relationship Id="rId23" Type="http://schemas.openxmlformats.org/officeDocument/2006/relationships/image" Target="media/image17.emf"/><Relationship Id="rId22" Type="http://schemas.openxmlformats.org/officeDocument/2006/relationships/image" Target="media/image16.emf"/><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204C1E-0486-46BB-B8E9-49834A81BF1A}">
  <ds:schemaRefs/>
</ds:datastoreItem>
</file>

<file path=customXml/itemProps3.xml><?xml version="1.0" encoding="utf-8"?>
<ds:datastoreItem xmlns:ds="http://schemas.openxmlformats.org/officeDocument/2006/customXml" ds:itemID="{264E765D-6846-45DB-9E35-F9CBEEA13350}">
  <ds:schemaRefs/>
</ds:datastoreItem>
</file>

<file path=customXml/itemProps4.xml><?xml version="1.0" encoding="utf-8"?>
<ds:datastoreItem xmlns:ds="http://schemas.openxmlformats.org/officeDocument/2006/customXml" ds:itemID="{4C326E37-CF58-4A5D-AFE8-54BEB8D4CFBA}">
  <ds:schemaRefs/>
</ds:datastoreItem>
</file>

<file path=customXml/itemProps5.xml><?xml version="1.0" encoding="utf-8"?>
<ds:datastoreItem xmlns:ds="http://schemas.openxmlformats.org/officeDocument/2006/customXml" ds:itemID="{8ACAD1D3-9938-473B-BCFE-938DA1268089}">
  <ds:schemaRefs/>
</ds:datastoreItem>
</file>

<file path=docProps/app.xml><?xml version="1.0" encoding="utf-8"?>
<Properties xmlns="http://schemas.openxmlformats.org/officeDocument/2006/extended-properties" xmlns:vt="http://schemas.openxmlformats.org/officeDocument/2006/docPropsVTypes">
  <Template>Normal</Template>
  <Pages>38</Pages>
  <Words>9250</Words>
  <Characters>52725</Characters>
  <Lines>439</Lines>
  <Paragraphs>123</Paragraphs>
  <TotalTime>5</TotalTime>
  <ScaleCrop>false</ScaleCrop>
  <LinksUpToDate>false</LinksUpToDate>
  <CharactersWithSpaces>61852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2022-10-08T09:59:00Z</dcterms:created>
  <dc:creator>Yuki Matsumura</dc:creator>
  <cp:lastModifiedBy>Yang</cp:lastModifiedBy>
  <dcterms:modified xsi:type="dcterms:W3CDTF">2022-10-08T13:52:30Z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1651719057</vt:lpwstr>
  </property>
  <property fmtid="{D5CDD505-2E9C-101B-9397-08002B2CF9AE}" pid="9" name="KSOProductBuildVer">
    <vt:lpwstr>2052-11.8.2.9022</vt:lpwstr>
  </property>
  <property fmtid="{D5CDD505-2E9C-101B-9397-08002B2CF9AE}" pid="10" name="MediaServiceImageTags">
    <vt:lpwstr/>
  </property>
</Properties>
</file>