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w:pict>
              <v:shape w14:anchorId="66EC143E"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4A0F5527"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B651A7" w:rsidRPr="00B651A7">
        <w:rPr>
          <w:rFonts w:eastAsia="DengXian"/>
        </w:rPr>
        <w:t>Summary#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4B38773" w:rsidR="00E9768D" w:rsidRDefault="00E9768D" w:rsidP="000B6680">
      <w:pPr>
        <w:pStyle w:val="Heading3"/>
      </w:pPr>
      <w:r>
        <w:t>Submitted proposal</w:t>
      </w:r>
    </w:p>
    <w:p w14:paraId="6D0AF526" w14:textId="77777777" w:rsidR="00FA7C3C" w:rsidRDefault="00FA7C3C" w:rsidP="00FA7C3C">
      <w:pPr>
        <w:pStyle w:val="Heading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w:t>
      </w:r>
      <w:proofErr w:type="spellStart"/>
      <w:r w:rsidR="00B95591">
        <w:t>InH</w:t>
      </w:r>
      <w:proofErr w:type="spellEnd"/>
      <w:r w:rsidR="00B95591">
        <w:t xml:space="preserve">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ListParagraph"/>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ListParagraph"/>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ListParagraph"/>
        <w:numPr>
          <w:ilvl w:val="0"/>
          <w:numId w:val="71"/>
        </w:numPr>
        <w:spacing w:after="120"/>
        <w:ind w:firstLineChars="0"/>
      </w:pPr>
      <w:r w:rsidRPr="00C964BE">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lastRenderedPageBreak/>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 xml:space="preserve">Xiaomi, </w:t>
      </w:r>
      <w:proofErr w:type="spellStart"/>
      <w:r w:rsidR="00D12D0E" w:rsidRPr="00EC3418">
        <w:t>Spreadtrum</w:t>
      </w:r>
      <w:proofErr w:type="spellEnd"/>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ListParagraph"/>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ListParagraph"/>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ListParagraph"/>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ListParagraph"/>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ListParagraph"/>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ListParagraph"/>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ListParagraph"/>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ListParagraph"/>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ListParagraph"/>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ListParagraph"/>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Heading3"/>
      </w:pPr>
      <w:r>
        <w:lastRenderedPageBreak/>
        <w:t>1st Round Proposals</w:t>
      </w:r>
    </w:p>
    <w:p w14:paraId="1ED3711A" w14:textId="5DB53E3D" w:rsidR="00FA7C3C" w:rsidRPr="00394EBD" w:rsidRDefault="00FA7C3C" w:rsidP="00981C83">
      <w:pPr>
        <w:pStyle w:val="Heading4"/>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00C40852">
        <w:rPr>
          <w:b/>
          <w:i/>
          <w:u w:val="single"/>
        </w:rPr>
        <w:t>(</w:t>
      </w:r>
      <w:r w:rsidR="00E86F80">
        <w:rPr>
          <w:b/>
          <w:i/>
          <w:u w:val="single"/>
        </w:rPr>
        <w:t>Closed</w:t>
      </w:r>
      <w:r w:rsidR="00C40852">
        <w:rPr>
          <w:b/>
          <w:i/>
          <w:u w:val="single"/>
        </w:rPr>
        <w:t>)</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We are fine for SLS. If we perform LLS for coverage performance and follow 38.830, it covers Rural scenario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8F1E89">
            <w:pPr>
              <w:rPr>
                <w:bCs/>
              </w:rPr>
            </w:pPr>
            <w:r w:rsidRPr="00970DE1">
              <w:rPr>
                <w:bCs/>
                <w:color w:val="000000" w:themeColor="text1"/>
              </w:rPr>
              <w:t>LG Electronics</w:t>
            </w:r>
          </w:p>
        </w:tc>
        <w:tc>
          <w:tcPr>
            <w:tcW w:w="8407" w:type="dxa"/>
          </w:tcPr>
          <w:p w14:paraId="7E9BB870" w14:textId="77777777" w:rsidR="00C01EFB" w:rsidRPr="00970DE1" w:rsidRDefault="00C01EFB" w:rsidP="008F1E89">
            <w:pPr>
              <w:rPr>
                <w:rFonts w:eastAsia="MS Mincho"/>
              </w:rPr>
            </w:pPr>
            <w:r w:rsidRPr="00970DE1">
              <w:rPr>
                <w:rFonts w:eastAsia="Malgun Gothic" w:hint="eastAsia"/>
                <w:bCs/>
                <w:color w:val="000000" w:themeColor="text1"/>
              </w:rPr>
              <w:t xml:space="preserve">We are </w:t>
            </w:r>
            <w:r w:rsidRPr="00970DE1">
              <w:rPr>
                <w:rFonts w:eastAsia="Malgun Gothic"/>
                <w:bCs/>
                <w:color w:val="000000" w:themeColor="text1"/>
              </w:rPr>
              <w:t>fine with FL’s proposal 1-1-1.</w:t>
            </w:r>
          </w:p>
        </w:tc>
      </w:tr>
      <w:tr w:rsidR="00E86F80" w:rsidRPr="00970DE1" w14:paraId="2D84AF44" w14:textId="77777777" w:rsidTr="00C01EFB">
        <w:tc>
          <w:tcPr>
            <w:tcW w:w="1555" w:type="dxa"/>
          </w:tcPr>
          <w:p w14:paraId="02BA1E99" w14:textId="27020C04" w:rsidR="00E86F80" w:rsidRPr="00E86F80" w:rsidRDefault="00E86F80" w:rsidP="008F1E89">
            <w:pPr>
              <w:rPr>
                <w:bCs/>
                <w:color w:val="FF0000"/>
              </w:rPr>
            </w:pPr>
            <w:r w:rsidRPr="00E86F80">
              <w:rPr>
                <w:rFonts w:hint="eastAsia"/>
                <w:bCs/>
                <w:color w:val="FF0000"/>
              </w:rPr>
              <w:t>M</w:t>
            </w:r>
            <w:r w:rsidRPr="00E86F80">
              <w:rPr>
                <w:bCs/>
                <w:color w:val="FF0000"/>
              </w:rPr>
              <w:t>oderator</w:t>
            </w:r>
          </w:p>
        </w:tc>
        <w:tc>
          <w:tcPr>
            <w:tcW w:w="8407" w:type="dxa"/>
          </w:tcPr>
          <w:p w14:paraId="39347BF8" w14:textId="4780EBE6" w:rsidR="00E86F80" w:rsidRPr="00E86F80" w:rsidRDefault="00E86F80" w:rsidP="008F1E89">
            <w:pPr>
              <w:rPr>
                <w:bCs/>
                <w:color w:val="FF0000"/>
              </w:rPr>
            </w:pPr>
            <w:r w:rsidRPr="00E86F80">
              <w:rPr>
                <w:rFonts w:hint="eastAsia"/>
                <w:bCs/>
                <w:color w:val="FF0000"/>
              </w:rPr>
              <w:t>B</w:t>
            </w:r>
            <w:r w:rsidRPr="00E86F80">
              <w:rPr>
                <w:bCs/>
                <w:color w:val="FF0000"/>
              </w:rPr>
              <w:t>ased on comments, the proposal was updated.</w:t>
            </w:r>
          </w:p>
        </w:tc>
      </w:tr>
      <w:tr w:rsidR="002E689E" w:rsidRPr="00970DE1" w14:paraId="13AAF7CC" w14:textId="77777777" w:rsidTr="00C01EFB">
        <w:tc>
          <w:tcPr>
            <w:tcW w:w="1555" w:type="dxa"/>
          </w:tcPr>
          <w:p w14:paraId="77D52ADB" w14:textId="688C0FD2" w:rsidR="002E689E" w:rsidRPr="00E86F80" w:rsidRDefault="002E689E" w:rsidP="002E689E">
            <w:pPr>
              <w:rPr>
                <w:bCs/>
                <w:color w:val="FF0000"/>
              </w:rPr>
            </w:pPr>
            <w:r>
              <w:rPr>
                <w:rFonts w:hint="eastAsia"/>
                <w:bCs/>
              </w:rPr>
              <w:t>Xiaomi</w:t>
            </w:r>
          </w:p>
        </w:tc>
        <w:tc>
          <w:tcPr>
            <w:tcW w:w="8407" w:type="dxa"/>
          </w:tcPr>
          <w:p w14:paraId="47DA102A" w14:textId="6047D2EA" w:rsidR="002E689E" w:rsidRPr="00E86F80" w:rsidRDefault="002E689E" w:rsidP="002E689E">
            <w:pPr>
              <w:rPr>
                <w:bCs/>
                <w:color w:val="FF0000"/>
              </w:rPr>
            </w:pPr>
            <w:r>
              <w:rPr>
                <w:rFonts w:hint="eastAsia"/>
              </w:rPr>
              <w:t>Support</w:t>
            </w:r>
          </w:p>
        </w:tc>
      </w:tr>
    </w:tbl>
    <w:p w14:paraId="6BE75F60" w14:textId="77777777" w:rsidR="00FA7C3C" w:rsidRPr="00C01EFB" w:rsidRDefault="00FA7C3C" w:rsidP="00FA7C3C">
      <w:pPr>
        <w:spacing w:after="120"/>
      </w:pPr>
    </w:p>
    <w:p w14:paraId="2642D389" w14:textId="4E33826D" w:rsidR="00FA7C3C" w:rsidRPr="009051EE" w:rsidRDefault="00FA7C3C" w:rsidP="009051EE">
      <w:pPr>
        <w:pStyle w:val="Heading4"/>
        <w:numPr>
          <w:ilvl w:val="0"/>
          <w:numId w:val="0"/>
        </w:numPr>
        <w:rPr>
          <w:b/>
          <w:i/>
          <w:u w:val="single"/>
        </w:rPr>
      </w:pPr>
      <w:r w:rsidRPr="009051EE">
        <w:rPr>
          <w:b/>
          <w:i/>
          <w:u w:val="single"/>
        </w:rPr>
        <w:lastRenderedPageBreak/>
        <w:t>Initial proposal 1-</w:t>
      </w:r>
      <w:r w:rsidR="008A268C">
        <w:rPr>
          <w:b/>
          <w:i/>
          <w:u w:val="single"/>
        </w:rPr>
        <w:t>1-</w:t>
      </w:r>
      <w:r w:rsidRPr="009051EE">
        <w:rPr>
          <w:b/>
          <w:i/>
          <w:u w:val="single"/>
        </w:rPr>
        <w:t>2</w:t>
      </w:r>
      <w:r w:rsidR="00C40852">
        <w:rPr>
          <w:b/>
          <w:i/>
          <w:u w:val="single"/>
        </w:rPr>
        <w:t>(</w:t>
      </w:r>
      <w:r w:rsidR="0040774E">
        <w:rPr>
          <w:b/>
          <w:i/>
          <w:u w:val="single"/>
        </w:rPr>
        <w:t>Closed</w:t>
      </w:r>
      <w:r w:rsidR="00C40852">
        <w:rPr>
          <w:b/>
          <w:i/>
          <w:u w:val="single"/>
        </w:rPr>
        <w:t>)</w:t>
      </w:r>
      <w:r w:rsidRPr="009051EE">
        <w:rPr>
          <w:b/>
          <w:i/>
          <w:u w:val="single"/>
        </w:rPr>
        <w:t>:</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 xml:space="preserve">We are Ok with the proposal. </w:t>
            </w:r>
            <w:proofErr w:type="spellStart"/>
            <w:r>
              <w:rPr>
                <w:bCs/>
              </w:rPr>
              <w:t>Considerig</w:t>
            </w:r>
            <w:proofErr w:type="spellEnd"/>
            <w:r>
              <w:rPr>
                <w:bCs/>
              </w:rPr>
              <w:t xml:space="preserve">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8F1E89">
            <w:pPr>
              <w:rPr>
                <w:bCs/>
              </w:rPr>
            </w:pPr>
            <w:r w:rsidRPr="00970DE1">
              <w:rPr>
                <w:bCs/>
                <w:color w:val="000000" w:themeColor="text1"/>
              </w:rPr>
              <w:t>LG Electronics</w:t>
            </w:r>
          </w:p>
        </w:tc>
        <w:tc>
          <w:tcPr>
            <w:tcW w:w="8407" w:type="dxa"/>
          </w:tcPr>
          <w:p w14:paraId="06F62F81" w14:textId="77777777" w:rsidR="00C01EFB" w:rsidRPr="00970DE1" w:rsidRDefault="00C01EFB" w:rsidP="008F1E89">
            <w:r w:rsidRPr="00970DE1">
              <w:rPr>
                <w:rFonts w:eastAsia="Malgun Gothic" w:hint="eastAsia"/>
                <w:bCs/>
                <w:color w:val="000000" w:themeColor="text1"/>
              </w:rPr>
              <w:t xml:space="preserve">We are </w:t>
            </w:r>
            <w:r w:rsidRPr="00970DE1">
              <w:rPr>
                <w:rFonts w:eastAsia="Malgun Gothic"/>
                <w:bCs/>
                <w:color w:val="000000" w:themeColor="text1"/>
              </w:rPr>
              <w:t>fine with FL’s proposal 1-1-2.</w:t>
            </w:r>
          </w:p>
        </w:tc>
      </w:tr>
      <w:tr w:rsidR="00F37F12" w:rsidRPr="00970DE1" w14:paraId="669D91B9" w14:textId="77777777" w:rsidTr="00C01EFB">
        <w:tc>
          <w:tcPr>
            <w:tcW w:w="1555" w:type="dxa"/>
          </w:tcPr>
          <w:p w14:paraId="2CE79B8E" w14:textId="77F86681" w:rsidR="00F37F12" w:rsidRPr="00F37F12" w:rsidRDefault="00F37F12" w:rsidP="008F1E89">
            <w:pPr>
              <w:rPr>
                <w:bCs/>
                <w:color w:val="FF0000"/>
              </w:rPr>
            </w:pPr>
            <w:r w:rsidRPr="00F37F12">
              <w:rPr>
                <w:rFonts w:hint="eastAsia"/>
                <w:bCs/>
                <w:color w:val="FF0000"/>
              </w:rPr>
              <w:t>M</w:t>
            </w:r>
            <w:r w:rsidRPr="00F37F12">
              <w:rPr>
                <w:bCs/>
                <w:color w:val="FF0000"/>
              </w:rPr>
              <w:t>oderator</w:t>
            </w:r>
          </w:p>
        </w:tc>
        <w:tc>
          <w:tcPr>
            <w:tcW w:w="8407" w:type="dxa"/>
          </w:tcPr>
          <w:p w14:paraId="4C474E8F" w14:textId="0D6EDDB2" w:rsidR="00F37F12" w:rsidRPr="00F37F12" w:rsidRDefault="00F37F12" w:rsidP="008F1E89">
            <w:pPr>
              <w:rPr>
                <w:bCs/>
                <w:color w:val="FF0000"/>
              </w:rPr>
            </w:pPr>
            <w:r w:rsidRPr="00F37F12">
              <w:rPr>
                <w:rFonts w:hint="eastAsia"/>
                <w:bCs/>
                <w:color w:val="FF0000"/>
              </w:rPr>
              <w:t>B</w:t>
            </w:r>
            <w:r w:rsidRPr="00F37F12">
              <w:rPr>
                <w:bCs/>
                <w:color w:val="FF0000"/>
              </w:rPr>
              <w:t>ased on comments, I feel current proposal is still the way forward. Please continue comments here</w:t>
            </w:r>
          </w:p>
        </w:tc>
      </w:tr>
      <w:tr w:rsidR="00C822EE" w:rsidRPr="00970DE1" w14:paraId="670F8403" w14:textId="77777777" w:rsidTr="00C01EFB">
        <w:tc>
          <w:tcPr>
            <w:tcW w:w="1555" w:type="dxa"/>
          </w:tcPr>
          <w:p w14:paraId="58CE00EA" w14:textId="6B1BB940" w:rsidR="00C822EE" w:rsidRPr="00F37F12" w:rsidRDefault="00C822EE" w:rsidP="00C822EE">
            <w:pPr>
              <w:rPr>
                <w:bCs/>
                <w:color w:val="FF0000"/>
              </w:rPr>
            </w:pPr>
            <w:r w:rsidRPr="00CC2BAE">
              <w:rPr>
                <w:rFonts w:eastAsia="MS Mincho" w:hint="eastAsia"/>
                <w:bCs/>
              </w:rPr>
              <w:t>F</w:t>
            </w:r>
            <w:r w:rsidRPr="00CC2BAE">
              <w:rPr>
                <w:rFonts w:eastAsia="MS Mincho"/>
                <w:bCs/>
              </w:rPr>
              <w:t>ujitsu</w:t>
            </w:r>
          </w:p>
        </w:tc>
        <w:tc>
          <w:tcPr>
            <w:tcW w:w="8407" w:type="dxa"/>
          </w:tcPr>
          <w:p w14:paraId="7205E42D" w14:textId="219EB1C8" w:rsidR="00C822EE" w:rsidRPr="00F37F12" w:rsidRDefault="00C822EE" w:rsidP="00C822EE">
            <w:pPr>
              <w:rPr>
                <w:bCs/>
                <w:color w:val="FF0000"/>
              </w:rPr>
            </w:pPr>
            <w:r w:rsidRPr="00CC2BAE">
              <w:rPr>
                <w:rFonts w:eastAsia="MS Mincho" w:hint="eastAsia"/>
                <w:bCs/>
              </w:rPr>
              <w:t>W</w:t>
            </w:r>
            <w:r w:rsidRPr="00CC2BAE">
              <w:rPr>
                <w:rFonts w:eastAsia="MS Mincho"/>
                <w:bCs/>
              </w:rPr>
              <w:t xml:space="preserve">e support </w:t>
            </w:r>
            <w:r>
              <w:rPr>
                <w:rFonts w:eastAsia="MS Mincho"/>
                <w:bCs/>
              </w:rPr>
              <w:t>the proposal.</w:t>
            </w:r>
          </w:p>
        </w:tc>
      </w:tr>
      <w:tr w:rsidR="00C822EE" w:rsidRPr="00970DE1" w14:paraId="42433432" w14:textId="77777777" w:rsidTr="00C01EFB">
        <w:tc>
          <w:tcPr>
            <w:tcW w:w="1555" w:type="dxa"/>
          </w:tcPr>
          <w:p w14:paraId="265F952F" w14:textId="085445A6" w:rsidR="00C822EE" w:rsidRPr="002E689E" w:rsidRDefault="002E689E" w:rsidP="00C822EE">
            <w:pPr>
              <w:rPr>
                <w:bCs/>
              </w:rPr>
            </w:pPr>
            <w:r>
              <w:rPr>
                <w:rFonts w:hint="eastAsia"/>
                <w:bCs/>
              </w:rPr>
              <w:t>Xiaomi</w:t>
            </w:r>
          </w:p>
        </w:tc>
        <w:tc>
          <w:tcPr>
            <w:tcW w:w="8407" w:type="dxa"/>
          </w:tcPr>
          <w:p w14:paraId="3BEB059D" w14:textId="0F3F2710" w:rsidR="00C822EE" w:rsidRPr="002E689E" w:rsidRDefault="002E689E" w:rsidP="00C822EE">
            <w:pPr>
              <w:rPr>
                <w:bCs/>
              </w:rPr>
            </w:pPr>
            <w:r>
              <w:rPr>
                <w:rFonts w:hint="eastAsia"/>
                <w:bCs/>
              </w:rPr>
              <w:t>Support</w:t>
            </w:r>
          </w:p>
        </w:tc>
      </w:tr>
      <w:tr w:rsidR="00FB0170" w:rsidRPr="00970DE1" w14:paraId="142CC8BE" w14:textId="77777777" w:rsidTr="00C01EFB">
        <w:tc>
          <w:tcPr>
            <w:tcW w:w="1555" w:type="dxa"/>
          </w:tcPr>
          <w:p w14:paraId="31D4B823" w14:textId="15DEE6BC" w:rsidR="00FB0170" w:rsidRDefault="00FB0170" w:rsidP="00FB0170">
            <w:pPr>
              <w:rPr>
                <w:bCs/>
              </w:rPr>
            </w:pPr>
            <w:proofErr w:type="spellStart"/>
            <w:r>
              <w:rPr>
                <w:bCs/>
              </w:rPr>
              <w:t>InterDigital</w:t>
            </w:r>
            <w:proofErr w:type="spellEnd"/>
          </w:p>
        </w:tc>
        <w:tc>
          <w:tcPr>
            <w:tcW w:w="8407" w:type="dxa"/>
          </w:tcPr>
          <w:p w14:paraId="48A8F0DA" w14:textId="23466EC0" w:rsidR="00FB0170" w:rsidRDefault="00FB0170" w:rsidP="00FB0170">
            <w:pPr>
              <w:rPr>
                <w:bCs/>
              </w:rPr>
            </w:pPr>
            <w:r>
              <w:rPr>
                <w:bCs/>
              </w:rPr>
              <w:t>Support</w:t>
            </w: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21643356" w:rsidR="00556348" w:rsidRPr="009051EE" w:rsidRDefault="00556348" w:rsidP="00556348">
      <w:pPr>
        <w:pStyle w:val="Heading4"/>
        <w:numPr>
          <w:ilvl w:val="0"/>
          <w:numId w:val="0"/>
        </w:numPr>
        <w:rPr>
          <w:b/>
          <w:i/>
          <w:u w:val="single"/>
        </w:rPr>
      </w:pPr>
      <w:r w:rsidRPr="009051EE">
        <w:rPr>
          <w:b/>
          <w:i/>
          <w:u w:val="single"/>
        </w:rPr>
        <w:lastRenderedPageBreak/>
        <w:t>Initial proposal 1-</w:t>
      </w:r>
      <w:r>
        <w:rPr>
          <w:b/>
          <w:i/>
          <w:u w:val="single"/>
        </w:rPr>
        <w:t>1-3</w:t>
      </w:r>
      <w:r w:rsidR="00C40852">
        <w:rPr>
          <w:b/>
          <w:i/>
          <w:u w:val="single"/>
        </w:rPr>
        <w:t>(</w:t>
      </w:r>
      <w:r w:rsidR="00475DF3">
        <w:rPr>
          <w:b/>
          <w:i/>
          <w:u w:val="single"/>
        </w:rPr>
        <w:t>Closed</w:t>
      </w:r>
      <w:r w:rsidR="00C40852">
        <w:rPr>
          <w:b/>
          <w:i/>
          <w:u w:val="single"/>
        </w:rPr>
        <w:t>)</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w:t>
            </w:r>
            <w:proofErr w:type="spellStart"/>
            <w:r>
              <w:rPr>
                <w:bCs/>
              </w:rPr>
              <w:t>deprioritze</w:t>
            </w:r>
            <w:proofErr w:type="spellEnd"/>
            <w:r>
              <w:rPr>
                <w:bCs/>
              </w:rPr>
              <w:t xml:space="preserv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w:t>
            </w:r>
            <w:proofErr w:type="spellStart"/>
            <w:r>
              <w:rPr>
                <w:bCs/>
              </w:rPr>
              <w:t>deprioritze</w:t>
            </w:r>
            <w:proofErr w:type="spellEnd"/>
            <w:r>
              <w:rPr>
                <w:bCs/>
              </w:rPr>
              <w:t xml:space="preserv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w:t>
            </w:r>
            <w:proofErr w:type="spellStart"/>
            <w:r w:rsidRPr="008D6443">
              <w:rPr>
                <w:rFonts w:eastAsia="Malgun Gothic"/>
                <w:bCs/>
                <w:color w:val="000000" w:themeColor="text1"/>
              </w:rPr>
              <w:t>progess</w:t>
            </w:r>
            <w:proofErr w:type="spellEnd"/>
            <w:r w:rsidRPr="008D6443">
              <w:rPr>
                <w:rFonts w:eastAsia="Malgun Gothic"/>
                <w:bCs/>
                <w:color w:val="000000" w:themeColor="text1"/>
              </w:rPr>
              <w:t xml:space="preserve">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 xml:space="preserve">We can agree to the proposal to reduce evaluation workload. However, we would like to point out that if we want to evaluate UE-UE interference, then Scenario-2 and 3 are expected to show more serious performance issues as compared to Scenario-1. So, it would be better that we can </w:t>
            </w:r>
            <w:proofErr w:type="spellStart"/>
            <w:r>
              <w:rPr>
                <w:bCs/>
              </w:rPr>
              <w:t>atleast</w:t>
            </w:r>
            <w:proofErr w:type="spellEnd"/>
            <w:r>
              <w:rPr>
                <w:bCs/>
              </w:rPr>
              <w:t xml:space="preserve">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bCs/>
              </w:rPr>
            </w:pPr>
            <w:r>
              <w:rPr>
                <w:bCs/>
              </w:rPr>
              <w:t>QC</w:t>
            </w:r>
          </w:p>
        </w:tc>
        <w:tc>
          <w:tcPr>
            <w:tcW w:w="8407" w:type="dxa"/>
            <w:vAlign w:val="center"/>
          </w:tcPr>
          <w:p w14:paraId="2E0C57A1" w14:textId="52BD3637" w:rsidR="00A03659" w:rsidRDefault="00A03659" w:rsidP="00A03659">
            <w:pPr>
              <w:rPr>
                <w:rFonts w:eastAsia="MS Mincho"/>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8F1E89">
            <w:pPr>
              <w:rPr>
                <w:rFonts w:eastAsia="MS Mincho"/>
                <w:bCs/>
              </w:rPr>
            </w:pPr>
            <w:r w:rsidRPr="00970DE1">
              <w:rPr>
                <w:rFonts w:eastAsia="Malgun Gothic" w:hint="eastAsia"/>
                <w:bCs/>
                <w:color w:val="000000" w:themeColor="text1"/>
              </w:rPr>
              <w:lastRenderedPageBreak/>
              <w:t>LG Electronics</w:t>
            </w:r>
          </w:p>
        </w:tc>
        <w:tc>
          <w:tcPr>
            <w:tcW w:w="8407" w:type="dxa"/>
          </w:tcPr>
          <w:p w14:paraId="5BBB412D"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1-1-3.</w:t>
            </w:r>
          </w:p>
        </w:tc>
      </w:tr>
      <w:tr w:rsidR="009C3749" w:rsidRPr="00970DE1" w14:paraId="2B35DF7A" w14:textId="77777777" w:rsidTr="00C01EFB">
        <w:tc>
          <w:tcPr>
            <w:tcW w:w="1555" w:type="dxa"/>
          </w:tcPr>
          <w:p w14:paraId="194A7720" w14:textId="33A4417B" w:rsidR="009C3749" w:rsidRPr="009C3749" w:rsidRDefault="009C3749" w:rsidP="008F1E89">
            <w:pPr>
              <w:rPr>
                <w:bCs/>
                <w:color w:val="FF0000"/>
              </w:rPr>
            </w:pPr>
            <w:r w:rsidRPr="009C3749">
              <w:rPr>
                <w:rFonts w:hint="eastAsia"/>
                <w:bCs/>
                <w:color w:val="FF0000"/>
              </w:rPr>
              <w:t>M</w:t>
            </w:r>
            <w:r w:rsidRPr="009C3749">
              <w:rPr>
                <w:bCs/>
                <w:color w:val="FF0000"/>
              </w:rPr>
              <w:t>oderator</w:t>
            </w:r>
          </w:p>
        </w:tc>
        <w:tc>
          <w:tcPr>
            <w:tcW w:w="8407" w:type="dxa"/>
          </w:tcPr>
          <w:p w14:paraId="58C8D23A" w14:textId="2F5FA7D8" w:rsidR="009C3749" w:rsidRPr="009C3749" w:rsidRDefault="009C3749" w:rsidP="008F1E89">
            <w:pPr>
              <w:rPr>
                <w:bCs/>
                <w:color w:val="FF0000"/>
              </w:rPr>
            </w:pPr>
            <w:r w:rsidRPr="009C3749">
              <w:rPr>
                <w:rFonts w:hint="eastAsia"/>
                <w:bCs/>
                <w:color w:val="FF0000"/>
              </w:rPr>
              <w:t>B</w:t>
            </w:r>
            <w:r w:rsidRPr="009C3749">
              <w:rPr>
                <w:bCs/>
                <w:color w:val="FF0000"/>
              </w:rPr>
              <w:t xml:space="preserve">ased on comments, I still think the current proposal is the </w:t>
            </w:r>
            <w:bookmarkStart w:id="3" w:name="OLE_LINK1"/>
            <w:r w:rsidRPr="009C3749">
              <w:rPr>
                <w:bCs/>
                <w:color w:val="FF0000"/>
              </w:rPr>
              <w:t>way forward</w:t>
            </w:r>
            <w:bookmarkEnd w:id="3"/>
            <w:r w:rsidRPr="009C3749">
              <w:rPr>
                <w:bCs/>
                <w:color w:val="FF0000"/>
              </w:rPr>
              <w:t>. Please continue comment</w:t>
            </w:r>
            <w:r>
              <w:rPr>
                <w:bCs/>
                <w:color w:val="FF0000"/>
              </w:rPr>
              <w:t xml:space="preserve"> here</w:t>
            </w:r>
            <w:r w:rsidRPr="009C3749">
              <w:rPr>
                <w:bCs/>
                <w:color w:val="FF0000"/>
              </w:rPr>
              <w:t>, if any</w:t>
            </w:r>
          </w:p>
        </w:tc>
      </w:tr>
      <w:tr w:rsidR="00C822EE" w:rsidRPr="00970DE1" w14:paraId="428660EC" w14:textId="77777777" w:rsidTr="00C01EFB">
        <w:tc>
          <w:tcPr>
            <w:tcW w:w="1555" w:type="dxa"/>
          </w:tcPr>
          <w:p w14:paraId="59F83864" w14:textId="295078EC" w:rsidR="00C822EE" w:rsidRPr="009C3749" w:rsidRDefault="00C822EE" w:rsidP="00C822EE">
            <w:pPr>
              <w:rPr>
                <w:bCs/>
                <w:color w:val="FF0000"/>
              </w:rPr>
            </w:pPr>
            <w:r>
              <w:rPr>
                <w:rFonts w:eastAsia="MS Mincho" w:hint="eastAsia"/>
                <w:bCs/>
              </w:rPr>
              <w:t>F</w:t>
            </w:r>
            <w:r>
              <w:rPr>
                <w:rFonts w:eastAsia="MS Mincho"/>
                <w:bCs/>
              </w:rPr>
              <w:t>ujitsu</w:t>
            </w:r>
          </w:p>
        </w:tc>
        <w:tc>
          <w:tcPr>
            <w:tcW w:w="8407" w:type="dxa"/>
          </w:tcPr>
          <w:p w14:paraId="229829C0" w14:textId="0F3BB1E8" w:rsidR="00C822EE" w:rsidRPr="009C3749" w:rsidRDefault="00C822EE" w:rsidP="00C822EE">
            <w:pPr>
              <w:rPr>
                <w:bCs/>
                <w:color w:val="FF0000"/>
              </w:rPr>
            </w:pPr>
            <w:r>
              <w:rPr>
                <w:rFonts w:eastAsia="MS Mincho" w:hint="eastAsia"/>
                <w:bCs/>
              </w:rPr>
              <w:t>W</w:t>
            </w:r>
            <w:r>
              <w:rPr>
                <w:rFonts w:eastAsia="MS Mincho"/>
                <w:bCs/>
              </w:rPr>
              <w:t>e support the proposal.</w:t>
            </w:r>
          </w:p>
        </w:tc>
      </w:tr>
      <w:tr w:rsidR="00C822EE" w:rsidRPr="00970DE1" w14:paraId="18D3BB7B" w14:textId="77777777" w:rsidTr="00C01EFB">
        <w:tc>
          <w:tcPr>
            <w:tcW w:w="1555" w:type="dxa"/>
          </w:tcPr>
          <w:p w14:paraId="2251EB43" w14:textId="1A59B6FF" w:rsidR="00C822EE" w:rsidRPr="002E689E" w:rsidRDefault="002E689E" w:rsidP="00C822EE">
            <w:pPr>
              <w:rPr>
                <w:bCs/>
              </w:rPr>
            </w:pPr>
            <w:r>
              <w:rPr>
                <w:rFonts w:hint="eastAsia"/>
                <w:bCs/>
              </w:rPr>
              <w:t>Xiaomi</w:t>
            </w:r>
          </w:p>
        </w:tc>
        <w:tc>
          <w:tcPr>
            <w:tcW w:w="8407" w:type="dxa"/>
          </w:tcPr>
          <w:p w14:paraId="3BBB3B03" w14:textId="4348C917" w:rsidR="00C822EE" w:rsidRPr="002E689E" w:rsidRDefault="002E689E" w:rsidP="00C822EE">
            <w:pPr>
              <w:rPr>
                <w:bCs/>
              </w:rPr>
            </w:pPr>
            <w:r>
              <w:rPr>
                <w:rFonts w:hint="eastAsia"/>
                <w:bCs/>
              </w:rPr>
              <w:t>Support</w:t>
            </w:r>
          </w:p>
        </w:tc>
      </w:tr>
      <w:tr w:rsidR="00FB0170" w:rsidRPr="00970DE1" w14:paraId="2CDAE08A" w14:textId="77777777" w:rsidTr="00C01EFB">
        <w:tc>
          <w:tcPr>
            <w:tcW w:w="1555" w:type="dxa"/>
          </w:tcPr>
          <w:p w14:paraId="636310A6" w14:textId="1A25542A" w:rsidR="00FB0170" w:rsidRDefault="00FB0170" w:rsidP="00FB0170">
            <w:pPr>
              <w:rPr>
                <w:bCs/>
              </w:rPr>
            </w:pPr>
            <w:proofErr w:type="spellStart"/>
            <w:r>
              <w:rPr>
                <w:bCs/>
              </w:rPr>
              <w:t>InterDigital</w:t>
            </w:r>
            <w:proofErr w:type="spellEnd"/>
          </w:p>
        </w:tc>
        <w:tc>
          <w:tcPr>
            <w:tcW w:w="8407" w:type="dxa"/>
          </w:tcPr>
          <w:p w14:paraId="6A828951" w14:textId="251A7F4A" w:rsidR="00FB0170" w:rsidRDefault="00FB0170" w:rsidP="00FB0170">
            <w:pPr>
              <w:rPr>
                <w:bCs/>
              </w:rPr>
            </w:pPr>
            <w:r>
              <w:rPr>
                <w:bCs/>
              </w:rPr>
              <w:t>Share similar view with NEC</w:t>
            </w:r>
          </w:p>
        </w:tc>
      </w:tr>
    </w:tbl>
    <w:p w14:paraId="1F8FE99F" w14:textId="77777777" w:rsidR="00556348" w:rsidRPr="00C01EFB" w:rsidRDefault="00556348" w:rsidP="00556348">
      <w:pPr>
        <w:spacing w:after="120"/>
      </w:pPr>
    </w:p>
    <w:p w14:paraId="475B88FF" w14:textId="0CA1A1A6" w:rsidR="00545F29" w:rsidRPr="009051EE" w:rsidRDefault="00545F29" w:rsidP="00545F29">
      <w:pPr>
        <w:pStyle w:val="Heading4"/>
        <w:numPr>
          <w:ilvl w:val="0"/>
          <w:numId w:val="0"/>
        </w:numPr>
        <w:rPr>
          <w:b/>
          <w:i/>
          <w:u w:val="single"/>
        </w:rPr>
      </w:pPr>
      <w:r w:rsidRPr="009051EE">
        <w:rPr>
          <w:b/>
          <w:i/>
          <w:u w:val="single"/>
        </w:rPr>
        <w:t>Initial proposal 1-</w:t>
      </w:r>
      <w:r>
        <w:rPr>
          <w:b/>
          <w:i/>
          <w:u w:val="single"/>
        </w:rPr>
        <w:t>1-</w:t>
      </w:r>
      <w:r w:rsidR="006739D5">
        <w:rPr>
          <w:b/>
          <w:i/>
          <w:u w:val="single"/>
        </w:rPr>
        <w:t>4</w:t>
      </w:r>
      <w:r w:rsidR="00C40852">
        <w:rPr>
          <w:b/>
          <w:i/>
          <w:u w:val="single"/>
        </w:rPr>
        <w:t>(</w:t>
      </w:r>
      <w:r w:rsidR="00624B37">
        <w:rPr>
          <w:b/>
          <w:i/>
          <w:u w:val="single"/>
        </w:rPr>
        <w:t>Closed</w:t>
      </w:r>
      <w:r w:rsidR="00C40852">
        <w:rPr>
          <w:b/>
          <w:i/>
          <w:u w:val="single"/>
        </w:rPr>
        <w:t>)</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w:t>
            </w:r>
            <w:proofErr w:type="spellStart"/>
            <w:r>
              <w:t>HetNets</w:t>
            </w:r>
            <w:proofErr w:type="spellEnd"/>
            <w:r>
              <w:t xml:space="preserve">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w:t>
            </w:r>
            <w:proofErr w:type="spellStart"/>
            <w:r w:rsidR="00036D01">
              <w:t>CoMP</w:t>
            </w:r>
            <w:proofErr w:type="spellEnd"/>
            <w:r w:rsidR="00036D01">
              <w:t xml:space="preserve">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Heading4"/>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ListParagraph"/>
              <w:widowControl/>
              <w:numPr>
                <w:ilvl w:val="1"/>
                <w:numId w:val="71"/>
              </w:numPr>
              <w:ind w:firstLineChars="0"/>
              <w:rPr>
                <w:bCs/>
                <w:iCs/>
              </w:rPr>
            </w:pPr>
            <w:r w:rsidRPr="008A0A46">
              <w:rPr>
                <w:bCs/>
                <w:iCs/>
              </w:rPr>
              <w:lastRenderedPageBreak/>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ListParagraph"/>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ListParagraph"/>
              <w:widowControl/>
              <w:numPr>
                <w:ilvl w:val="1"/>
                <w:numId w:val="71"/>
              </w:numPr>
              <w:autoSpaceDE/>
              <w:autoSpaceDN/>
              <w:adjustRightInd/>
              <w:ind w:firstLineChars="0"/>
              <w:rPr>
                <w:color w:val="FF0000"/>
              </w:rPr>
            </w:pPr>
            <w:r w:rsidRPr="204A5546">
              <w:rPr>
                <w:color w:val="FF0000"/>
              </w:rPr>
              <w:t xml:space="preserve">FFS details on </w:t>
            </w:r>
            <w:proofErr w:type="spellStart"/>
            <w:r w:rsidRPr="204A5546">
              <w:rPr>
                <w:color w:val="FF0000"/>
              </w:rPr>
              <w:t>HetNets</w:t>
            </w:r>
            <w:proofErr w:type="spellEnd"/>
            <w:r w:rsidRPr="204A5546">
              <w:rPr>
                <w:color w:val="FF0000"/>
              </w:rPr>
              <w:t xml:space="preserve"> scenario, e.g., cell range extension,</w:t>
            </w:r>
            <w:r w:rsidR="008C5A13">
              <w:rPr>
                <w:color w:val="FF0000"/>
              </w:rPr>
              <w:t xml:space="preserve"> </w:t>
            </w:r>
            <w:proofErr w:type="spellStart"/>
            <w:r w:rsidR="008C5A13">
              <w:rPr>
                <w:color w:val="FF0000"/>
              </w:rPr>
              <w:t>CoMP</w:t>
            </w:r>
            <w:proofErr w:type="spellEnd"/>
            <w:r w:rsidR="008C5A13">
              <w:rPr>
                <w:color w:val="FF0000"/>
              </w:rPr>
              <w:t xml:space="preserve">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w:t>
            </w:r>
            <w:proofErr w:type="spellStart"/>
            <w:r w:rsidRPr="008D6443">
              <w:rPr>
                <w:bCs/>
                <w:color w:val="000000" w:themeColor="text1"/>
              </w:rPr>
              <w:t>gNB</w:t>
            </w:r>
            <w:proofErr w:type="spellEnd"/>
            <w:r w:rsidRPr="008D6443">
              <w:rPr>
                <w:bCs/>
                <w:color w:val="000000" w:themeColor="text1"/>
              </w:rPr>
              <w:t xml:space="preserve">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ListParagraph"/>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ListParagraph"/>
              <w:widowControl/>
              <w:numPr>
                <w:ilvl w:val="1"/>
                <w:numId w:val="71"/>
              </w:numPr>
              <w:ind w:firstLineChars="0"/>
              <w:rPr>
                <w:bCs/>
                <w:iCs/>
                <w:color w:val="FF0000"/>
                <w:szCs w:val="21"/>
              </w:rPr>
            </w:pPr>
            <w:r w:rsidRPr="00765F06">
              <w:rPr>
                <w:bCs/>
                <w:iCs/>
                <w:color w:val="FF0000"/>
              </w:rPr>
              <w:lastRenderedPageBreak/>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8F1E89">
            <w:pPr>
              <w:rPr>
                <w:rFonts w:eastAsia="MS Mincho"/>
                <w:bCs/>
              </w:rPr>
            </w:pPr>
            <w:r w:rsidRPr="00970DE1">
              <w:rPr>
                <w:rFonts w:eastAsia="Malgun Gothic" w:hint="eastAsia"/>
                <w:bCs/>
                <w:color w:val="000000" w:themeColor="text1"/>
              </w:rPr>
              <w:lastRenderedPageBreak/>
              <w:t>LG Electronics</w:t>
            </w:r>
          </w:p>
        </w:tc>
        <w:tc>
          <w:tcPr>
            <w:tcW w:w="8407" w:type="dxa"/>
          </w:tcPr>
          <w:p w14:paraId="13801055"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1-1-4.</w:t>
            </w:r>
          </w:p>
        </w:tc>
      </w:tr>
      <w:tr w:rsidR="006F1B88" w:rsidRPr="00970DE1" w14:paraId="40E6F2E8" w14:textId="77777777" w:rsidTr="00C01EFB">
        <w:tc>
          <w:tcPr>
            <w:tcW w:w="1555" w:type="dxa"/>
          </w:tcPr>
          <w:p w14:paraId="79F4DAA6" w14:textId="50530BAA" w:rsidR="006F1B88" w:rsidRPr="00B55BDD" w:rsidRDefault="006F1B88" w:rsidP="008F1E89">
            <w:pPr>
              <w:rPr>
                <w:bCs/>
                <w:color w:val="FF0000"/>
              </w:rPr>
            </w:pPr>
            <w:r w:rsidRPr="00B55BDD">
              <w:rPr>
                <w:rFonts w:hint="eastAsia"/>
                <w:bCs/>
                <w:color w:val="FF0000"/>
              </w:rPr>
              <w:t>M</w:t>
            </w:r>
            <w:r w:rsidRPr="00B55BDD">
              <w:rPr>
                <w:bCs/>
                <w:color w:val="FF0000"/>
              </w:rPr>
              <w:t>oderator</w:t>
            </w:r>
          </w:p>
        </w:tc>
        <w:tc>
          <w:tcPr>
            <w:tcW w:w="8407" w:type="dxa"/>
          </w:tcPr>
          <w:p w14:paraId="5BFE6096" w14:textId="77777777" w:rsidR="006F1B88" w:rsidRDefault="006F1B88" w:rsidP="008F1E89">
            <w:pPr>
              <w:rPr>
                <w:bCs/>
                <w:color w:val="FF0000"/>
              </w:rPr>
            </w:pPr>
            <w:r w:rsidRPr="00B55BDD">
              <w:rPr>
                <w:bCs/>
                <w:color w:val="FF0000"/>
              </w:rPr>
              <w:t>Based on comments, the proposal was updated</w:t>
            </w:r>
            <w:r w:rsidR="004B1873">
              <w:rPr>
                <w:bCs/>
                <w:color w:val="FF0000"/>
              </w:rPr>
              <w:t>.</w:t>
            </w:r>
          </w:p>
          <w:p w14:paraId="41750253" w14:textId="1D39631A" w:rsidR="004B1873" w:rsidRPr="00B55BDD" w:rsidRDefault="004B1873" w:rsidP="008F1E89">
            <w:pPr>
              <w:rPr>
                <w:bCs/>
                <w:color w:val="FF0000"/>
              </w:rPr>
            </w:pPr>
            <w:r>
              <w:rPr>
                <w:rFonts w:hint="eastAsia"/>
                <w:bCs/>
                <w:color w:val="FF0000"/>
              </w:rPr>
              <w:t>@</w:t>
            </w:r>
            <w:r>
              <w:rPr>
                <w:bCs/>
                <w:color w:val="FF0000"/>
              </w:rPr>
              <w:t xml:space="preserve">Ericsson, regarding the HetNet, </w:t>
            </w:r>
            <w:proofErr w:type="spellStart"/>
            <w:r w:rsidRPr="004B1873">
              <w:rPr>
                <w:bCs/>
                <w:color w:val="FF0000"/>
              </w:rPr>
              <w:t>CoMP</w:t>
            </w:r>
            <w:proofErr w:type="spellEnd"/>
            <w:r w:rsidRPr="004B1873">
              <w:rPr>
                <w:bCs/>
                <w:color w:val="FF0000"/>
              </w:rPr>
              <w:t xml:space="preserve"> scenario </w:t>
            </w:r>
            <w:r>
              <w:rPr>
                <w:bCs/>
                <w:color w:val="FF0000"/>
              </w:rPr>
              <w:t>is not considered here.</w:t>
            </w:r>
          </w:p>
        </w:tc>
      </w:tr>
    </w:tbl>
    <w:p w14:paraId="7DCE7DF1" w14:textId="77777777" w:rsidR="00545F29" w:rsidRPr="00C01EFB" w:rsidRDefault="00545F29" w:rsidP="00545F29">
      <w:pPr>
        <w:spacing w:after="120"/>
      </w:pPr>
    </w:p>
    <w:p w14:paraId="083A1CC0" w14:textId="3BFD120F" w:rsidR="00E86F80" w:rsidRDefault="00E86F80" w:rsidP="00E86F80">
      <w:pPr>
        <w:pStyle w:val="Heading3"/>
      </w:pPr>
      <w:r>
        <w:t>2nd Round Proposals</w:t>
      </w:r>
    </w:p>
    <w:p w14:paraId="60717BBB" w14:textId="79F31E81" w:rsidR="00E86F80" w:rsidRPr="00394EBD" w:rsidRDefault="006F1B88" w:rsidP="00E86F80">
      <w:pPr>
        <w:pStyle w:val="Heading4"/>
        <w:numPr>
          <w:ilvl w:val="0"/>
          <w:numId w:val="0"/>
        </w:numPr>
        <w:rPr>
          <w:b/>
          <w:i/>
          <w:u w:val="single"/>
        </w:rPr>
      </w:pPr>
      <w:r>
        <w:rPr>
          <w:b/>
          <w:i/>
          <w:u w:val="single"/>
        </w:rPr>
        <w:t>Updated</w:t>
      </w:r>
      <w:r w:rsidR="00E86F80" w:rsidRPr="00394EBD">
        <w:rPr>
          <w:b/>
          <w:i/>
          <w:u w:val="single"/>
        </w:rPr>
        <w:t xml:space="preserve"> proposal 1-1-1</w:t>
      </w:r>
      <w:r w:rsidR="00E86F80">
        <w:rPr>
          <w:b/>
          <w:i/>
          <w:u w:val="single"/>
        </w:rPr>
        <w:t>-r1(Open)</w:t>
      </w:r>
      <w:r w:rsidR="00E86F80" w:rsidRPr="00394EBD">
        <w:rPr>
          <w:b/>
          <w:i/>
          <w:u w:val="single"/>
        </w:rPr>
        <w:t>:</w:t>
      </w:r>
    </w:p>
    <w:p w14:paraId="7CA48DB8" w14:textId="55AF48FD" w:rsidR="00E86F80" w:rsidRDefault="00E86F80" w:rsidP="00E86F80">
      <w:pPr>
        <w:spacing w:after="120"/>
      </w:pPr>
      <w:r w:rsidRPr="00AF7123">
        <w:t xml:space="preserve">For </w:t>
      </w:r>
      <w:r w:rsidRPr="00F826E9">
        <w:rPr>
          <w:color w:val="FF0000"/>
        </w:rPr>
        <w:t xml:space="preserve">SLS of </w:t>
      </w:r>
      <w:r w:rsidRPr="00AF7123">
        <w:t>NR duplex evolution, Rural scenario is not considered in Rel-18.</w:t>
      </w:r>
    </w:p>
    <w:p w14:paraId="2D66E88C" w14:textId="77777777" w:rsidR="00E86F80" w:rsidRDefault="00E86F80" w:rsidP="00E86F80">
      <w:pPr>
        <w:spacing w:after="120"/>
      </w:pPr>
    </w:p>
    <w:p w14:paraId="5FF41D4C" w14:textId="77777777" w:rsidR="00E86F80" w:rsidRDefault="00E86F80" w:rsidP="00E86F8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6F80" w14:paraId="124924B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14CFAA" w14:textId="77777777" w:rsidR="00E86F80" w:rsidRDefault="00E86F80"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6F8B8B" w14:textId="77777777" w:rsidR="00E86F80" w:rsidRDefault="00E86F80" w:rsidP="008F1E89">
            <w:pPr>
              <w:spacing w:line="240" w:lineRule="auto"/>
              <w:jc w:val="center"/>
              <w:rPr>
                <w:b/>
              </w:rPr>
            </w:pPr>
            <w:r>
              <w:rPr>
                <w:b/>
              </w:rPr>
              <w:t>Comment</w:t>
            </w:r>
          </w:p>
        </w:tc>
      </w:tr>
      <w:tr w:rsidR="00E86F80" w14:paraId="47A046F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B127CCA" w14:textId="404D4AA8" w:rsidR="00E86F80"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F4A11F9" w14:textId="77568B56" w:rsidR="00E86F80" w:rsidRDefault="00815485" w:rsidP="008F1E89">
            <w:pPr>
              <w:spacing w:line="240" w:lineRule="auto"/>
              <w:rPr>
                <w:bCs/>
              </w:rPr>
            </w:pPr>
            <w:r>
              <w:rPr>
                <w:bCs/>
              </w:rPr>
              <w:t>Support</w:t>
            </w:r>
          </w:p>
        </w:tc>
      </w:tr>
      <w:tr w:rsidR="00E86F80" w14:paraId="352A03F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ACF2C79" w14:textId="353F3317" w:rsidR="00E86F80"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EA0762" w14:textId="61D656E3" w:rsidR="00E86F80" w:rsidRPr="008F1E89" w:rsidRDefault="008F1E89" w:rsidP="008F1E89">
            <w:pPr>
              <w:spacing w:line="240" w:lineRule="auto"/>
              <w:rPr>
                <w:rFonts w:eastAsia="Malgun Gothic"/>
                <w:bCs/>
              </w:rPr>
            </w:pPr>
            <w:r>
              <w:rPr>
                <w:rFonts w:eastAsia="Malgun Gothic" w:hint="eastAsia"/>
                <w:bCs/>
              </w:rPr>
              <w:t>Support</w:t>
            </w:r>
          </w:p>
        </w:tc>
      </w:tr>
      <w:tr w:rsidR="00C822EE" w14:paraId="0F85FD3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E6A12D" w14:textId="3FC565F0"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55C206A6" w14:textId="12E4730B" w:rsidR="00C822EE" w:rsidRDefault="00C822EE" w:rsidP="00C822EE">
            <w:pPr>
              <w:spacing w:line="240" w:lineRule="auto"/>
              <w:rPr>
                <w:bCs/>
              </w:rPr>
            </w:pPr>
            <w:r>
              <w:rPr>
                <w:rFonts w:eastAsia="MS Mincho" w:hint="eastAsia"/>
                <w:bCs/>
              </w:rPr>
              <w:t>W</w:t>
            </w:r>
            <w:r>
              <w:rPr>
                <w:rFonts w:eastAsia="MS Mincho"/>
                <w:bCs/>
              </w:rPr>
              <w:t>e support the proposal.</w:t>
            </w:r>
          </w:p>
        </w:tc>
      </w:tr>
      <w:tr w:rsidR="003B5A91" w14:paraId="53EBE14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68BF8F" w14:textId="707F69CF" w:rsidR="003B5A91" w:rsidRDefault="003B5A91" w:rsidP="008F1E89">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789937C" w14:textId="630B10D9" w:rsidR="003B5A91" w:rsidRDefault="003B5A91" w:rsidP="008F1E89">
            <w:pPr>
              <w:rPr>
                <w:bCs/>
              </w:rPr>
            </w:pPr>
            <w:r>
              <w:rPr>
                <w:rFonts w:hint="eastAsia"/>
                <w:bCs/>
              </w:rPr>
              <w:t>Fine with the proposal.</w:t>
            </w:r>
          </w:p>
        </w:tc>
      </w:tr>
      <w:tr w:rsidR="002E689E" w14:paraId="2A0AE23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764BAC8" w14:textId="78885F69" w:rsidR="002E689E" w:rsidRDefault="002E68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E5E7DC0" w14:textId="4C64AFFD" w:rsidR="002E689E" w:rsidRDefault="002E689E" w:rsidP="008F1E89">
            <w:pPr>
              <w:rPr>
                <w:bCs/>
              </w:rPr>
            </w:pPr>
            <w:r>
              <w:rPr>
                <w:rFonts w:hint="eastAsia"/>
                <w:bCs/>
              </w:rPr>
              <w:t>S</w:t>
            </w:r>
            <w:r>
              <w:rPr>
                <w:bCs/>
              </w:rPr>
              <w:t>upport.</w:t>
            </w:r>
          </w:p>
        </w:tc>
      </w:tr>
      <w:tr w:rsidR="000F7C38" w14:paraId="50177DA7"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50528C" w14:textId="2C32FC70" w:rsidR="000F7C38" w:rsidRDefault="000F7C38" w:rsidP="008F1E89">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7B812D" w14:textId="14A14FFD" w:rsidR="000F7C38" w:rsidRDefault="000F7C38" w:rsidP="008F1E89">
            <w:pPr>
              <w:rPr>
                <w:bCs/>
              </w:rPr>
            </w:pPr>
            <w:r>
              <w:rPr>
                <w:rFonts w:hint="eastAsia"/>
                <w:bCs/>
              </w:rPr>
              <w:t>S</w:t>
            </w:r>
            <w:r>
              <w:rPr>
                <w:bCs/>
              </w:rPr>
              <w:t>upport</w:t>
            </w:r>
          </w:p>
        </w:tc>
      </w:tr>
      <w:tr w:rsidR="003B0CC1" w:rsidRPr="00951F24" w14:paraId="45955092" w14:textId="77777777" w:rsidTr="003B0CC1">
        <w:tc>
          <w:tcPr>
            <w:tcW w:w="1555" w:type="dxa"/>
          </w:tcPr>
          <w:p w14:paraId="4642A21F" w14:textId="77777777" w:rsidR="003B0CC1" w:rsidRPr="00951F24" w:rsidRDefault="003B0CC1" w:rsidP="006F0185">
            <w:pPr>
              <w:spacing w:line="240" w:lineRule="auto"/>
              <w:rPr>
                <w:bCs/>
              </w:rPr>
            </w:pPr>
            <w:r>
              <w:rPr>
                <w:bCs/>
              </w:rPr>
              <w:t>Ericsson</w:t>
            </w:r>
          </w:p>
        </w:tc>
        <w:tc>
          <w:tcPr>
            <w:tcW w:w="8407" w:type="dxa"/>
          </w:tcPr>
          <w:p w14:paraId="05526910" w14:textId="77777777" w:rsidR="003B0CC1" w:rsidRPr="00951F24" w:rsidRDefault="003B0CC1" w:rsidP="006F0185">
            <w:pPr>
              <w:spacing w:line="240" w:lineRule="auto"/>
              <w:rPr>
                <w:bCs/>
              </w:rPr>
            </w:pPr>
            <w:r>
              <w:rPr>
                <w:bCs/>
              </w:rPr>
              <w:t>We support the proposal</w:t>
            </w:r>
          </w:p>
        </w:tc>
      </w:tr>
      <w:tr w:rsidR="00FB0170" w:rsidRPr="00951F24" w14:paraId="7CB18DCF" w14:textId="77777777" w:rsidTr="003B0CC1">
        <w:tc>
          <w:tcPr>
            <w:tcW w:w="1555" w:type="dxa"/>
          </w:tcPr>
          <w:p w14:paraId="39C01325" w14:textId="0B74B13A" w:rsidR="00FB0170" w:rsidRDefault="00FB0170" w:rsidP="00FB0170">
            <w:pPr>
              <w:rPr>
                <w:bCs/>
              </w:rPr>
            </w:pPr>
            <w:r>
              <w:rPr>
                <w:bCs/>
              </w:rPr>
              <w:t>New H3C</w:t>
            </w:r>
          </w:p>
        </w:tc>
        <w:tc>
          <w:tcPr>
            <w:tcW w:w="8407" w:type="dxa"/>
          </w:tcPr>
          <w:p w14:paraId="18AB3F8C" w14:textId="16BFA9C2" w:rsidR="00FB0170" w:rsidRDefault="00FB0170" w:rsidP="00FB0170">
            <w:pPr>
              <w:rPr>
                <w:bCs/>
              </w:rPr>
            </w:pPr>
            <w:r>
              <w:rPr>
                <w:bCs/>
              </w:rPr>
              <w:t>Support</w:t>
            </w:r>
          </w:p>
        </w:tc>
      </w:tr>
      <w:tr w:rsidR="00FB0170" w:rsidRPr="00951F24" w14:paraId="02D2F559" w14:textId="77777777" w:rsidTr="003B0CC1">
        <w:tc>
          <w:tcPr>
            <w:tcW w:w="1555" w:type="dxa"/>
          </w:tcPr>
          <w:p w14:paraId="1A047E40" w14:textId="721B0EDA" w:rsidR="00FB0170" w:rsidRDefault="00FB0170" w:rsidP="00FB0170">
            <w:pPr>
              <w:rPr>
                <w:bCs/>
              </w:rPr>
            </w:pPr>
            <w:proofErr w:type="spellStart"/>
            <w:r>
              <w:rPr>
                <w:bCs/>
              </w:rPr>
              <w:t>InterDigital</w:t>
            </w:r>
            <w:proofErr w:type="spellEnd"/>
          </w:p>
        </w:tc>
        <w:tc>
          <w:tcPr>
            <w:tcW w:w="8407" w:type="dxa"/>
          </w:tcPr>
          <w:p w14:paraId="396C179F" w14:textId="1315B1E5" w:rsidR="00FB0170" w:rsidRDefault="00FB0170" w:rsidP="00FB0170">
            <w:pPr>
              <w:rPr>
                <w:bCs/>
              </w:rPr>
            </w:pPr>
            <w:r>
              <w:rPr>
                <w:bCs/>
              </w:rPr>
              <w:t>Support</w:t>
            </w:r>
          </w:p>
        </w:tc>
      </w:tr>
      <w:tr w:rsidR="00FB0170" w:rsidRPr="00951F24" w14:paraId="4AAE0374" w14:textId="77777777" w:rsidTr="00117B43">
        <w:tc>
          <w:tcPr>
            <w:tcW w:w="1555" w:type="dxa"/>
            <w:vAlign w:val="center"/>
          </w:tcPr>
          <w:p w14:paraId="65C63EF1" w14:textId="10C762B8" w:rsidR="00FB0170" w:rsidRDefault="00FB0170" w:rsidP="00FB0170">
            <w:pPr>
              <w:rPr>
                <w:bCs/>
              </w:rPr>
            </w:pPr>
            <w:r>
              <w:rPr>
                <w:bCs/>
              </w:rPr>
              <w:t>QC</w:t>
            </w:r>
          </w:p>
        </w:tc>
        <w:tc>
          <w:tcPr>
            <w:tcW w:w="8407" w:type="dxa"/>
            <w:vAlign w:val="center"/>
          </w:tcPr>
          <w:p w14:paraId="0169960C" w14:textId="4C22E929" w:rsidR="00FB0170" w:rsidRDefault="00FB0170" w:rsidP="00FB0170">
            <w:pPr>
              <w:rPr>
                <w:bCs/>
              </w:rPr>
            </w:pPr>
            <w:r>
              <w:rPr>
                <w:bCs/>
              </w:rPr>
              <w:t>Support</w:t>
            </w:r>
          </w:p>
        </w:tc>
      </w:tr>
      <w:tr w:rsidR="002877F3" w:rsidRPr="00951F24" w14:paraId="2FE230C5" w14:textId="77777777" w:rsidTr="001C6D72">
        <w:tc>
          <w:tcPr>
            <w:tcW w:w="1555" w:type="dxa"/>
          </w:tcPr>
          <w:p w14:paraId="2720F1B2" w14:textId="7808FC0E" w:rsidR="002877F3" w:rsidRDefault="002877F3" w:rsidP="002877F3">
            <w:pPr>
              <w:rPr>
                <w:bCs/>
              </w:rPr>
            </w:pPr>
            <w:r>
              <w:rPr>
                <w:rFonts w:hint="eastAsia"/>
                <w:bCs/>
              </w:rPr>
              <w:t>H</w:t>
            </w:r>
            <w:r>
              <w:rPr>
                <w:bCs/>
              </w:rPr>
              <w:t xml:space="preserve">uawei, </w:t>
            </w:r>
            <w:proofErr w:type="spellStart"/>
            <w:r>
              <w:rPr>
                <w:bCs/>
              </w:rPr>
              <w:t>Hisilicon</w:t>
            </w:r>
            <w:proofErr w:type="spellEnd"/>
          </w:p>
        </w:tc>
        <w:tc>
          <w:tcPr>
            <w:tcW w:w="8407" w:type="dxa"/>
          </w:tcPr>
          <w:p w14:paraId="35E511A1" w14:textId="0BBA92DC" w:rsidR="002877F3" w:rsidRDefault="002877F3" w:rsidP="002877F3">
            <w:pPr>
              <w:rPr>
                <w:bCs/>
              </w:rPr>
            </w:pPr>
            <w:r>
              <w:rPr>
                <w:rFonts w:hint="eastAsia"/>
                <w:bCs/>
              </w:rPr>
              <w:t>O</w:t>
            </w:r>
            <w:r>
              <w:rPr>
                <w:bCs/>
              </w:rPr>
              <w:t>K with the proposal.</w:t>
            </w:r>
          </w:p>
        </w:tc>
      </w:tr>
    </w:tbl>
    <w:p w14:paraId="224F60C6" w14:textId="77777777" w:rsidR="00E86F80" w:rsidRPr="006E14D9" w:rsidRDefault="00E86F80" w:rsidP="00E86F80">
      <w:pPr>
        <w:spacing w:after="120"/>
      </w:pPr>
    </w:p>
    <w:p w14:paraId="4E78B810" w14:textId="56B567D5" w:rsidR="00E86F80" w:rsidRDefault="00E86F80" w:rsidP="00FA7C3C">
      <w:pPr>
        <w:spacing w:after="120"/>
      </w:pPr>
    </w:p>
    <w:p w14:paraId="1145327D" w14:textId="707C2DBF" w:rsidR="006F1B88" w:rsidRPr="009051EE" w:rsidRDefault="006F1B88" w:rsidP="006F1B88">
      <w:pPr>
        <w:pStyle w:val="Heading4"/>
        <w:numPr>
          <w:ilvl w:val="0"/>
          <w:numId w:val="0"/>
        </w:numPr>
        <w:rPr>
          <w:b/>
          <w:i/>
          <w:u w:val="single"/>
        </w:rPr>
      </w:pPr>
      <w:r>
        <w:rPr>
          <w:b/>
          <w:i/>
          <w:u w:val="single"/>
        </w:rPr>
        <w:t>Updated</w:t>
      </w:r>
      <w:r w:rsidRPr="009051EE">
        <w:rPr>
          <w:b/>
          <w:i/>
          <w:u w:val="single"/>
        </w:rPr>
        <w:t xml:space="preserve"> proposal 1-</w:t>
      </w:r>
      <w:r>
        <w:rPr>
          <w:b/>
          <w:i/>
          <w:u w:val="single"/>
        </w:rPr>
        <w:t>1-4-r1(Open)</w:t>
      </w:r>
      <w:r w:rsidRPr="009051EE">
        <w:rPr>
          <w:b/>
          <w:i/>
          <w:u w:val="single"/>
        </w:rPr>
        <w:t>:</w:t>
      </w:r>
    </w:p>
    <w:p w14:paraId="26AE8EEC" w14:textId="77777777" w:rsidR="006F1B88" w:rsidRDefault="006F1B88" w:rsidP="006F1B88">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11ADBF57" w14:textId="5BEB7707" w:rsidR="006F1B88" w:rsidRDefault="006F1B88" w:rsidP="006F1B88">
      <w:pPr>
        <w:pStyle w:val="ListParagraph"/>
        <w:numPr>
          <w:ilvl w:val="0"/>
          <w:numId w:val="71"/>
        </w:numPr>
        <w:overflowPunct w:val="0"/>
        <w:ind w:firstLineChars="0"/>
        <w:contextualSpacing/>
        <w:textAlignment w:val="baseline"/>
        <w:rPr>
          <w:bCs/>
          <w:iCs/>
        </w:rPr>
      </w:pPr>
      <w:r w:rsidRPr="006F1B88">
        <w:rPr>
          <w:bCs/>
          <w:iCs/>
          <w:color w:val="FF0000"/>
        </w:rPr>
        <w:lastRenderedPageBreak/>
        <w:t xml:space="preserve">(Optional) </w:t>
      </w:r>
      <w:r w:rsidRPr="00401B25">
        <w:rPr>
          <w:rFonts w:hint="eastAsia"/>
          <w:bCs/>
          <w:iCs/>
        </w:rPr>
        <w:t>H</w:t>
      </w:r>
      <w:r w:rsidRPr="00401B25">
        <w:rPr>
          <w:bCs/>
          <w:iCs/>
        </w:rPr>
        <w:t xml:space="preserve">etNet with Urban Macro and Indoor </w:t>
      </w:r>
      <w:r w:rsidR="00BB45FF" w:rsidRPr="00BB45FF">
        <w:rPr>
          <w:bCs/>
          <w:iCs/>
          <w:color w:val="FF0000"/>
        </w:rPr>
        <w:t>factory</w:t>
      </w:r>
    </w:p>
    <w:p w14:paraId="51922AA5" w14:textId="0C184236" w:rsidR="006F1B88" w:rsidRPr="004B1873" w:rsidRDefault="006F1B88" w:rsidP="006F1B88">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r w:rsidR="00B55BDD">
        <w:rPr>
          <w:bCs/>
          <w:iCs/>
        </w:rPr>
        <w:t>.</w:t>
      </w:r>
      <w:r w:rsidR="00B55BDD" w:rsidRPr="00B55BDD">
        <w:rPr>
          <w:bCs/>
          <w:iCs/>
        </w:rPr>
        <w:t xml:space="preserve"> </w:t>
      </w:r>
      <w:r w:rsidR="00B55BDD" w:rsidRPr="00B55BDD">
        <w:rPr>
          <w:bCs/>
          <w:iCs/>
          <w:color w:val="FF0000"/>
        </w:rPr>
        <w:t xml:space="preserve">All the Indoor </w:t>
      </w:r>
      <w:proofErr w:type="spellStart"/>
      <w:r w:rsidR="004C4382">
        <w:rPr>
          <w:bCs/>
          <w:iCs/>
          <w:color w:val="FF0000"/>
        </w:rPr>
        <w:t>gNBs</w:t>
      </w:r>
      <w:proofErr w:type="spellEnd"/>
      <w:r w:rsidR="00B55BDD" w:rsidRPr="00B55BDD">
        <w:rPr>
          <w:bCs/>
          <w:iCs/>
          <w:color w:val="FF0000"/>
        </w:rPr>
        <w:t xml:space="preserve"> use the same SBFD </w:t>
      </w:r>
      <w:proofErr w:type="spellStart"/>
      <w:r w:rsidR="00B55BDD" w:rsidRPr="00B55BDD">
        <w:rPr>
          <w:bCs/>
          <w:iCs/>
          <w:color w:val="FF0000"/>
        </w:rPr>
        <w:t>subband</w:t>
      </w:r>
      <w:proofErr w:type="spellEnd"/>
      <w:r w:rsidR="00B55BDD" w:rsidRPr="00B55BDD">
        <w:rPr>
          <w:bCs/>
          <w:iCs/>
          <w:color w:val="FF0000"/>
        </w:rPr>
        <w:t xml:space="preserve"> configuration.</w:t>
      </w:r>
    </w:p>
    <w:p w14:paraId="17B2F6F5" w14:textId="6573FEA6" w:rsidR="004B1873" w:rsidRPr="008A0A46" w:rsidRDefault="004B1873" w:rsidP="006F1B88">
      <w:pPr>
        <w:pStyle w:val="ListParagraph"/>
        <w:numPr>
          <w:ilvl w:val="1"/>
          <w:numId w:val="71"/>
        </w:numPr>
        <w:ind w:firstLineChars="0"/>
        <w:rPr>
          <w:bCs/>
          <w:iCs/>
        </w:rPr>
      </w:pPr>
      <w:r>
        <w:rPr>
          <w:bCs/>
          <w:iCs/>
          <w:color w:val="FF0000"/>
        </w:rPr>
        <w:t xml:space="preserve">Note: </w:t>
      </w:r>
      <w:proofErr w:type="spellStart"/>
      <w:r>
        <w:rPr>
          <w:bCs/>
          <w:iCs/>
          <w:color w:val="FF0000"/>
        </w:rPr>
        <w:t>CoMP</w:t>
      </w:r>
      <w:proofErr w:type="spellEnd"/>
      <w:r>
        <w:rPr>
          <w:bCs/>
          <w:iCs/>
          <w:color w:val="FF0000"/>
        </w:rPr>
        <w:t xml:space="preserve"> deployment is not considered.</w:t>
      </w:r>
    </w:p>
    <w:p w14:paraId="6F7AE510" w14:textId="77777777" w:rsidR="006F1B88" w:rsidRDefault="006F1B88" w:rsidP="006F1B88">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58B290F2" w14:textId="0DB6EBFE" w:rsidR="006F1B88" w:rsidRPr="008A0A46" w:rsidRDefault="006F1B88" w:rsidP="006F1B88">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r w:rsidR="00B55BDD">
        <w:rPr>
          <w:bCs/>
          <w:iCs/>
        </w:rPr>
        <w:t>.</w:t>
      </w:r>
      <w:r w:rsidR="00B55BDD" w:rsidRPr="00B55BDD">
        <w:rPr>
          <w:bCs/>
          <w:iCs/>
          <w:color w:val="FF0000"/>
        </w:rPr>
        <w:t xml:space="preserve"> All the </w:t>
      </w:r>
      <w:r w:rsidR="00B55BDD">
        <w:rPr>
          <w:bCs/>
          <w:iCs/>
          <w:color w:val="FF0000"/>
        </w:rPr>
        <w:t>Micro</w:t>
      </w:r>
      <w:r w:rsidR="00B55BDD" w:rsidRPr="00B55BDD">
        <w:rPr>
          <w:bCs/>
          <w:iCs/>
          <w:color w:val="FF0000"/>
        </w:rPr>
        <w:t xml:space="preserve"> </w:t>
      </w:r>
      <w:proofErr w:type="spellStart"/>
      <w:r w:rsidR="004C4382">
        <w:rPr>
          <w:bCs/>
          <w:iCs/>
          <w:color w:val="FF0000"/>
        </w:rPr>
        <w:t>gNBs</w:t>
      </w:r>
      <w:proofErr w:type="spellEnd"/>
      <w:r w:rsidR="00B55BDD" w:rsidRPr="00B55BDD">
        <w:rPr>
          <w:bCs/>
          <w:iCs/>
          <w:color w:val="FF0000"/>
        </w:rPr>
        <w:t xml:space="preserve"> use the same SBFD </w:t>
      </w:r>
      <w:proofErr w:type="spellStart"/>
      <w:r w:rsidR="00B55BDD" w:rsidRPr="00B55BDD">
        <w:rPr>
          <w:bCs/>
          <w:iCs/>
          <w:color w:val="FF0000"/>
        </w:rPr>
        <w:t>subband</w:t>
      </w:r>
      <w:proofErr w:type="spellEnd"/>
      <w:r w:rsidR="00B55BDD" w:rsidRPr="00B55BDD">
        <w:rPr>
          <w:bCs/>
          <w:iCs/>
          <w:color w:val="FF0000"/>
        </w:rPr>
        <w:t xml:space="preserve"> configuration.</w:t>
      </w:r>
    </w:p>
    <w:p w14:paraId="556F70C0" w14:textId="77777777" w:rsidR="006F1B88" w:rsidRPr="008A0A46" w:rsidRDefault="006F1B88" w:rsidP="006F1B88">
      <w:pPr>
        <w:overflowPunct w:val="0"/>
        <w:contextualSpacing/>
        <w:textAlignment w:val="baseline"/>
        <w:rPr>
          <w:bCs/>
          <w:iCs/>
        </w:rPr>
      </w:pPr>
    </w:p>
    <w:p w14:paraId="3E54CE92" w14:textId="77777777" w:rsidR="002E027F" w:rsidRDefault="002E027F" w:rsidP="002E027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E027F" w14:paraId="1AEC4EA8"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6858317" w14:textId="77777777" w:rsidR="002E027F" w:rsidRDefault="002E027F"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2F134" w14:textId="77777777" w:rsidR="002E027F" w:rsidRDefault="002E027F" w:rsidP="008F1E89">
            <w:pPr>
              <w:spacing w:line="240" w:lineRule="auto"/>
              <w:jc w:val="center"/>
              <w:rPr>
                <w:b/>
              </w:rPr>
            </w:pPr>
            <w:r>
              <w:rPr>
                <w:b/>
              </w:rPr>
              <w:t>Comment</w:t>
            </w:r>
          </w:p>
        </w:tc>
      </w:tr>
      <w:tr w:rsidR="003B5A91" w14:paraId="1DD63A9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69232AF" w14:textId="76A4D2D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1AF517E" w14:textId="2C39E4FD" w:rsidR="003B5A91" w:rsidRDefault="003B5A91" w:rsidP="008F1E89">
            <w:pPr>
              <w:spacing w:line="240" w:lineRule="auto"/>
              <w:rPr>
                <w:bCs/>
              </w:rPr>
            </w:pPr>
            <w:r>
              <w:rPr>
                <w:rFonts w:hint="eastAsia"/>
                <w:bCs/>
              </w:rPr>
              <w:t xml:space="preserve">We are fine with the proposal in general but would like to understand the difference between indoor factory and indoor office. At least the current </w:t>
            </w:r>
            <w:r>
              <w:rPr>
                <w:bCs/>
              </w:rPr>
              <w:t>proposal</w:t>
            </w:r>
            <w:r>
              <w:rPr>
                <w:rFonts w:hint="eastAsia"/>
                <w:bCs/>
              </w:rPr>
              <w:t xml:space="preserve"> is not </w:t>
            </w:r>
            <w:r>
              <w:rPr>
                <w:bCs/>
              </w:rPr>
              <w:t>consistent</w:t>
            </w:r>
            <w:r>
              <w:rPr>
                <w:rFonts w:hint="eastAsia"/>
                <w:bCs/>
              </w:rPr>
              <w:t xml:space="preserve"> with </w:t>
            </w:r>
            <w:proofErr w:type="spellStart"/>
            <w:r>
              <w:rPr>
                <w:rFonts w:hint="eastAsia"/>
                <w:bCs/>
              </w:rPr>
              <w:t>inddor</w:t>
            </w:r>
            <w:proofErr w:type="spellEnd"/>
            <w:r>
              <w:rPr>
                <w:rFonts w:hint="eastAsia"/>
                <w:bCs/>
              </w:rPr>
              <w:t xml:space="preserve"> factory in the first bullet and indoor office in the sub-bullet.</w:t>
            </w:r>
          </w:p>
        </w:tc>
      </w:tr>
      <w:tr w:rsidR="002E027F" w14:paraId="2808DF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E92C1AB" w14:textId="1F2BB9C3" w:rsidR="002E027F" w:rsidRDefault="000F7C38" w:rsidP="008F1E89">
            <w:pPr>
              <w:spacing w:line="240" w:lineRule="auto"/>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F1C9EE8" w14:textId="24BBC5D1" w:rsidR="002E027F" w:rsidRDefault="000F7C38" w:rsidP="008F1E89">
            <w:pPr>
              <w:spacing w:line="240" w:lineRule="auto"/>
              <w:rPr>
                <w:bCs/>
              </w:rPr>
            </w:pPr>
            <w:r>
              <w:rPr>
                <w:rFonts w:hint="eastAsia"/>
                <w:bCs/>
              </w:rPr>
              <w:t>I</w:t>
            </w:r>
            <w:r>
              <w:rPr>
                <w:bCs/>
              </w:rPr>
              <w:t>t’s a bit</w:t>
            </w:r>
            <w:r w:rsidR="002B7687">
              <w:rPr>
                <w:bCs/>
              </w:rPr>
              <w:t xml:space="preserve"> </w:t>
            </w:r>
            <w:r w:rsidR="002B7687" w:rsidRPr="002B7687">
              <w:rPr>
                <w:bCs/>
              </w:rPr>
              <w:t>weird</w:t>
            </w:r>
            <w:r w:rsidR="002B7687">
              <w:rPr>
                <w:bCs/>
              </w:rPr>
              <w:t xml:space="preserve"> that the indoor case for case 1 is indoor office, but for case 3 it is indoor factory. There should be some alignment between those cases.</w:t>
            </w:r>
          </w:p>
        </w:tc>
      </w:tr>
      <w:tr w:rsidR="00875D8B" w14:paraId="2FC1B4C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76C8A6E" w14:textId="0C4172AB" w:rsidR="00875D8B" w:rsidRDefault="00875D8B" w:rsidP="00875D8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5D8BD39" w14:textId="77777777" w:rsidR="00875D8B" w:rsidRDefault="00875D8B" w:rsidP="00875D8B">
            <w:pPr>
              <w:spacing w:line="240" w:lineRule="auto"/>
              <w:rPr>
                <w:bCs/>
              </w:rPr>
            </w:pPr>
            <w:r>
              <w:rPr>
                <w:bCs/>
              </w:rPr>
              <w:t xml:space="preserve">We cannot support this proposal in its current form as we are not sure what a “HetNet with Urban Macro and Indoor Factory” scenario is. Could you please refer to a TR that deploys HetNet scenario as described above? For e.g., Dense Urban with 2-layer is a known scenario in 38.828. </w:t>
            </w:r>
          </w:p>
          <w:p w14:paraId="1A0793E7" w14:textId="230AD112" w:rsidR="00875D8B" w:rsidRDefault="00875D8B" w:rsidP="00875D8B">
            <w:pPr>
              <w:spacing w:line="240" w:lineRule="auto"/>
              <w:rPr>
                <w:bCs/>
              </w:rPr>
            </w:pPr>
            <w:r>
              <w:rPr>
                <w:bCs/>
              </w:rPr>
              <w:t xml:space="preserve">How is a Dense Urban with 2 -layer different from </w:t>
            </w:r>
            <w:proofErr w:type="spellStart"/>
            <w:r>
              <w:rPr>
                <w:bCs/>
              </w:rPr>
              <w:t>Hetnet</w:t>
            </w:r>
            <w:proofErr w:type="spellEnd"/>
            <w:r>
              <w:rPr>
                <w:bCs/>
              </w:rPr>
              <w:t xml:space="preserve"> with Urban Macro and Indoor office, if cell-range extension settings and </w:t>
            </w:r>
            <w:proofErr w:type="spellStart"/>
            <w:r>
              <w:rPr>
                <w:bCs/>
              </w:rPr>
              <w:t>CoMP</w:t>
            </w:r>
            <w:proofErr w:type="spellEnd"/>
            <w:r>
              <w:rPr>
                <w:bCs/>
              </w:rPr>
              <w:t xml:space="preserve"> are not considered. </w:t>
            </w:r>
            <w:proofErr w:type="spellStart"/>
            <w:r>
              <w:rPr>
                <w:bCs/>
              </w:rPr>
              <w:t>Isnt</w:t>
            </w:r>
            <w:proofErr w:type="spellEnd"/>
            <w:r>
              <w:rPr>
                <w:bCs/>
              </w:rPr>
              <w:t xml:space="preserve"> HetNet also 2 </w:t>
            </w:r>
            <w:r w:rsidR="006F4306">
              <w:rPr>
                <w:bCs/>
              </w:rPr>
              <w:t>layers</w:t>
            </w:r>
            <w:r>
              <w:rPr>
                <w:bCs/>
              </w:rPr>
              <w:t xml:space="preserve"> with urban macro and indoor hotspot? Secondly, </w:t>
            </w:r>
            <w:r w:rsidR="006F4306">
              <w:rPr>
                <w:bCs/>
              </w:rPr>
              <w:t>in which TR</w:t>
            </w:r>
            <w:r>
              <w:rPr>
                <w:bCs/>
              </w:rPr>
              <w:t xml:space="preserve"> is this indoor factory or indoor scenario described? </w:t>
            </w:r>
          </w:p>
        </w:tc>
      </w:tr>
      <w:tr w:rsidR="00FB0170" w14:paraId="216C18CA" w14:textId="77777777" w:rsidTr="005B00D9">
        <w:tc>
          <w:tcPr>
            <w:tcW w:w="1555" w:type="dxa"/>
            <w:tcBorders>
              <w:top w:val="single" w:sz="4" w:space="0" w:color="auto"/>
              <w:left w:val="single" w:sz="4" w:space="0" w:color="auto"/>
              <w:bottom w:val="single" w:sz="4" w:space="0" w:color="auto"/>
              <w:right w:val="single" w:sz="4" w:space="0" w:color="auto"/>
            </w:tcBorders>
          </w:tcPr>
          <w:p w14:paraId="2EE14040" w14:textId="2436FA3A" w:rsidR="00FB0170" w:rsidRDefault="00FB0170" w:rsidP="00FB017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26AAC99" w14:textId="6C2A45E8" w:rsidR="00FB0170" w:rsidRDefault="00FB0170" w:rsidP="00FB0170">
            <w:pPr>
              <w:rPr>
                <w:bCs/>
              </w:rPr>
            </w:pPr>
            <w:r>
              <w:rPr>
                <w:bCs/>
              </w:rPr>
              <w:t>Support</w:t>
            </w:r>
          </w:p>
        </w:tc>
      </w:tr>
      <w:tr w:rsidR="00FB0170" w14:paraId="57EE73E1" w14:textId="77777777" w:rsidTr="005B00D9">
        <w:tc>
          <w:tcPr>
            <w:tcW w:w="1555" w:type="dxa"/>
            <w:tcBorders>
              <w:top w:val="single" w:sz="4" w:space="0" w:color="auto"/>
              <w:left w:val="single" w:sz="4" w:space="0" w:color="auto"/>
              <w:bottom w:val="single" w:sz="4" w:space="0" w:color="auto"/>
              <w:right w:val="single" w:sz="4" w:space="0" w:color="auto"/>
            </w:tcBorders>
            <w:vAlign w:val="center"/>
          </w:tcPr>
          <w:p w14:paraId="365AB3ED" w14:textId="71E05CC5" w:rsidR="00FB0170" w:rsidRDefault="00FB0170" w:rsidP="00FB0170">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753F032" w14:textId="77777777" w:rsidR="00FB0170" w:rsidRDefault="00FB0170" w:rsidP="00FB0170">
            <w:pPr>
              <w:spacing w:line="240" w:lineRule="auto"/>
              <w:rPr>
                <w:bCs/>
              </w:rPr>
            </w:pPr>
            <w:r>
              <w:rPr>
                <w:bCs/>
              </w:rPr>
              <w:t xml:space="preserve">Generally, okay with case 3-2. </w:t>
            </w:r>
          </w:p>
          <w:p w14:paraId="7A32871A" w14:textId="77777777" w:rsidR="00FB0170" w:rsidRDefault="00FB0170" w:rsidP="00FB0170">
            <w:pPr>
              <w:spacing w:line="240" w:lineRule="auto"/>
              <w:rPr>
                <w:bCs/>
              </w:rPr>
            </w:pPr>
            <w:r>
              <w:rPr>
                <w:bCs/>
              </w:rPr>
              <w:t>However, as commented in the first round, we would like to add HetNet as optional feature for case 1 as well.</w:t>
            </w:r>
          </w:p>
          <w:p w14:paraId="7F75E195" w14:textId="77777777" w:rsidR="00FB0170" w:rsidRDefault="00FB0170" w:rsidP="00FB0170">
            <w:pPr>
              <w:spacing w:after="120"/>
              <w:rPr>
                <w:color w:val="FF0000"/>
                <w:szCs w:val="21"/>
              </w:rPr>
            </w:pPr>
            <w:r>
              <w:rPr>
                <w:bCs/>
                <w:iCs/>
                <w:color w:val="FF0000"/>
              </w:rPr>
              <w:t>For evaluation of SBFD Deployment Case 1, consider the following scenarios for FR1:</w:t>
            </w:r>
          </w:p>
          <w:p w14:paraId="685C1C1E" w14:textId="77777777" w:rsidR="00FB0170" w:rsidRDefault="00FB0170" w:rsidP="00FB0170">
            <w:pPr>
              <w:pStyle w:val="ListParagraph"/>
              <w:widowControl/>
              <w:numPr>
                <w:ilvl w:val="0"/>
                <w:numId w:val="71"/>
              </w:numPr>
              <w:overflowPunct w:val="0"/>
              <w:spacing w:line="254" w:lineRule="auto"/>
              <w:ind w:firstLineChars="0"/>
              <w:contextualSpacing/>
              <w:textAlignment w:val="baseline"/>
              <w:rPr>
                <w:bCs/>
                <w:iCs/>
                <w:color w:val="FF0000"/>
              </w:rPr>
            </w:pPr>
            <w:r>
              <w:rPr>
                <w:bCs/>
                <w:iCs/>
                <w:color w:val="FF0000"/>
              </w:rPr>
              <w:t>(Optional) HetNet with Urban Macro and Indoor office</w:t>
            </w:r>
          </w:p>
          <w:p w14:paraId="50B55799" w14:textId="30AFA901" w:rsidR="00FB0170" w:rsidRDefault="00FB0170" w:rsidP="00FB0170">
            <w:pPr>
              <w:rPr>
                <w:bCs/>
              </w:rPr>
            </w:pPr>
            <w:r>
              <w:rPr>
                <w:bCs/>
                <w:iCs/>
                <w:color w:val="FF0000"/>
              </w:rPr>
              <w:t xml:space="preserve">Urban </w:t>
            </w:r>
            <w:r>
              <w:rPr>
                <w:bCs/>
                <w:iCs/>
                <w:color w:val="FF0000"/>
                <w:szCs w:val="21"/>
              </w:rPr>
              <w:t xml:space="preserve">Macro layer uses legacy static TDD operation, </w:t>
            </w:r>
            <w:r>
              <w:rPr>
                <w:bCs/>
                <w:iCs/>
                <w:color w:val="FF0000"/>
              </w:rPr>
              <w:t>Indoor office</w:t>
            </w:r>
            <w:r>
              <w:rPr>
                <w:bCs/>
                <w:iCs/>
                <w:color w:val="FF0000"/>
                <w:szCs w:val="21"/>
              </w:rPr>
              <w:t xml:space="preserve"> layer uses SBFD operation</w:t>
            </w:r>
          </w:p>
        </w:tc>
      </w:tr>
      <w:tr w:rsidR="002877F3" w14:paraId="693962A7" w14:textId="77777777" w:rsidTr="005B00D9">
        <w:tc>
          <w:tcPr>
            <w:tcW w:w="1555" w:type="dxa"/>
            <w:tcBorders>
              <w:top w:val="single" w:sz="4" w:space="0" w:color="auto"/>
              <w:left w:val="single" w:sz="4" w:space="0" w:color="auto"/>
              <w:bottom w:val="single" w:sz="4" w:space="0" w:color="auto"/>
              <w:right w:val="single" w:sz="4" w:space="0" w:color="auto"/>
            </w:tcBorders>
            <w:vAlign w:val="center"/>
          </w:tcPr>
          <w:p w14:paraId="4246278C" w14:textId="49E4B6D3" w:rsidR="002877F3" w:rsidRDefault="002877F3" w:rsidP="002877F3">
            <w:pPr>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6802A0" w14:textId="66469BF6" w:rsidR="002877F3" w:rsidRDefault="002877F3" w:rsidP="002877F3">
            <w:pPr>
              <w:rPr>
                <w:bCs/>
              </w:rPr>
            </w:pPr>
            <w:r>
              <w:rPr>
                <w:bCs/>
              </w:rPr>
              <w:t xml:space="preserve">We have concerns on the note for the first bullet. COMP is a powerful tool to combat the interference, especially the indoor TRPs are usually co-located, COMP should not be </w:t>
            </w:r>
            <w:proofErr w:type="spellStart"/>
            <w:r>
              <w:rPr>
                <w:bCs/>
              </w:rPr>
              <w:t>precoluded</w:t>
            </w:r>
            <w:proofErr w:type="spellEnd"/>
            <w:r>
              <w:rPr>
                <w:bCs/>
              </w:rPr>
              <w:t xml:space="preserve">. So we suggested delete the note in the first bullet. </w:t>
            </w:r>
          </w:p>
        </w:tc>
      </w:tr>
    </w:tbl>
    <w:p w14:paraId="085D3E29" w14:textId="7C264DF5" w:rsidR="006F1B88" w:rsidRPr="006F1B88" w:rsidRDefault="006F1B88" w:rsidP="00FA7C3C">
      <w:pPr>
        <w:spacing w:after="120"/>
      </w:pPr>
    </w:p>
    <w:p w14:paraId="24588921" w14:textId="5DA984F9" w:rsidR="00B15AB2" w:rsidRDefault="00B15AB2" w:rsidP="00B15AB2">
      <w:pPr>
        <w:pStyle w:val="Heading3"/>
      </w:pPr>
      <w:r>
        <w:lastRenderedPageBreak/>
        <w:t>3rd Round Proposals</w:t>
      </w:r>
    </w:p>
    <w:p w14:paraId="48E2C794" w14:textId="77777777" w:rsidR="00DA0A16" w:rsidRPr="00394EBD" w:rsidRDefault="00DA0A16" w:rsidP="00DA0A16">
      <w:pPr>
        <w:pStyle w:val="Heading4"/>
        <w:numPr>
          <w:ilvl w:val="0"/>
          <w:numId w:val="0"/>
        </w:numPr>
        <w:rPr>
          <w:b/>
          <w:i/>
          <w:u w:val="single"/>
        </w:rPr>
      </w:pPr>
      <w:r>
        <w:rPr>
          <w:b/>
          <w:i/>
          <w:u w:val="single"/>
        </w:rPr>
        <w:t>Updated</w:t>
      </w:r>
      <w:r w:rsidRPr="00394EBD">
        <w:rPr>
          <w:b/>
          <w:i/>
          <w:u w:val="single"/>
        </w:rPr>
        <w:t xml:space="preserve"> proposal 1-1-1</w:t>
      </w:r>
      <w:r>
        <w:rPr>
          <w:b/>
          <w:i/>
          <w:u w:val="single"/>
        </w:rPr>
        <w:t>-r1(Open)</w:t>
      </w:r>
      <w:r w:rsidRPr="00394EBD">
        <w:rPr>
          <w:b/>
          <w:i/>
          <w:u w:val="single"/>
        </w:rPr>
        <w:t>:</w:t>
      </w:r>
    </w:p>
    <w:p w14:paraId="3F0F493D" w14:textId="77777777" w:rsidR="00DA0A16" w:rsidRDefault="00DA0A16" w:rsidP="00DA0A16">
      <w:pPr>
        <w:spacing w:after="120"/>
      </w:pPr>
      <w:r w:rsidRPr="00AF7123">
        <w:t>F</w:t>
      </w:r>
      <w:r w:rsidRPr="009876D7">
        <w:t>or SLS of NR</w:t>
      </w:r>
      <w:r w:rsidRPr="00AF7123">
        <w:t xml:space="preserve"> duplex evolution, Rural scenario is not considered in Rel-18.</w:t>
      </w:r>
    </w:p>
    <w:p w14:paraId="550929E2" w14:textId="77777777" w:rsidR="00DA0A16" w:rsidRPr="003D425B" w:rsidRDefault="00DA0A16" w:rsidP="00DA0A16">
      <w:pPr>
        <w:spacing w:after="120"/>
      </w:pPr>
    </w:p>
    <w:p w14:paraId="5B98B6A4" w14:textId="77777777" w:rsidR="00DA0A16" w:rsidRDefault="00DA0A16" w:rsidP="00DA0A1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A0A16" w14:paraId="6CA709DB"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A38EDE" w14:textId="77777777" w:rsidR="00DA0A16" w:rsidRDefault="00DA0A16"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AC9397" w14:textId="77777777" w:rsidR="00DA0A16" w:rsidRDefault="00DA0A16" w:rsidP="00374AEE">
            <w:pPr>
              <w:spacing w:line="240" w:lineRule="auto"/>
              <w:jc w:val="center"/>
              <w:rPr>
                <w:b/>
              </w:rPr>
            </w:pPr>
            <w:r>
              <w:rPr>
                <w:b/>
              </w:rPr>
              <w:t>Comment</w:t>
            </w:r>
          </w:p>
        </w:tc>
      </w:tr>
      <w:tr w:rsidR="00DA0A16" w14:paraId="0989EA86"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F31F617" w14:textId="77777777" w:rsidR="00DA0A16" w:rsidRPr="0040774E" w:rsidRDefault="00DA0A16" w:rsidP="00374AEE">
            <w:pPr>
              <w:spacing w:line="240" w:lineRule="auto"/>
              <w:rPr>
                <w:bCs/>
                <w:color w:val="FF0000"/>
              </w:rPr>
            </w:pPr>
            <w:r w:rsidRPr="0040774E">
              <w:rPr>
                <w:rFonts w:hint="eastAsia"/>
                <w:bCs/>
                <w:color w:val="FF0000"/>
              </w:rPr>
              <w:t>M</w:t>
            </w:r>
            <w:r w:rsidRPr="0040774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ABAC0FA" w14:textId="09C0AD06" w:rsidR="00DA0A16" w:rsidRPr="0040774E" w:rsidRDefault="00DA0A16" w:rsidP="00374AEE">
            <w:pPr>
              <w:spacing w:line="240" w:lineRule="auto"/>
              <w:rPr>
                <w:bCs/>
                <w:color w:val="FF0000"/>
              </w:rPr>
            </w:pPr>
            <w:r w:rsidRPr="0040774E">
              <w:rPr>
                <w:rFonts w:hint="eastAsia"/>
                <w:bCs/>
                <w:color w:val="FF0000"/>
              </w:rPr>
              <w:t>N</w:t>
            </w:r>
            <w:r w:rsidRPr="0040774E">
              <w:rPr>
                <w:bCs/>
                <w:color w:val="FF0000"/>
              </w:rPr>
              <w:t>o update</w:t>
            </w:r>
            <w:r w:rsidR="002545AE">
              <w:rPr>
                <w:bCs/>
                <w:color w:val="FF0000"/>
              </w:rPr>
              <w:t>, seems stable</w:t>
            </w:r>
          </w:p>
        </w:tc>
      </w:tr>
      <w:tr w:rsidR="00DA0A16" w14:paraId="7B731FB1"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0AF6D6E6" w14:textId="77777777" w:rsidR="00DA0A16" w:rsidRDefault="00DA0A16" w:rsidP="00374AEE">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A9EDC38" w14:textId="77777777" w:rsidR="00DA0A16" w:rsidRDefault="00DA0A16" w:rsidP="00374AEE">
            <w:pPr>
              <w:rPr>
                <w:bCs/>
              </w:rPr>
            </w:pPr>
          </w:p>
        </w:tc>
      </w:tr>
    </w:tbl>
    <w:p w14:paraId="0A93B0DB" w14:textId="77777777" w:rsidR="00DA0A16" w:rsidRPr="00B15AB2" w:rsidRDefault="00DA0A16" w:rsidP="00DA0A16">
      <w:pPr>
        <w:spacing w:after="120"/>
      </w:pPr>
    </w:p>
    <w:p w14:paraId="13769FF2" w14:textId="77777777" w:rsidR="00DA0A16" w:rsidRPr="00DA0A16" w:rsidRDefault="00DA0A16" w:rsidP="00DA0A16"/>
    <w:p w14:paraId="655D3A47" w14:textId="156975D0" w:rsidR="00B15AB2" w:rsidRPr="009051EE" w:rsidRDefault="00B15AB2" w:rsidP="00B15AB2">
      <w:pPr>
        <w:pStyle w:val="Heading4"/>
        <w:numPr>
          <w:ilvl w:val="0"/>
          <w:numId w:val="0"/>
        </w:numPr>
        <w:rPr>
          <w:b/>
          <w:i/>
          <w:u w:val="single"/>
        </w:rPr>
      </w:pPr>
      <w:r w:rsidRPr="009051EE">
        <w:rPr>
          <w:b/>
          <w:i/>
          <w:u w:val="single"/>
        </w:rPr>
        <w:t>Initial proposal 1-</w:t>
      </w:r>
      <w:r>
        <w:rPr>
          <w:b/>
          <w:i/>
          <w:u w:val="single"/>
        </w:rPr>
        <w:t>1-</w:t>
      </w:r>
      <w:r w:rsidRPr="009051EE">
        <w:rPr>
          <w:b/>
          <w:i/>
          <w:u w:val="single"/>
        </w:rPr>
        <w:t>2</w:t>
      </w:r>
      <w:r>
        <w:rPr>
          <w:b/>
          <w:i/>
          <w:u w:val="single"/>
        </w:rPr>
        <w:t>(Open)</w:t>
      </w:r>
      <w:r w:rsidRPr="009051EE">
        <w:rPr>
          <w:b/>
          <w:i/>
          <w:u w:val="single"/>
        </w:rPr>
        <w:t>:</w:t>
      </w:r>
    </w:p>
    <w:p w14:paraId="4491909B" w14:textId="77777777" w:rsidR="00B15AB2" w:rsidRDefault="00B15AB2" w:rsidP="00B15AB2">
      <w:pPr>
        <w:spacing w:after="120"/>
      </w:pPr>
      <w:r w:rsidRPr="00DD690D">
        <w:t>For NR duplex evolution evaluation, FR2-2 is not considered</w:t>
      </w:r>
      <w:r>
        <w:t xml:space="preserve"> in Rel-18.</w:t>
      </w:r>
    </w:p>
    <w:p w14:paraId="6365593C" w14:textId="77777777" w:rsidR="00B15AB2" w:rsidRPr="003D425B" w:rsidRDefault="00B15AB2" w:rsidP="00B15AB2">
      <w:pPr>
        <w:spacing w:after="120"/>
      </w:pPr>
    </w:p>
    <w:p w14:paraId="421D369A" w14:textId="77777777" w:rsidR="00B15AB2" w:rsidRDefault="00B15AB2" w:rsidP="00B15AB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15AB2" w14:paraId="109D1DE8"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C489AF" w14:textId="77777777" w:rsidR="00B15AB2" w:rsidRDefault="00B15AB2"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E2F351" w14:textId="77777777" w:rsidR="00B15AB2" w:rsidRDefault="00B15AB2" w:rsidP="00374AEE">
            <w:pPr>
              <w:spacing w:line="240" w:lineRule="auto"/>
              <w:jc w:val="center"/>
              <w:rPr>
                <w:b/>
              </w:rPr>
            </w:pPr>
            <w:r>
              <w:rPr>
                <w:b/>
              </w:rPr>
              <w:t>Comment</w:t>
            </w:r>
          </w:p>
        </w:tc>
      </w:tr>
      <w:tr w:rsidR="00B15AB2" w14:paraId="6200492F"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7690F896" w14:textId="0C48C6DF" w:rsidR="00B15AB2" w:rsidRPr="0040774E" w:rsidRDefault="0040774E" w:rsidP="00374AEE">
            <w:pPr>
              <w:spacing w:line="240" w:lineRule="auto"/>
              <w:rPr>
                <w:bCs/>
                <w:color w:val="FF0000"/>
              </w:rPr>
            </w:pPr>
            <w:r w:rsidRPr="0040774E">
              <w:rPr>
                <w:rFonts w:hint="eastAsia"/>
                <w:bCs/>
                <w:color w:val="FF0000"/>
              </w:rPr>
              <w:t>M</w:t>
            </w:r>
            <w:r w:rsidRPr="0040774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9D923F" w14:textId="1816AE87" w:rsidR="00B15AB2" w:rsidRPr="0040774E" w:rsidRDefault="0040774E" w:rsidP="00374AEE">
            <w:pPr>
              <w:spacing w:line="240" w:lineRule="auto"/>
              <w:rPr>
                <w:bCs/>
                <w:color w:val="FF0000"/>
              </w:rPr>
            </w:pPr>
            <w:r w:rsidRPr="0040774E">
              <w:rPr>
                <w:rFonts w:hint="eastAsia"/>
                <w:bCs/>
                <w:color w:val="FF0000"/>
              </w:rPr>
              <w:t>N</w:t>
            </w:r>
            <w:r w:rsidRPr="0040774E">
              <w:rPr>
                <w:bCs/>
                <w:color w:val="FF0000"/>
              </w:rPr>
              <w:t>o update</w:t>
            </w:r>
            <w:r w:rsidR="00A56C85">
              <w:rPr>
                <w:bCs/>
                <w:color w:val="FF0000"/>
              </w:rPr>
              <w:t>, seems stable</w:t>
            </w:r>
          </w:p>
        </w:tc>
      </w:tr>
      <w:tr w:rsidR="0040774E" w14:paraId="5754E9FF"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04C5BAE0" w14:textId="77777777" w:rsidR="0040774E" w:rsidRDefault="0040774E" w:rsidP="00374AEE">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09ECE16" w14:textId="77777777" w:rsidR="0040774E" w:rsidRDefault="0040774E" w:rsidP="00374AEE">
            <w:pPr>
              <w:rPr>
                <w:bCs/>
              </w:rPr>
            </w:pPr>
          </w:p>
        </w:tc>
      </w:tr>
    </w:tbl>
    <w:p w14:paraId="6489B081" w14:textId="063FBF47" w:rsidR="006F1B88" w:rsidRPr="00B15AB2" w:rsidRDefault="006F1B88" w:rsidP="00FA7C3C">
      <w:pPr>
        <w:spacing w:after="120"/>
      </w:pPr>
    </w:p>
    <w:p w14:paraId="11DAB0F4" w14:textId="77777777" w:rsidR="0040774E" w:rsidRPr="009051EE" w:rsidRDefault="0040774E" w:rsidP="0040774E">
      <w:pPr>
        <w:pStyle w:val="Heading4"/>
        <w:numPr>
          <w:ilvl w:val="0"/>
          <w:numId w:val="0"/>
        </w:numPr>
        <w:rPr>
          <w:b/>
          <w:i/>
          <w:u w:val="single"/>
        </w:rPr>
      </w:pPr>
      <w:r w:rsidRPr="009051EE">
        <w:rPr>
          <w:b/>
          <w:i/>
          <w:u w:val="single"/>
        </w:rPr>
        <w:t>Initial proposal 1-</w:t>
      </w:r>
      <w:r>
        <w:rPr>
          <w:b/>
          <w:i/>
          <w:u w:val="single"/>
        </w:rPr>
        <w:t>1-3(Open)</w:t>
      </w:r>
      <w:r w:rsidRPr="009051EE">
        <w:rPr>
          <w:b/>
          <w:i/>
          <w:u w:val="single"/>
        </w:rPr>
        <w:t>:</w:t>
      </w:r>
    </w:p>
    <w:p w14:paraId="0DC33FE2" w14:textId="77777777" w:rsidR="0040774E" w:rsidRDefault="0040774E" w:rsidP="0040774E">
      <w:pPr>
        <w:spacing w:after="120"/>
      </w:pPr>
      <w:r w:rsidRPr="00B71A7C">
        <w:t>For SBFD evaluation from RAN1 perspective, the evaluation assumptions that are specific for Deployment Case 2 and Case 3-1 can be discussed with low priority (i.e., it can be discussed after the evaluation assumptions for Deployment case 1/4/3-2 are determined).</w:t>
      </w:r>
    </w:p>
    <w:p w14:paraId="3A79BB2E" w14:textId="77777777" w:rsidR="0040774E" w:rsidRPr="003D425B" w:rsidRDefault="0040774E" w:rsidP="0040774E">
      <w:pPr>
        <w:spacing w:after="120"/>
      </w:pPr>
    </w:p>
    <w:p w14:paraId="6B0EB45E" w14:textId="77777777" w:rsidR="0040774E" w:rsidRDefault="0040774E" w:rsidP="0040774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0774E" w14:paraId="386729AD"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2A6021" w14:textId="77777777" w:rsidR="0040774E" w:rsidRDefault="0040774E"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B68DB5" w14:textId="77777777" w:rsidR="0040774E" w:rsidRDefault="0040774E" w:rsidP="00374AEE">
            <w:pPr>
              <w:spacing w:line="240" w:lineRule="auto"/>
              <w:jc w:val="center"/>
              <w:rPr>
                <w:b/>
              </w:rPr>
            </w:pPr>
            <w:r>
              <w:rPr>
                <w:b/>
              </w:rPr>
              <w:t>Comment</w:t>
            </w:r>
          </w:p>
        </w:tc>
      </w:tr>
      <w:tr w:rsidR="0040774E" w14:paraId="5A86B070"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68B6B247" w14:textId="651B44ED" w:rsidR="0040774E" w:rsidRDefault="0040774E" w:rsidP="0040774E">
            <w:pPr>
              <w:spacing w:line="240" w:lineRule="auto"/>
              <w:rPr>
                <w:bCs/>
              </w:rPr>
            </w:pPr>
            <w:r w:rsidRPr="0040774E">
              <w:rPr>
                <w:rFonts w:hint="eastAsia"/>
                <w:bCs/>
                <w:color w:val="FF0000"/>
              </w:rPr>
              <w:t>M</w:t>
            </w:r>
            <w:r w:rsidRPr="0040774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3E2453B" w14:textId="62302F75" w:rsidR="0040774E" w:rsidRDefault="0040774E" w:rsidP="0040774E">
            <w:pPr>
              <w:spacing w:line="240" w:lineRule="auto"/>
              <w:rPr>
                <w:bCs/>
              </w:rPr>
            </w:pPr>
            <w:r w:rsidRPr="0040774E">
              <w:rPr>
                <w:rFonts w:hint="eastAsia"/>
                <w:bCs/>
                <w:color w:val="FF0000"/>
              </w:rPr>
              <w:t>N</w:t>
            </w:r>
            <w:r w:rsidRPr="0040774E">
              <w:rPr>
                <w:bCs/>
                <w:color w:val="FF0000"/>
              </w:rPr>
              <w:t>o update</w:t>
            </w:r>
          </w:p>
        </w:tc>
      </w:tr>
      <w:tr w:rsidR="0040774E" w14:paraId="29684CA2"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7FD0CB7F" w14:textId="77777777" w:rsidR="0040774E" w:rsidRDefault="0040774E" w:rsidP="0040774E">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81BB12A" w14:textId="77777777" w:rsidR="0040774E" w:rsidRDefault="0040774E" w:rsidP="0040774E">
            <w:pPr>
              <w:rPr>
                <w:bCs/>
              </w:rPr>
            </w:pPr>
          </w:p>
        </w:tc>
      </w:tr>
    </w:tbl>
    <w:p w14:paraId="7C2BA7E1" w14:textId="77777777" w:rsidR="0040774E" w:rsidRPr="00B15AB2" w:rsidRDefault="0040774E" w:rsidP="0040774E">
      <w:pPr>
        <w:spacing w:after="120"/>
      </w:pPr>
    </w:p>
    <w:p w14:paraId="2370BB8E" w14:textId="77777777" w:rsidR="00074820" w:rsidRDefault="00074820" w:rsidP="00074820">
      <w:pPr>
        <w:spacing w:after="120"/>
      </w:pPr>
    </w:p>
    <w:p w14:paraId="36D8021D" w14:textId="75377310" w:rsidR="00074820" w:rsidRPr="009051EE" w:rsidRDefault="00074820" w:rsidP="00074820">
      <w:pPr>
        <w:pStyle w:val="Heading4"/>
        <w:numPr>
          <w:ilvl w:val="0"/>
          <w:numId w:val="0"/>
        </w:numPr>
        <w:rPr>
          <w:b/>
          <w:i/>
          <w:u w:val="single"/>
        </w:rPr>
      </w:pPr>
      <w:r>
        <w:rPr>
          <w:b/>
          <w:i/>
          <w:u w:val="single"/>
        </w:rPr>
        <w:t>Updated</w:t>
      </w:r>
      <w:r w:rsidRPr="009051EE">
        <w:rPr>
          <w:b/>
          <w:i/>
          <w:u w:val="single"/>
        </w:rPr>
        <w:t xml:space="preserve"> proposal 1-</w:t>
      </w:r>
      <w:r>
        <w:rPr>
          <w:b/>
          <w:i/>
          <w:u w:val="single"/>
        </w:rPr>
        <w:t>1-4-r</w:t>
      </w:r>
      <w:r w:rsidR="001805F4">
        <w:rPr>
          <w:b/>
          <w:i/>
          <w:u w:val="single"/>
        </w:rPr>
        <w:t>2</w:t>
      </w:r>
      <w:r>
        <w:rPr>
          <w:b/>
          <w:i/>
          <w:u w:val="single"/>
        </w:rPr>
        <w:t>(Open)</w:t>
      </w:r>
      <w:r w:rsidRPr="009051EE">
        <w:rPr>
          <w:b/>
          <w:i/>
          <w:u w:val="single"/>
        </w:rPr>
        <w:t>:</w:t>
      </w:r>
    </w:p>
    <w:p w14:paraId="17D5EFF9" w14:textId="77777777" w:rsidR="00074820" w:rsidRPr="00074820" w:rsidRDefault="00074820" w:rsidP="00074820">
      <w:pPr>
        <w:spacing w:after="120"/>
      </w:pPr>
      <w:r w:rsidRPr="00074820">
        <w:rPr>
          <w:bCs/>
          <w:iCs/>
        </w:rPr>
        <w:t>For evaluation of SBFD Deployment Case 3-2, consider the following scenarios for FR1:</w:t>
      </w:r>
    </w:p>
    <w:p w14:paraId="0563EA58" w14:textId="77777777" w:rsidR="00074820" w:rsidRPr="00074820" w:rsidRDefault="00074820" w:rsidP="00074820">
      <w:pPr>
        <w:pStyle w:val="ListParagraph"/>
        <w:numPr>
          <w:ilvl w:val="0"/>
          <w:numId w:val="71"/>
        </w:numPr>
        <w:overflowPunct w:val="0"/>
        <w:ind w:firstLineChars="0"/>
        <w:contextualSpacing/>
        <w:textAlignment w:val="baseline"/>
        <w:rPr>
          <w:bCs/>
          <w:iCs/>
        </w:rPr>
      </w:pPr>
      <w:r w:rsidRPr="00074820">
        <w:rPr>
          <w:bCs/>
          <w:iCs/>
        </w:rPr>
        <w:t xml:space="preserve">(Optional) </w:t>
      </w:r>
      <w:r w:rsidRPr="00074820">
        <w:rPr>
          <w:rFonts w:hint="eastAsia"/>
          <w:bCs/>
          <w:iCs/>
        </w:rPr>
        <w:t>H</w:t>
      </w:r>
      <w:r w:rsidRPr="00074820">
        <w:rPr>
          <w:bCs/>
          <w:iCs/>
        </w:rPr>
        <w:t>etNet with Urban Macro and Indoor factory</w:t>
      </w:r>
    </w:p>
    <w:p w14:paraId="6521DF00" w14:textId="77777777" w:rsidR="00074820" w:rsidRPr="00074820" w:rsidRDefault="00074820" w:rsidP="00074820">
      <w:pPr>
        <w:pStyle w:val="ListParagraph"/>
        <w:numPr>
          <w:ilvl w:val="1"/>
          <w:numId w:val="71"/>
        </w:numPr>
        <w:ind w:firstLineChars="0"/>
        <w:rPr>
          <w:bCs/>
          <w:iCs/>
        </w:rPr>
      </w:pPr>
      <w:r w:rsidRPr="00074820">
        <w:rPr>
          <w:bCs/>
          <w:iCs/>
        </w:rPr>
        <w:t xml:space="preserve">Urban Macro layer uses legacy static TDD operation, Indoor office layer uses SBFD operation. All the Indoor </w:t>
      </w:r>
      <w:proofErr w:type="spellStart"/>
      <w:r w:rsidRPr="00074820">
        <w:rPr>
          <w:bCs/>
          <w:iCs/>
        </w:rPr>
        <w:t>gNBs</w:t>
      </w:r>
      <w:proofErr w:type="spellEnd"/>
      <w:r w:rsidRPr="00074820">
        <w:rPr>
          <w:bCs/>
          <w:iCs/>
        </w:rPr>
        <w:t xml:space="preserve"> use the same SBFD </w:t>
      </w:r>
      <w:proofErr w:type="spellStart"/>
      <w:r w:rsidRPr="00074820">
        <w:rPr>
          <w:bCs/>
          <w:iCs/>
        </w:rPr>
        <w:t>subband</w:t>
      </w:r>
      <w:proofErr w:type="spellEnd"/>
      <w:r w:rsidRPr="00074820">
        <w:rPr>
          <w:bCs/>
          <w:iCs/>
        </w:rPr>
        <w:t xml:space="preserve"> configuration.</w:t>
      </w:r>
    </w:p>
    <w:p w14:paraId="5F74E335" w14:textId="77777777" w:rsidR="00074820" w:rsidRPr="00074820" w:rsidRDefault="00074820" w:rsidP="00074820">
      <w:pPr>
        <w:pStyle w:val="ListParagraph"/>
        <w:numPr>
          <w:ilvl w:val="1"/>
          <w:numId w:val="71"/>
        </w:numPr>
        <w:ind w:firstLineChars="0"/>
        <w:rPr>
          <w:ins w:id="4" w:author="Wang Fei" w:date="2022-08-24T13:44:00Z"/>
          <w:bCs/>
          <w:iCs/>
          <w:strike/>
          <w:color w:val="FF0000"/>
        </w:rPr>
      </w:pPr>
      <w:r w:rsidRPr="00074820">
        <w:rPr>
          <w:bCs/>
          <w:iCs/>
          <w:strike/>
          <w:color w:val="FF0000"/>
        </w:rPr>
        <w:t xml:space="preserve">Note: </w:t>
      </w:r>
      <w:proofErr w:type="spellStart"/>
      <w:r w:rsidRPr="00074820">
        <w:rPr>
          <w:bCs/>
          <w:iCs/>
          <w:strike/>
          <w:color w:val="FF0000"/>
        </w:rPr>
        <w:t>CoMP</w:t>
      </w:r>
      <w:proofErr w:type="spellEnd"/>
      <w:r w:rsidRPr="00074820">
        <w:rPr>
          <w:bCs/>
          <w:iCs/>
          <w:strike/>
          <w:color w:val="FF0000"/>
        </w:rPr>
        <w:t xml:space="preserve"> deployment is not considered.</w:t>
      </w:r>
    </w:p>
    <w:p w14:paraId="223D4AC9" w14:textId="77777777" w:rsidR="00074820" w:rsidRPr="00074820" w:rsidRDefault="00074820" w:rsidP="00074820">
      <w:pPr>
        <w:pStyle w:val="ListParagraph"/>
        <w:numPr>
          <w:ilvl w:val="1"/>
          <w:numId w:val="71"/>
        </w:numPr>
        <w:ind w:firstLineChars="0"/>
        <w:rPr>
          <w:bCs/>
          <w:iCs/>
        </w:rPr>
      </w:pPr>
      <w:ins w:id="5" w:author="Wang Fei" w:date="2022-08-24T13:44:00Z">
        <w:r w:rsidRPr="00074820">
          <w:rPr>
            <w:bCs/>
            <w:iCs/>
          </w:rPr>
          <w:t xml:space="preserve">Note: Regarding </w:t>
        </w:r>
      </w:ins>
      <w:r w:rsidRPr="00074820">
        <w:rPr>
          <w:bCs/>
          <w:iCs/>
        </w:rPr>
        <w:t xml:space="preserve">the </w:t>
      </w:r>
      <w:ins w:id="6" w:author="Wang Fei" w:date="2022-08-24T13:44:00Z">
        <w:r w:rsidRPr="00074820">
          <w:rPr>
            <w:rFonts w:hint="eastAsia"/>
            <w:bCs/>
            <w:iCs/>
          </w:rPr>
          <w:t>I</w:t>
        </w:r>
        <w:r w:rsidRPr="00074820">
          <w:rPr>
            <w:bCs/>
            <w:iCs/>
          </w:rPr>
          <w:t>ndoor factory</w:t>
        </w:r>
      </w:ins>
      <w:r w:rsidRPr="00074820">
        <w:rPr>
          <w:bCs/>
          <w:iCs/>
        </w:rPr>
        <w:t xml:space="preserve"> layer</w:t>
      </w:r>
      <w:ins w:id="7" w:author="Wang Fei" w:date="2022-08-24T13:44:00Z">
        <w:r w:rsidRPr="00074820">
          <w:rPr>
            <w:bCs/>
            <w:iCs/>
          </w:rPr>
          <w:t xml:space="preserve">, reuse the </w:t>
        </w:r>
      </w:ins>
      <w:r w:rsidRPr="00074820">
        <w:rPr>
          <w:bCs/>
          <w:iCs/>
        </w:rPr>
        <w:t>Indoor factory (</w:t>
      </w:r>
      <w:proofErr w:type="spellStart"/>
      <w:r w:rsidRPr="00074820">
        <w:rPr>
          <w:bCs/>
          <w:iCs/>
        </w:rPr>
        <w:t>InF</w:t>
      </w:r>
      <w:proofErr w:type="spellEnd"/>
      <w:r w:rsidRPr="00074820">
        <w:rPr>
          <w:bCs/>
          <w:iCs/>
        </w:rPr>
        <w:t xml:space="preserve">) scenario and relevant </w:t>
      </w:r>
      <w:ins w:id="8" w:author="Wang Fei" w:date="2022-08-24T13:44:00Z">
        <w:r w:rsidRPr="00074820">
          <w:rPr>
            <w:bCs/>
            <w:iCs/>
          </w:rPr>
          <w:t>channel model in TR38.901.</w:t>
        </w:r>
      </w:ins>
    </w:p>
    <w:p w14:paraId="246AD564" w14:textId="77777777" w:rsidR="00074820" w:rsidRPr="00074820" w:rsidRDefault="00074820" w:rsidP="00074820">
      <w:pPr>
        <w:pStyle w:val="ListParagraph"/>
        <w:numPr>
          <w:ilvl w:val="0"/>
          <w:numId w:val="71"/>
        </w:numPr>
        <w:overflowPunct w:val="0"/>
        <w:ind w:firstLineChars="0"/>
        <w:contextualSpacing/>
        <w:textAlignment w:val="baseline"/>
        <w:rPr>
          <w:bCs/>
          <w:iCs/>
        </w:rPr>
      </w:pPr>
      <w:r w:rsidRPr="00074820">
        <w:rPr>
          <w:bCs/>
          <w:iCs/>
        </w:rPr>
        <w:t>(Optional) Dense Urban with 2-layer</w:t>
      </w:r>
    </w:p>
    <w:p w14:paraId="31892509" w14:textId="77777777" w:rsidR="00074820" w:rsidRPr="00074820" w:rsidRDefault="00074820" w:rsidP="00074820">
      <w:pPr>
        <w:pStyle w:val="ListParagraph"/>
        <w:numPr>
          <w:ilvl w:val="1"/>
          <w:numId w:val="71"/>
        </w:numPr>
        <w:ind w:firstLineChars="0"/>
        <w:rPr>
          <w:bCs/>
          <w:iCs/>
        </w:rPr>
      </w:pPr>
      <w:r w:rsidRPr="00074820">
        <w:rPr>
          <w:bCs/>
          <w:iCs/>
        </w:rPr>
        <w:t xml:space="preserve">Dense Urban Macro layer uses legacy static TDD operation, Dense Urban Micro layer uses SBFD operation. All the Micro </w:t>
      </w:r>
      <w:proofErr w:type="spellStart"/>
      <w:r w:rsidRPr="00074820">
        <w:rPr>
          <w:bCs/>
          <w:iCs/>
        </w:rPr>
        <w:t>gNBs</w:t>
      </w:r>
      <w:proofErr w:type="spellEnd"/>
      <w:r w:rsidRPr="00074820">
        <w:rPr>
          <w:bCs/>
          <w:iCs/>
        </w:rPr>
        <w:t xml:space="preserve"> use the same SBFD </w:t>
      </w:r>
      <w:proofErr w:type="spellStart"/>
      <w:r w:rsidRPr="00074820">
        <w:rPr>
          <w:bCs/>
          <w:iCs/>
        </w:rPr>
        <w:t>subband</w:t>
      </w:r>
      <w:proofErr w:type="spellEnd"/>
      <w:r w:rsidRPr="00074820">
        <w:rPr>
          <w:bCs/>
          <w:iCs/>
        </w:rPr>
        <w:t xml:space="preserve"> configuration.</w:t>
      </w:r>
    </w:p>
    <w:p w14:paraId="5699CD13" w14:textId="460CA294" w:rsidR="00B15AB2" w:rsidRDefault="00B15AB2" w:rsidP="00FA7C3C">
      <w:pPr>
        <w:spacing w:after="120"/>
      </w:pPr>
    </w:p>
    <w:p w14:paraId="58B52847" w14:textId="77777777" w:rsidR="00074820" w:rsidRPr="003D425B" w:rsidRDefault="00074820" w:rsidP="00074820">
      <w:pPr>
        <w:spacing w:after="120"/>
      </w:pPr>
    </w:p>
    <w:p w14:paraId="38D70509" w14:textId="77777777" w:rsidR="00074820" w:rsidRDefault="00074820" w:rsidP="0007482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74820" w14:paraId="10EA6625"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E8EA8F" w14:textId="77777777" w:rsidR="00074820" w:rsidRDefault="00074820"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B43F2" w14:textId="77777777" w:rsidR="00074820" w:rsidRDefault="00074820" w:rsidP="00374AEE">
            <w:pPr>
              <w:spacing w:line="240" w:lineRule="auto"/>
              <w:jc w:val="center"/>
              <w:rPr>
                <w:b/>
              </w:rPr>
            </w:pPr>
            <w:r>
              <w:rPr>
                <w:b/>
              </w:rPr>
              <w:t>Comment</w:t>
            </w:r>
          </w:p>
        </w:tc>
      </w:tr>
      <w:tr w:rsidR="00074820" w14:paraId="19EA33D5"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0B5D5B02" w14:textId="1A51B33E" w:rsidR="00074820" w:rsidRDefault="00074820" w:rsidP="00074820">
            <w:pPr>
              <w:spacing w:line="240" w:lineRule="auto"/>
              <w:rPr>
                <w:bCs/>
              </w:rPr>
            </w:pPr>
            <w:r w:rsidRPr="00617D42">
              <w:rPr>
                <w:rFonts w:hint="eastAsia"/>
                <w:bCs/>
                <w:color w:val="FF0000"/>
              </w:rPr>
              <w:t>M</w:t>
            </w:r>
            <w:r w:rsidRPr="00617D4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164DAA" w14:textId="2CAA675B" w:rsidR="00074820" w:rsidRDefault="00074820" w:rsidP="00074820">
            <w:pPr>
              <w:spacing w:line="240" w:lineRule="auto"/>
              <w:rPr>
                <w:bCs/>
                <w:color w:val="FF0000"/>
              </w:rPr>
            </w:pPr>
            <w:r>
              <w:rPr>
                <w:bCs/>
                <w:color w:val="FF0000"/>
              </w:rPr>
              <w:t xml:space="preserve">In round 1, </w:t>
            </w:r>
            <w:r w:rsidRPr="00617D42">
              <w:rPr>
                <w:bCs/>
                <w:color w:val="FF0000"/>
              </w:rPr>
              <w:t xml:space="preserve">some companies </w:t>
            </w:r>
            <w:r>
              <w:rPr>
                <w:bCs/>
                <w:color w:val="FF0000"/>
              </w:rPr>
              <w:t xml:space="preserve">prefer to also consider indoor factory in </w:t>
            </w:r>
            <w:proofErr w:type="spellStart"/>
            <w:r>
              <w:rPr>
                <w:bCs/>
                <w:color w:val="FF0000"/>
              </w:rPr>
              <w:t>additon</w:t>
            </w:r>
            <w:proofErr w:type="spellEnd"/>
            <w:r>
              <w:rPr>
                <w:bCs/>
                <w:color w:val="FF0000"/>
              </w:rPr>
              <w:t xml:space="preserve"> to indoor office, I think it would be better to select one of indoor office and indoor factory instead of both in order to reduce the simulation workload, so I use Indoor factory in the new proposal. </w:t>
            </w:r>
          </w:p>
          <w:p w14:paraId="194328CB" w14:textId="77777777" w:rsidR="00074820" w:rsidRDefault="00074820" w:rsidP="00074820">
            <w:pPr>
              <w:spacing w:line="240" w:lineRule="auto"/>
              <w:rPr>
                <w:bCs/>
                <w:iCs/>
                <w:color w:val="FF0000"/>
              </w:rPr>
            </w:pPr>
            <w:r>
              <w:rPr>
                <w:bCs/>
                <w:color w:val="FF0000"/>
              </w:rPr>
              <w:t xml:space="preserve">Regarding indoor factory, the intention is to </w:t>
            </w:r>
            <w:r>
              <w:rPr>
                <w:bCs/>
                <w:iCs/>
                <w:color w:val="FF0000"/>
              </w:rPr>
              <w:t>reuse the Indoor Factory (</w:t>
            </w:r>
            <w:proofErr w:type="spellStart"/>
            <w:r>
              <w:rPr>
                <w:bCs/>
                <w:iCs/>
                <w:color w:val="FF0000"/>
              </w:rPr>
              <w:t>InF</w:t>
            </w:r>
            <w:proofErr w:type="spellEnd"/>
            <w:r>
              <w:rPr>
                <w:bCs/>
                <w:iCs/>
                <w:color w:val="FF0000"/>
              </w:rPr>
              <w:t>) scenario and relevant channel model in TR38.901. Regarding indoor office, the intention is to reuse the Indoor office scenario and relevant channel model in TR38.901.</w:t>
            </w:r>
          </w:p>
          <w:p w14:paraId="4C7C3E6C" w14:textId="77777777" w:rsidR="00074820" w:rsidRDefault="00074820" w:rsidP="00074820">
            <w:pPr>
              <w:spacing w:line="240" w:lineRule="auto"/>
              <w:rPr>
                <w:bCs/>
                <w:color w:val="FF0000"/>
              </w:rPr>
            </w:pPr>
            <w:r w:rsidRPr="003A5BD6">
              <w:rPr>
                <w:rFonts w:hint="eastAsia"/>
                <w:bCs/>
                <w:color w:val="FF0000"/>
              </w:rPr>
              <w:t>T</w:t>
            </w:r>
            <w:r w:rsidRPr="003A5BD6">
              <w:rPr>
                <w:bCs/>
                <w:color w:val="FF0000"/>
              </w:rPr>
              <w:t xml:space="preserve">he </w:t>
            </w:r>
            <w:proofErr w:type="spellStart"/>
            <w:r w:rsidRPr="003A5BD6">
              <w:rPr>
                <w:bCs/>
                <w:color w:val="FF0000"/>
              </w:rPr>
              <w:t>Hetnet</w:t>
            </w:r>
            <w:proofErr w:type="spellEnd"/>
            <w:r w:rsidRPr="003A5BD6">
              <w:rPr>
                <w:bCs/>
                <w:color w:val="FF0000"/>
              </w:rPr>
              <w:t xml:space="preserve"> here is </w:t>
            </w:r>
            <w:r w:rsidR="003E7AD5" w:rsidRPr="003A5BD6">
              <w:rPr>
                <w:bCs/>
                <w:color w:val="FF0000"/>
              </w:rPr>
              <w:t>to simulate the practical factory scenario</w:t>
            </w:r>
            <w:r w:rsidR="00FB55AF" w:rsidRPr="003A5BD6">
              <w:rPr>
                <w:bCs/>
                <w:color w:val="FF0000"/>
              </w:rPr>
              <w:t xml:space="preserve"> which is deployed in the macro scenario</w:t>
            </w:r>
            <w:r w:rsidR="003E7AD5" w:rsidRPr="003A5BD6">
              <w:rPr>
                <w:bCs/>
                <w:color w:val="FF0000"/>
              </w:rPr>
              <w:t xml:space="preserve">, </w:t>
            </w:r>
            <w:r w:rsidR="00FB55AF" w:rsidRPr="003A5BD6">
              <w:rPr>
                <w:bCs/>
                <w:color w:val="FF0000"/>
              </w:rPr>
              <w:t>there is not a mature topology and channel model that could be directly used. That’s why we are discussing how to construct such a scenario. The intention here is to construct such a scenario based on Urban Macro and Indoor factory (refer to TR38.901).</w:t>
            </w:r>
          </w:p>
          <w:p w14:paraId="17790CBC" w14:textId="7BC1AB7B" w:rsidR="00DE6B48" w:rsidRDefault="00DE6B48" w:rsidP="00074820">
            <w:pPr>
              <w:spacing w:line="240" w:lineRule="auto"/>
              <w:rPr>
                <w:bCs/>
              </w:rPr>
            </w:pPr>
            <w:r>
              <w:rPr>
                <w:rFonts w:hint="eastAsia"/>
                <w:bCs/>
                <w:color w:val="FF0000"/>
              </w:rPr>
              <w:t>@</w:t>
            </w:r>
            <w:r>
              <w:rPr>
                <w:bCs/>
                <w:color w:val="FF0000"/>
              </w:rPr>
              <w:t xml:space="preserve">QC, we can focus on how to </w:t>
            </w:r>
            <w:r w:rsidR="00CC2876">
              <w:rPr>
                <w:bCs/>
                <w:color w:val="FF0000"/>
              </w:rPr>
              <w:t xml:space="preserve">stabilize the </w:t>
            </w:r>
            <w:proofErr w:type="spellStart"/>
            <w:r w:rsidR="00CC2876">
              <w:rPr>
                <w:bCs/>
                <w:color w:val="FF0000"/>
              </w:rPr>
              <w:t>Hetnet</w:t>
            </w:r>
            <w:proofErr w:type="spellEnd"/>
            <w:r w:rsidR="00CC2876">
              <w:rPr>
                <w:bCs/>
                <w:color w:val="FF0000"/>
              </w:rPr>
              <w:t xml:space="preserve"> scenario for deployment case 3-2, then for case 1, we can reuse it as much as possible, if it is decided to include it also for case 1.</w:t>
            </w:r>
          </w:p>
        </w:tc>
      </w:tr>
      <w:tr w:rsidR="00074820" w14:paraId="050BE0FA"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8D33A4F" w14:textId="288792E4" w:rsidR="00074820" w:rsidRPr="004749FF" w:rsidRDefault="004749FF" w:rsidP="00374AEE">
            <w:pPr>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1D7616E" w14:textId="77777777" w:rsidR="00531D76" w:rsidRDefault="004749FF" w:rsidP="00374AEE">
            <w:pPr>
              <w:rPr>
                <w:bCs/>
                <w:lang w:val="en-US"/>
              </w:rPr>
            </w:pPr>
            <w:r>
              <w:rPr>
                <w:bCs/>
                <w:lang w:val="en-US"/>
              </w:rPr>
              <w:t>We cannot agree to a carte blanche HetNet scenario without knowing the details of the HetNet scenario. We have the same opinion regard</w:t>
            </w:r>
            <w:r w:rsidR="00531D76">
              <w:rPr>
                <w:bCs/>
                <w:lang w:val="en-US"/>
              </w:rPr>
              <w:t xml:space="preserve">ing Indoor Factory. </w:t>
            </w:r>
          </w:p>
          <w:p w14:paraId="2B8A3915" w14:textId="0126AE04" w:rsidR="00074820" w:rsidRDefault="004749FF" w:rsidP="00374AEE">
            <w:pPr>
              <w:rPr>
                <w:bCs/>
                <w:lang w:val="en-US"/>
              </w:rPr>
            </w:pPr>
            <w:r>
              <w:rPr>
                <w:bCs/>
                <w:lang w:val="en-US"/>
              </w:rPr>
              <w:t xml:space="preserve"> Indoor office scenario is </w:t>
            </w:r>
            <w:r w:rsidR="00531D76">
              <w:rPr>
                <w:bCs/>
                <w:lang w:val="en-US"/>
              </w:rPr>
              <w:t xml:space="preserve">available </w:t>
            </w:r>
            <w:r>
              <w:rPr>
                <w:bCs/>
                <w:lang w:val="en-US"/>
              </w:rPr>
              <w:t xml:space="preserve">in 38.901 and </w:t>
            </w:r>
            <w:r w:rsidR="00531D76">
              <w:rPr>
                <w:bCs/>
                <w:lang w:val="en-US"/>
              </w:rPr>
              <w:t>can be simulated</w:t>
            </w:r>
            <w:r>
              <w:rPr>
                <w:bCs/>
                <w:lang w:val="en-US"/>
              </w:rPr>
              <w:t xml:space="preserve">. If companies think that Indoor factory scenario is well-suited for SBFD operation, it must be motivated. </w:t>
            </w:r>
          </w:p>
          <w:p w14:paraId="2564E996" w14:textId="65CA0487" w:rsidR="004749FF" w:rsidRDefault="00531D76" w:rsidP="00374AEE">
            <w:pPr>
              <w:rPr>
                <w:bCs/>
                <w:lang w:val="en-US"/>
              </w:rPr>
            </w:pPr>
            <w:r>
              <w:rPr>
                <w:bCs/>
                <w:lang w:val="en-US"/>
              </w:rPr>
              <w:t xml:space="preserve">We propose to change it to the following – </w:t>
            </w:r>
          </w:p>
          <w:p w14:paraId="771280DE" w14:textId="7559FFC2" w:rsidR="00844B4D" w:rsidRPr="009051EE" w:rsidRDefault="00844B4D" w:rsidP="00844B4D">
            <w:pPr>
              <w:pStyle w:val="Heading4"/>
              <w:numPr>
                <w:ilvl w:val="0"/>
                <w:numId w:val="0"/>
              </w:numPr>
              <w:outlineLvl w:val="3"/>
              <w:rPr>
                <w:b/>
                <w:i/>
                <w:u w:val="single"/>
              </w:rPr>
            </w:pPr>
            <w:r>
              <w:rPr>
                <w:b/>
                <w:i/>
                <w:u w:val="single"/>
              </w:rPr>
              <w:lastRenderedPageBreak/>
              <w:t>Updated</w:t>
            </w:r>
            <w:r w:rsidRPr="009051EE">
              <w:rPr>
                <w:b/>
                <w:i/>
                <w:u w:val="single"/>
              </w:rPr>
              <w:t xml:space="preserve"> proposal 1-</w:t>
            </w:r>
            <w:r>
              <w:rPr>
                <w:b/>
                <w:i/>
                <w:u w:val="single"/>
              </w:rPr>
              <w:t>1-4-r2(Open)</w:t>
            </w:r>
            <w:r>
              <w:rPr>
                <w:b/>
                <w:i/>
                <w:u w:val="single"/>
                <w:lang w:val="en-US"/>
              </w:rPr>
              <w:t>(</w:t>
            </w:r>
            <w:r w:rsidRPr="00844B4D">
              <w:rPr>
                <w:b/>
                <w:i/>
                <w:color w:val="C00000"/>
                <w:u w:val="single"/>
                <w:lang w:val="en-US"/>
              </w:rPr>
              <w:t>Modified by Ericsson</w:t>
            </w:r>
            <w:r>
              <w:rPr>
                <w:b/>
                <w:i/>
                <w:u w:val="single"/>
                <w:lang w:val="en-US"/>
              </w:rPr>
              <w:t>)</w:t>
            </w:r>
            <w:r w:rsidRPr="009051EE">
              <w:rPr>
                <w:b/>
                <w:i/>
                <w:u w:val="single"/>
              </w:rPr>
              <w:t>:</w:t>
            </w:r>
          </w:p>
          <w:p w14:paraId="5E043243" w14:textId="77777777" w:rsidR="00531D76" w:rsidRPr="00074820" w:rsidRDefault="00531D76" w:rsidP="00531D76">
            <w:pPr>
              <w:spacing w:after="120"/>
            </w:pPr>
            <w:r w:rsidRPr="00074820">
              <w:rPr>
                <w:bCs/>
                <w:iCs/>
              </w:rPr>
              <w:t>For evaluation of SBFD Deployment Case 3-2, consider the following scenario</w:t>
            </w:r>
            <w:r w:rsidRPr="00531D76">
              <w:rPr>
                <w:bCs/>
                <w:iCs/>
                <w:strike/>
                <w:color w:val="C00000"/>
              </w:rPr>
              <w:t>s</w:t>
            </w:r>
            <w:r w:rsidRPr="00074820">
              <w:rPr>
                <w:bCs/>
                <w:iCs/>
              </w:rPr>
              <w:t xml:space="preserve"> for FR1:</w:t>
            </w:r>
          </w:p>
          <w:p w14:paraId="7057BB60" w14:textId="3EA57AC7" w:rsidR="00531D76" w:rsidRPr="00844B4D" w:rsidRDefault="00531D76" w:rsidP="00531D76">
            <w:pPr>
              <w:pStyle w:val="ListParagraph"/>
              <w:numPr>
                <w:ilvl w:val="0"/>
                <w:numId w:val="71"/>
              </w:numPr>
              <w:overflowPunct w:val="0"/>
              <w:ind w:firstLineChars="0"/>
              <w:contextualSpacing/>
              <w:textAlignment w:val="baseline"/>
              <w:rPr>
                <w:bCs/>
                <w:iCs/>
                <w:color w:val="C00000"/>
              </w:rPr>
            </w:pPr>
            <w:r w:rsidRPr="00844B4D">
              <w:rPr>
                <w:bCs/>
                <w:iCs/>
                <w:color w:val="C00000"/>
                <w:lang w:val="en-US"/>
              </w:rPr>
              <w:t xml:space="preserve">2-layer scenario with independent deployment </w:t>
            </w:r>
            <w:r w:rsidR="00844B4D">
              <w:rPr>
                <w:bCs/>
                <w:iCs/>
                <w:color w:val="C00000"/>
                <w:lang w:val="en-US"/>
              </w:rPr>
              <w:t>of the layers</w:t>
            </w:r>
          </w:p>
          <w:p w14:paraId="14193CBB" w14:textId="0818A5F7" w:rsidR="00531D76" w:rsidRPr="00844B4D" w:rsidRDefault="00531D76" w:rsidP="00531D76">
            <w:pPr>
              <w:pStyle w:val="ListParagraph"/>
              <w:numPr>
                <w:ilvl w:val="1"/>
                <w:numId w:val="71"/>
              </w:numPr>
              <w:overflowPunct w:val="0"/>
              <w:ind w:firstLineChars="0"/>
              <w:contextualSpacing/>
              <w:textAlignment w:val="baseline"/>
              <w:rPr>
                <w:bCs/>
                <w:iCs/>
                <w:color w:val="C00000"/>
              </w:rPr>
            </w:pPr>
            <w:r w:rsidRPr="00844B4D">
              <w:rPr>
                <w:bCs/>
                <w:iCs/>
                <w:color w:val="C00000"/>
                <w:lang w:val="en-US"/>
              </w:rPr>
              <w:t xml:space="preserve">Layer 1: Urban Macro, or Dense Urban Macro layer </w:t>
            </w:r>
          </w:p>
          <w:p w14:paraId="4A5AD68E" w14:textId="1549BDD9" w:rsidR="00844B4D" w:rsidRPr="00844B4D" w:rsidRDefault="00531D76" w:rsidP="00844B4D">
            <w:pPr>
              <w:pStyle w:val="ListParagraph"/>
              <w:numPr>
                <w:ilvl w:val="1"/>
                <w:numId w:val="71"/>
              </w:numPr>
              <w:overflowPunct w:val="0"/>
              <w:ind w:firstLineChars="0"/>
              <w:contextualSpacing/>
              <w:textAlignment w:val="baseline"/>
              <w:rPr>
                <w:bCs/>
                <w:iCs/>
                <w:color w:val="C00000"/>
              </w:rPr>
            </w:pPr>
            <w:r w:rsidRPr="00844B4D">
              <w:rPr>
                <w:bCs/>
                <w:iCs/>
                <w:color w:val="C00000"/>
                <w:lang w:val="en-US"/>
              </w:rPr>
              <w:t xml:space="preserve">Layer 2: Indoor office or Indoor factory </w:t>
            </w:r>
            <w:r w:rsidR="00844B4D" w:rsidRPr="00844B4D">
              <w:rPr>
                <w:bCs/>
                <w:iCs/>
                <w:color w:val="C00000"/>
                <w:lang w:val="en-US"/>
              </w:rPr>
              <w:t>or Dense Urban Micro layer</w:t>
            </w:r>
          </w:p>
          <w:p w14:paraId="6597AB0D" w14:textId="551E3299" w:rsidR="00531D76" w:rsidRPr="00844B4D" w:rsidRDefault="00531D76" w:rsidP="00531D76">
            <w:pPr>
              <w:pStyle w:val="ListParagraph"/>
              <w:numPr>
                <w:ilvl w:val="1"/>
                <w:numId w:val="71"/>
              </w:numPr>
              <w:overflowPunct w:val="0"/>
              <w:ind w:firstLineChars="0"/>
              <w:contextualSpacing/>
              <w:textAlignment w:val="baseline"/>
              <w:rPr>
                <w:bCs/>
                <w:iCs/>
                <w:color w:val="C00000"/>
              </w:rPr>
            </w:pPr>
            <w:r w:rsidRPr="00844B4D">
              <w:rPr>
                <w:bCs/>
                <w:iCs/>
                <w:color w:val="C00000"/>
                <w:lang w:val="en-US"/>
              </w:rPr>
              <w:t xml:space="preserve">Layer 1 uses static TDD operation and Layer 2 uses </w:t>
            </w:r>
            <w:r w:rsidR="00844B4D" w:rsidRPr="00844B4D">
              <w:rPr>
                <w:bCs/>
                <w:iCs/>
                <w:color w:val="C00000"/>
                <w:lang w:val="en-US"/>
              </w:rPr>
              <w:t>SBFD/dynamic TDD operation</w:t>
            </w:r>
          </w:p>
          <w:p w14:paraId="62092554" w14:textId="5412CD38" w:rsidR="00531D76" w:rsidRPr="00531D76" w:rsidRDefault="00531D76" w:rsidP="00531D76">
            <w:pPr>
              <w:pStyle w:val="ListParagraph"/>
              <w:numPr>
                <w:ilvl w:val="0"/>
                <w:numId w:val="71"/>
              </w:numPr>
              <w:overflowPunct w:val="0"/>
              <w:ind w:firstLineChars="0"/>
              <w:contextualSpacing/>
              <w:textAlignment w:val="baseline"/>
              <w:rPr>
                <w:bCs/>
                <w:iCs/>
                <w:strike/>
              </w:rPr>
            </w:pPr>
            <w:r w:rsidRPr="00531D76">
              <w:rPr>
                <w:bCs/>
                <w:iCs/>
                <w:strike/>
              </w:rPr>
              <w:t xml:space="preserve">(Optional) </w:t>
            </w:r>
            <w:r w:rsidRPr="00531D76">
              <w:rPr>
                <w:rFonts w:hint="eastAsia"/>
                <w:bCs/>
                <w:iCs/>
                <w:strike/>
              </w:rPr>
              <w:t>H</w:t>
            </w:r>
            <w:r w:rsidRPr="00531D76">
              <w:rPr>
                <w:bCs/>
                <w:iCs/>
                <w:strike/>
              </w:rPr>
              <w:t>etNet with Urban Macro and Indoor factory</w:t>
            </w:r>
          </w:p>
          <w:p w14:paraId="13EA046D" w14:textId="77777777" w:rsidR="00531D76" w:rsidRPr="00531D76" w:rsidRDefault="00531D76" w:rsidP="00531D76">
            <w:pPr>
              <w:pStyle w:val="ListParagraph"/>
              <w:numPr>
                <w:ilvl w:val="1"/>
                <w:numId w:val="71"/>
              </w:numPr>
              <w:ind w:firstLineChars="0"/>
              <w:rPr>
                <w:bCs/>
                <w:iCs/>
                <w:strike/>
              </w:rPr>
            </w:pPr>
            <w:r w:rsidRPr="00531D76">
              <w:rPr>
                <w:bCs/>
                <w:iCs/>
                <w:strike/>
              </w:rPr>
              <w:t xml:space="preserve">Urban Macro layer uses legacy static TDD operation, Indoor office layer uses SBFD operation. All the Indoor </w:t>
            </w:r>
            <w:proofErr w:type="spellStart"/>
            <w:r w:rsidRPr="00531D76">
              <w:rPr>
                <w:bCs/>
                <w:iCs/>
                <w:strike/>
              </w:rPr>
              <w:t>gNBs</w:t>
            </w:r>
            <w:proofErr w:type="spellEnd"/>
            <w:r w:rsidRPr="00531D76">
              <w:rPr>
                <w:bCs/>
                <w:iCs/>
                <w:strike/>
              </w:rPr>
              <w:t xml:space="preserve"> use the same SBFD </w:t>
            </w:r>
            <w:proofErr w:type="spellStart"/>
            <w:r w:rsidRPr="00531D76">
              <w:rPr>
                <w:bCs/>
                <w:iCs/>
                <w:strike/>
              </w:rPr>
              <w:t>subband</w:t>
            </w:r>
            <w:proofErr w:type="spellEnd"/>
            <w:r w:rsidRPr="00531D76">
              <w:rPr>
                <w:bCs/>
                <w:iCs/>
                <w:strike/>
              </w:rPr>
              <w:t xml:space="preserve"> configuration.</w:t>
            </w:r>
          </w:p>
          <w:p w14:paraId="13B87535" w14:textId="77777777" w:rsidR="00531D76" w:rsidRPr="00074820" w:rsidRDefault="00531D76" w:rsidP="00531D76">
            <w:pPr>
              <w:pStyle w:val="ListParagraph"/>
              <w:numPr>
                <w:ilvl w:val="1"/>
                <w:numId w:val="71"/>
              </w:numPr>
              <w:ind w:firstLineChars="0"/>
              <w:rPr>
                <w:ins w:id="9" w:author="Wang Fei" w:date="2022-08-24T13:44:00Z"/>
                <w:bCs/>
                <w:iCs/>
                <w:strike/>
                <w:color w:val="FF0000"/>
              </w:rPr>
            </w:pPr>
            <w:r w:rsidRPr="00074820">
              <w:rPr>
                <w:bCs/>
                <w:iCs/>
                <w:strike/>
                <w:color w:val="FF0000"/>
              </w:rPr>
              <w:t xml:space="preserve">Note: </w:t>
            </w:r>
            <w:proofErr w:type="spellStart"/>
            <w:r w:rsidRPr="00074820">
              <w:rPr>
                <w:bCs/>
                <w:iCs/>
                <w:strike/>
                <w:color w:val="FF0000"/>
              </w:rPr>
              <w:t>CoMP</w:t>
            </w:r>
            <w:proofErr w:type="spellEnd"/>
            <w:r w:rsidRPr="00074820">
              <w:rPr>
                <w:bCs/>
                <w:iCs/>
                <w:strike/>
                <w:color w:val="FF0000"/>
              </w:rPr>
              <w:t xml:space="preserve"> deployment is not considered.</w:t>
            </w:r>
          </w:p>
          <w:p w14:paraId="26754128" w14:textId="77777777" w:rsidR="00531D76" w:rsidRPr="00074820" w:rsidRDefault="00531D76" w:rsidP="00531D76">
            <w:pPr>
              <w:pStyle w:val="ListParagraph"/>
              <w:numPr>
                <w:ilvl w:val="1"/>
                <w:numId w:val="71"/>
              </w:numPr>
              <w:ind w:firstLineChars="0"/>
              <w:rPr>
                <w:bCs/>
                <w:iCs/>
              </w:rPr>
            </w:pPr>
            <w:ins w:id="10" w:author="Wang Fei" w:date="2022-08-24T13:44:00Z">
              <w:r w:rsidRPr="00074820">
                <w:rPr>
                  <w:bCs/>
                  <w:iCs/>
                </w:rPr>
                <w:t xml:space="preserve">Note: Regarding </w:t>
              </w:r>
            </w:ins>
            <w:r w:rsidRPr="00074820">
              <w:rPr>
                <w:bCs/>
                <w:iCs/>
              </w:rPr>
              <w:t xml:space="preserve">the </w:t>
            </w:r>
            <w:ins w:id="11" w:author="Wang Fei" w:date="2022-08-24T13:44:00Z">
              <w:r w:rsidRPr="00074820">
                <w:rPr>
                  <w:rFonts w:hint="eastAsia"/>
                  <w:bCs/>
                  <w:iCs/>
                </w:rPr>
                <w:t>I</w:t>
              </w:r>
              <w:r w:rsidRPr="00074820">
                <w:rPr>
                  <w:bCs/>
                  <w:iCs/>
                </w:rPr>
                <w:t>ndoor factory</w:t>
              </w:r>
            </w:ins>
            <w:r w:rsidRPr="00074820">
              <w:rPr>
                <w:bCs/>
                <w:iCs/>
              </w:rPr>
              <w:t xml:space="preserve"> layer</w:t>
            </w:r>
            <w:ins w:id="12" w:author="Wang Fei" w:date="2022-08-24T13:44:00Z">
              <w:r w:rsidRPr="00074820">
                <w:rPr>
                  <w:bCs/>
                  <w:iCs/>
                </w:rPr>
                <w:t xml:space="preserve">, reuse the </w:t>
              </w:r>
            </w:ins>
            <w:r w:rsidRPr="00074820">
              <w:rPr>
                <w:bCs/>
                <w:iCs/>
              </w:rPr>
              <w:t>Indoor factory (</w:t>
            </w:r>
            <w:proofErr w:type="spellStart"/>
            <w:r w:rsidRPr="00074820">
              <w:rPr>
                <w:bCs/>
                <w:iCs/>
              </w:rPr>
              <w:t>InF</w:t>
            </w:r>
            <w:proofErr w:type="spellEnd"/>
            <w:r w:rsidRPr="00074820">
              <w:rPr>
                <w:bCs/>
                <w:iCs/>
              </w:rPr>
              <w:t xml:space="preserve">) scenario and relevant </w:t>
            </w:r>
            <w:ins w:id="13" w:author="Wang Fei" w:date="2022-08-24T13:44:00Z">
              <w:r w:rsidRPr="00074820">
                <w:rPr>
                  <w:bCs/>
                  <w:iCs/>
                </w:rPr>
                <w:t>channel model in TR38.901.</w:t>
              </w:r>
            </w:ins>
          </w:p>
          <w:p w14:paraId="17A35926" w14:textId="77777777" w:rsidR="00844B4D" w:rsidRPr="00844B4D" w:rsidRDefault="00531D76" w:rsidP="00531D76">
            <w:pPr>
              <w:pStyle w:val="ListParagraph"/>
              <w:numPr>
                <w:ilvl w:val="0"/>
                <w:numId w:val="71"/>
              </w:numPr>
              <w:overflowPunct w:val="0"/>
              <w:ind w:firstLineChars="0"/>
              <w:contextualSpacing/>
              <w:textAlignment w:val="baseline"/>
              <w:rPr>
                <w:bCs/>
                <w:iCs/>
                <w:strike/>
              </w:rPr>
            </w:pPr>
            <w:r w:rsidRPr="00844B4D">
              <w:rPr>
                <w:bCs/>
                <w:iCs/>
                <w:strike/>
              </w:rPr>
              <w:t>(Optional) Dense Urban with 2-layer</w:t>
            </w:r>
          </w:p>
          <w:p w14:paraId="6A70D0EC" w14:textId="3ABA4985" w:rsidR="00531D76" w:rsidRPr="00844B4D" w:rsidRDefault="00531D76" w:rsidP="00531D76">
            <w:pPr>
              <w:pStyle w:val="ListParagraph"/>
              <w:numPr>
                <w:ilvl w:val="0"/>
                <w:numId w:val="71"/>
              </w:numPr>
              <w:overflowPunct w:val="0"/>
              <w:ind w:firstLineChars="0"/>
              <w:contextualSpacing/>
              <w:textAlignment w:val="baseline"/>
              <w:rPr>
                <w:bCs/>
                <w:iCs/>
              </w:rPr>
            </w:pPr>
            <w:r w:rsidRPr="00844B4D">
              <w:rPr>
                <w:bCs/>
                <w:iCs/>
                <w:strike/>
              </w:rPr>
              <w:t xml:space="preserve">Dense Urban Macro layer uses legacy static TDD operation, Dense Urban Micro layer uses SBFD operation. All the Micro </w:t>
            </w:r>
            <w:proofErr w:type="spellStart"/>
            <w:r w:rsidRPr="00844B4D">
              <w:rPr>
                <w:bCs/>
                <w:iCs/>
                <w:strike/>
              </w:rPr>
              <w:t>gNBs</w:t>
            </w:r>
            <w:proofErr w:type="spellEnd"/>
            <w:r w:rsidRPr="00844B4D">
              <w:rPr>
                <w:bCs/>
                <w:iCs/>
                <w:strike/>
              </w:rPr>
              <w:t xml:space="preserve"> use the same SBFD </w:t>
            </w:r>
            <w:proofErr w:type="spellStart"/>
            <w:r w:rsidRPr="00844B4D">
              <w:rPr>
                <w:bCs/>
                <w:iCs/>
                <w:strike/>
              </w:rPr>
              <w:t>subband</w:t>
            </w:r>
            <w:proofErr w:type="spellEnd"/>
            <w:r w:rsidRPr="00844B4D">
              <w:rPr>
                <w:bCs/>
                <w:iCs/>
                <w:strike/>
              </w:rPr>
              <w:t xml:space="preserve"> configuration</w:t>
            </w:r>
          </w:p>
        </w:tc>
      </w:tr>
      <w:tr w:rsidR="00531D76" w14:paraId="617B2728"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07F2A51A" w14:textId="77777777" w:rsidR="00531D76" w:rsidRDefault="00531D76" w:rsidP="00374AEE">
            <w:pPr>
              <w:rPr>
                <w:bCs/>
                <w:lang w:val="en-US"/>
              </w:rPr>
            </w:pPr>
          </w:p>
        </w:tc>
        <w:tc>
          <w:tcPr>
            <w:tcW w:w="8407" w:type="dxa"/>
            <w:tcBorders>
              <w:top w:val="single" w:sz="4" w:space="0" w:color="auto"/>
              <w:left w:val="single" w:sz="4" w:space="0" w:color="auto"/>
              <w:bottom w:val="single" w:sz="4" w:space="0" w:color="auto"/>
              <w:right w:val="single" w:sz="4" w:space="0" w:color="auto"/>
            </w:tcBorders>
            <w:vAlign w:val="center"/>
          </w:tcPr>
          <w:p w14:paraId="02B47F0F" w14:textId="77777777" w:rsidR="00531D76" w:rsidRDefault="00531D76" w:rsidP="00374AEE">
            <w:pPr>
              <w:rPr>
                <w:bCs/>
                <w:lang w:val="en-US"/>
              </w:rPr>
            </w:pPr>
          </w:p>
        </w:tc>
      </w:tr>
    </w:tbl>
    <w:p w14:paraId="33C2983C" w14:textId="77777777" w:rsidR="00074820" w:rsidRPr="00B15AB2" w:rsidRDefault="00074820" w:rsidP="00074820">
      <w:pPr>
        <w:spacing w:after="120"/>
      </w:pPr>
    </w:p>
    <w:p w14:paraId="6DC5CF78" w14:textId="77777777" w:rsidR="00074820" w:rsidRPr="00074820" w:rsidRDefault="00074820"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p w14:paraId="4D9B066F" w14:textId="77777777" w:rsidR="003D74DB" w:rsidRDefault="003D74DB" w:rsidP="003D74DB">
      <w:pPr>
        <w:spacing w:after="120"/>
      </w:pPr>
    </w:p>
    <w:p w14:paraId="4F52AD29" w14:textId="77777777" w:rsidR="003D74DB" w:rsidRDefault="003D74DB" w:rsidP="003D74DB">
      <w:pPr>
        <w:pStyle w:val="Heading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TableGri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ListParagraph"/>
              <w:numPr>
                <w:ilvl w:val="2"/>
                <w:numId w:val="73"/>
              </w:numPr>
              <w:overflowPunct w:val="0"/>
              <w:spacing w:line="240" w:lineRule="auto"/>
              <w:ind w:firstLineChars="0"/>
              <w:textAlignment w:val="baseline"/>
              <w:rPr>
                <w:bCs/>
                <w:iCs/>
              </w:rPr>
            </w:pPr>
            <w:r w:rsidRPr="00CF4CEA">
              <w:rPr>
                <w:rFonts w:hint="eastAsia"/>
                <w:bCs/>
                <w:iCs/>
              </w:rPr>
              <w:lastRenderedPageBreak/>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A9E8448"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p>
          <w:p w14:paraId="1E457B60"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6A9AD4B5" w14:textId="77777777" w:rsidR="00B46CF3" w:rsidRPr="002D6637" w:rsidRDefault="00B46CF3" w:rsidP="005C4A83">
            <w:pPr>
              <w:pStyle w:val="ListParagraph"/>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EA25526"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24A94DB3"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E169D07"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ListParagraph"/>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lastRenderedPageBreak/>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ListParagraph"/>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ListParagraph"/>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ListParagraph"/>
        <w:numPr>
          <w:ilvl w:val="0"/>
          <w:numId w:val="71"/>
        </w:numPr>
        <w:ind w:firstLineChars="0"/>
        <w:rPr>
          <w:bCs/>
          <w:iCs/>
        </w:rPr>
      </w:pPr>
      <w:r w:rsidRPr="00401B25">
        <w:rPr>
          <w:bCs/>
          <w:iCs/>
        </w:rPr>
        <w:t>FR2-1</w:t>
      </w:r>
    </w:p>
    <w:p w14:paraId="1008510F" w14:textId="2B976A5B" w:rsidR="002F5405" w:rsidRPr="00401B25" w:rsidRDefault="002F5405" w:rsidP="005C4A83">
      <w:pPr>
        <w:pStyle w:val="ListParagraph"/>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ListParagraph"/>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ListParagraph"/>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 xml:space="preserve">unless significant changes on the parameters/assumptions from the previous Rel-16 </w:t>
      </w:r>
      <w:r w:rsidR="001F6826" w:rsidRPr="001F6826">
        <w:lastRenderedPageBreak/>
        <w:t>adjacent coexistence studies are agreed, the previous conclusions remain valid and there is no need to perform new coexistence studies.</w:t>
      </w:r>
    </w:p>
    <w:p w14:paraId="6E532D32" w14:textId="36282A5B" w:rsidR="001F6826" w:rsidRPr="00FC4420" w:rsidRDefault="001F6826" w:rsidP="005C4A83">
      <w:pPr>
        <w:pStyle w:val="ListParagraph"/>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Heading3"/>
      </w:pPr>
      <w:r>
        <w:t>1st Round Proposals</w:t>
      </w:r>
    </w:p>
    <w:p w14:paraId="78A9C7BE" w14:textId="26A63020" w:rsidR="003D74DB" w:rsidRPr="00AF6528" w:rsidRDefault="003D74DB" w:rsidP="00AF6528">
      <w:pPr>
        <w:pStyle w:val="Heading4"/>
        <w:numPr>
          <w:ilvl w:val="0"/>
          <w:numId w:val="0"/>
        </w:numPr>
        <w:rPr>
          <w:b/>
          <w:i/>
          <w:u w:val="single"/>
        </w:rPr>
      </w:pPr>
      <w:r w:rsidRPr="00AF6528">
        <w:rPr>
          <w:b/>
          <w:i/>
          <w:u w:val="single"/>
        </w:rPr>
        <w:t>Initial proposal 1-</w:t>
      </w:r>
      <w:r w:rsidR="00AF6528">
        <w:rPr>
          <w:b/>
          <w:i/>
          <w:u w:val="single"/>
        </w:rPr>
        <w:t>2-1</w:t>
      </w:r>
      <w:r w:rsidR="00C40852">
        <w:rPr>
          <w:b/>
          <w:i/>
          <w:u w:val="single"/>
        </w:rPr>
        <w:t>(</w:t>
      </w:r>
      <w:r w:rsidR="00973CB0">
        <w:rPr>
          <w:b/>
          <w:i/>
          <w:u w:val="single"/>
        </w:rPr>
        <w:t>Closed</w:t>
      </w:r>
      <w:r w:rsidR="00C40852">
        <w:rPr>
          <w:b/>
          <w:i/>
          <w:u w:val="single"/>
        </w:rPr>
        <w:t>)</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ListParagraph"/>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ListParagraph"/>
        <w:numPr>
          <w:ilvl w:val="1"/>
          <w:numId w:val="71"/>
        </w:numPr>
        <w:ind w:firstLineChars="0"/>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0307C65" w14:textId="4F3C50FC" w:rsidR="00E3760E" w:rsidRPr="00601134" w:rsidRDefault="00E3760E" w:rsidP="005C4A83">
      <w:pPr>
        <w:pStyle w:val="ListParagraph"/>
        <w:numPr>
          <w:ilvl w:val="2"/>
          <w:numId w:val="71"/>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sidR="00601134">
        <w:rPr>
          <w:bCs/>
          <w:iCs/>
        </w:rPr>
        <w:t xml:space="preserve"> </w:t>
      </w:r>
    </w:p>
    <w:p w14:paraId="7F20FAF7" w14:textId="56F77365" w:rsidR="00E3760E" w:rsidRDefault="00E3760E" w:rsidP="005C4A83">
      <w:pPr>
        <w:pStyle w:val="ListParagraph"/>
        <w:numPr>
          <w:ilvl w:val="2"/>
          <w:numId w:val="71"/>
        </w:numPr>
        <w:ind w:firstLineChars="0"/>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84921D6" w14:textId="68AE9D6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3C9858F1" w14:textId="74675119" w:rsidR="00E3760E" w:rsidRDefault="00E3760E" w:rsidP="005C4A83">
      <w:pPr>
        <w:pStyle w:val="ListParagraph"/>
        <w:numPr>
          <w:ilvl w:val="2"/>
          <w:numId w:val="71"/>
        </w:numPr>
        <w:ind w:firstLineChars="0"/>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3B98D876" w14:textId="77777777" w:rsidR="00E3760E" w:rsidRPr="00401B25" w:rsidRDefault="00E3760E" w:rsidP="005C4A83">
      <w:pPr>
        <w:pStyle w:val="ListParagraph"/>
        <w:numPr>
          <w:ilvl w:val="2"/>
          <w:numId w:val="71"/>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71B50892" w14:textId="77777777" w:rsidR="00E3760E" w:rsidRPr="00401B25" w:rsidRDefault="00E3760E" w:rsidP="005C4A83">
      <w:pPr>
        <w:pStyle w:val="ListParagraph"/>
        <w:numPr>
          <w:ilvl w:val="0"/>
          <w:numId w:val="71"/>
        </w:numPr>
        <w:ind w:firstLineChars="0"/>
        <w:rPr>
          <w:bCs/>
          <w:iCs/>
        </w:rPr>
      </w:pPr>
      <w:r w:rsidRPr="00401B25">
        <w:rPr>
          <w:bCs/>
          <w:iCs/>
        </w:rPr>
        <w:t>FR2-1</w:t>
      </w:r>
    </w:p>
    <w:p w14:paraId="4916C3D9"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ListParagraph"/>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ListParagraph"/>
        <w:numPr>
          <w:ilvl w:val="1"/>
          <w:numId w:val="71"/>
        </w:numPr>
        <w:ind w:firstLineChars="0"/>
        <w:rPr>
          <w:bCs/>
          <w:iCs/>
        </w:rPr>
      </w:pPr>
      <w:r w:rsidRPr="00401B25">
        <w:rPr>
          <w:bCs/>
          <w:iCs/>
        </w:rPr>
        <w:lastRenderedPageBreak/>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 xml:space="preserve">For FR-1, while we’re open to considering HetNet scenarios (e.g., </w:t>
            </w:r>
            <w:proofErr w:type="spellStart"/>
            <w:r>
              <w:rPr>
                <w:bCs/>
                <w:color w:val="000000" w:themeColor="text1"/>
              </w:rPr>
              <w:t>UMa</w:t>
            </w:r>
            <w:proofErr w:type="spellEnd"/>
            <w:r>
              <w:rPr>
                <w:bCs/>
                <w:color w:val="000000" w:themeColor="text1"/>
              </w:rPr>
              <w:t xml:space="preserve">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ListParagraph"/>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8F1E89">
            <w:pPr>
              <w:rPr>
                <w:bCs/>
              </w:rPr>
            </w:pPr>
            <w:r w:rsidRPr="00970DE1">
              <w:rPr>
                <w:rFonts w:eastAsia="Malgun Gothic" w:hint="eastAsia"/>
                <w:bCs/>
                <w:color w:val="000000" w:themeColor="text1"/>
              </w:rPr>
              <w:t>LG Electronics</w:t>
            </w:r>
          </w:p>
        </w:tc>
        <w:tc>
          <w:tcPr>
            <w:tcW w:w="8407" w:type="dxa"/>
          </w:tcPr>
          <w:p w14:paraId="751FD989" w14:textId="77777777" w:rsidR="00C01EFB" w:rsidRPr="00970DE1" w:rsidRDefault="00C01EFB" w:rsidP="008F1E89">
            <w:r w:rsidRPr="00970DE1">
              <w:rPr>
                <w:rFonts w:eastAsia="Malgun Gothic" w:hint="eastAsia"/>
                <w:bCs/>
                <w:color w:val="000000" w:themeColor="text1"/>
              </w:rPr>
              <w:t>We support FL</w:t>
            </w:r>
            <w:r w:rsidRPr="00970DE1">
              <w:rPr>
                <w:rFonts w:eastAsia="Malgun Gothic"/>
                <w:bCs/>
                <w:color w:val="000000" w:themeColor="text1"/>
              </w:rPr>
              <w:t>’s initial proposal 1-2-1.</w:t>
            </w:r>
          </w:p>
        </w:tc>
      </w:tr>
      <w:tr w:rsidR="00CF5F87" w:rsidRPr="00970DE1" w14:paraId="7321518E" w14:textId="77777777" w:rsidTr="00C01EFB">
        <w:tc>
          <w:tcPr>
            <w:tcW w:w="1555" w:type="dxa"/>
          </w:tcPr>
          <w:p w14:paraId="588AD7BA" w14:textId="50CD638B" w:rsidR="00CF5F87" w:rsidRPr="004C4382" w:rsidRDefault="00CF5F87" w:rsidP="008F1E89">
            <w:pPr>
              <w:rPr>
                <w:bCs/>
                <w:color w:val="FF0000"/>
              </w:rPr>
            </w:pPr>
            <w:r w:rsidRPr="004C4382">
              <w:rPr>
                <w:rFonts w:hint="eastAsia"/>
                <w:bCs/>
                <w:color w:val="FF0000"/>
              </w:rPr>
              <w:t>M</w:t>
            </w:r>
            <w:r w:rsidRPr="004C4382">
              <w:rPr>
                <w:bCs/>
                <w:color w:val="FF0000"/>
              </w:rPr>
              <w:t>oderator</w:t>
            </w:r>
          </w:p>
        </w:tc>
        <w:tc>
          <w:tcPr>
            <w:tcW w:w="8407" w:type="dxa"/>
          </w:tcPr>
          <w:p w14:paraId="776BE157" w14:textId="77777777" w:rsidR="00CF5F87" w:rsidRPr="004C4382" w:rsidRDefault="00CF5F87" w:rsidP="008F1E89">
            <w:pPr>
              <w:rPr>
                <w:bCs/>
                <w:color w:val="FF0000"/>
              </w:rPr>
            </w:pPr>
            <w:r w:rsidRPr="004C4382">
              <w:rPr>
                <w:rFonts w:hint="eastAsia"/>
                <w:bCs/>
                <w:color w:val="FF0000"/>
              </w:rPr>
              <w:t>T</w:t>
            </w:r>
            <w:r w:rsidRPr="004C4382">
              <w:rPr>
                <w:bCs/>
                <w:color w:val="FF0000"/>
              </w:rPr>
              <w:t xml:space="preserve">he proposal was updated based on comments. </w:t>
            </w:r>
          </w:p>
          <w:p w14:paraId="74344DDB" w14:textId="3BFB3E88" w:rsidR="00CF5F87" w:rsidRPr="004C4382" w:rsidRDefault="00CF5F87" w:rsidP="008F1E89">
            <w:pPr>
              <w:rPr>
                <w:bCs/>
                <w:color w:val="FF0000"/>
              </w:rPr>
            </w:pPr>
            <w:r w:rsidRPr="004C4382">
              <w:rPr>
                <w:bCs/>
                <w:color w:val="FF0000"/>
              </w:rPr>
              <w:t>Some companies [</w:t>
            </w:r>
            <w:r w:rsidRPr="004C4382">
              <w:rPr>
                <w:rFonts w:hint="eastAsia"/>
                <w:bCs/>
                <w:color w:val="FF0000"/>
              </w:rPr>
              <w:t>I</w:t>
            </w:r>
            <w:r w:rsidRPr="004C4382">
              <w:rPr>
                <w:bCs/>
                <w:color w:val="FF0000"/>
              </w:rPr>
              <w:t xml:space="preserve">ntel] prefer to keep Urban Macro as baseline, some companies [Huawei, </w:t>
            </w:r>
            <w:proofErr w:type="spellStart"/>
            <w:r w:rsidRPr="004C4382">
              <w:rPr>
                <w:bCs/>
                <w:color w:val="FF0000"/>
              </w:rPr>
              <w:t>Spreadtrum</w:t>
            </w:r>
            <w:proofErr w:type="spellEnd"/>
            <w:r w:rsidRPr="004C4382">
              <w:rPr>
                <w:bCs/>
                <w:color w:val="FF0000"/>
              </w:rPr>
              <w:t>] prefer to delete Urban Macro. I think keep it optional can be compromise.</w:t>
            </w:r>
          </w:p>
          <w:p w14:paraId="6182D48F" w14:textId="6C786AD7" w:rsidR="00CF5F87" w:rsidRPr="004C4382" w:rsidRDefault="00CF5F87" w:rsidP="008F1E89">
            <w:pPr>
              <w:rPr>
                <w:bCs/>
                <w:color w:val="FF0000"/>
              </w:rPr>
            </w:pPr>
            <w:r w:rsidRPr="004C4382">
              <w:rPr>
                <w:rFonts w:hint="eastAsia"/>
                <w:bCs/>
                <w:color w:val="FF0000"/>
              </w:rPr>
              <w:t>R</w:t>
            </w:r>
            <w:r w:rsidRPr="004C4382">
              <w:rPr>
                <w:bCs/>
                <w:color w:val="FF0000"/>
              </w:rPr>
              <w:t xml:space="preserve">egarding whether to delete “optional”, in my view, if a scenario is marked as baseline, we hope more companies can provide the evaluation results for such scenarios [although we cannot enforce companies to provide the results], but for the optional scenarios, </w:t>
            </w:r>
            <w:r w:rsidR="004C4382" w:rsidRPr="004C4382">
              <w:rPr>
                <w:bCs/>
                <w:color w:val="FF0000"/>
              </w:rPr>
              <w:t xml:space="preserve">it is up to </w:t>
            </w:r>
            <w:r w:rsidRPr="004C4382">
              <w:rPr>
                <w:bCs/>
                <w:color w:val="FF0000"/>
              </w:rPr>
              <w:t>companies</w:t>
            </w:r>
            <w:r w:rsidR="004C4382" w:rsidRPr="004C4382">
              <w:rPr>
                <w:bCs/>
                <w:color w:val="FF0000"/>
              </w:rPr>
              <w:t xml:space="preserve"> to provide or not.</w:t>
            </w:r>
          </w:p>
        </w:tc>
      </w:tr>
    </w:tbl>
    <w:p w14:paraId="101823EC" w14:textId="310B4E9E" w:rsidR="003D74DB" w:rsidRDefault="003D74DB" w:rsidP="003D74DB">
      <w:pPr>
        <w:spacing w:after="120"/>
      </w:pPr>
    </w:p>
    <w:p w14:paraId="49808963" w14:textId="77777777" w:rsidR="00973CB0" w:rsidRDefault="00973CB0" w:rsidP="00973CB0">
      <w:pPr>
        <w:pStyle w:val="Heading3"/>
      </w:pPr>
      <w:r>
        <w:lastRenderedPageBreak/>
        <w:t>2nd Round Proposals</w:t>
      </w:r>
    </w:p>
    <w:p w14:paraId="58F9A282" w14:textId="697AC66E" w:rsidR="00973CB0" w:rsidRPr="00AF6528" w:rsidRDefault="00973CB0" w:rsidP="00973CB0">
      <w:pPr>
        <w:pStyle w:val="Heading4"/>
        <w:numPr>
          <w:ilvl w:val="0"/>
          <w:numId w:val="0"/>
        </w:numPr>
        <w:rPr>
          <w:b/>
          <w:i/>
          <w:u w:val="single"/>
        </w:rPr>
      </w:pPr>
      <w:r>
        <w:rPr>
          <w:b/>
          <w:i/>
          <w:u w:val="single"/>
        </w:rPr>
        <w:t>Updated</w:t>
      </w:r>
      <w:r w:rsidRPr="00AF6528">
        <w:rPr>
          <w:b/>
          <w:i/>
          <w:u w:val="single"/>
        </w:rPr>
        <w:t xml:space="preserve"> proposal 1-</w:t>
      </w:r>
      <w:r>
        <w:rPr>
          <w:b/>
          <w:i/>
          <w:u w:val="single"/>
        </w:rPr>
        <w:t>2-1-r1(Open)</w:t>
      </w:r>
      <w:r w:rsidRPr="00AF6528">
        <w:rPr>
          <w:b/>
          <w:i/>
          <w:u w:val="single"/>
        </w:rPr>
        <w:t>:</w:t>
      </w:r>
    </w:p>
    <w:p w14:paraId="7BDC28C5" w14:textId="77777777" w:rsidR="00973CB0" w:rsidRPr="00401B25" w:rsidRDefault="00973CB0" w:rsidP="00973CB0">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4814FBB6" w14:textId="77777777" w:rsidR="00973CB0" w:rsidRPr="00401B25" w:rsidRDefault="00973CB0" w:rsidP="00973CB0">
      <w:pPr>
        <w:pStyle w:val="ListParagraph"/>
        <w:numPr>
          <w:ilvl w:val="0"/>
          <w:numId w:val="71"/>
        </w:numPr>
        <w:ind w:firstLineChars="0"/>
        <w:rPr>
          <w:bCs/>
          <w:iCs/>
        </w:rPr>
      </w:pPr>
      <w:r w:rsidRPr="00401B25">
        <w:rPr>
          <w:rFonts w:hint="eastAsia"/>
          <w:bCs/>
          <w:iCs/>
        </w:rPr>
        <w:t>F</w:t>
      </w:r>
      <w:r w:rsidRPr="00401B25">
        <w:rPr>
          <w:bCs/>
          <w:iCs/>
        </w:rPr>
        <w:t>R1</w:t>
      </w:r>
    </w:p>
    <w:p w14:paraId="68094F8E"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83DDDA4" w14:textId="3216D1E9" w:rsidR="00973CB0" w:rsidRPr="00401B25" w:rsidRDefault="004C4382" w:rsidP="00973CB0">
      <w:pPr>
        <w:pStyle w:val="ListParagraph"/>
        <w:numPr>
          <w:ilvl w:val="1"/>
          <w:numId w:val="71"/>
        </w:numPr>
        <w:ind w:firstLineChars="0"/>
        <w:rPr>
          <w:bCs/>
          <w:iCs/>
        </w:rPr>
      </w:pPr>
      <w:r w:rsidRPr="004C4382">
        <w:rPr>
          <w:bCs/>
          <w:iCs/>
          <w:color w:val="FF0000"/>
        </w:rPr>
        <w:t xml:space="preserve">(Optional) </w:t>
      </w:r>
      <w:r w:rsidR="00973CB0" w:rsidRPr="00401B25">
        <w:rPr>
          <w:rFonts w:hint="eastAsia"/>
          <w:bCs/>
          <w:iCs/>
        </w:rPr>
        <w:t>H</w:t>
      </w:r>
      <w:r w:rsidR="00973CB0" w:rsidRPr="00401B25">
        <w:rPr>
          <w:bCs/>
          <w:iCs/>
        </w:rPr>
        <w:t xml:space="preserve">etNet with Urban Macro and Indoor </w:t>
      </w:r>
      <w:r w:rsidRPr="004C4382">
        <w:rPr>
          <w:bCs/>
          <w:iCs/>
          <w:color w:val="FF0000"/>
        </w:rPr>
        <w:t>factory</w:t>
      </w:r>
      <w:r w:rsidR="00973CB0" w:rsidRPr="004C4382">
        <w:rPr>
          <w:bCs/>
          <w:iCs/>
          <w:color w:val="FF0000"/>
        </w:rPr>
        <w:t xml:space="preserve"> </w:t>
      </w:r>
      <w:r w:rsidR="00973CB0" w:rsidRPr="00401B25">
        <w:rPr>
          <w:bCs/>
          <w:iCs/>
        </w:rPr>
        <w:t xml:space="preserve">deployed in the same carrier, and Macro </w:t>
      </w:r>
      <w:proofErr w:type="spellStart"/>
      <w:r w:rsidR="00973CB0" w:rsidRPr="00401B25">
        <w:rPr>
          <w:bCs/>
          <w:iCs/>
        </w:rPr>
        <w:t>gNBs</w:t>
      </w:r>
      <w:proofErr w:type="spellEnd"/>
      <w:r w:rsidR="00973CB0" w:rsidRPr="00401B25">
        <w:rPr>
          <w:bCs/>
          <w:iCs/>
        </w:rPr>
        <w:t xml:space="preserve"> use DL dominant static TDD UL/DL configuration. Both of the following options can be considered for this scenario.</w:t>
      </w:r>
    </w:p>
    <w:p w14:paraId="086CBB5E" w14:textId="77777777" w:rsidR="00973CB0" w:rsidRPr="00601134" w:rsidRDefault="00973CB0" w:rsidP="00973CB0">
      <w:pPr>
        <w:pStyle w:val="ListParagraph"/>
        <w:numPr>
          <w:ilvl w:val="2"/>
          <w:numId w:val="71"/>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Pr>
          <w:bCs/>
          <w:iCs/>
        </w:rPr>
        <w:t xml:space="preserve"> </w:t>
      </w:r>
    </w:p>
    <w:p w14:paraId="4E5CB002" w14:textId="77777777" w:rsidR="00973CB0" w:rsidRDefault="00973CB0" w:rsidP="00973CB0">
      <w:pPr>
        <w:pStyle w:val="ListParagraph"/>
        <w:numPr>
          <w:ilvl w:val="2"/>
          <w:numId w:val="71"/>
        </w:numPr>
        <w:ind w:firstLineChars="0"/>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54D912AB" w14:textId="77777777" w:rsidR="00973CB0" w:rsidRPr="00401B25" w:rsidRDefault="00973CB0" w:rsidP="00973CB0">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26AE1113" w14:textId="77777777" w:rsidR="00973CB0" w:rsidRPr="00401B25" w:rsidRDefault="00973CB0" w:rsidP="00973CB0">
      <w:pPr>
        <w:pStyle w:val="ListParagraph"/>
        <w:numPr>
          <w:ilvl w:val="1"/>
          <w:numId w:val="71"/>
        </w:numPr>
        <w:ind w:firstLineChars="0"/>
        <w:rPr>
          <w:bCs/>
          <w:iCs/>
        </w:rPr>
      </w:pPr>
      <w:r>
        <w:rPr>
          <w:bCs/>
          <w:iCs/>
        </w:rPr>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7ED1CF67" w14:textId="77777777" w:rsidR="00973CB0" w:rsidRDefault="00973CB0" w:rsidP="00973CB0">
      <w:pPr>
        <w:pStyle w:val="ListParagraph"/>
        <w:numPr>
          <w:ilvl w:val="2"/>
          <w:numId w:val="71"/>
        </w:numPr>
        <w:ind w:firstLineChars="0"/>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520EA9E3" w14:textId="77777777" w:rsidR="00973CB0" w:rsidRPr="00401B25" w:rsidRDefault="00973CB0" w:rsidP="00973CB0">
      <w:pPr>
        <w:pStyle w:val="ListParagraph"/>
        <w:numPr>
          <w:ilvl w:val="2"/>
          <w:numId w:val="71"/>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179852E4" w14:textId="77777777" w:rsidR="00973CB0" w:rsidRPr="00401B25" w:rsidRDefault="00973CB0" w:rsidP="00973CB0">
      <w:pPr>
        <w:pStyle w:val="ListParagraph"/>
        <w:numPr>
          <w:ilvl w:val="0"/>
          <w:numId w:val="71"/>
        </w:numPr>
        <w:ind w:firstLineChars="0"/>
        <w:rPr>
          <w:bCs/>
          <w:iCs/>
        </w:rPr>
      </w:pPr>
      <w:r w:rsidRPr="00401B25">
        <w:rPr>
          <w:bCs/>
          <w:iCs/>
        </w:rPr>
        <w:t>FR2-1</w:t>
      </w:r>
    </w:p>
    <w:p w14:paraId="49B0BE1C"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1C7A0460" w14:textId="77777777" w:rsidR="00973CB0" w:rsidRDefault="00973CB0" w:rsidP="00973CB0">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1006A64D" w14:textId="77777777" w:rsidR="00973CB0" w:rsidRDefault="00973CB0" w:rsidP="00973CB0">
      <w:pPr>
        <w:pStyle w:val="ListParagraph"/>
        <w:numPr>
          <w:ilvl w:val="0"/>
          <w:numId w:val="71"/>
        </w:numPr>
        <w:ind w:firstLineChars="0"/>
        <w:rPr>
          <w:bCs/>
          <w:iCs/>
        </w:rPr>
      </w:pPr>
      <w:r>
        <w:rPr>
          <w:rFonts w:hint="eastAsia"/>
          <w:bCs/>
          <w:iCs/>
        </w:rPr>
        <w:t>F</w:t>
      </w:r>
      <w:r>
        <w:rPr>
          <w:bCs/>
          <w:iCs/>
        </w:rPr>
        <w:t>or above scenarios, the following is assumed:</w:t>
      </w:r>
    </w:p>
    <w:p w14:paraId="6A26A020" w14:textId="77777777" w:rsidR="00973CB0" w:rsidRPr="00601134" w:rsidRDefault="00973CB0" w:rsidP="00973CB0">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66D9E8C1" w14:textId="77777777" w:rsidR="00973CB0" w:rsidRPr="00601134" w:rsidRDefault="00973CB0" w:rsidP="00973CB0">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50C31AFD" w14:textId="77777777" w:rsidR="00973CB0" w:rsidRPr="00601134" w:rsidRDefault="00973CB0" w:rsidP="00973CB0">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7EF44CF" w14:textId="77777777" w:rsidR="00973CB0" w:rsidRDefault="00973CB0" w:rsidP="00973CB0">
      <w:pPr>
        <w:spacing w:after="120"/>
      </w:pPr>
    </w:p>
    <w:p w14:paraId="6D0D717B" w14:textId="77777777" w:rsidR="0026643E" w:rsidRPr="008A0A46" w:rsidRDefault="0026643E" w:rsidP="0026643E">
      <w:pPr>
        <w:overflowPunct w:val="0"/>
        <w:contextualSpacing/>
        <w:textAlignment w:val="baseline"/>
        <w:rPr>
          <w:bCs/>
          <w:iCs/>
        </w:rPr>
      </w:pPr>
    </w:p>
    <w:p w14:paraId="37C76555" w14:textId="77777777" w:rsidR="0026643E" w:rsidRDefault="0026643E" w:rsidP="0026643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6643E" w14:paraId="01C785F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74C36" w14:textId="77777777" w:rsidR="0026643E" w:rsidRDefault="0026643E"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83A7C2" w14:textId="77777777" w:rsidR="0026643E" w:rsidRDefault="0026643E" w:rsidP="008F1E89">
            <w:pPr>
              <w:spacing w:line="240" w:lineRule="auto"/>
              <w:jc w:val="center"/>
              <w:rPr>
                <w:b/>
              </w:rPr>
            </w:pPr>
            <w:r>
              <w:rPr>
                <w:b/>
              </w:rPr>
              <w:t>Comment</w:t>
            </w:r>
          </w:p>
        </w:tc>
      </w:tr>
      <w:tr w:rsidR="003B5A91" w14:paraId="53E4E02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E69EE1A" w14:textId="50F9CB5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0E031D8" w14:textId="19FB9F68" w:rsidR="003B5A91" w:rsidRDefault="003B5A91" w:rsidP="008F1E89">
            <w:pPr>
              <w:spacing w:line="240" w:lineRule="auto"/>
              <w:rPr>
                <w:bCs/>
              </w:rPr>
            </w:pPr>
            <w:r>
              <w:rPr>
                <w:rFonts w:hint="eastAsia"/>
                <w:bCs/>
              </w:rPr>
              <w:t xml:space="preserve">Similar question as for </w:t>
            </w:r>
            <w:r w:rsidRPr="006920FF">
              <w:rPr>
                <w:bCs/>
              </w:rPr>
              <w:t>proposal 1-1-4-r1</w:t>
            </w:r>
            <w:r>
              <w:rPr>
                <w:rFonts w:hint="eastAsia"/>
                <w:bCs/>
              </w:rPr>
              <w:t>, we would like to understand the difference between indoor office and indoor factory.</w:t>
            </w:r>
          </w:p>
        </w:tc>
      </w:tr>
      <w:tr w:rsidR="0026643E" w14:paraId="160DA99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77B985" w14:textId="018273E5" w:rsidR="0026643E" w:rsidRDefault="00152C36" w:rsidP="008F1E89">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49B4E37" w14:textId="77777777" w:rsidR="0057291B" w:rsidRDefault="00871B92" w:rsidP="00871B92">
            <w:pPr>
              <w:spacing w:line="240" w:lineRule="auto"/>
              <w:rPr>
                <w:bCs/>
              </w:rPr>
            </w:pPr>
            <w:r>
              <w:rPr>
                <w:bCs/>
              </w:rPr>
              <w:t>We still think Urban Macro is a repetition work, but if other companies are fine with it, optional is OK for us.</w:t>
            </w:r>
            <w:r w:rsidR="00000129">
              <w:rPr>
                <w:bCs/>
              </w:rPr>
              <w:t xml:space="preserve"> </w:t>
            </w:r>
          </w:p>
          <w:p w14:paraId="2214E122" w14:textId="3BFBD349" w:rsidR="0026643E" w:rsidRDefault="00000129" w:rsidP="002F7A10">
            <w:pPr>
              <w:spacing w:line="240" w:lineRule="auto"/>
              <w:rPr>
                <w:bCs/>
              </w:rPr>
            </w:pPr>
            <w:r>
              <w:rPr>
                <w:bCs/>
              </w:rPr>
              <w:t xml:space="preserve">About </w:t>
            </w:r>
            <w:proofErr w:type="spellStart"/>
            <w:r>
              <w:rPr>
                <w:bCs/>
              </w:rPr>
              <w:t>Hetnet</w:t>
            </w:r>
            <w:proofErr w:type="spellEnd"/>
            <w:r>
              <w:rPr>
                <w:bCs/>
              </w:rPr>
              <w:t>, in the initial proposal of last meeting, it was “indoor hotspot”, and than after discussion about “indoor office and indoor factory”, it updated to “indoor office”, but now it changes back to “indoor factory”.</w:t>
            </w:r>
            <w:r w:rsidR="0057291B">
              <w:rPr>
                <w:bCs/>
              </w:rPr>
              <w:t xml:space="preserve"> </w:t>
            </w:r>
            <w:r w:rsidR="001C1867">
              <w:rPr>
                <w:bCs/>
              </w:rPr>
              <w:t xml:space="preserve">Can this </w:t>
            </w:r>
            <w:proofErr w:type="spellStart"/>
            <w:r w:rsidR="001C1867">
              <w:rPr>
                <w:bCs/>
              </w:rPr>
              <w:t>repet</w:t>
            </w:r>
            <w:r w:rsidR="002F7A10">
              <w:rPr>
                <w:bCs/>
              </w:rPr>
              <w:t>ed</w:t>
            </w:r>
            <w:proofErr w:type="spellEnd"/>
            <w:r w:rsidR="001C1867">
              <w:rPr>
                <w:bCs/>
              </w:rPr>
              <w:t xml:space="preserve"> work be avoid? </w:t>
            </w:r>
          </w:p>
        </w:tc>
      </w:tr>
      <w:tr w:rsidR="00EF4247" w14:paraId="2F57705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52F262D" w14:textId="763E1B28" w:rsidR="00EF4247" w:rsidRDefault="00EF4247" w:rsidP="00EF4247">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CD8418D" w14:textId="47A4BEE6" w:rsidR="00EF4247" w:rsidRDefault="00EF4247" w:rsidP="00EF4247">
            <w:pPr>
              <w:spacing w:line="240" w:lineRule="auto"/>
              <w:rPr>
                <w:bCs/>
              </w:rPr>
            </w:pPr>
            <w:r>
              <w:rPr>
                <w:bCs/>
              </w:rPr>
              <w:t xml:space="preserve">We would like to highlight that it could be beneficial to have same scenarios for evaluation of both SBFD and dynamic TDD (without repeating whatever was done before in the Rel-16 CLI RIM study) . If that’s agreeable, we need to harmonize the scenarios here. Similar comments as previous proposal on the </w:t>
            </w:r>
            <w:proofErr w:type="spellStart"/>
            <w:r>
              <w:rPr>
                <w:bCs/>
              </w:rPr>
              <w:t>Hetnet</w:t>
            </w:r>
            <w:proofErr w:type="spellEnd"/>
            <w:r>
              <w:rPr>
                <w:bCs/>
              </w:rPr>
              <w:t xml:space="preserve"> scenario. </w:t>
            </w:r>
          </w:p>
        </w:tc>
      </w:tr>
      <w:tr w:rsidR="00FB0170" w14:paraId="729DB983" w14:textId="77777777" w:rsidTr="00B53422">
        <w:tc>
          <w:tcPr>
            <w:tcW w:w="1555" w:type="dxa"/>
            <w:tcBorders>
              <w:top w:val="single" w:sz="4" w:space="0" w:color="auto"/>
              <w:left w:val="single" w:sz="4" w:space="0" w:color="auto"/>
              <w:bottom w:val="single" w:sz="4" w:space="0" w:color="auto"/>
              <w:right w:val="single" w:sz="4" w:space="0" w:color="auto"/>
            </w:tcBorders>
          </w:tcPr>
          <w:p w14:paraId="21AC2DB2" w14:textId="2985D306" w:rsidR="00FB0170" w:rsidRDefault="00FB0170" w:rsidP="00FB017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561C3B4" w14:textId="0DFD4621" w:rsidR="00FB0170" w:rsidRDefault="00FB0170" w:rsidP="00FB0170">
            <w:pPr>
              <w:rPr>
                <w:bCs/>
              </w:rPr>
            </w:pPr>
            <w:r>
              <w:rPr>
                <w:bCs/>
              </w:rPr>
              <w:t>Support</w:t>
            </w:r>
          </w:p>
        </w:tc>
      </w:tr>
      <w:tr w:rsidR="00FB0170" w14:paraId="0BA544B6" w14:textId="77777777" w:rsidTr="00B53422">
        <w:tc>
          <w:tcPr>
            <w:tcW w:w="1555" w:type="dxa"/>
            <w:tcBorders>
              <w:top w:val="single" w:sz="4" w:space="0" w:color="auto"/>
              <w:left w:val="single" w:sz="4" w:space="0" w:color="auto"/>
              <w:bottom w:val="single" w:sz="4" w:space="0" w:color="auto"/>
              <w:right w:val="single" w:sz="4" w:space="0" w:color="auto"/>
            </w:tcBorders>
          </w:tcPr>
          <w:p w14:paraId="11DD9DB0" w14:textId="5E49A400" w:rsidR="00FB0170" w:rsidRDefault="00FB0170" w:rsidP="00FB0170">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7DF719CA" w14:textId="4A258272" w:rsidR="00FB0170" w:rsidRDefault="00FB0170" w:rsidP="00FB0170">
            <w:pPr>
              <w:rPr>
                <w:bCs/>
              </w:rPr>
            </w:pPr>
            <w:r>
              <w:rPr>
                <w:bCs/>
              </w:rPr>
              <w:t>Our first preference for FR1 deployment scenario of dynamic-TDD is Urban Macro and Indoor office and finally HetNet. We can live with the current FL proposal for progress.</w:t>
            </w:r>
          </w:p>
        </w:tc>
      </w:tr>
      <w:tr w:rsidR="002877F3" w14:paraId="6DEE31CF" w14:textId="77777777" w:rsidTr="000F08DD">
        <w:tc>
          <w:tcPr>
            <w:tcW w:w="1555" w:type="dxa"/>
            <w:tcBorders>
              <w:top w:val="single" w:sz="4" w:space="0" w:color="auto"/>
              <w:left w:val="single" w:sz="4" w:space="0" w:color="auto"/>
              <w:bottom w:val="single" w:sz="4" w:space="0" w:color="auto"/>
              <w:right w:val="single" w:sz="4" w:space="0" w:color="auto"/>
            </w:tcBorders>
            <w:vAlign w:val="center"/>
          </w:tcPr>
          <w:p w14:paraId="5DF00754" w14:textId="3F4F8FF5" w:rsidR="002877F3" w:rsidRDefault="002877F3" w:rsidP="002877F3">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C561847" w14:textId="6A52748E" w:rsidR="002877F3" w:rsidRDefault="002877F3" w:rsidP="002877F3">
            <w:pPr>
              <w:rPr>
                <w:bCs/>
              </w:rPr>
            </w:pPr>
            <w:r>
              <w:rPr>
                <w:bCs/>
              </w:rPr>
              <w:t>We have concern to put FR1 HetNet</w:t>
            </w:r>
            <w:r>
              <w:rPr>
                <w:rFonts w:hint="eastAsia"/>
                <w:bCs/>
              </w:rPr>
              <w:t xml:space="preserve"> </w:t>
            </w:r>
            <w:r>
              <w:rPr>
                <w:bCs/>
              </w:rPr>
              <w:t>to optional, and it is an important scenario for flexible TDD use case, because this is the most practical case that flexible TDD may work for FR1, and there is practical deployment needs from our perspective.</w:t>
            </w:r>
          </w:p>
        </w:tc>
      </w:tr>
    </w:tbl>
    <w:p w14:paraId="487DF407" w14:textId="77777777" w:rsidR="0026643E" w:rsidRPr="006F1B88" w:rsidRDefault="0026643E" w:rsidP="0026643E">
      <w:pPr>
        <w:spacing w:after="120"/>
      </w:pPr>
    </w:p>
    <w:p w14:paraId="5AB425F1" w14:textId="77777777" w:rsidR="001805F4" w:rsidRDefault="001805F4" w:rsidP="001805F4">
      <w:pPr>
        <w:pStyle w:val="Heading3"/>
      </w:pPr>
      <w:r>
        <w:t>3rd Round Proposals</w:t>
      </w:r>
    </w:p>
    <w:p w14:paraId="6065B678" w14:textId="77777777" w:rsidR="001805F4" w:rsidRPr="00AF6528" w:rsidRDefault="001805F4" w:rsidP="001805F4">
      <w:pPr>
        <w:pStyle w:val="Heading4"/>
        <w:numPr>
          <w:ilvl w:val="0"/>
          <w:numId w:val="0"/>
        </w:numPr>
        <w:rPr>
          <w:b/>
          <w:i/>
          <w:u w:val="single"/>
        </w:rPr>
      </w:pPr>
      <w:r>
        <w:rPr>
          <w:b/>
          <w:i/>
          <w:u w:val="single"/>
        </w:rPr>
        <w:t>Updated</w:t>
      </w:r>
      <w:r w:rsidRPr="00AF6528">
        <w:rPr>
          <w:b/>
          <w:i/>
          <w:u w:val="single"/>
        </w:rPr>
        <w:t xml:space="preserve"> proposal 1-</w:t>
      </w:r>
      <w:r>
        <w:rPr>
          <w:b/>
          <w:i/>
          <w:u w:val="single"/>
        </w:rPr>
        <w:t>2-1-r1(Open)</w:t>
      </w:r>
      <w:r w:rsidRPr="00AF6528">
        <w:rPr>
          <w:b/>
          <w:i/>
          <w:u w:val="single"/>
        </w:rPr>
        <w:t>:</w:t>
      </w:r>
    </w:p>
    <w:p w14:paraId="3915F8C1" w14:textId="77777777" w:rsidR="001805F4" w:rsidRPr="00401B25" w:rsidRDefault="001805F4" w:rsidP="001805F4">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1AF4D1D1" w14:textId="77777777" w:rsidR="001805F4" w:rsidRPr="00401B25" w:rsidRDefault="001805F4" w:rsidP="001805F4">
      <w:pPr>
        <w:pStyle w:val="ListParagraph"/>
        <w:numPr>
          <w:ilvl w:val="0"/>
          <w:numId w:val="71"/>
        </w:numPr>
        <w:ind w:firstLineChars="0"/>
        <w:rPr>
          <w:bCs/>
          <w:iCs/>
        </w:rPr>
      </w:pPr>
      <w:r w:rsidRPr="00401B25">
        <w:rPr>
          <w:rFonts w:hint="eastAsia"/>
          <w:bCs/>
          <w:iCs/>
        </w:rPr>
        <w:t>F</w:t>
      </w:r>
      <w:r w:rsidRPr="00401B25">
        <w:rPr>
          <w:bCs/>
          <w:iCs/>
        </w:rPr>
        <w:t>R1</w:t>
      </w:r>
    </w:p>
    <w:p w14:paraId="3D220044" w14:textId="77777777" w:rsidR="001805F4" w:rsidRPr="00401B25" w:rsidRDefault="001805F4" w:rsidP="001805F4">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5C70F32A" w14:textId="77777777" w:rsidR="001805F4" w:rsidRPr="00401B25" w:rsidRDefault="001805F4" w:rsidP="001805F4">
      <w:pPr>
        <w:pStyle w:val="ListParagraph"/>
        <w:numPr>
          <w:ilvl w:val="1"/>
          <w:numId w:val="71"/>
        </w:numPr>
        <w:ind w:firstLineChars="0"/>
        <w:rPr>
          <w:bCs/>
          <w:iCs/>
        </w:rPr>
      </w:pPr>
      <w:r w:rsidRPr="009B418F">
        <w:rPr>
          <w:bCs/>
          <w:iCs/>
        </w:rPr>
        <w:t xml:space="preserve">(Optional) </w:t>
      </w:r>
      <w:r w:rsidRPr="009B418F">
        <w:rPr>
          <w:rFonts w:hint="eastAsia"/>
          <w:bCs/>
          <w:iCs/>
        </w:rPr>
        <w:t>H</w:t>
      </w:r>
      <w:r w:rsidRPr="009B418F">
        <w:rPr>
          <w:bCs/>
          <w:iCs/>
        </w:rPr>
        <w:t xml:space="preserve">etNet with Urban Macro and Indoor factory deployed in the same carrier, and Macro </w:t>
      </w:r>
      <w:proofErr w:type="spellStart"/>
      <w:r w:rsidRPr="009B418F">
        <w:rPr>
          <w:bCs/>
          <w:iCs/>
        </w:rPr>
        <w:t>gNBs</w:t>
      </w:r>
      <w:proofErr w:type="spellEnd"/>
      <w:r w:rsidRPr="009B418F">
        <w:rPr>
          <w:bCs/>
          <w:iCs/>
        </w:rPr>
        <w:t xml:space="preserve"> use DL dom</w:t>
      </w:r>
      <w:r w:rsidRPr="00401B25">
        <w:rPr>
          <w:bCs/>
          <w:iCs/>
        </w:rPr>
        <w:t>inant static TDD UL/DL configuration. Both of the following options can be considered for this scenario.</w:t>
      </w:r>
    </w:p>
    <w:p w14:paraId="742D7084" w14:textId="77777777" w:rsidR="001805F4" w:rsidRPr="00601134" w:rsidRDefault="001805F4" w:rsidP="001805F4">
      <w:pPr>
        <w:pStyle w:val="ListParagraph"/>
        <w:numPr>
          <w:ilvl w:val="2"/>
          <w:numId w:val="71"/>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Pr>
          <w:bCs/>
          <w:iCs/>
        </w:rPr>
        <w:t xml:space="preserve"> </w:t>
      </w:r>
    </w:p>
    <w:p w14:paraId="0E426521" w14:textId="77777777" w:rsidR="001805F4" w:rsidRDefault="001805F4" w:rsidP="001805F4">
      <w:pPr>
        <w:pStyle w:val="ListParagraph"/>
        <w:numPr>
          <w:ilvl w:val="2"/>
          <w:numId w:val="71"/>
        </w:numPr>
        <w:ind w:firstLineChars="0"/>
        <w:rPr>
          <w:ins w:id="14" w:author="Wang Fei" w:date="2022-08-24T14:01:00Z"/>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1EB83BED" w14:textId="77777777" w:rsidR="001805F4" w:rsidRDefault="001805F4" w:rsidP="001805F4">
      <w:pPr>
        <w:pStyle w:val="ListParagraph"/>
        <w:numPr>
          <w:ilvl w:val="2"/>
          <w:numId w:val="71"/>
        </w:numPr>
        <w:ind w:firstLineChars="0"/>
        <w:rPr>
          <w:bCs/>
          <w:iCs/>
        </w:rPr>
      </w:pPr>
      <w:ins w:id="15" w:author="Wang Fei" w:date="2022-08-24T14:01:00Z">
        <w:r>
          <w:rPr>
            <w:bCs/>
            <w:iCs/>
            <w:color w:val="FF0000"/>
          </w:rPr>
          <w:t xml:space="preserve">Note: Regarding the </w:t>
        </w:r>
        <w:r>
          <w:rPr>
            <w:rFonts w:hint="eastAsia"/>
            <w:bCs/>
            <w:iCs/>
            <w:color w:val="FF0000"/>
          </w:rPr>
          <w:t>I</w:t>
        </w:r>
        <w:r>
          <w:rPr>
            <w:bCs/>
            <w:iCs/>
            <w:color w:val="FF0000"/>
          </w:rPr>
          <w:t>ndoor factory layer, reuse the Indoor factory (</w:t>
        </w:r>
        <w:proofErr w:type="spellStart"/>
        <w:r>
          <w:rPr>
            <w:bCs/>
            <w:iCs/>
            <w:color w:val="FF0000"/>
          </w:rPr>
          <w:t>InF</w:t>
        </w:r>
        <w:proofErr w:type="spellEnd"/>
        <w:r>
          <w:rPr>
            <w:bCs/>
            <w:iCs/>
            <w:color w:val="FF0000"/>
          </w:rPr>
          <w:t>) scenario and relevant channel model in TR38.901.</w:t>
        </w:r>
      </w:ins>
    </w:p>
    <w:p w14:paraId="1CDFAAC6" w14:textId="77777777" w:rsidR="001805F4" w:rsidRPr="00401B25" w:rsidRDefault="001805F4" w:rsidP="001805F4">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4BA71FD5" w14:textId="77777777" w:rsidR="001805F4" w:rsidRPr="00401B25" w:rsidRDefault="001805F4" w:rsidP="001805F4">
      <w:pPr>
        <w:pStyle w:val="ListParagraph"/>
        <w:numPr>
          <w:ilvl w:val="1"/>
          <w:numId w:val="71"/>
        </w:numPr>
        <w:ind w:firstLineChars="0"/>
        <w:rPr>
          <w:bCs/>
          <w:iCs/>
        </w:rPr>
      </w:pPr>
      <w:r>
        <w:rPr>
          <w:bCs/>
          <w:iCs/>
        </w:rPr>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657D072B" w14:textId="77777777" w:rsidR="001805F4" w:rsidRDefault="001805F4" w:rsidP="001805F4">
      <w:pPr>
        <w:pStyle w:val="ListParagraph"/>
        <w:numPr>
          <w:ilvl w:val="2"/>
          <w:numId w:val="71"/>
        </w:numPr>
        <w:ind w:firstLineChars="0"/>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0888DFD4" w14:textId="77777777" w:rsidR="001805F4" w:rsidRPr="00401B25" w:rsidRDefault="001805F4" w:rsidP="001805F4">
      <w:pPr>
        <w:pStyle w:val="ListParagraph"/>
        <w:numPr>
          <w:ilvl w:val="2"/>
          <w:numId w:val="71"/>
        </w:numPr>
        <w:ind w:firstLineChars="0"/>
        <w:rPr>
          <w:bCs/>
          <w:iCs/>
        </w:rPr>
      </w:pPr>
      <w:r w:rsidRPr="00401B25">
        <w:rPr>
          <w:bCs/>
          <w:iCs/>
        </w:rPr>
        <w:lastRenderedPageBreak/>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5FF8E61" w14:textId="77777777" w:rsidR="001805F4" w:rsidRPr="00401B25" w:rsidRDefault="001805F4" w:rsidP="001805F4">
      <w:pPr>
        <w:pStyle w:val="ListParagraph"/>
        <w:numPr>
          <w:ilvl w:val="0"/>
          <w:numId w:val="71"/>
        </w:numPr>
        <w:ind w:firstLineChars="0"/>
        <w:rPr>
          <w:bCs/>
          <w:iCs/>
        </w:rPr>
      </w:pPr>
      <w:r w:rsidRPr="00401B25">
        <w:rPr>
          <w:bCs/>
          <w:iCs/>
        </w:rPr>
        <w:t>FR2-1</w:t>
      </w:r>
    </w:p>
    <w:p w14:paraId="3805C1DB" w14:textId="77777777" w:rsidR="001805F4" w:rsidRPr="00401B25" w:rsidRDefault="001805F4" w:rsidP="001805F4">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FEAC540" w14:textId="77777777" w:rsidR="001805F4" w:rsidRDefault="001805F4" w:rsidP="001805F4">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7C9E0828" w14:textId="77777777" w:rsidR="001805F4" w:rsidRDefault="001805F4" w:rsidP="001805F4">
      <w:pPr>
        <w:pStyle w:val="ListParagraph"/>
        <w:numPr>
          <w:ilvl w:val="0"/>
          <w:numId w:val="71"/>
        </w:numPr>
        <w:ind w:firstLineChars="0"/>
        <w:rPr>
          <w:bCs/>
          <w:iCs/>
        </w:rPr>
      </w:pPr>
      <w:r>
        <w:rPr>
          <w:rFonts w:hint="eastAsia"/>
          <w:bCs/>
          <w:iCs/>
        </w:rPr>
        <w:t>F</w:t>
      </w:r>
      <w:r>
        <w:rPr>
          <w:bCs/>
          <w:iCs/>
        </w:rPr>
        <w:t>or above scenarios, the following is assumed:</w:t>
      </w:r>
    </w:p>
    <w:p w14:paraId="55ABD38D" w14:textId="77777777" w:rsidR="001805F4" w:rsidRPr="00601134" w:rsidRDefault="001805F4" w:rsidP="001805F4">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3BDFAD27" w14:textId="77777777" w:rsidR="001805F4" w:rsidRPr="00601134" w:rsidRDefault="001805F4" w:rsidP="001805F4">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0F027E59" w14:textId="77777777" w:rsidR="001805F4" w:rsidRPr="00601134" w:rsidRDefault="001805F4" w:rsidP="001805F4">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DB5D341" w14:textId="77777777" w:rsidR="001805F4" w:rsidRDefault="001805F4" w:rsidP="001805F4">
      <w:pPr>
        <w:spacing w:after="120"/>
      </w:pPr>
    </w:p>
    <w:p w14:paraId="666006F7" w14:textId="77777777" w:rsidR="00025E0A" w:rsidRPr="003D425B" w:rsidRDefault="00025E0A" w:rsidP="00025E0A">
      <w:pPr>
        <w:spacing w:after="120"/>
      </w:pPr>
    </w:p>
    <w:p w14:paraId="0CF80E45" w14:textId="77777777" w:rsidR="00025E0A" w:rsidRDefault="00025E0A" w:rsidP="00025E0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25E0A" w14:paraId="3820CCC1"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482D0F" w14:textId="77777777" w:rsidR="00025E0A" w:rsidRDefault="00025E0A"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2F55093" w14:textId="77777777" w:rsidR="00025E0A" w:rsidRDefault="00025E0A" w:rsidP="00374AEE">
            <w:pPr>
              <w:spacing w:line="240" w:lineRule="auto"/>
              <w:jc w:val="center"/>
              <w:rPr>
                <w:b/>
              </w:rPr>
            </w:pPr>
            <w:r>
              <w:rPr>
                <w:b/>
              </w:rPr>
              <w:t>Comment</w:t>
            </w:r>
          </w:p>
        </w:tc>
      </w:tr>
      <w:tr w:rsidR="00025E0A" w14:paraId="2337CF11"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D5BC82D" w14:textId="77777777" w:rsidR="00025E0A" w:rsidRDefault="00025E0A" w:rsidP="00374AEE">
            <w:pPr>
              <w:spacing w:line="240" w:lineRule="auto"/>
              <w:rPr>
                <w:bCs/>
              </w:rPr>
            </w:pPr>
            <w:r w:rsidRPr="0040774E">
              <w:rPr>
                <w:rFonts w:hint="eastAsia"/>
                <w:bCs/>
                <w:color w:val="FF0000"/>
              </w:rPr>
              <w:t>M</w:t>
            </w:r>
            <w:r w:rsidRPr="0040774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51B4BCD" w14:textId="676D9495" w:rsidR="00025E0A" w:rsidRDefault="00025E0A" w:rsidP="00374AEE">
            <w:pPr>
              <w:spacing w:line="240" w:lineRule="auto"/>
              <w:rPr>
                <w:bCs/>
              </w:rPr>
            </w:pPr>
            <w:r>
              <w:rPr>
                <w:bCs/>
                <w:color w:val="FF0000"/>
              </w:rPr>
              <w:t>Hope I clarify the indoor office and indoor factory.</w:t>
            </w:r>
            <w:r w:rsidR="00CE10FF">
              <w:rPr>
                <w:bCs/>
                <w:color w:val="FF0000"/>
              </w:rPr>
              <w:t xml:space="preserve"> Based on comments, I think the current proposal can be a way</w:t>
            </w:r>
            <w:r w:rsidR="0051781E">
              <w:rPr>
                <w:bCs/>
                <w:color w:val="FF0000"/>
              </w:rPr>
              <w:t xml:space="preserve"> </w:t>
            </w:r>
            <w:r w:rsidR="00CE10FF">
              <w:rPr>
                <w:bCs/>
                <w:color w:val="FF0000"/>
              </w:rPr>
              <w:t>forward.</w:t>
            </w:r>
          </w:p>
        </w:tc>
      </w:tr>
      <w:tr w:rsidR="00025E0A" w14:paraId="03C96C15"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2F0F7F9E" w14:textId="0815D43F" w:rsidR="00025E0A" w:rsidRPr="00844B4D" w:rsidRDefault="00844B4D" w:rsidP="00374AEE">
            <w:pPr>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9F8BF8" w14:textId="0B4CEA6B" w:rsidR="00025E0A" w:rsidRPr="00844B4D" w:rsidRDefault="00844B4D" w:rsidP="00374AEE">
            <w:pPr>
              <w:rPr>
                <w:bCs/>
                <w:lang w:val="en-US"/>
              </w:rPr>
            </w:pPr>
            <w:r>
              <w:rPr>
                <w:bCs/>
                <w:lang w:val="en-US"/>
              </w:rPr>
              <w:t xml:space="preserve">Our modifications to proposal 1-1-4r2 could be used here with slight changes to incorporate static TDD or dynamic TDD configurations </w:t>
            </w:r>
          </w:p>
        </w:tc>
      </w:tr>
    </w:tbl>
    <w:p w14:paraId="614423F1" w14:textId="77777777" w:rsidR="00025E0A" w:rsidRPr="00B15AB2" w:rsidRDefault="00025E0A" w:rsidP="00025E0A">
      <w:pPr>
        <w:spacing w:after="120"/>
      </w:pPr>
    </w:p>
    <w:p w14:paraId="23078763" w14:textId="44AF5B4D" w:rsidR="0026643E" w:rsidRPr="001805F4" w:rsidRDefault="0026643E" w:rsidP="0026643E">
      <w:pPr>
        <w:spacing w:after="120"/>
      </w:pPr>
    </w:p>
    <w:p w14:paraId="164E7390" w14:textId="77777777" w:rsidR="001805F4" w:rsidRPr="00E86F80" w:rsidRDefault="001805F4" w:rsidP="0026643E">
      <w:pPr>
        <w:spacing w:after="120"/>
      </w:pPr>
    </w:p>
    <w:p w14:paraId="26C28571" w14:textId="6CFC4252" w:rsidR="00AD31D2" w:rsidRDefault="00AD31D2" w:rsidP="00AD31D2">
      <w:pPr>
        <w:pStyle w:val="Heading2"/>
      </w:pPr>
      <w:r>
        <w:t>Issue#1-3: Others</w:t>
      </w:r>
    </w:p>
    <w:p w14:paraId="0F85F64D" w14:textId="77777777" w:rsidR="00AD31D2" w:rsidRDefault="00AD31D2" w:rsidP="00AD31D2">
      <w:pPr>
        <w:pStyle w:val="Heading3"/>
      </w:pPr>
      <w:r>
        <w:t>Submitted proposal</w:t>
      </w:r>
    </w:p>
    <w:p w14:paraId="75B0BC8E" w14:textId="77777777" w:rsidR="006E14D9" w:rsidRPr="007B522C" w:rsidRDefault="006E14D9">
      <w:pPr>
        <w:spacing w:after="120"/>
      </w:pPr>
    </w:p>
    <w:p w14:paraId="4B6E14F1" w14:textId="5EF6EBDA" w:rsidR="00CF76C2" w:rsidRDefault="00DC3882" w:rsidP="00CF76C2">
      <w:pPr>
        <w:pStyle w:val="Heading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p w14:paraId="79B3E5F8" w14:textId="77777777" w:rsidR="00903854" w:rsidRDefault="00903854" w:rsidP="00903854">
      <w:pPr>
        <w:spacing w:after="120"/>
      </w:pPr>
    </w:p>
    <w:p w14:paraId="058A5588" w14:textId="77777777" w:rsidR="00903854" w:rsidRDefault="00903854" w:rsidP="00BB4D6E">
      <w:pPr>
        <w:pStyle w:val="Heading3"/>
      </w:pPr>
      <w:r>
        <w:lastRenderedPageBreak/>
        <w:t>Summary</w:t>
      </w:r>
    </w:p>
    <w:p w14:paraId="4CA89C78" w14:textId="5D1D8CAE" w:rsidR="00A71935" w:rsidRDefault="005A74B5" w:rsidP="00A71935">
      <w:pPr>
        <w:spacing w:after="120"/>
      </w:pPr>
      <w:r>
        <w:t xml:space="preserve">Regarding </w:t>
      </w:r>
      <w:proofErr w:type="spellStart"/>
      <w:r w:rsidRPr="005A74B5">
        <w:t>gNB</w:t>
      </w:r>
      <w:proofErr w:type="spellEnd"/>
      <w:r w:rsidRPr="005A74B5">
        <w:t xml:space="preserve">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 xml:space="preserve">inter-site </w:t>
      </w:r>
      <w:proofErr w:type="spellStart"/>
      <w:r w:rsidRPr="005A74B5">
        <w:t>gNB-gNB</w:t>
      </w:r>
      <w:proofErr w:type="spellEnd"/>
      <w:r w:rsidRPr="005A74B5">
        <w:t xml:space="preserve">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w:t>
      </w:r>
      <w:proofErr w:type="spellStart"/>
      <w:r w:rsidR="00DB725E" w:rsidRPr="00DB725E">
        <w:t>subband</w:t>
      </w:r>
      <w:proofErr w:type="spellEnd"/>
      <w:r w:rsidR="00DB725E" w:rsidRPr="00DB725E">
        <w:t xml:space="preserve">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 xml:space="preserve">nter-site </w:t>
      </w:r>
      <w:proofErr w:type="spellStart"/>
      <w:r w:rsidR="0001269A" w:rsidRPr="0001269A">
        <w:t>gNB-gNB</w:t>
      </w:r>
      <w:proofErr w:type="spellEnd"/>
      <w:r w:rsidR="0001269A" w:rsidRPr="0001269A">
        <w:t xml:space="preserve"> adjacent-channel CLI modelling</w:t>
      </w:r>
      <w:r w:rsidR="0001269A">
        <w:t>, c</w:t>
      </w:r>
      <w:r w:rsidR="0001269A" w:rsidRPr="0001269A">
        <w:t xml:space="preserve">o-site </w:t>
      </w:r>
      <w:proofErr w:type="spellStart"/>
      <w:r w:rsidR="0001269A" w:rsidRPr="0001269A">
        <w:t>gNB-gNB</w:t>
      </w:r>
      <w:proofErr w:type="spellEnd"/>
      <w:r w:rsidR="0001269A" w:rsidRPr="0001269A">
        <w:t xml:space="preserve">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ListParagraph"/>
        <w:numPr>
          <w:ilvl w:val="0"/>
          <w:numId w:val="71"/>
        </w:numPr>
        <w:ind w:firstLineChars="0"/>
      </w:pPr>
      <w:r w:rsidRPr="004C792D">
        <w:t>135 dB [Qualcomm]</w:t>
      </w:r>
      <w:r>
        <w:t xml:space="preserve"> </w:t>
      </w:r>
    </w:p>
    <w:p w14:paraId="368E385E" w14:textId="77777777" w:rsidR="00F425D5" w:rsidRDefault="00F425D5" w:rsidP="005C4A83">
      <w:pPr>
        <w:pStyle w:val="ListParagraph"/>
        <w:numPr>
          <w:ilvl w:val="1"/>
          <w:numId w:val="71"/>
        </w:numPr>
        <w:ind w:firstLineChars="0"/>
      </w:pPr>
      <w:r w:rsidRPr="00360202">
        <w:t xml:space="preserve">Spatial isolation plus Digital NLIC = 90 dB, Frequency isolation: 45 </w:t>
      </w:r>
      <w:proofErr w:type="spellStart"/>
      <w:r w:rsidRPr="00360202">
        <w:t>dBc</w:t>
      </w:r>
      <w:proofErr w:type="spellEnd"/>
      <w:r w:rsidRPr="00360202">
        <w:t>/20MHz</w:t>
      </w:r>
    </w:p>
    <w:p w14:paraId="09154093" w14:textId="77777777" w:rsidR="00F425D5" w:rsidRDefault="00F425D5" w:rsidP="005C4A83">
      <w:pPr>
        <w:pStyle w:val="ListParagraph"/>
        <w:numPr>
          <w:ilvl w:val="0"/>
          <w:numId w:val="71"/>
        </w:numPr>
        <w:ind w:firstLineChars="0"/>
      </w:pPr>
      <w:r w:rsidRPr="00360202">
        <w:t>137</w:t>
      </w:r>
      <w:r>
        <w:t xml:space="preserve"> dB </w:t>
      </w:r>
      <w:r w:rsidRPr="00360202">
        <w:t>[Ericsson]</w:t>
      </w:r>
    </w:p>
    <w:p w14:paraId="0F5AF363" w14:textId="77777777" w:rsidR="00F425D5" w:rsidRDefault="00F425D5" w:rsidP="005C4A83">
      <w:pPr>
        <w:pStyle w:val="ListParagraph"/>
        <w:numPr>
          <w:ilvl w:val="1"/>
          <w:numId w:val="71"/>
        </w:numPr>
        <w:ind w:firstLineChars="0"/>
      </w:pPr>
      <w:r w:rsidRPr="00360202">
        <w:t>Antenna isolation = 80 dB, Digital cancellation: 15 dB</w:t>
      </w:r>
      <w:r>
        <w:t xml:space="preserve">, </w:t>
      </w:r>
      <w:r w:rsidRPr="00360202">
        <w:t>Inter-</w:t>
      </w:r>
      <w:proofErr w:type="spellStart"/>
      <w:r w:rsidRPr="00360202">
        <w:t>subband</w:t>
      </w:r>
      <w:proofErr w:type="spellEnd"/>
      <w:r w:rsidRPr="00360202">
        <w:t xml:space="preserve"> leakage ratio (ACIR)</w:t>
      </w:r>
      <w:r>
        <w:t>: 42dB</w:t>
      </w:r>
    </w:p>
    <w:p w14:paraId="2F37E858" w14:textId="77777777" w:rsidR="00F425D5" w:rsidRDefault="00F425D5" w:rsidP="005C4A83">
      <w:pPr>
        <w:pStyle w:val="ListParagraph"/>
        <w:numPr>
          <w:ilvl w:val="0"/>
          <w:numId w:val="71"/>
        </w:numPr>
        <w:ind w:firstLineChars="0"/>
      </w:pPr>
      <w:r w:rsidRPr="00360202">
        <w:t>120dB [ZTE]</w:t>
      </w:r>
    </w:p>
    <w:p w14:paraId="0ED94779" w14:textId="77777777" w:rsidR="00F425D5" w:rsidRDefault="00F425D5" w:rsidP="005C4A83">
      <w:pPr>
        <w:pStyle w:val="ListParagraph"/>
        <w:numPr>
          <w:ilvl w:val="0"/>
          <w:numId w:val="71"/>
        </w:numPr>
        <w:ind w:firstLineChars="0"/>
      </w:pPr>
      <w:r w:rsidRPr="00360202">
        <w:t>110dB [vivo]</w:t>
      </w:r>
    </w:p>
    <w:p w14:paraId="409795B8" w14:textId="77777777" w:rsidR="00F425D5" w:rsidRDefault="00F425D5" w:rsidP="005C4A83">
      <w:pPr>
        <w:pStyle w:val="ListParagraph"/>
        <w:numPr>
          <w:ilvl w:val="1"/>
          <w:numId w:val="71"/>
        </w:numPr>
        <w:ind w:firstLineChars="0"/>
      </w:pPr>
      <w:r w:rsidRPr="00360202">
        <w:t>Spatial isolation = 65 dB, Frequency isolation: 45 dB</w:t>
      </w:r>
    </w:p>
    <w:p w14:paraId="1257867E" w14:textId="77777777" w:rsidR="00F425D5" w:rsidRDefault="00F425D5" w:rsidP="005C4A83">
      <w:pPr>
        <w:pStyle w:val="ListParagraph"/>
        <w:numPr>
          <w:ilvl w:val="0"/>
          <w:numId w:val="71"/>
        </w:numPr>
        <w:ind w:firstLineChars="0"/>
      </w:pPr>
      <w:r w:rsidRPr="00360202">
        <w:t>123dB [LG]</w:t>
      </w:r>
    </w:p>
    <w:p w14:paraId="42CF50A9" w14:textId="77777777" w:rsidR="00F425D5" w:rsidRDefault="00F425D5" w:rsidP="005C4A83">
      <w:pPr>
        <w:pStyle w:val="ListParagraph"/>
        <w:numPr>
          <w:ilvl w:val="1"/>
          <w:numId w:val="71"/>
        </w:numPr>
        <w:ind w:firstLineChars="0"/>
      </w:pPr>
      <w:r w:rsidRPr="00360202">
        <w:t>ASIR: 43 dB + SIC: 80dB</w:t>
      </w:r>
    </w:p>
    <w:p w14:paraId="265648C6" w14:textId="77777777" w:rsidR="00F425D5" w:rsidRDefault="00F425D5" w:rsidP="005C4A83">
      <w:pPr>
        <w:pStyle w:val="ListParagraph"/>
        <w:numPr>
          <w:ilvl w:val="0"/>
          <w:numId w:val="71"/>
        </w:numPr>
        <w:ind w:firstLineChars="0"/>
      </w:pPr>
      <w:proofErr w:type="spellStart"/>
      <w:r w:rsidRPr="00360202">
        <w:t>Opt</w:t>
      </w:r>
      <w:proofErr w:type="spellEnd"/>
      <w:r w:rsidRPr="00360202">
        <w:t xml:space="preserve"> 1: 105dB; </w:t>
      </w:r>
      <w:proofErr w:type="spellStart"/>
      <w:r w:rsidRPr="00360202">
        <w:t>Opt</w:t>
      </w:r>
      <w:proofErr w:type="spellEnd"/>
      <w:r w:rsidRPr="00360202">
        <w:t xml:space="preserve"> 2: 130dB [</w:t>
      </w:r>
      <w:proofErr w:type="spellStart"/>
      <w:r w:rsidRPr="00360202">
        <w:t>Spreadtrum</w:t>
      </w:r>
      <w:proofErr w:type="spellEnd"/>
      <w:r w:rsidRPr="00360202">
        <w:t>]</w:t>
      </w:r>
    </w:p>
    <w:p w14:paraId="5732A48D" w14:textId="77777777" w:rsidR="00F425D5" w:rsidRDefault="00F425D5" w:rsidP="005C4A83">
      <w:pPr>
        <w:pStyle w:val="ListParagraph"/>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Heading3"/>
      </w:pPr>
      <w:r>
        <w:t>1st Round Proposals</w:t>
      </w:r>
    </w:p>
    <w:p w14:paraId="4F7E978D" w14:textId="613F188E" w:rsidR="00AE0FF4" w:rsidRPr="00AE0FF4" w:rsidRDefault="00AE0FF4" w:rsidP="00AE0FF4">
      <w:pPr>
        <w:pStyle w:val="Heading4"/>
        <w:numPr>
          <w:ilvl w:val="0"/>
          <w:numId w:val="0"/>
        </w:numPr>
        <w:ind w:left="864" w:hanging="864"/>
        <w:rPr>
          <w:b/>
          <w:i/>
          <w:u w:val="single"/>
        </w:rPr>
      </w:pPr>
      <w:r w:rsidRPr="00AE0FF4">
        <w:rPr>
          <w:b/>
          <w:i/>
          <w:u w:val="single"/>
        </w:rPr>
        <w:t>Initial proposal 2-1-1</w:t>
      </w:r>
      <w:r w:rsidR="003D4128">
        <w:rPr>
          <w:b/>
          <w:i/>
          <w:u w:val="single"/>
        </w:rPr>
        <w:t>(Open)</w:t>
      </w:r>
      <w:r w:rsidRPr="00AE0FF4">
        <w:rPr>
          <w:b/>
          <w:i/>
          <w:u w:val="single"/>
        </w:rPr>
        <w:t>:</w:t>
      </w:r>
    </w:p>
    <w:p w14:paraId="4688D4CA" w14:textId="77777777" w:rsidR="00AE0FF4" w:rsidRPr="002C317A" w:rsidRDefault="00AE0FF4" w:rsidP="00AE0FF4">
      <w:pPr>
        <w:rPr>
          <w:i/>
        </w:rPr>
      </w:pPr>
      <w:r w:rsidRPr="002C317A">
        <w:rPr>
          <w:i/>
        </w:rPr>
        <w:t xml:space="preserve">The </w:t>
      </w:r>
      <w:bookmarkStart w:id="16" w:name="_Hlk111709882"/>
      <w:proofErr w:type="spellStart"/>
      <w:r w:rsidRPr="002C317A">
        <w:rPr>
          <w:i/>
        </w:rPr>
        <w:t>gNB</w:t>
      </w:r>
      <w:proofErr w:type="spellEnd"/>
      <w:r w:rsidRPr="002C317A">
        <w:rPr>
          <w:i/>
        </w:rPr>
        <w:t xml:space="preserve"> self-interference</w:t>
      </w:r>
      <w:bookmarkEnd w:id="16"/>
      <w:r w:rsidRPr="002C317A">
        <w:rPr>
          <w:i/>
        </w:rPr>
        <w:t xml:space="preserve"> can be modeled as white Gaussian noise in SLS as follows:</w:t>
      </w:r>
    </w:p>
    <w:p w14:paraId="0A5817B0"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w:t>
      </w:r>
    </w:p>
    <w:p w14:paraId="7091674B" w14:textId="5F097B0B" w:rsidR="00AE0FF4" w:rsidRDefault="005374C7"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40"/>
        <w:rPr>
          <w:i/>
        </w:rPr>
      </w:pPr>
      <w:r>
        <w:rPr>
          <w:i/>
        </w:rPr>
        <w:lastRenderedPageBreak/>
        <w:t>where,</w:t>
      </w:r>
    </w:p>
    <w:p w14:paraId="1D7D3491" w14:textId="77777777" w:rsidR="00AE0FF4" w:rsidRDefault="005374C7" w:rsidP="005C4A83">
      <w:pPr>
        <w:pStyle w:val="ListParagraph"/>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5374C7"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5374C7"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5374C7"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5374C7"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ListParagraph"/>
        <w:numPr>
          <w:ilvl w:val="0"/>
          <w:numId w:val="35"/>
        </w:numPr>
        <w:snapToGrid w:val="0"/>
        <w:spacing w:beforeLines="30" w:before="72" w:line="60" w:lineRule="atLeast"/>
        <w:ind w:firstLineChars="0"/>
        <w:rPr>
          <w:i/>
        </w:rPr>
      </w:pPr>
      <w:r>
        <w:rPr>
          <w:i/>
        </w:rPr>
        <w:t xml:space="preserve">The covariance of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w:t>
            </w:r>
            <w:proofErr w:type="spellStart"/>
            <w:r w:rsidR="00550A42">
              <w:rPr>
                <w:bCs/>
              </w:rPr>
              <w:t>Spreadtrum</w:t>
            </w:r>
            <w:proofErr w:type="spellEnd"/>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computing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 xml:space="preserve">We agree with Intel, </w:t>
            </w:r>
            <w:proofErr w:type="spellStart"/>
            <w:r>
              <w:rPr>
                <w:bCs/>
              </w:rPr>
              <w:t>Spreadtrum</w:t>
            </w:r>
            <w:proofErr w:type="spellEnd"/>
            <w:r>
              <w:rPr>
                <w:bCs/>
              </w:rPr>
              <w:t xml:space="preserve"> and Ericsson that a simpler ACLR-like model could be adopted (e.g.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modeling when interference is frequency flat. </w:t>
            </w:r>
            <w:r>
              <w:t>In addition to direct leakage, clutter modeling is necessary to reflect real deployment. An FFS on clutter modeling should be added.</w:t>
            </w:r>
          </w:p>
          <w:p w14:paraId="369B4B96" w14:textId="77777777" w:rsidR="00A03659" w:rsidRDefault="00A03659" w:rsidP="00A03659">
            <w:pPr>
              <w:spacing w:line="240" w:lineRule="auto"/>
              <w:rPr>
                <w:color w:val="000000" w:themeColor="text1"/>
              </w:rPr>
            </w:pPr>
            <w:r>
              <w:rPr>
                <w:color w:val="000000" w:themeColor="text1"/>
              </w:rPr>
              <w:t xml:space="preserve">Finally, modeling the residual interference as white </w:t>
            </w:r>
            <w:proofErr w:type="spellStart"/>
            <w:r>
              <w:rPr>
                <w:color w:val="000000" w:themeColor="text1"/>
              </w:rPr>
              <w:t>guassian</w:t>
            </w:r>
            <w:proofErr w:type="spellEnd"/>
            <w:r>
              <w:rPr>
                <w:color w:val="000000" w:themeColor="text1"/>
              </w:rPr>
              <w:t xml:space="preserve"> noise is not accurate and doesn’t consider the OTA channel between the Tx/Rx panels. We suggest companies to </w:t>
            </w:r>
            <w:r>
              <w:rPr>
                <w:color w:val="000000" w:themeColor="text1"/>
              </w:rPr>
              <w:lastRenderedPageBreak/>
              <w:t>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modeled based on the </w:t>
            </w:r>
            <w:proofErr w:type="spellStart"/>
            <w:r>
              <w:rPr>
                <w:color w:val="000000" w:themeColor="text1"/>
              </w:rPr>
              <w:t>trasmissted</w:t>
            </w:r>
            <w:proofErr w:type="spellEnd"/>
            <w:r>
              <w:rPr>
                <w:color w:val="000000" w:themeColor="text1"/>
              </w:rPr>
              <w:t xml:space="preserve"> DL Tx signal and considering the inter-panel channel as near filed channel (e.g.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r w:rsidR="00C01EFB" w:rsidRPr="00045567" w14:paraId="69CC820D" w14:textId="77777777" w:rsidTr="00C01EFB">
        <w:tc>
          <w:tcPr>
            <w:tcW w:w="1555" w:type="dxa"/>
          </w:tcPr>
          <w:p w14:paraId="0B8F7ECC" w14:textId="77777777" w:rsidR="00C01EFB" w:rsidRPr="00045567" w:rsidRDefault="00C01EFB" w:rsidP="008F1E89">
            <w:pPr>
              <w:rPr>
                <w:bCs/>
              </w:rPr>
            </w:pPr>
            <w:r w:rsidRPr="00045567">
              <w:rPr>
                <w:bCs/>
              </w:rPr>
              <w:lastRenderedPageBreak/>
              <w:t>LG Electronics</w:t>
            </w:r>
          </w:p>
        </w:tc>
        <w:tc>
          <w:tcPr>
            <w:tcW w:w="8407" w:type="dxa"/>
          </w:tcPr>
          <w:p w14:paraId="1AFFFE53" w14:textId="77777777" w:rsidR="00C01EFB" w:rsidRPr="00045567" w:rsidRDefault="00C01EFB" w:rsidP="008F1E89">
            <w:pPr>
              <w:spacing w:line="240" w:lineRule="auto"/>
              <w:rPr>
                <w:bCs/>
              </w:rPr>
            </w:pPr>
            <w:r w:rsidRPr="00045567">
              <w:rPr>
                <w:bCs/>
              </w:rPr>
              <w:t xml:space="preserve">We are also on the same page with Intel, </w:t>
            </w:r>
            <w:proofErr w:type="spellStart"/>
            <w:r w:rsidRPr="00045567">
              <w:rPr>
                <w:bCs/>
              </w:rPr>
              <w:t>Spreadtrum</w:t>
            </w:r>
            <w:proofErr w:type="spellEnd"/>
            <w:r w:rsidRPr="00045567">
              <w:rPr>
                <w:bCs/>
              </w:rPr>
              <w:t xml:space="preserve"> and Ericsson. Regarding the self-interference </w:t>
            </w:r>
            <w:proofErr w:type="spellStart"/>
            <w:r w:rsidRPr="00045567">
              <w:rPr>
                <w:bCs/>
              </w:rPr>
              <w:t>modling</w:t>
            </w:r>
            <w:proofErr w:type="spellEnd"/>
            <w:r w:rsidRPr="00045567">
              <w:rPr>
                <w:bCs/>
              </w:rPr>
              <w:t xml:space="preserve">, it is better that RAN1 may postpone this discussion until response from RAN4 is received. Also, a simple model is required for SLS evaluation. </w:t>
            </w:r>
          </w:p>
        </w:tc>
      </w:tr>
      <w:tr w:rsidR="00392364" w:rsidRPr="00045567" w14:paraId="6CD5834E" w14:textId="77777777" w:rsidTr="00C01EFB">
        <w:tc>
          <w:tcPr>
            <w:tcW w:w="1555" w:type="dxa"/>
          </w:tcPr>
          <w:p w14:paraId="17F76AF7" w14:textId="79210397" w:rsidR="00392364" w:rsidRPr="00CD5204" w:rsidRDefault="00392364" w:rsidP="008F1E89">
            <w:pPr>
              <w:rPr>
                <w:bCs/>
                <w:color w:val="FF0000"/>
              </w:rPr>
            </w:pPr>
            <w:r w:rsidRPr="00CD5204">
              <w:rPr>
                <w:rFonts w:hint="eastAsia"/>
                <w:bCs/>
                <w:color w:val="FF0000"/>
              </w:rPr>
              <w:t>M</w:t>
            </w:r>
            <w:r w:rsidRPr="00CD5204">
              <w:rPr>
                <w:bCs/>
                <w:color w:val="FF0000"/>
              </w:rPr>
              <w:t>oderator</w:t>
            </w:r>
          </w:p>
        </w:tc>
        <w:tc>
          <w:tcPr>
            <w:tcW w:w="8407" w:type="dxa"/>
          </w:tcPr>
          <w:p w14:paraId="09CF329E" w14:textId="1CC8840F" w:rsidR="00392364" w:rsidRPr="00CD5204" w:rsidRDefault="00392364" w:rsidP="008F1E89">
            <w:pPr>
              <w:rPr>
                <w:bCs/>
                <w:color w:val="FF0000"/>
              </w:rPr>
            </w:pPr>
            <w:r w:rsidRPr="00CD5204">
              <w:rPr>
                <w:rFonts w:hint="eastAsia"/>
                <w:bCs/>
                <w:color w:val="FF0000"/>
              </w:rPr>
              <w:t>I</w:t>
            </w:r>
            <w:r w:rsidRPr="00CD5204">
              <w:rPr>
                <w:bCs/>
                <w:color w:val="FF0000"/>
              </w:rPr>
              <w:t>t is very likely RAN4 will provide the value(s) for RSI, then RAN1 still need</w:t>
            </w:r>
            <w:r w:rsidR="005713D0">
              <w:rPr>
                <w:bCs/>
                <w:color w:val="FF0000"/>
              </w:rPr>
              <w:t>s</w:t>
            </w:r>
            <w:r w:rsidRPr="00CD5204">
              <w:rPr>
                <w:bCs/>
                <w:color w:val="FF0000"/>
              </w:rPr>
              <w:t xml:space="preserve"> to decide how to use these </w:t>
            </w:r>
            <w:r w:rsidR="00CD5204" w:rsidRPr="00CD5204">
              <w:rPr>
                <w:bCs/>
                <w:color w:val="FF0000"/>
              </w:rPr>
              <w:t>values in SLS</w:t>
            </w:r>
            <w:r w:rsidR="005713D0">
              <w:rPr>
                <w:bCs/>
                <w:color w:val="FF0000"/>
              </w:rPr>
              <w:t>, this is the intention of this proposal</w:t>
            </w:r>
            <w:r w:rsidRPr="00CD5204">
              <w:rPr>
                <w:bCs/>
                <w:color w:val="FF0000"/>
              </w:rPr>
              <w:t>.</w:t>
            </w:r>
            <w:r w:rsidR="00CD5204" w:rsidRPr="00CD5204">
              <w:rPr>
                <w:bCs/>
                <w:color w:val="FF0000"/>
              </w:rPr>
              <w:t xml:space="preserve"> Some companies prefer simple model, maybe these companies can provide some examples for such simple model. To me, it seems current proposal is simple enough</w:t>
            </w:r>
            <w:r w:rsidR="005713D0" w:rsidRPr="00A0288C">
              <w:rPr>
                <w:bCs/>
                <w:color w:val="FF0000"/>
              </w:rPr>
              <w:t xml:space="preserve"> (</w:t>
            </w:r>
            <m:oMath>
              <m:sSubSup>
                <m:sSubSupPr>
                  <m:ctrlPr>
                    <w:rPr>
                      <w:rFonts w:ascii="Cambria Math" w:hAnsi="Cambria Math"/>
                      <w:i/>
                      <w:color w:val="FF0000"/>
                    </w:rPr>
                  </m:ctrlPr>
                </m:sSubSupPr>
                <m:e>
                  <m:r>
                    <w:rPr>
                      <w:rFonts w:ascii="Cambria Math" w:hAnsi="Cambria Math"/>
                      <w:color w:val="FF0000"/>
                    </w:rPr>
                    <m:t>α</m:t>
                  </m:r>
                </m:e>
                <m:sub>
                  <m:r>
                    <w:rPr>
                      <w:rFonts w:ascii="Cambria Math" w:hAnsi="Cambria Math"/>
                      <w:color w:val="FF0000"/>
                    </w:rPr>
                    <m:t>SI</m:t>
                  </m:r>
                </m:sub>
                <m:sup>
                  <m:d>
                    <m:dPr>
                      <m:ctrlPr>
                        <w:rPr>
                          <w:rFonts w:ascii="Cambria Math" w:hAnsi="Cambria Math"/>
                          <w:i/>
                          <w:color w:val="FF0000"/>
                        </w:rPr>
                      </m:ctrlPr>
                    </m:dPr>
                    <m:e>
                      <m:r>
                        <w:rPr>
                          <w:rFonts w:ascii="Cambria Math" w:hAnsi="Cambria Math"/>
                          <w:color w:val="FF0000"/>
                        </w:rPr>
                        <m:t>m,n</m:t>
                      </m:r>
                    </m:e>
                  </m:d>
                </m:sup>
              </m:sSubSup>
            </m:oMath>
            <w:r w:rsidR="005713D0" w:rsidRPr="00A0288C">
              <w:rPr>
                <w:rFonts w:hint="eastAsia"/>
                <w:i/>
                <w:color w:val="FF0000"/>
              </w:rPr>
              <w:t xml:space="preserve"> </w:t>
            </w:r>
            <w:r w:rsidR="005713D0" w:rsidRPr="00A0288C">
              <w:rPr>
                <w:iCs/>
                <w:color w:val="FF0000"/>
              </w:rPr>
              <w:t>can be assumed frequency flat</w:t>
            </w:r>
            <w:r w:rsidR="00A0288C" w:rsidRPr="00A0288C">
              <w:rPr>
                <w:iCs/>
                <w:color w:val="FF0000"/>
              </w:rPr>
              <w:t xml:space="preserve"> for simplicity</w:t>
            </w:r>
            <w:r w:rsidR="005713D0">
              <w:rPr>
                <w:bCs/>
                <w:color w:val="FF0000"/>
              </w:rPr>
              <w:t>)</w:t>
            </w:r>
            <w:r w:rsidR="00CD5204" w:rsidRPr="00CD5204">
              <w:rPr>
                <w:bCs/>
                <w:color w:val="FF0000"/>
              </w:rPr>
              <w:t>, just as what Samsung explained above.</w:t>
            </w:r>
          </w:p>
        </w:tc>
      </w:tr>
      <w:tr w:rsidR="00C822EE" w:rsidRPr="00045567" w14:paraId="0759190C" w14:textId="77777777" w:rsidTr="00C01EFB">
        <w:tc>
          <w:tcPr>
            <w:tcW w:w="1555" w:type="dxa"/>
          </w:tcPr>
          <w:p w14:paraId="7FF5BE70" w14:textId="0BD6A0A4" w:rsidR="00C822EE" w:rsidRPr="00CD5204" w:rsidRDefault="00C822EE" w:rsidP="00C822EE">
            <w:pPr>
              <w:rPr>
                <w:bCs/>
                <w:color w:val="FF0000"/>
              </w:rPr>
            </w:pPr>
            <w:r>
              <w:rPr>
                <w:rFonts w:eastAsia="MS Mincho"/>
                <w:bCs/>
              </w:rPr>
              <w:t>Fujitsu</w:t>
            </w:r>
          </w:p>
        </w:tc>
        <w:tc>
          <w:tcPr>
            <w:tcW w:w="8407" w:type="dxa"/>
          </w:tcPr>
          <w:p w14:paraId="1197CB26" w14:textId="43DD664E" w:rsidR="00C822EE" w:rsidRPr="00CD5204" w:rsidRDefault="00C822EE" w:rsidP="00C822EE">
            <w:pPr>
              <w:rPr>
                <w:bCs/>
                <w:color w:val="FF0000"/>
              </w:rPr>
            </w:pPr>
            <w:r>
              <w:rPr>
                <w:rFonts w:eastAsia="MS Mincho" w:hint="eastAsia"/>
                <w:bCs/>
              </w:rPr>
              <w:t>W</w:t>
            </w:r>
            <w:r>
              <w:rPr>
                <w:rFonts w:eastAsia="MS Mincho"/>
                <w:bCs/>
              </w:rPr>
              <w:t>e agree to use simple model as same as some companies proposed.</w:t>
            </w:r>
          </w:p>
        </w:tc>
      </w:tr>
      <w:tr w:rsidR="003B5A91" w:rsidRPr="00045567" w14:paraId="427622D9" w14:textId="77777777" w:rsidTr="00C01EFB">
        <w:tc>
          <w:tcPr>
            <w:tcW w:w="1555" w:type="dxa"/>
          </w:tcPr>
          <w:p w14:paraId="13879CCD" w14:textId="42F1DB53" w:rsidR="003B5A91" w:rsidRPr="00CD5204" w:rsidRDefault="003B5A91" w:rsidP="008F1E89">
            <w:pPr>
              <w:rPr>
                <w:bCs/>
                <w:color w:val="FF0000"/>
              </w:rPr>
            </w:pPr>
            <w:r w:rsidRPr="00A00E6C">
              <w:rPr>
                <w:rFonts w:hint="eastAsia"/>
                <w:bCs/>
              </w:rPr>
              <w:t>CATT</w:t>
            </w:r>
          </w:p>
        </w:tc>
        <w:tc>
          <w:tcPr>
            <w:tcW w:w="8407" w:type="dxa"/>
          </w:tcPr>
          <w:p w14:paraId="5497110E" w14:textId="5377E654" w:rsidR="003B5A91" w:rsidRPr="00CD5204" w:rsidRDefault="003B5A91" w:rsidP="008F1E89">
            <w:pPr>
              <w:rPr>
                <w:bCs/>
                <w:color w:val="FF0000"/>
              </w:rPr>
            </w:pPr>
            <w:r>
              <w:rPr>
                <w:rFonts w:hint="eastAsia"/>
                <w:bCs/>
              </w:rPr>
              <w:t>We are fine with the proposal.</w:t>
            </w:r>
          </w:p>
        </w:tc>
      </w:tr>
      <w:tr w:rsidR="002E689E" w:rsidRPr="008D6443" w14:paraId="6257DA21" w14:textId="77777777" w:rsidTr="002E689E">
        <w:tc>
          <w:tcPr>
            <w:tcW w:w="1555" w:type="dxa"/>
          </w:tcPr>
          <w:p w14:paraId="31610913" w14:textId="77777777" w:rsidR="002E689E" w:rsidRDefault="002E689E" w:rsidP="002E689E">
            <w:pPr>
              <w:rPr>
                <w:bCs/>
              </w:rPr>
            </w:pPr>
            <w:r>
              <w:rPr>
                <w:rFonts w:hint="eastAsia"/>
                <w:bCs/>
              </w:rPr>
              <w:t>X</w:t>
            </w:r>
            <w:r>
              <w:rPr>
                <w:bCs/>
              </w:rPr>
              <w:t>iaomi</w:t>
            </w:r>
          </w:p>
        </w:tc>
        <w:tc>
          <w:tcPr>
            <w:tcW w:w="8407" w:type="dxa"/>
          </w:tcPr>
          <w:p w14:paraId="72A5EBE6" w14:textId="77777777" w:rsidR="002E689E" w:rsidRDefault="002E689E" w:rsidP="002E689E">
            <w:pPr>
              <w:rPr>
                <w:bCs/>
              </w:rPr>
            </w:pPr>
            <w:r>
              <w:rPr>
                <w:rFonts w:hint="eastAsia"/>
                <w:bCs/>
              </w:rPr>
              <w:t>W</w:t>
            </w:r>
            <w:r>
              <w:rPr>
                <w:bCs/>
              </w:rPr>
              <w:t xml:space="preserve">e agree with Intel, </w:t>
            </w:r>
            <w:proofErr w:type="spellStart"/>
            <w:r>
              <w:rPr>
                <w:bCs/>
              </w:rPr>
              <w:t>Spreadtrum</w:t>
            </w:r>
            <w:proofErr w:type="spellEnd"/>
            <w:r>
              <w:rPr>
                <w:bCs/>
              </w:rPr>
              <w:t>, Ericsson, Nokia and LGE that repeated work should be avoided between RAN1 and RAN4.</w:t>
            </w:r>
          </w:p>
        </w:tc>
      </w:tr>
      <w:tr w:rsidR="00285051" w:rsidRPr="008D6443" w14:paraId="448FC16B" w14:textId="77777777" w:rsidTr="002E689E">
        <w:tc>
          <w:tcPr>
            <w:tcW w:w="1555" w:type="dxa"/>
          </w:tcPr>
          <w:p w14:paraId="60B47FDE" w14:textId="57C607E8" w:rsidR="00285051" w:rsidRDefault="00285051" w:rsidP="002E689E">
            <w:pPr>
              <w:rPr>
                <w:bCs/>
              </w:rPr>
            </w:pPr>
            <w:r>
              <w:rPr>
                <w:bCs/>
              </w:rPr>
              <w:t>Kumu Networks</w:t>
            </w:r>
          </w:p>
        </w:tc>
        <w:tc>
          <w:tcPr>
            <w:tcW w:w="8407" w:type="dxa"/>
          </w:tcPr>
          <w:p w14:paraId="08A29037" w14:textId="77777777" w:rsidR="00285051" w:rsidRPr="00A65D7C" w:rsidRDefault="00285051" w:rsidP="00285051">
            <w:pPr>
              <w:spacing w:line="240" w:lineRule="auto"/>
              <w:rPr>
                <w:bCs/>
              </w:rPr>
            </w:pPr>
            <w:r w:rsidRPr="00A65D7C">
              <w:rPr>
                <w:bCs/>
              </w:rPr>
              <w:t>Proposal on isolation table should consider improvement from RF cancellation and Beam Nulling jointly. For the table, we proposed the beam nulling line items should include isolation from any type of analog cancellation including RF cancellation.</w:t>
            </w:r>
          </w:p>
          <w:p w14:paraId="5F833CE2" w14:textId="77777777" w:rsidR="00285051" w:rsidRPr="00A65D7C" w:rsidRDefault="00285051" w:rsidP="00285051">
            <w:pPr>
              <w:spacing w:line="240" w:lineRule="auto"/>
              <w:rPr>
                <w:bCs/>
              </w:rPr>
            </w:pPr>
          </w:p>
          <w:p w14:paraId="48C39F10" w14:textId="77777777" w:rsidR="00285051" w:rsidRPr="00A65D7C" w:rsidRDefault="00285051" w:rsidP="00285051">
            <w:pPr>
              <w:spacing w:line="240" w:lineRule="auto"/>
              <w:rPr>
                <w:bCs/>
              </w:rPr>
            </w:pPr>
            <w:r w:rsidRPr="00A65D7C">
              <w:rPr>
                <w:bCs/>
              </w:rPr>
              <w:t>FR 1:</w:t>
            </w:r>
          </w:p>
          <w:p w14:paraId="13BA1769" w14:textId="77777777" w:rsidR="00285051" w:rsidRPr="00A65D7C" w:rsidRDefault="00285051" w:rsidP="00285051">
            <w:pPr>
              <w:spacing w:line="240" w:lineRule="auto"/>
              <w:rPr>
                <w:bCs/>
              </w:rPr>
            </w:pPr>
            <w:r w:rsidRPr="00A65D7C">
              <w:rPr>
                <w:bCs/>
              </w:rPr>
              <w:t>Spatial isolations : 70 dB</w:t>
            </w:r>
          </w:p>
          <w:p w14:paraId="6520CE84" w14:textId="77777777" w:rsidR="00285051" w:rsidRPr="00A65D7C" w:rsidRDefault="00285051" w:rsidP="00285051">
            <w:pPr>
              <w:spacing w:line="240" w:lineRule="auto"/>
              <w:rPr>
                <w:bCs/>
              </w:rPr>
            </w:pPr>
            <w:r w:rsidRPr="00A65D7C">
              <w:rPr>
                <w:bCs/>
              </w:rPr>
              <w:t>Frequency isolations : 45 dB</w:t>
            </w:r>
          </w:p>
          <w:p w14:paraId="369F80B6" w14:textId="77777777" w:rsidR="00285051" w:rsidRDefault="00285051" w:rsidP="00285051">
            <w:pPr>
              <w:spacing w:line="240" w:lineRule="auto"/>
              <w:rPr>
                <w:bCs/>
              </w:rPr>
            </w:pPr>
            <w:r w:rsidRPr="00A65D7C">
              <w:rPr>
                <w:bCs/>
              </w:rPr>
              <w:t>Beam Nulling + RF cancellation : 30 dB-40 dB</w:t>
            </w:r>
          </w:p>
          <w:p w14:paraId="62F7CAFA" w14:textId="415BD06E" w:rsidR="006E4B60" w:rsidRPr="00A65D7C" w:rsidRDefault="006E4B60" w:rsidP="00285051">
            <w:pPr>
              <w:spacing w:line="240" w:lineRule="auto"/>
              <w:rPr>
                <w:bCs/>
              </w:rPr>
            </w:pPr>
            <w:r>
              <w:rPr>
                <w:bCs/>
              </w:rPr>
              <w:t>Total RSI &gt; 145 dB</w:t>
            </w:r>
          </w:p>
          <w:p w14:paraId="20198908" w14:textId="77777777" w:rsidR="00285051" w:rsidRPr="00A65D7C" w:rsidRDefault="00285051" w:rsidP="00285051">
            <w:pPr>
              <w:spacing w:line="240" w:lineRule="auto"/>
              <w:rPr>
                <w:bCs/>
              </w:rPr>
            </w:pPr>
            <w:r w:rsidRPr="00A65D7C">
              <w:rPr>
                <w:bCs/>
              </w:rPr>
              <w:t>FR 2:</w:t>
            </w:r>
          </w:p>
          <w:p w14:paraId="0EAAB341" w14:textId="77777777" w:rsidR="00285051" w:rsidRPr="00A65D7C" w:rsidRDefault="00285051" w:rsidP="00285051">
            <w:pPr>
              <w:spacing w:line="240" w:lineRule="auto"/>
              <w:rPr>
                <w:bCs/>
              </w:rPr>
            </w:pPr>
            <w:r w:rsidRPr="00A65D7C">
              <w:rPr>
                <w:bCs/>
              </w:rPr>
              <w:t>Spatial isolations : 80-90 dB</w:t>
            </w:r>
          </w:p>
          <w:p w14:paraId="45AB72B2" w14:textId="77777777" w:rsidR="00285051" w:rsidRDefault="00285051" w:rsidP="00285051">
            <w:pPr>
              <w:spacing w:line="240" w:lineRule="auto"/>
              <w:rPr>
                <w:bCs/>
              </w:rPr>
            </w:pPr>
            <w:r w:rsidRPr="00A65D7C">
              <w:rPr>
                <w:bCs/>
              </w:rPr>
              <w:t>Frequency isolations : 28 dB</w:t>
            </w:r>
          </w:p>
          <w:p w14:paraId="19FAD0EE" w14:textId="462E0145" w:rsidR="006E4B60" w:rsidRPr="00A65D7C" w:rsidRDefault="006E4B60" w:rsidP="00285051">
            <w:pPr>
              <w:spacing w:line="240" w:lineRule="auto"/>
              <w:rPr>
                <w:bCs/>
              </w:rPr>
            </w:pPr>
            <w:r>
              <w:rPr>
                <w:bCs/>
              </w:rPr>
              <w:t>Total RSI &gt; 138 dB</w:t>
            </w:r>
          </w:p>
          <w:p w14:paraId="5D5BE556" w14:textId="77777777" w:rsidR="00285051" w:rsidRPr="00A65D7C" w:rsidRDefault="00285051" w:rsidP="00285051">
            <w:pPr>
              <w:spacing w:line="240" w:lineRule="auto"/>
              <w:rPr>
                <w:bCs/>
              </w:rPr>
            </w:pPr>
            <w:r w:rsidRPr="00A65D7C">
              <w:rPr>
                <w:bCs/>
              </w:rPr>
              <w:t>Beam Nulling + RF cancellation : 30 dB-40 dB</w:t>
            </w:r>
          </w:p>
          <w:p w14:paraId="297A09CE" w14:textId="77777777" w:rsidR="00285051" w:rsidRPr="00A65D7C" w:rsidRDefault="00285051" w:rsidP="00285051">
            <w:pPr>
              <w:spacing w:line="240" w:lineRule="auto"/>
              <w:rPr>
                <w:bCs/>
              </w:rPr>
            </w:pPr>
          </w:p>
          <w:p w14:paraId="49D6FD73" w14:textId="77777777" w:rsidR="00285051" w:rsidRPr="00A65D7C" w:rsidRDefault="00285051" w:rsidP="00285051">
            <w:pPr>
              <w:spacing w:line="240" w:lineRule="auto"/>
              <w:rPr>
                <w:bCs/>
              </w:rPr>
            </w:pPr>
            <w:r w:rsidRPr="00A65D7C">
              <w:rPr>
                <w:bCs/>
              </w:rPr>
              <w:t>Base on our simulation and hardware measurements, the combine effect can give up to 30 dB cancellation. This will also preserve antenna gain from beamforming. With RF cancellation, LNA saturation can be avoided.</w:t>
            </w:r>
          </w:p>
          <w:p w14:paraId="079A4683" w14:textId="77777777" w:rsidR="00285051" w:rsidRDefault="00285051" w:rsidP="002E689E">
            <w:pPr>
              <w:rPr>
                <w:bCs/>
              </w:rPr>
            </w:pPr>
          </w:p>
        </w:tc>
      </w:tr>
      <w:tr w:rsidR="00B21DC0" w:rsidRPr="00951F24" w14:paraId="2B7C695C" w14:textId="77777777" w:rsidTr="00B21DC0">
        <w:tc>
          <w:tcPr>
            <w:tcW w:w="1555" w:type="dxa"/>
          </w:tcPr>
          <w:p w14:paraId="5B1941AD" w14:textId="77777777" w:rsidR="00B21DC0" w:rsidRPr="00951F24" w:rsidRDefault="00B21DC0" w:rsidP="006F0185">
            <w:pPr>
              <w:spacing w:line="240" w:lineRule="auto"/>
              <w:rPr>
                <w:bCs/>
              </w:rPr>
            </w:pPr>
            <w:r>
              <w:rPr>
                <w:bCs/>
              </w:rPr>
              <w:lastRenderedPageBreak/>
              <w:t>Ericsson 2</w:t>
            </w:r>
          </w:p>
        </w:tc>
        <w:tc>
          <w:tcPr>
            <w:tcW w:w="8407" w:type="dxa"/>
          </w:tcPr>
          <w:p w14:paraId="72F96149" w14:textId="7A5B9B0A" w:rsidR="00B21DC0" w:rsidRDefault="00B21DC0" w:rsidP="006F0185">
            <w:pPr>
              <w:spacing w:line="240" w:lineRule="auto"/>
              <w:rPr>
                <w:bCs/>
              </w:rPr>
            </w:pPr>
            <w:r>
              <w:rPr>
                <w:bCs/>
              </w:rPr>
              <w:t xml:space="preserve">We think that if companies agree, we can focus on the common understanding that the </w:t>
            </w:r>
            <w:proofErr w:type="spellStart"/>
            <w:r>
              <w:rPr>
                <w:bCs/>
              </w:rPr>
              <w:t>gNB</w:t>
            </w:r>
            <w:proofErr w:type="spellEnd"/>
            <w:r>
              <w:rPr>
                <w:bCs/>
              </w:rPr>
              <w:t xml:space="preserve"> self-interference is </w:t>
            </w:r>
            <w:proofErr w:type="spellStart"/>
            <w:r>
              <w:rPr>
                <w:bCs/>
              </w:rPr>
              <w:t>modeled</w:t>
            </w:r>
            <w:proofErr w:type="spellEnd"/>
            <w:r>
              <w:rPr>
                <w:bCs/>
              </w:rPr>
              <w:t xml:space="preserve"> as frequency flat for the SLS. We think that anything else is complex and adds implementation effort in our simulators. For the actual number, </w:t>
            </w:r>
            <w:r w:rsidR="00D411D5">
              <w:rPr>
                <w:bCs/>
              </w:rPr>
              <w:t xml:space="preserve">although </w:t>
            </w:r>
            <w:r>
              <w:rPr>
                <w:bCs/>
              </w:rPr>
              <w:t>we can wait for the RAN4 response</w:t>
            </w:r>
            <w:r w:rsidR="00D411D5">
              <w:rPr>
                <w:bCs/>
              </w:rPr>
              <w:t>, we could also decide on a ballpark to simulate as Kumu mentioned.</w:t>
            </w:r>
          </w:p>
          <w:p w14:paraId="64162CBF" w14:textId="77777777" w:rsidR="00B21DC0" w:rsidRDefault="00B21DC0" w:rsidP="006F0185">
            <w:pPr>
              <w:spacing w:line="240" w:lineRule="auto"/>
            </w:pPr>
            <w:r w:rsidRPr="005A4E0C">
              <w:t>In our view the most straightforward way of defining the amount of interference experienced by a victim node is in terms of a relative metric between the power spectral density (PSD) of the aggressor signal and the PSD of the resulting interference. In general, the interference PSD at the victim node is a combination of that the TX signal of the aggressor leaks into the bandwidth of the victim (roughly ACLR in RAN4 terms) and that the receiver at the victim picks up power outside of the intended bandwidth (roughly ACS in RAN4 terms).</w:t>
            </w:r>
            <w:r>
              <w:t xml:space="preserve"> This could be extended to both co-channel and adjacent-channel CLI </w:t>
            </w:r>
            <w:r>
              <w:rPr>
                <w:bCs/>
              </w:rPr>
              <w:br/>
            </w:r>
            <w:r>
              <w:rPr>
                <w:bCs/>
              </w:rPr>
              <w:br/>
              <w:t xml:space="preserve">For example, </w:t>
            </w:r>
            <w:r>
              <w:t>F</w:t>
            </w:r>
            <w:r w:rsidRPr="005A4E0C">
              <w:t xml:space="preserve">or SBFD operation, the TX signal leaks into the UL sub-band due to non-linearities in the transmit chain. The interference experienced at the receiver can be modelled as a relative metric between DL and UL </w:t>
            </w:r>
            <w:r>
              <w:t xml:space="preserve">sub-bands </w:t>
            </w:r>
            <w:r w:rsidRPr="005A4E0C">
              <w:t>made up of three components X, Y and Z as indicated in the figure. X corresponds to the isolation including pathloss, antenna gain, beamforming gain and antenna isolation. Y corresponds to the leakage between DL and UL frequencies which includes effects from both transmitter and receiver. For SBFD, in addition to the TX signal leaking into the UL sub-band, the UL receiver will also pick up power from the DL sub-bands that will add to the actual interference experienced at the receiver. Z corresponds to the self-interference cancellation performed at the receiver, if any. In our opinion, these effects can be modelled as a net effective relative PSD metric for system level simulations.</w:t>
            </w:r>
          </w:p>
          <w:p w14:paraId="41BF85B6" w14:textId="77777777" w:rsidR="00B21DC0" w:rsidRDefault="00B21DC0" w:rsidP="006F0185">
            <w:pPr>
              <w:spacing w:line="240" w:lineRule="auto"/>
              <w:rPr>
                <w:bCs/>
              </w:rPr>
            </w:pPr>
            <w:r>
              <w:rPr>
                <w:bCs/>
                <w:noProof/>
              </w:rPr>
              <w:drawing>
                <wp:inline distT="0" distB="0" distL="0" distR="0" wp14:anchorId="5EE2C26A" wp14:editId="3C494E1A">
                  <wp:extent cx="2273918" cy="1408176"/>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5274" cy="1421401"/>
                          </a:xfrm>
                          <a:prstGeom prst="rect">
                            <a:avLst/>
                          </a:prstGeom>
                          <a:noFill/>
                        </pic:spPr>
                      </pic:pic>
                    </a:graphicData>
                  </a:graphic>
                </wp:inline>
              </w:drawing>
            </w:r>
            <w:r>
              <w:rPr>
                <w:bCs/>
                <w:noProof/>
              </w:rPr>
              <w:drawing>
                <wp:inline distT="0" distB="0" distL="0" distR="0" wp14:anchorId="6345FD01" wp14:editId="0F080D19">
                  <wp:extent cx="2806278" cy="1214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5731" cy="1227504"/>
                          </a:xfrm>
                          <a:prstGeom prst="rect">
                            <a:avLst/>
                          </a:prstGeom>
                          <a:noFill/>
                        </pic:spPr>
                      </pic:pic>
                    </a:graphicData>
                  </a:graphic>
                </wp:inline>
              </w:drawing>
            </w:r>
          </w:p>
          <w:p w14:paraId="6B79674A" w14:textId="77777777" w:rsidR="00B21DC0" w:rsidRPr="00951F24" w:rsidRDefault="00B21DC0" w:rsidP="006F0185">
            <w:pPr>
              <w:tabs>
                <w:tab w:val="left" w:pos="1560"/>
              </w:tabs>
              <w:spacing w:line="240" w:lineRule="auto"/>
              <w:ind w:left="2000"/>
              <w:rPr>
                <w:bCs/>
              </w:rPr>
            </w:pP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4C9DE065" w:rsidR="00AE0FF4" w:rsidRPr="00AE0FF4" w:rsidRDefault="00AE0FF4" w:rsidP="00AE0FF4">
      <w:pPr>
        <w:pStyle w:val="Heading4"/>
        <w:numPr>
          <w:ilvl w:val="0"/>
          <w:numId w:val="0"/>
        </w:numPr>
        <w:ind w:left="864" w:hanging="864"/>
        <w:rPr>
          <w:b/>
          <w:i/>
          <w:u w:val="single"/>
        </w:rPr>
      </w:pPr>
      <w:r w:rsidRPr="00AE0FF4">
        <w:rPr>
          <w:b/>
          <w:i/>
          <w:u w:val="single"/>
        </w:rPr>
        <w:t>Initial proposal 2-1-2</w:t>
      </w:r>
      <w:r w:rsidR="003D4128">
        <w:rPr>
          <w:b/>
          <w:i/>
          <w:u w:val="single"/>
        </w:rPr>
        <w:t>(Open)</w:t>
      </w:r>
      <w:r w:rsidRPr="00AE0FF4">
        <w:rPr>
          <w:b/>
          <w:i/>
          <w:u w:val="single"/>
        </w:rPr>
        <w:t>:</w:t>
      </w:r>
    </w:p>
    <w:p w14:paraId="1920415B" w14:textId="77777777" w:rsidR="00AE0FF4" w:rsidRDefault="00AE0FF4" w:rsidP="00AE0FF4">
      <w:pPr>
        <w:spacing w:before="72"/>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can be modeled as follows in SLS:</w:t>
      </w:r>
    </w:p>
    <w:p w14:paraId="0577EF91" w14:textId="66322B41"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w:t>
      </w:r>
      <w:proofErr w:type="spellStart"/>
      <w:r>
        <w:rPr>
          <w:i/>
        </w:rPr>
        <w:t>gNB</w:t>
      </w:r>
      <w:proofErr w:type="spellEnd"/>
      <w:r>
        <w:rPr>
          <w:i/>
        </w:rPr>
        <w:t>.</w:t>
      </w:r>
    </w:p>
    <w:p w14:paraId="652E474B" w14:textId="579669B7"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ListParagraph"/>
        <w:numPr>
          <w:ilvl w:val="0"/>
          <w:numId w:val="36"/>
        </w:numPr>
        <w:snapToGrid w:val="0"/>
        <w:spacing w:beforeLines="30" w:before="72" w:line="60" w:lineRule="atLeast"/>
        <w:ind w:firstLineChars="0"/>
        <w:rPr>
          <w:i/>
        </w:rPr>
      </w:pPr>
      <w:r>
        <w:rPr>
          <w:i/>
        </w:rPr>
        <w:lastRenderedPageBreak/>
        <w:t>Introduce a BS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capability at victim </w:t>
      </w:r>
      <w:proofErr w:type="spellStart"/>
      <w:r>
        <w:rPr>
          <w:i/>
        </w:rPr>
        <w:t>gNB</w:t>
      </w:r>
      <w:proofErr w:type="spellEnd"/>
      <w:r>
        <w:rPr>
          <w:i/>
        </w:rPr>
        <w:t>.</w:t>
      </w:r>
    </w:p>
    <w:p w14:paraId="1EE66A88" w14:textId="1E0691C1"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ListParagraph"/>
        <w:numPr>
          <w:ilvl w:val="0"/>
          <w:numId w:val="36"/>
        </w:numPr>
        <w:snapToGrid w:val="0"/>
        <w:spacing w:beforeLines="30" w:before="72" w:line="60" w:lineRule="atLeast"/>
        <w:ind w:firstLineChars="0"/>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5374C7"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ListParagraph"/>
        <w:spacing w:before="72"/>
        <w:ind w:left="420" w:firstLineChars="0" w:firstLine="0"/>
        <w:rPr>
          <w:i/>
        </w:rPr>
      </w:pPr>
      <w:r>
        <w:rPr>
          <w:i/>
        </w:rPr>
        <w:t>where,</w:t>
      </w:r>
    </w:p>
    <w:p w14:paraId="7C2FA1B7" w14:textId="77777777" w:rsidR="00AE0FF4" w:rsidRDefault="005374C7"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5374C7"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w:t>
      </w:r>
      <w:proofErr w:type="spellStart"/>
      <w:r w:rsidR="00AE0FF4">
        <w:rPr>
          <w:i/>
        </w:rPr>
        <w:t>gNB</w:t>
      </w:r>
      <w:proofErr w:type="spellEnd"/>
      <w:r w:rsidR="00AE0FF4">
        <w:rPr>
          <w:i/>
        </w:rPr>
        <w:t xml:space="preserve"> and victim </w:t>
      </w:r>
      <w:proofErr w:type="spellStart"/>
      <w:r w:rsidR="00AE0FF4">
        <w:rPr>
          <w:i/>
        </w:rPr>
        <w:t>gNB</w:t>
      </w:r>
      <w:proofErr w:type="spellEnd"/>
      <w:r w:rsidR="00AE0FF4">
        <w:rPr>
          <w:i/>
        </w:rPr>
        <w:t xml:space="preserve">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5374C7" w:rsidP="005C4A83">
      <w:pPr>
        <w:pStyle w:val="ListParagraph"/>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5374C7" w:rsidP="005C4A83">
      <w:pPr>
        <w:pStyle w:val="ListParagraph"/>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5374C7"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5374C7"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5374C7"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5374C7"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5374C7"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w:t>
      </w:r>
      <w:proofErr w:type="spellStart"/>
      <w:r w:rsidR="00AE0FF4">
        <w:rPr>
          <w:i/>
        </w:rPr>
        <w:t>gNB</w:t>
      </w:r>
      <w:proofErr w:type="spellEnd"/>
      <w:r w:rsidR="00AE0FF4">
        <w:rPr>
          <w:i/>
        </w:rPr>
        <w:t xml:space="preserve"> and</w:t>
      </w:r>
      <w:r w:rsidR="00AE0FF4" w:rsidRPr="00703223">
        <w:rPr>
          <w:i/>
        </w:rPr>
        <w:t xml:space="preserve"> </w:t>
      </w:r>
      <w:r w:rsidR="00AE0FF4">
        <w:rPr>
          <w:i/>
        </w:rPr>
        <w:t xml:space="preserve">victim </w:t>
      </w:r>
      <w:proofErr w:type="spellStart"/>
      <w:r w:rsidR="00AE0FF4">
        <w:rPr>
          <w:i/>
        </w:rPr>
        <w:t>gNB</w:t>
      </w:r>
      <w:proofErr w:type="spellEnd"/>
      <w:r w:rsidR="00AE0FF4">
        <w:rPr>
          <w:i/>
        </w:rPr>
        <w:t xml:space="preserve">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5374C7"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5374C7"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ListParagraph"/>
        <w:numPr>
          <w:ilvl w:val="0"/>
          <w:numId w:val="39"/>
        </w:numPr>
        <w:snapToGrid w:val="0"/>
        <w:spacing w:beforeLines="30" w:before="72" w:line="60" w:lineRule="atLeast"/>
        <w:ind w:firstLineChars="0"/>
        <w:rPr>
          <w:i/>
        </w:rPr>
      </w:pPr>
      <w:r>
        <w:rPr>
          <w:i/>
        </w:rPr>
        <w:t xml:space="preserve">The covariance of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w:t>
      </w:r>
    </w:p>
    <w:p w14:paraId="0E1DA025" w14:textId="0353993A" w:rsidR="00AE0FF4" w:rsidRDefault="005374C7"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ListParagraph"/>
        <w:spacing w:before="72"/>
        <w:ind w:left="420" w:firstLineChars="0" w:firstLine="0"/>
        <w:rPr>
          <w:i/>
        </w:rPr>
      </w:pPr>
      <w:r>
        <w:rPr>
          <w:i/>
        </w:rPr>
        <w:t>where,</w:t>
      </w:r>
    </w:p>
    <w:p w14:paraId="7C1EFB41" w14:textId="38074E35" w:rsidR="00AE0FF4" w:rsidRDefault="005374C7" w:rsidP="005C4A83">
      <w:pPr>
        <w:pStyle w:val="ListParagraph"/>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5374C7"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5374C7"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ISLR,BS</w:t>
            </w:r>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 xml:space="preserve">Similarly as prior proposal, we may prefer to postpone discussion until RAN1 receives an answer from RAN4 </w:t>
            </w:r>
            <w:proofErr w:type="spellStart"/>
            <w:r>
              <w:rPr>
                <w:bCs/>
              </w:rPr>
              <w:t>regading</w:t>
            </w:r>
            <w:proofErr w:type="spellEnd"/>
            <w:r>
              <w:rPr>
                <w:bCs/>
              </w:rPr>
              <w:t xml:space="preserve">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 xml:space="preserve">We have two major concerns on the </w:t>
            </w:r>
            <w:proofErr w:type="spellStart"/>
            <w:r>
              <w:rPr>
                <w:bCs/>
              </w:rPr>
              <w:t>proposasl</w:t>
            </w:r>
            <w:proofErr w:type="spellEnd"/>
          </w:p>
          <w:p w14:paraId="5C938F65" w14:textId="77777777" w:rsidR="00A03659" w:rsidRPr="005C1416" w:rsidRDefault="00A03659" w:rsidP="00A03659">
            <w:pPr>
              <w:pStyle w:val="ListParagraph"/>
              <w:numPr>
                <w:ilvl w:val="0"/>
                <w:numId w:val="172"/>
              </w:numPr>
              <w:spacing w:line="240" w:lineRule="auto"/>
              <w:ind w:left="760" w:firstLineChars="0" w:hanging="360"/>
              <w:rPr>
                <w:bCs/>
              </w:rPr>
            </w:pPr>
            <w:r>
              <w:rPr>
                <w:bCs/>
              </w:rPr>
              <w:t xml:space="preserve">The leakage modeling should have directionality  of the precoding. It is generated from the IMD (NL of the </w:t>
            </w:r>
            <w:proofErr w:type="spellStart"/>
            <w:r>
              <w:rPr>
                <w:bCs/>
              </w:rPr>
              <w:t>gNB</w:t>
            </w:r>
            <w:proofErr w:type="spellEnd"/>
            <w:r>
              <w:rPr>
                <w:bCs/>
              </w:rPr>
              <w:t xml:space="preserve"> transmission, e.g. PA) and it can be expressed as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e.g. in FR2, then the precoder is common across the Tx tones (m) and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w:t>
            </w:r>
            <w:proofErr w:type="spellStart"/>
            <w:r>
              <w:t>depedniong</w:t>
            </w:r>
            <w:proofErr w:type="spellEnd"/>
            <w:r>
              <w:t xml:space="preserve"> on the digital precoding and number of streams, the leakage will have some directionality. So, it is not accurate to model as isotropic in spatial domain (i.e. random </w:t>
            </w:r>
            <w:proofErr w:type="spellStart"/>
            <w:r>
              <w:t>gauassian</w:t>
            </w:r>
            <w:proofErr w:type="spellEnd"/>
            <w:r>
              <w:t xml:space="preserve"> noise). </w:t>
            </w:r>
          </w:p>
          <w:p w14:paraId="23F0F6BA" w14:textId="77777777" w:rsidR="00A03659" w:rsidRDefault="00A03659" w:rsidP="00A03659">
            <w:pPr>
              <w:pStyle w:val="ListParagraph"/>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modeled based on earlier RAN1 agreements, e.g. both small scale and large-scale modeling. </w:t>
            </w:r>
          </w:p>
        </w:tc>
      </w:tr>
      <w:tr w:rsidR="00C01EFB" w14:paraId="4BC3BB8B" w14:textId="77777777" w:rsidTr="00C01EFB">
        <w:tc>
          <w:tcPr>
            <w:tcW w:w="1555" w:type="dxa"/>
          </w:tcPr>
          <w:p w14:paraId="4BD32E8E" w14:textId="77777777" w:rsidR="00C01EFB" w:rsidRDefault="00C01EFB" w:rsidP="008F1E89">
            <w:pPr>
              <w:rPr>
                <w:bCs/>
              </w:rPr>
            </w:pPr>
            <w:r>
              <w:rPr>
                <w:rFonts w:eastAsia="Malgun Gothic" w:hint="eastAsia"/>
                <w:bCs/>
                <w:color w:val="000000" w:themeColor="text1"/>
              </w:rPr>
              <w:t>LG Electronics</w:t>
            </w:r>
          </w:p>
        </w:tc>
        <w:tc>
          <w:tcPr>
            <w:tcW w:w="8407" w:type="dxa"/>
          </w:tcPr>
          <w:p w14:paraId="7FADDB51" w14:textId="77777777" w:rsidR="00C01EFB" w:rsidRDefault="00C01EFB" w:rsidP="008F1E89">
            <w:pPr>
              <w:rPr>
                <w:bCs/>
              </w:rPr>
            </w:pPr>
            <w:r>
              <w:rPr>
                <w:rFonts w:eastAsia="Malgun Gothic" w:hint="eastAsia"/>
                <w:bCs/>
                <w:color w:val="000000" w:themeColor="text1"/>
              </w:rPr>
              <w:t xml:space="preserve">We are fine with initial proposal 2-1-2 in principle. </w:t>
            </w:r>
            <w:r>
              <w:rPr>
                <w:rFonts w:eastAsia="Malgun Gothic"/>
                <w:bCs/>
                <w:color w:val="000000" w:themeColor="text1"/>
              </w:rPr>
              <w:t xml:space="preserve">But, it seems better that RAN1 waits RAN4 response regarding the </w:t>
            </w:r>
            <w:proofErr w:type="spellStart"/>
            <w:r>
              <w:rPr>
                <w:rFonts w:eastAsia="Malgun Gothic"/>
                <w:bCs/>
                <w:color w:val="000000" w:themeColor="text1"/>
              </w:rPr>
              <w:t>modelding</w:t>
            </w:r>
            <w:proofErr w:type="spellEnd"/>
            <w:r>
              <w:rPr>
                <w:rFonts w:eastAsia="Malgun Gothic"/>
                <w:bCs/>
                <w:color w:val="000000" w:themeColor="text1"/>
              </w:rPr>
              <w:t xml:space="preserve"> for t</w:t>
            </w:r>
            <w:r w:rsidRPr="008E0E74">
              <w:rPr>
                <w:rFonts w:eastAsia="Malgun Gothic"/>
                <w:bCs/>
                <w:color w:val="000000" w:themeColor="text1"/>
              </w:rPr>
              <w:t xml:space="preserve">he inter-site </w:t>
            </w:r>
            <w:proofErr w:type="spellStart"/>
            <w:r w:rsidRPr="008E0E74">
              <w:rPr>
                <w:rFonts w:eastAsia="Malgun Gothic"/>
                <w:bCs/>
                <w:color w:val="000000" w:themeColor="text1"/>
              </w:rPr>
              <w:t>gNB-gNB</w:t>
            </w:r>
            <w:proofErr w:type="spellEnd"/>
            <w:r w:rsidRPr="008E0E74">
              <w:rPr>
                <w:rFonts w:eastAsia="Malgun Gothic"/>
                <w:bCs/>
                <w:color w:val="000000" w:themeColor="text1"/>
              </w:rPr>
              <w:t xml:space="preserve"> co-channel inter-</w:t>
            </w:r>
            <w:proofErr w:type="spellStart"/>
            <w:r w:rsidRPr="008E0E74">
              <w:rPr>
                <w:rFonts w:eastAsia="Malgun Gothic"/>
                <w:bCs/>
                <w:color w:val="000000" w:themeColor="text1"/>
              </w:rPr>
              <w:lastRenderedPageBreak/>
              <w:t>subband</w:t>
            </w:r>
            <w:proofErr w:type="spellEnd"/>
            <w:r w:rsidRPr="008E0E74">
              <w:rPr>
                <w:rFonts w:eastAsia="Malgun Gothic"/>
                <w:bCs/>
                <w:color w:val="000000" w:themeColor="text1"/>
              </w:rPr>
              <w:t xml:space="preserve"> CLI</w:t>
            </w:r>
            <w:r>
              <w:rPr>
                <w:rFonts w:eastAsia="Malgun Gothic"/>
                <w:bCs/>
                <w:color w:val="000000" w:themeColor="text1"/>
              </w:rPr>
              <w:t>.</w:t>
            </w:r>
          </w:p>
        </w:tc>
      </w:tr>
      <w:tr w:rsidR="00C822EE" w14:paraId="0E8DC7A5" w14:textId="77777777" w:rsidTr="002E689E">
        <w:tc>
          <w:tcPr>
            <w:tcW w:w="1555" w:type="dxa"/>
            <w:vAlign w:val="center"/>
          </w:tcPr>
          <w:p w14:paraId="19920CD9" w14:textId="6BD207E6" w:rsidR="00C822EE" w:rsidRDefault="00C822EE" w:rsidP="00C822EE">
            <w:pPr>
              <w:rPr>
                <w:rFonts w:eastAsia="Malgun Gothic"/>
                <w:bCs/>
                <w:color w:val="000000" w:themeColor="text1"/>
              </w:rPr>
            </w:pPr>
            <w:r>
              <w:rPr>
                <w:rFonts w:eastAsia="MS Mincho" w:hint="eastAsia"/>
                <w:bCs/>
                <w:color w:val="000000" w:themeColor="text1"/>
              </w:rPr>
              <w:lastRenderedPageBreak/>
              <w:t>F</w:t>
            </w:r>
            <w:r>
              <w:rPr>
                <w:rFonts w:eastAsia="MS Mincho"/>
                <w:bCs/>
                <w:color w:val="000000" w:themeColor="text1"/>
              </w:rPr>
              <w:t>ujitsu</w:t>
            </w:r>
          </w:p>
        </w:tc>
        <w:tc>
          <w:tcPr>
            <w:tcW w:w="8407" w:type="dxa"/>
            <w:vAlign w:val="center"/>
          </w:tcPr>
          <w:p w14:paraId="1303A997" w14:textId="7385E947" w:rsidR="00C822E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14:paraId="76C49CDA" w14:textId="77777777" w:rsidTr="002E689E">
        <w:tc>
          <w:tcPr>
            <w:tcW w:w="1555" w:type="dxa"/>
          </w:tcPr>
          <w:p w14:paraId="7CB1BC4C" w14:textId="77777777" w:rsidR="002E689E" w:rsidRDefault="002E689E" w:rsidP="002E689E">
            <w:pPr>
              <w:rPr>
                <w:rFonts w:eastAsia="Malgun Gothic"/>
                <w:bCs/>
                <w:color w:val="000000" w:themeColor="text1"/>
              </w:rPr>
            </w:pPr>
            <w:r>
              <w:rPr>
                <w:bCs/>
              </w:rPr>
              <w:t>Xiaomi</w:t>
            </w:r>
          </w:p>
        </w:tc>
        <w:tc>
          <w:tcPr>
            <w:tcW w:w="8407" w:type="dxa"/>
          </w:tcPr>
          <w:p w14:paraId="4991BB20" w14:textId="77777777" w:rsidR="002E689E" w:rsidRDefault="002E689E" w:rsidP="002E689E">
            <w:pPr>
              <w:rPr>
                <w:rFonts w:eastAsia="Malgun Gothic"/>
                <w:bCs/>
                <w:color w:val="000000" w:themeColor="text1"/>
              </w:rPr>
            </w:pPr>
            <w:r>
              <w:rPr>
                <w:bCs/>
              </w:rPr>
              <w:t>Same as proposal 2-1-1 and agree with Nokia that a simpler model could be used for simulation before we receive feedback from RAN4.</w:t>
            </w:r>
          </w:p>
        </w:tc>
      </w:tr>
      <w:tr w:rsidR="005421F9" w:rsidRPr="009C0399" w14:paraId="4CDD73A0" w14:textId="77777777" w:rsidTr="005421F9">
        <w:tc>
          <w:tcPr>
            <w:tcW w:w="1555" w:type="dxa"/>
          </w:tcPr>
          <w:p w14:paraId="55506A43" w14:textId="77777777" w:rsidR="005421F9" w:rsidRPr="009C0399" w:rsidRDefault="005421F9" w:rsidP="006F0185">
            <w:pPr>
              <w:rPr>
                <w:rFonts w:eastAsia="Malgun Gothic"/>
                <w:bCs/>
                <w:color w:val="000000" w:themeColor="text1"/>
              </w:rPr>
            </w:pPr>
            <w:r>
              <w:rPr>
                <w:rFonts w:eastAsia="Malgun Gothic"/>
                <w:bCs/>
                <w:color w:val="000000" w:themeColor="text1"/>
              </w:rPr>
              <w:t>Ericsson 2</w:t>
            </w:r>
          </w:p>
        </w:tc>
        <w:tc>
          <w:tcPr>
            <w:tcW w:w="8407" w:type="dxa"/>
          </w:tcPr>
          <w:p w14:paraId="0909826E" w14:textId="606DD41D" w:rsidR="005421F9" w:rsidRPr="009C0399" w:rsidRDefault="005421F9" w:rsidP="006F0185">
            <w:pPr>
              <w:spacing w:before="72"/>
              <w:rPr>
                <w:iCs/>
              </w:rPr>
            </w:pPr>
            <w:r>
              <w:rPr>
                <w:iCs/>
              </w:rPr>
              <w:t>We can use a similar proposal as we proposed in the comments for 2-1-1.</w:t>
            </w:r>
          </w:p>
        </w:tc>
      </w:tr>
    </w:tbl>
    <w:p w14:paraId="1A062841" w14:textId="77777777" w:rsidR="00B0372D" w:rsidRPr="005421F9" w:rsidRDefault="00B0372D" w:rsidP="00B0372D">
      <w:pPr>
        <w:spacing w:after="120"/>
      </w:pPr>
    </w:p>
    <w:p w14:paraId="24E4A366" w14:textId="77777777" w:rsidR="00B0372D" w:rsidRPr="002C317A" w:rsidRDefault="00B0372D" w:rsidP="00AE0FF4">
      <w:pPr>
        <w:spacing w:after="120"/>
      </w:pPr>
    </w:p>
    <w:p w14:paraId="7A9EB54E" w14:textId="5FB6503E" w:rsidR="00AE0FF4" w:rsidRPr="00AE0FF4" w:rsidRDefault="00AE0FF4" w:rsidP="00AE0FF4">
      <w:pPr>
        <w:pStyle w:val="Heading4"/>
        <w:numPr>
          <w:ilvl w:val="0"/>
          <w:numId w:val="0"/>
        </w:numPr>
        <w:ind w:left="864" w:hanging="864"/>
        <w:rPr>
          <w:b/>
          <w:i/>
          <w:u w:val="single"/>
        </w:rPr>
      </w:pPr>
      <w:r w:rsidRPr="00AE0FF4">
        <w:rPr>
          <w:b/>
          <w:i/>
          <w:u w:val="single"/>
        </w:rPr>
        <w:t>Initial proposal 2-1-3</w:t>
      </w:r>
      <w:r w:rsidR="003D4128">
        <w:rPr>
          <w:b/>
          <w:i/>
          <w:u w:val="single"/>
        </w:rPr>
        <w:t>(Open)</w:t>
      </w:r>
      <w:r w:rsidRPr="00AE0FF4">
        <w:rPr>
          <w:b/>
          <w:i/>
          <w:u w:val="single"/>
        </w:rPr>
        <w:t>:</w:t>
      </w:r>
    </w:p>
    <w:p w14:paraId="359E639A" w14:textId="77777777" w:rsidR="00AE0FF4" w:rsidRDefault="00AE0FF4" w:rsidP="00AE0FF4">
      <w:pPr>
        <w:spacing w:before="72"/>
        <w:rPr>
          <w:i/>
        </w:rPr>
      </w:pPr>
      <w:r>
        <w:rPr>
          <w:i/>
        </w:rPr>
        <w:t xml:space="preserve">The </w:t>
      </w:r>
      <w:bookmarkStart w:id="17" w:name="_Hlk111709957"/>
      <w:r>
        <w:rPr>
          <w:i/>
        </w:rPr>
        <w:t>co-site inter-sector co-channel inter-</w:t>
      </w:r>
      <w:proofErr w:type="spellStart"/>
      <w:r>
        <w:rPr>
          <w:i/>
        </w:rPr>
        <w:t>subband</w:t>
      </w:r>
      <w:proofErr w:type="spellEnd"/>
      <w:r>
        <w:rPr>
          <w:i/>
        </w:rPr>
        <w:t xml:space="preserve"> CLI</w:t>
      </w:r>
      <w:bookmarkEnd w:id="17"/>
      <w:r>
        <w:rPr>
          <w:i/>
        </w:rPr>
        <w:t xml:space="preserve"> can be modeled as white Gaussian noise in SLS as follows:</w:t>
      </w:r>
    </w:p>
    <w:p w14:paraId="185FE4F0" w14:textId="77777777" w:rsidR="00AE0FF4" w:rsidRPr="00B4103A" w:rsidRDefault="00AE0FF4" w:rsidP="005C4A83">
      <w:pPr>
        <w:pStyle w:val="ListParagraph"/>
        <w:numPr>
          <w:ilvl w:val="0"/>
          <w:numId w:val="34"/>
        </w:numPr>
        <w:snapToGrid w:val="0"/>
        <w:spacing w:beforeLines="30" w:before="72" w:line="60" w:lineRule="atLeast"/>
        <w:ind w:firstLineChars="0"/>
        <w:rPr>
          <w:i/>
          <w:iCs/>
        </w:rPr>
      </w:pPr>
      <w:r>
        <w:rPr>
          <w:i/>
          <w:iCs/>
        </w:rPr>
        <w:t xml:space="preserve">Similar method for </w:t>
      </w:r>
      <w:proofErr w:type="spellStart"/>
      <w:r w:rsidRPr="00307D1E">
        <w:rPr>
          <w:i/>
          <w:iCs/>
        </w:rPr>
        <w:t>gNB</w:t>
      </w:r>
      <w:proofErr w:type="spellEnd"/>
      <w:r w:rsidRPr="00307D1E">
        <w:rPr>
          <w:i/>
          <w:iCs/>
        </w:rPr>
        <w:t xml:space="preserve"> self-interference modelling can be used</w:t>
      </w:r>
      <w:r>
        <w:rPr>
          <w:i/>
          <w:iCs/>
        </w:rPr>
        <w:t xml:space="preserve"> for</w:t>
      </w:r>
      <w:r w:rsidRPr="00307D1E">
        <w:rPr>
          <w:i/>
        </w:rPr>
        <w:t xml:space="preserve"> </w:t>
      </w:r>
      <w:r>
        <w:rPr>
          <w:i/>
        </w:rPr>
        <w:t>co-site inter-sector co-channel inter-</w:t>
      </w:r>
      <w:proofErr w:type="spellStart"/>
      <w:r>
        <w:rPr>
          <w:i/>
        </w:rPr>
        <w:t>subband</w:t>
      </w:r>
      <w:proofErr w:type="spellEnd"/>
      <w:r>
        <w:rPr>
          <w:i/>
        </w:rPr>
        <w:t xml:space="preserve"> CLI modelling. </w:t>
      </w:r>
    </w:p>
    <w:p w14:paraId="31DE846F" w14:textId="77777777" w:rsidR="00AE0FF4" w:rsidRPr="00EF1D81" w:rsidRDefault="00AE0FF4" w:rsidP="005C4A83">
      <w:pPr>
        <w:pStyle w:val="ListParagraph"/>
        <w:numPr>
          <w:ilvl w:val="0"/>
          <w:numId w:val="34"/>
        </w:numPr>
        <w:spacing w:before="72"/>
        <w:ind w:firstLineChars="0"/>
        <w:rPr>
          <w:i/>
          <w:iCs/>
        </w:rPr>
      </w:pPr>
      <w:r w:rsidRPr="00EF1D81">
        <w:rPr>
          <w:i/>
          <w:iCs/>
        </w:rPr>
        <w:t>A new parameter, i.e., ratio of co-site inter-sector co-channel inter-</w:t>
      </w:r>
      <w:proofErr w:type="spellStart"/>
      <w:r w:rsidRPr="00EF1D81">
        <w:rPr>
          <w:i/>
          <w:iCs/>
        </w:rPr>
        <w:t>subband</w:t>
      </w:r>
      <w:proofErr w:type="spellEnd"/>
      <w:r w:rsidRPr="00EF1D81">
        <w:rPr>
          <w:i/>
          <w:iCs/>
        </w:rPr>
        <w:t xml:space="preserve"> CLI (RCOSITE), is introduced to represent the co-site inter-sector co-channel inter-</w:t>
      </w:r>
      <w:proofErr w:type="spellStart"/>
      <w:r w:rsidRPr="00EF1D81">
        <w:rPr>
          <w:i/>
          <w:iCs/>
        </w:rPr>
        <w:t>subband</w:t>
      </w:r>
      <w:proofErr w:type="spellEnd"/>
      <w:r w:rsidRPr="00EF1D81">
        <w:rPr>
          <w:i/>
          <w:iCs/>
        </w:rPr>
        <w:t xml:space="preserve"> CLI suppression capability of </w:t>
      </w:r>
      <w:proofErr w:type="spellStart"/>
      <w:r w:rsidRPr="00EF1D81">
        <w:rPr>
          <w:i/>
          <w:iCs/>
        </w:rPr>
        <w:t>gNB</w:t>
      </w:r>
      <w:proofErr w:type="spellEnd"/>
      <w:r w:rsidRPr="00EF1D81">
        <w:rPr>
          <w:i/>
          <w:iCs/>
        </w:rPr>
        <w:t xml:space="preserve">.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w:t>
      </w:r>
      <w:proofErr w:type="spellStart"/>
      <w:r w:rsidRPr="00EF1D81">
        <w:rPr>
          <w:i/>
          <w:iCs/>
        </w:rPr>
        <w:t>gNB</w:t>
      </w:r>
      <w:proofErr w:type="spellEnd"/>
      <w:r w:rsidRPr="00EF1D81">
        <w:rPr>
          <w:i/>
          <w:iCs/>
        </w:rPr>
        <w:t xml:space="preserve">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w:t>
      </w:r>
      <w:proofErr w:type="spellStart"/>
      <w:r w:rsidRPr="00EF1D81">
        <w:rPr>
          <w:i/>
          <w:iCs/>
        </w:rPr>
        <w:t>gNB</w:t>
      </w:r>
      <w:proofErr w:type="spellEnd"/>
      <w:r w:rsidRPr="00EF1D81">
        <w:rPr>
          <w:i/>
          <w:iCs/>
        </w:rPr>
        <w:t xml:space="preserve"> and the victim </w:t>
      </w:r>
      <w:proofErr w:type="spellStart"/>
      <w:r w:rsidRPr="00EF1D81">
        <w:rPr>
          <w:i/>
          <w:iCs/>
        </w:rPr>
        <w:t>gNB</w:t>
      </w:r>
      <w:proofErr w:type="spellEnd"/>
      <w:r w:rsidRPr="00EF1D81">
        <w:rPr>
          <w:i/>
          <w:iCs/>
        </w:rPr>
        <w:t xml:space="preserve"> are from different sectors of the same site.</w:t>
      </w:r>
    </w:p>
    <w:p w14:paraId="408B6779" w14:textId="77777777" w:rsidR="00AE0FF4" w:rsidRDefault="00AE0FF4" w:rsidP="005C4A83">
      <w:pPr>
        <w:pStyle w:val="ListParagraph"/>
        <w:numPr>
          <w:ilvl w:val="0"/>
          <w:numId w:val="34"/>
        </w:numPr>
        <w:snapToGrid w:val="0"/>
        <w:spacing w:beforeLines="30" w:before="72" w:line="60" w:lineRule="atLeast"/>
        <w:ind w:firstLineChars="0"/>
        <w:rPr>
          <w:i/>
        </w:rPr>
      </w:pPr>
      <w:r>
        <w:rPr>
          <w:i/>
        </w:rPr>
        <w:t>The co-site inter-sector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5374C7"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ListParagraph"/>
        <w:spacing w:before="72"/>
        <w:ind w:left="420" w:firstLineChars="0" w:firstLine="0"/>
        <w:rPr>
          <w:i/>
        </w:rPr>
      </w:pPr>
      <w:r>
        <w:rPr>
          <w:i/>
        </w:rPr>
        <w:t>where,</w:t>
      </w:r>
    </w:p>
    <w:p w14:paraId="7490E4E6" w14:textId="77777777" w:rsidR="00AE0FF4" w:rsidRDefault="005374C7"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5374C7"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5374C7"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 xml:space="preserve">victim </w:t>
      </w:r>
      <w:proofErr w:type="spellStart"/>
      <w:r w:rsidR="00AE0FF4">
        <w:rPr>
          <w:i/>
        </w:rPr>
        <w:t>gNB</w:t>
      </w:r>
      <w:proofErr w:type="spellEnd"/>
      <w:r w:rsidR="00AE0FF4">
        <w:rPr>
          <w:i/>
        </w:rPr>
        <w:t>,</w:t>
      </w:r>
    </w:p>
    <w:p w14:paraId="3D00EA60" w14:textId="77777777" w:rsidR="00AE0FF4" w:rsidRDefault="005374C7"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co-site inter-sector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But,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is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626F8C0D" w14:textId="77777777" w:rsidR="00C01EFB" w:rsidRPr="0016514E" w:rsidRDefault="00C01EFB" w:rsidP="008F1E89">
            <w:pPr>
              <w:spacing w:line="240" w:lineRule="auto"/>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But, as same as above, it is better that RAN1 waits a response from RAN4. </w:t>
            </w:r>
          </w:p>
        </w:tc>
      </w:tr>
      <w:tr w:rsidR="00C822EE" w:rsidRPr="0016514E" w14:paraId="2CB1AFE1" w14:textId="77777777" w:rsidTr="002E689E">
        <w:tc>
          <w:tcPr>
            <w:tcW w:w="1555" w:type="dxa"/>
            <w:vAlign w:val="center"/>
          </w:tcPr>
          <w:p w14:paraId="34C79E49" w14:textId="52884C44"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69102D96" w14:textId="51E2A9D7"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B7EBB84" w14:textId="77777777" w:rsidTr="00C01EFB">
        <w:tc>
          <w:tcPr>
            <w:tcW w:w="1555" w:type="dxa"/>
          </w:tcPr>
          <w:p w14:paraId="4E41AD27" w14:textId="4D382201"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489C9EA3" w14:textId="7D7D5567" w:rsidR="002E689E" w:rsidRPr="0016514E" w:rsidRDefault="002E689E" w:rsidP="002E689E">
            <w:pPr>
              <w:rPr>
                <w:rFonts w:eastAsia="Malgun Gothic"/>
                <w:bCs/>
                <w:color w:val="000000" w:themeColor="text1"/>
              </w:rPr>
            </w:pPr>
            <w:r>
              <w:rPr>
                <w:rFonts w:hint="eastAsia"/>
                <w:bCs/>
              </w:rPr>
              <w:t>S</w:t>
            </w:r>
            <w:r>
              <w:rPr>
                <w:bCs/>
              </w:rPr>
              <w:t>ame as proposal 2-1-1.</w:t>
            </w:r>
          </w:p>
        </w:tc>
      </w:tr>
      <w:tr w:rsidR="006650BA" w:rsidRPr="00D76E8E" w14:paraId="61ABFB8D" w14:textId="77777777" w:rsidTr="006650BA">
        <w:tc>
          <w:tcPr>
            <w:tcW w:w="1555" w:type="dxa"/>
          </w:tcPr>
          <w:p w14:paraId="13EB5365" w14:textId="77777777" w:rsidR="006650BA" w:rsidRPr="00D76E8E" w:rsidRDefault="006650BA" w:rsidP="006F0185">
            <w:pPr>
              <w:rPr>
                <w:rFonts w:eastAsia="Malgun Gothic"/>
                <w:bCs/>
                <w:color w:val="000000" w:themeColor="text1"/>
              </w:rPr>
            </w:pPr>
            <w:r>
              <w:rPr>
                <w:rFonts w:eastAsia="Malgun Gothic"/>
                <w:bCs/>
                <w:color w:val="000000" w:themeColor="text1"/>
              </w:rPr>
              <w:t>Ericsson 2</w:t>
            </w:r>
          </w:p>
        </w:tc>
        <w:tc>
          <w:tcPr>
            <w:tcW w:w="8407" w:type="dxa"/>
          </w:tcPr>
          <w:p w14:paraId="45EAF453" w14:textId="13AD92A2" w:rsidR="006650BA" w:rsidRPr="00D76E8E" w:rsidRDefault="006650BA" w:rsidP="006F0185">
            <w:pPr>
              <w:rPr>
                <w:rFonts w:eastAsia="Malgun Gothic"/>
                <w:bCs/>
                <w:color w:val="000000" w:themeColor="text1"/>
              </w:rPr>
            </w:pPr>
            <w:r>
              <w:rPr>
                <w:rFonts w:eastAsia="Malgun Gothic"/>
                <w:bCs/>
                <w:color w:val="000000" w:themeColor="text1"/>
              </w:rPr>
              <w:t>For co-sited inter sector too, we can use a similar method as we proposed in 2-1-1.</w:t>
            </w:r>
          </w:p>
        </w:tc>
      </w:tr>
    </w:tbl>
    <w:p w14:paraId="619B71B8" w14:textId="77777777" w:rsidR="00B0372D" w:rsidRPr="006650BA" w:rsidRDefault="00B0372D" w:rsidP="00B0372D">
      <w:pPr>
        <w:spacing w:after="120"/>
      </w:pPr>
    </w:p>
    <w:p w14:paraId="126F899C" w14:textId="77777777" w:rsidR="00AE0FF4" w:rsidRDefault="00AE0FF4" w:rsidP="00AE0FF4">
      <w:pPr>
        <w:spacing w:after="120"/>
      </w:pPr>
    </w:p>
    <w:p w14:paraId="5BFEEFA0" w14:textId="70313449" w:rsidR="00AE0FF4" w:rsidRPr="00AE0FF4" w:rsidRDefault="00AE0FF4" w:rsidP="00AE0FF4">
      <w:pPr>
        <w:pStyle w:val="Heading4"/>
        <w:numPr>
          <w:ilvl w:val="0"/>
          <w:numId w:val="0"/>
        </w:numPr>
        <w:ind w:left="864" w:hanging="864"/>
        <w:rPr>
          <w:b/>
          <w:i/>
          <w:u w:val="single"/>
        </w:rPr>
      </w:pPr>
      <w:r w:rsidRPr="00AE0FF4">
        <w:rPr>
          <w:b/>
          <w:i/>
          <w:u w:val="single"/>
        </w:rPr>
        <w:t>Initial proposal 2-1-4</w:t>
      </w:r>
      <w:r w:rsidR="003D4128">
        <w:rPr>
          <w:b/>
          <w:i/>
          <w:u w:val="single"/>
        </w:rPr>
        <w:t>(Open)</w:t>
      </w:r>
      <w:r w:rsidRPr="00AE0FF4">
        <w:rPr>
          <w:b/>
          <w:i/>
          <w:u w:val="single"/>
        </w:rPr>
        <w:t>:</w:t>
      </w:r>
    </w:p>
    <w:p w14:paraId="5E3BB1AD" w14:textId="77777777" w:rsidR="00AE0FF4" w:rsidRDefault="00AE0FF4" w:rsidP="00AE0FF4">
      <w:pPr>
        <w:spacing w:before="72"/>
        <w:rPr>
          <w:i/>
        </w:rPr>
      </w:pPr>
      <w:r>
        <w:rPr>
          <w:i/>
        </w:rPr>
        <w:t>The UE-UE co-channel inter-</w:t>
      </w:r>
      <w:proofErr w:type="spellStart"/>
      <w:r>
        <w:rPr>
          <w:i/>
        </w:rPr>
        <w:t>subband</w:t>
      </w:r>
      <w:proofErr w:type="spellEnd"/>
      <w:r>
        <w:rPr>
          <w:i/>
        </w:rPr>
        <w:t xml:space="preserve"> CLI can be modeled as white Gaussian noise </w:t>
      </w:r>
      <w:r>
        <w:rPr>
          <w:rFonts w:hint="eastAsia"/>
          <w:i/>
        </w:rPr>
        <w:t>in</w:t>
      </w:r>
      <w:r>
        <w:rPr>
          <w:i/>
        </w:rPr>
        <w:t xml:space="preserve"> SLS as follows:</w:t>
      </w:r>
    </w:p>
    <w:p w14:paraId="331C30E9" w14:textId="091768F7"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UE.</w:t>
      </w:r>
    </w:p>
    <w:p w14:paraId="5B8D262C" w14:textId="303EA2B1"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capability at victim UE.</w:t>
      </w:r>
    </w:p>
    <w:p w14:paraId="456D4D1E" w14:textId="4591C230" w:rsidR="00AE0FF4" w:rsidRDefault="00AE0FF4" w:rsidP="005C4A83">
      <w:pPr>
        <w:pStyle w:val="ListParagraph"/>
        <w:numPr>
          <w:ilvl w:val="1"/>
          <w:numId w:val="41"/>
        </w:numPr>
        <w:snapToGrid w:val="0"/>
        <w:spacing w:beforeLines="30" w:before="72" w:line="60" w:lineRule="atLeast"/>
        <w:ind w:firstLineChars="0"/>
        <w:rPr>
          <w:i/>
        </w:rPr>
      </w:pPr>
      <w:r>
        <w:rPr>
          <w:i/>
        </w:rPr>
        <w:lastRenderedPageBreak/>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ListParagraph"/>
        <w:numPr>
          <w:ilvl w:val="0"/>
          <w:numId w:val="41"/>
        </w:numPr>
        <w:snapToGrid w:val="0"/>
        <w:spacing w:beforeLines="30" w:before="72" w:line="60" w:lineRule="atLeast"/>
        <w:ind w:firstLineChars="0"/>
        <w:rPr>
          <w:i/>
        </w:rPr>
      </w:pPr>
      <w:r>
        <w:rPr>
          <w:i/>
        </w:rPr>
        <w:t>Introduce a UE-UE co-channel inter-</w:t>
      </w:r>
      <w:proofErr w:type="spellStart"/>
      <w:r>
        <w:rPr>
          <w:i/>
        </w:rPr>
        <w:t>subband</w:t>
      </w:r>
      <w:proofErr w:type="spellEnd"/>
      <w:r>
        <w:rPr>
          <w:i/>
        </w:rPr>
        <w:t xml:space="preserve">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ListParagraph"/>
        <w:numPr>
          <w:ilvl w:val="0"/>
          <w:numId w:val="34"/>
        </w:numPr>
        <w:snapToGrid w:val="0"/>
        <w:spacing w:beforeLines="30" w:before="72" w:line="60" w:lineRule="atLeast"/>
        <w:ind w:firstLineChars="0"/>
        <w:rPr>
          <w:i/>
        </w:rPr>
      </w:pPr>
      <w:r>
        <w:rPr>
          <w:i/>
        </w:rPr>
        <w:t>The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at victim UE can be modeled as</w:t>
      </w:r>
    </w:p>
    <w:p w14:paraId="0905BB6B" w14:textId="55F55734" w:rsidR="00AE0FF4" w:rsidRDefault="005374C7" w:rsidP="005C0806">
      <w:pPr>
        <w:pStyle w:val="ListParagraph"/>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ListParagraph"/>
        <w:spacing w:before="72"/>
        <w:ind w:left="420" w:firstLineChars="0" w:firstLine="0"/>
        <w:rPr>
          <w:i/>
        </w:rPr>
      </w:pPr>
      <w:r>
        <w:rPr>
          <w:i/>
        </w:rPr>
        <w:t>where,</w:t>
      </w:r>
    </w:p>
    <w:p w14:paraId="0F1DDA34" w14:textId="77777777" w:rsidR="00AE0FF4" w:rsidRDefault="005374C7"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5374C7"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5374C7"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5374C7"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5374C7"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ListParagraph"/>
        <w:numPr>
          <w:ilvl w:val="0"/>
          <w:numId w:val="40"/>
        </w:numPr>
        <w:snapToGrid w:val="0"/>
        <w:spacing w:beforeLines="30" w:before="72" w:line="60" w:lineRule="atLeast"/>
        <w:ind w:firstLineChars="0"/>
      </w:pPr>
      <w:r>
        <w:rPr>
          <w:i/>
        </w:rPr>
        <w:t>The covariance of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r>
              <w:rPr>
                <w:bCs/>
                <w:i/>
                <w:iCs/>
                <w:vertAlign w:val="subscript"/>
              </w:rPr>
              <w:t>UE</w:t>
            </w:r>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lastRenderedPageBreak/>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w:t>
            </w:r>
            <w:proofErr w:type="spellStart"/>
            <w:r>
              <w:rPr>
                <w:bCs/>
              </w:rPr>
              <w:t>gNB</w:t>
            </w:r>
            <w:proofErr w:type="spellEnd"/>
            <w:r>
              <w:rPr>
                <w:bCs/>
              </w:rPr>
              <w:t xml:space="preserve">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763A299E" w14:textId="77777777" w:rsidR="00C01EFB" w:rsidRPr="0016514E" w:rsidRDefault="00C01EFB" w:rsidP="008F1E89">
            <w:pPr>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w:t>
            </w:r>
          </w:p>
        </w:tc>
      </w:tr>
      <w:tr w:rsidR="00C822EE" w:rsidRPr="0016514E" w14:paraId="5653CDDD" w14:textId="77777777" w:rsidTr="002E689E">
        <w:tc>
          <w:tcPr>
            <w:tcW w:w="1555" w:type="dxa"/>
            <w:vAlign w:val="center"/>
          </w:tcPr>
          <w:p w14:paraId="78C22BBC" w14:textId="031D1C33"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4C14D59D" w14:textId="0ECF87A4"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170C269" w14:textId="77777777" w:rsidTr="00C01EFB">
        <w:tc>
          <w:tcPr>
            <w:tcW w:w="1555" w:type="dxa"/>
          </w:tcPr>
          <w:p w14:paraId="5099256B" w14:textId="5DA68689"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1E3D519D" w14:textId="58841CDF" w:rsidR="002E689E" w:rsidRPr="0016514E" w:rsidRDefault="002E689E" w:rsidP="002E689E">
            <w:pPr>
              <w:rPr>
                <w:rFonts w:eastAsia="Malgun Gothic"/>
                <w:bCs/>
                <w:color w:val="000000" w:themeColor="text1"/>
              </w:rPr>
            </w:pPr>
            <w:r>
              <w:rPr>
                <w:rFonts w:hint="eastAsia"/>
                <w:bCs/>
              </w:rPr>
              <w:t>S</w:t>
            </w:r>
            <w:r>
              <w:rPr>
                <w:bCs/>
              </w:rPr>
              <w:t>ame as proposal 2-1-1.</w:t>
            </w:r>
          </w:p>
        </w:tc>
      </w:tr>
      <w:tr w:rsidR="00FC5E83" w:rsidRPr="00D76E8E" w14:paraId="66346526" w14:textId="77777777" w:rsidTr="00FC5E83">
        <w:tc>
          <w:tcPr>
            <w:tcW w:w="1555" w:type="dxa"/>
          </w:tcPr>
          <w:p w14:paraId="7CC8A1AA" w14:textId="77777777" w:rsidR="00FC5E83" w:rsidRPr="00D76E8E" w:rsidRDefault="00FC5E83" w:rsidP="006F0185">
            <w:pPr>
              <w:rPr>
                <w:rFonts w:eastAsia="Malgun Gothic"/>
                <w:bCs/>
                <w:color w:val="000000" w:themeColor="text1"/>
              </w:rPr>
            </w:pPr>
            <w:r>
              <w:rPr>
                <w:rFonts w:eastAsia="Malgun Gothic"/>
                <w:bCs/>
                <w:color w:val="000000" w:themeColor="text1"/>
              </w:rPr>
              <w:t>Ericsson 2</w:t>
            </w:r>
          </w:p>
        </w:tc>
        <w:tc>
          <w:tcPr>
            <w:tcW w:w="8407" w:type="dxa"/>
          </w:tcPr>
          <w:p w14:paraId="37EEFB88" w14:textId="58DA9DD7" w:rsidR="00FC5E83" w:rsidRPr="00D76E8E" w:rsidRDefault="00FC5E83" w:rsidP="006F0185">
            <w:pPr>
              <w:rPr>
                <w:rFonts w:eastAsia="Malgun Gothic"/>
                <w:bCs/>
                <w:color w:val="000000" w:themeColor="text1"/>
              </w:rPr>
            </w:pPr>
            <w:r>
              <w:rPr>
                <w:rFonts w:eastAsia="Malgun Gothic"/>
                <w:bCs/>
                <w:color w:val="000000" w:themeColor="text1"/>
              </w:rPr>
              <w:t xml:space="preserve">Both </w:t>
            </w:r>
            <w:proofErr w:type="spellStart"/>
            <w:r>
              <w:rPr>
                <w:rFonts w:eastAsia="Malgun Gothic"/>
                <w:bCs/>
                <w:color w:val="000000" w:themeColor="text1"/>
              </w:rPr>
              <w:t>gNBs</w:t>
            </w:r>
            <w:proofErr w:type="spellEnd"/>
            <w:r>
              <w:rPr>
                <w:rFonts w:eastAsia="Malgun Gothic"/>
                <w:bCs/>
                <w:color w:val="000000" w:themeColor="text1"/>
              </w:rPr>
              <w:t xml:space="preserve"> and </w:t>
            </w:r>
            <w:proofErr w:type="spellStart"/>
            <w:r>
              <w:rPr>
                <w:rFonts w:eastAsia="Malgun Gothic"/>
                <w:bCs/>
                <w:color w:val="000000" w:themeColor="text1"/>
              </w:rPr>
              <w:t>UEs</w:t>
            </w:r>
            <w:proofErr w:type="spellEnd"/>
            <w:r>
              <w:rPr>
                <w:rFonts w:eastAsia="Malgun Gothic"/>
                <w:bCs/>
                <w:color w:val="000000" w:themeColor="text1"/>
              </w:rPr>
              <w:t xml:space="preserve"> can use a similar model for CLI as described in the comments for 2-1-1.</w:t>
            </w:r>
          </w:p>
        </w:tc>
      </w:tr>
    </w:tbl>
    <w:p w14:paraId="476EDB97" w14:textId="77777777" w:rsidR="00B0372D" w:rsidRPr="00FC5E83"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p w14:paraId="01AB8223" w14:textId="77777777" w:rsidR="00D873DB" w:rsidRDefault="00D873DB" w:rsidP="00903854">
      <w:pPr>
        <w:spacing w:after="120"/>
      </w:pPr>
    </w:p>
    <w:p w14:paraId="5C31C7B9" w14:textId="77777777" w:rsidR="00903854" w:rsidRDefault="00903854" w:rsidP="00CB32EA">
      <w:pPr>
        <w:pStyle w:val="Heading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35778B9D" w14:textId="77777777" w:rsidR="00B1235F" w:rsidRDefault="00B1235F" w:rsidP="00B1235F">
      <w:pPr>
        <w:spacing w:after="120"/>
      </w:pPr>
      <w:r>
        <w:rPr>
          <w:rFonts w:hint="eastAsia"/>
        </w:rPr>
        <w:t>I</w:t>
      </w:r>
      <w:r>
        <w:t>n addition, three operators propose to i</w:t>
      </w:r>
      <w:r w:rsidRPr="00E60731">
        <w:t>ntroduce an evaluation metric for the additional energy consumption of SBFD at the BS side</w:t>
      </w:r>
      <w:r>
        <w:t xml:space="preserve">. </w:t>
      </w:r>
      <w:r w:rsidRPr="00CD1B0D">
        <w:rPr>
          <w:b/>
          <w:bCs/>
        </w:rPr>
        <w:t>Moderator suggests Initial proposal 2-2-8.</w:t>
      </w:r>
    </w:p>
    <w:p w14:paraId="2F29AE63" w14:textId="77777777" w:rsidR="002C154B" w:rsidRPr="00A71935" w:rsidRDefault="002C154B" w:rsidP="002C154B">
      <w:pPr>
        <w:spacing w:after="120"/>
      </w:pPr>
    </w:p>
    <w:p w14:paraId="6D13E02F" w14:textId="77777777" w:rsidR="002C154B" w:rsidRDefault="002C154B" w:rsidP="002C154B">
      <w:pPr>
        <w:pStyle w:val="Heading3"/>
      </w:pPr>
      <w:r>
        <w:lastRenderedPageBreak/>
        <w:t>1st Round Proposals</w:t>
      </w:r>
    </w:p>
    <w:p w14:paraId="2E8C6236" w14:textId="7595E60A" w:rsidR="002C154B" w:rsidRPr="00AE0FF4" w:rsidRDefault="002C154B" w:rsidP="002C154B">
      <w:pPr>
        <w:pStyle w:val="Heading4"/>
        <w:numPr>
          <w:ilvl w:val="0"/>
          <w:numId w:val="0"/>
        </w:numPr>
        <w:ind w:left="864" w:hanging="864"/>
        <w:rPr>
          <w:b/>
          <w:i/>
          <w:u w:val="single"/>
        </w:rPr>
      </w:pPr>
      <w:r w:rsidRPr="00AE0FF4">
        <w:rPr>
          <w:b/>
          <w:i/>
          <w:u w:val="single"/>
        </w:rPr>
        <w:t>Initial proposal 2-2-1</w:t>
      </w:r>
      <w:r w:rsidR="00713EF7">
        <w:rPr>
          <w:b/>
          <w:i/>
          <w:u w:val="single"/>
        </w:rPr>
        <w:t>(Closed)</w:t>
      </w:r>
      <w:r w:rsidRPr="00AE0FF4">
        <w:rPr>
          <w:b/>
          <w:i/>
          <w:u w:val="single"/>
        </w:rPr>
        <w:t>:</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ListParagraph"/>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ListParagraph"/>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ListParagraph"/>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ListParagraph"/>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ListParagraph"/>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ListParagraph"/>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ListParagraph"/>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ListParagraph"/>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ListParagraph"/>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ListParagraph"/>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ListParagraph"/>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ListParagraph"/>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ListParagraph"/>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ListParagraph"/>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w:t>
            </w:r>
            <w:proofErr w:type="spellStart"/>
            <w:r w:rsidRPr="008D6443">
              <w:rPr>
                <w:bCs/>
                <w:color w:val="000000" w:themeColor="text1"/>
              </w:rPr>
              <w:t>tx</w:t>
            </w:r>
            <w:proofErr w:type="spellEnd"/>
            <w:r w:rsidRPr="008D6443">
              <w:rPr>
                <w:bCs/>
                <w:color w:val="000000" w:themeColor="text1"/>
              </w:rPr>
              <w:t xml:space="preserve"> and re-</w:t>
            </w:r>
            <w:proofErr w:type="spellStart"/>
            <w:r w:rsidRPr="008D6443">
              <w:rPr>
                <w:bCs/>
                <w:color w:val="000000" w:themeColor="text1"/>
              </w:rPr>
              <w:t>tx</w:t>
            </w:r>
            <w:proofErr w:type="spellEnd"/>
            <w:r w:rsidRPr="008D6443">
              <w:rPr>
                <w:bCs/>
                <w:color w:val="000000" w:themeColor="text1"/>
              </w:rPr>
              <w:t xml:space="preserve"> </w:t>
            </w:r>
            <w:proofErr w:type="spellStart"/>
            <w:r w:rsidRPr="008D6443">
              <w:rPr>
                <w:bCs/>
                <w:color w:val="000000" w:themeColor="text1"/>
              </w:rPr>
              <w:t>behavior</w:t>
            </w:r>
            <w:proofErr w:type="spellEnd"/>
            <w:r w:rsidRPr="008D6443">
              <w:rPr>
                <w:bCs/>
                <w:color w:val="000000" w:themeColor="text1"/>
              </w:rPr>
              <w:t xml:space="preserve">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w:t>
            </w:r>
            <w:proofErr w:type="spellStart"/>
            <w:r>
              <w:rPr>
                <w:bCs/>
                <w:color w:val="000000" w:themeColor="text1"/>
              </w:rPr>
              <w:t>prefere</w:t>
            </w:r>
            <w:proofErr w:type="spellEnd"/>
            <w:r>
              <w:rPr>
                <w:bCs/>
                <w:color w:val="000000" w:themeColor="text1"/>
              </w:rPr>
              <w:t xml:space="preserv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1E11CB06" w14:textId="77777777" w:rsidR="00C01EFB" w:rsidRPr="0016514E" w:rsidRDefault="00C01EFB" w:rsidP="008F1E89">
            <w:pPr>
              <w:rPr>
                <w:bCs/>
              </w:rPr>
            </w:pPr>
            <w:r w:rsidRPr="0016514E">
              <w:rPr>
                <w:rFonts w:eastAsia="Malgun Gothic" w:hint="eastAsia"/>
                <w:bCs/>
                <w:color w:val="000000" w:themeColor="text1"/>
              </w:rPr>
              <w:t>We prefer option 1.</w:t>
            </w:r>
          </w:p>
        </w:tc>
      </w:tr>
      <w:tr w:rsidR="00731797" w:rsidRPr="0016514E" w14:paraId="42AA1693" w14:textId="77777777" w:rsidTr="00C01EFB">
        <w:tc>
          <w:tcPr>
            <w:tcW w:w="1555" w:type="dxa"/>
          </w:tcPr>
          <w:p w14:paraId="2C9A5919" w14:textId="749D88F2" w:rsidR="00731797" w:rsidRPr="00731797" w:rsidRDefault="00731797" w:rsidP="008F1E89">
            <w:pPr>
              <w:rPr>
                <w:bCs/>
                <w:color w:val="FF0000"/>
              </w:rPr>
            </w:pPr>
            <w:r w:rsidRPr="00731797">
              <w:rPr>
                <w:rFonts w:hint="eastAsia"/>
                <w:bCs/>
                <w:color w:val="FF0000"/>
              </w:rPr>
              <w:t>M</w:t>
            </w:r>
            <w:r w:rsidRPr="00731797">
              <w:rPr>
                <w:bCs/>
                <w:color w:val="FF0000"/>
              </w:rPr>
              <w:t>oderator</w:t>
            </w:r>
          </w:p>
        </w:tc>
        <w:tc>
          <w:tcPr>
            <w:tcW w:w="8407" w:type="dxa"/>
          </w:tcPr>
          <w:p w14:paraId="3858D32C" w14:textId="15EDE069" w:rsidR="00731797" w:rsidRPr="00731797" w:rsidRDefault="00731797" w:rsidP="008F1E89">
            <w:pPr>
              <w:rPr>
                <w:bCs/>
                <w:color w:val="FF0000"/>
              </w:rPr>
            </w:pPr>
            <w:r w:rsidRPr="00731797">
              <w:rPr>
                <w:rFonts w:hint="eastAsia"/>
                <w:bCs/>
                <w:color w:val="FF0000"/>
              </w:rPr>
              <w:t>T</w:t>
            </w:r>
            <w:r w:rsidRPr="00731797">
              <w:rPr>
                <w:bCs/>
                <w:color w:val="FF0000"/>
              </w:rPr>
              <w:t>he proposal was updated</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0129E261" w:rsidR="002C154B" w:rsidRPr="00AE0FF4" w:rsidRDefault="002C154B" w:rsidP="002C154B">
      <w:pPr>
        <w:pStyle w:val="Heading4"/>
        <w:numPr>
          <w:ilvl w:val="0"/>
          <w:numId w:val="0"/>
        </w:numPr>
        <w:ind w:left="864" w:hanging="864"/>
        <w:rPr>
          <w:b/>
          <w:i/>
          <w:u w:val="single"/>
        </w:rPr>
      </w:pPr>
      <w:r w:rsidRPr="00AE0FF4">
        <w:rPr>
          <w:b/>
          <w:i/>
          <w:u w:val="single"/>
        </w:rPr>
        <w:t>Initial proposal 2-2-2</w:t>
      </w:r>
      <w:r w:rsidR="004756BA">
        <w:rPr>
          <w:b/>
          <w:i/>
          <w:u w:val="single"/>
        </w:rPr>
        <w:t>(</w:t>
      </w:r>
      <w:r w:rsidR="003F0FC1">
        <w:rPr>
          <w:b/>
          <w:i/>
          <w:u w:val="single"/>
        </w:rPr>
        <w:t>Closed</w:t>
      </w:r>
      <w:r w:rsidR="004756BA">
        <w:rPr>
          <w:b/>
          <w:i/>
          <w:u w:val="single"/>
        </w:rPr>
        <w:t>)</w:t>
      </w:r>
      <w:r w:rsidRPr="00AE0FF4">
        <w:rPr>
          <w:b/>
          <w:i/>
          <w:u w:val="single"/>
        </w:rPr>
        <w:t>:</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ListParagraph"/>
        <w:numPr>
          <w:ilvl w:val="2"/>
          <w:numId w:val="71"/>
        </w:numPr>
        <w:ind w:firstLineChars="0"/>
        <w:rPr>
          <w:bCs/>
          <w:iCs/>
        </w:rPr>
      </w:pPr>
      <w:r w:rsidRPr="004063C3">
        <w:rPr>
          <w:bCs/>
          <w:iCs/>
        </w:rPr>
        <w:lastRenderedPageBreak/>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ListParagraph"/>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ListParagraph"/>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ListParagraph"/>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ListParagraph"/>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ome alignment between proposal 2-2-1 and 2-2-2 is needed, e.g., option1 is applied to both of these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lastRenderedPageBreak/>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8F1E89">
            <w:pPr>
              <w:rPr>
                <w:bCs/>
                <w:color w:val="000000" w:themeColor="text1"/>
              </w:rPr>
            </w:pPr>
            <w:r w:rsidRPr="0016514E">
              <w:rPr>
                <w:rFonts w:eastAsia="Malgun Gothic" w:hint="eastAsia"/>
                <w:bCs/>
                <w:color w:val="000000" w:themeColor="text1"/>
              </w:rPr>
              <w:t>LG Electronics</w:t>
            </w:r>
          </w:p>
        </w:tc>
        <w:tc>
          <w:tcPr>
            <w:tcW w:w="8407" w:type="dxa"/>
          </w:tcPr>
          <w:p w14:paraId="0E387DEB" w14:textId="77777777" w:rsidR="00C01EFB" w:rsidRPr="0016514E" w:rsidRDefault="00C01EFB" w:rsidP="008F1E89">
            <w:pPr>
              <w:rPr>
                <w:bCs/>
                <w:color w:val="000000" w:themeColor="text1"/>
              </w:rPr>
            </w:pPr>
            <w:r w:rsidRPr="0016514E">
              <w:rPr>
                <w:rFonts w:eastAsia="Malgun Gothic" w:hint="eastAsia"/>
                <w:bCs/>
                <w:color w:val="000000" w:themeColor="text1"/>
              </w:rPr>
              <w:t>We prefer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399D3639" w:rsidR="002C154B" w:rsidRPr="00AE0FF4" w:rsidRDefault="002C154B" w:rsidP="002C154B">
      <w:pPr>
        <w:pStyle w:val="Heading4"/>
        <w:numPr>
          <w:ilvl w:val="0"/>
          <w:numId w:val="0"/>
        </w:numPr>
        <w:ind w:left="864" w:hanging="864"/>
        <w:rPr>
          <w:b/>
          <w:i/>
          <w:u w:val="single"/>
        </w:rPr>
      </w:pPr>
      <w:r w:rsidRPr="00AE0FF4">
        <w:rPr>
          <w:b/>
          <w:i/>
          <w:u w:val="single"/>
        </w:rPr>
        <w:t>Initial proposal 2-2-3</w:t>
      </w:r>
      <w:r w:rsidR="004756BA">
        <w:rPr>
          <w:b/>
          <w:i/>
          <w:u w:val="single"/>
        </w:rPr>
        <w:t>(</w:t>
      </w:r>
      <w:r w:rsidR="00111D80">
        <w:rPr>
          <w:b/>
          <w:i/>
          <w:u w:val="single"/>
        </w:rPr>
        <w:t>Closed</w:t>
      </w:r>
      <w:r w:rsidR="004756BA">
        <w:rPr>
          <w:b/>
          <w:i/>
          <w:u w:val="single"/>
        </w:rPr>
        <w:t>)</w:t>
      </w:r>
      <w:r w:rsidRPr="00AE0FF4">
        <w:rPr>
          <w:b/>
          <w:i/>
          <w:u w:val="single"/>
        </w:rPr>
        <w:t>:</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ListParagraph"/>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ListParagraph"/>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ListParagraph"/>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 xml:space="preserve">If we use a constant </w:t>
            </w:r>
            <w:proofErr w:type="spellStart"/>
            <w:r>
              <w:rPr>
                <w:bCs/>
              </w:rPr>
              <w:t>subband</w:t>
            </w:r>
            <w:proofErr w:type="spellEnd"/>
            <w:r>
              <w:rPr>
                <w:bCs/>
              </w:rPr>
              <w:t xml:space="preserve"> size, then Type 2 RU is not needed as the DL or UL resource utilisation over the total DL resource or total UL resource can be derived.  If the </w:t>
            </w:r>
            <w:proofErr w:type="spellStart"/>
            <w:r>
              <w:rPr>
                <w:bCs/>
              </w:rPr>
              <w:t>subband</w:t>
            </w:r>
            <w:proofErr w:type="spellEnd"/>
            <w:r>
              <w:rPr>
                <w:bCs/>
              </w:rPr>
              <w:t xml:space="preserve"> is dynamic then we may need Type 2 RU to see if there is a bottleneck due to </w:t>
            </w:r>
            <w:proofErr w:type="spellStart"/>
            <w:r>
              <w:rPr>
                <w:bCs/>
              </w:rPr>
              <w:t>subband</w:t>
            </w:r>
            <w:proofErr w:type="spellEnd"/>
            <w:r>
              <w:rPr>
                <w:bCs/>
              </w:rPr>
              <w:t xml:space="preserve"> size configuration (i.e. the size of the </w:t>
            </w:r>
            <w:proofErr w:type="spellStart"/>
            <w:r>
              <w:rPr>
                <w:bCs/>
              </w:rPr>
              <w:t>subband</w:t>
            </w:r>
            <w:proofErr w:type="spellEnd"/>
            <w:r>
              <w:rPr>
                <w:bCs/>
              </w:rPr>
              <w:t xml:space="preserve">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i.e.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lastRenderedPageBreak/>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traffic then does this mean RU= Number of RBs used by UL traffic/ Total RB count including </w:t>
            </w:r>
            <w:proofErr w:type="spellStart"/>
            <w:r>
              <w:rPr>
                <w:bCs/>
              </w:rPr>
              <w:t>DL+UL+guard</w:t>
            </w:r>
            <w:proofErr w:type="spellEnd"/>
            <w:r>
              <w:rPr>
                <w:bCs/>
              </w:rPr>
              <w:t xml:space="preserve">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8F1E89">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8F1E89">
            <w:pPr>
              <w:spacing w:line="240" w:lineRule="auto"/>
              <w:rPr>
                <w:rFonts w:eastAsia="Malgun Gothic"/>
                <w:bCs/>
              </w:rPr>
            </w:pPr>
            <w:r w:rsidRPr="00644127">
              <w:rPr>
                <w:rFonts w:eastAsia="Malgun Gothic" w:hint="eastAsia"/>
                <w:bCs/>
              </w:rPr>
              <w:t>LG Electronics</w:t>
            </w:r>
          </w:p>
        </w:tc>
        <w:tc>
          <w:tcPr>
            <w:tcW w:w="8407" w:type="dxa"/>
          </w:tcPr>
          <w:p w14:paraId="1D7A757E" w14:textId="77777777" w:rsidR="00C01EFB" w:rsidRPr="00644127" w:rsidRDefault="00C01EFB" w:rsidP="008F1E89">
            <w:pPr>
              <w:spacing w:line="240" w:lineRule="auto"/>
              <w:rPr>
                <w:rFonts w:eastAsia="Malgun Gothic"/>
                <w:bCs/>
              </w:rPr>
            </w:pPr>
            <w:r w:rsidRPr="00644127">
              <w:rPr>
                <w:rFonts w:eastAsia="Malgun Gothic" w:hint="eastAsia"/>
                <w:bCs/>
              </w:rPr>
              <w:t>We are fine with initial proposal 2-3-3.</w:t>
            </w:r>
          </w:p>
        </w:tc>
      </w:tr>
      <w:tr w:rsidR="00B63F72" w:rsidRPr="00644127" w14:paraId="45A560A3" w14:textId="77777777" w:rsidTr="00C01EFB">
        <w:tc>
          <w:tcPr>
            <w:tcW w:w="1555" w:type="dxa"/>
          </w:tcPr>
          <w:p w14:paraId="3780B1A9" w14:textId="102B8FE8" w:rsidR="00B63F72" w:rsidRPr="00B63F72" w:rsidRDefault="00B63F72" w:rsidP="008F1E89">
            <w:pPr>
              <w:rPr>
                <w:bCs/>
              </w:rPr>
            </w:pPr>
            <w:r>
              <w:rPr>
                <w:rFonts w:hint="eastAsia"/>
                <w:bCs/>
              </w:rPr>
              <w:t>M</w:t>
            </w:r>
            <w:r>
              <w:rPr>
                <w:bCs/>
              </w:rPr>
              <w:t>oderator</w:t>
            </w:r>
          </w:p>
        </w:tc>
        <w:tc>
          <w:tcPr>
            <w:tcW w:w="8407" w:type="dxa"/>
          </w:tcPr>
          <w:p w14:paraId="723C8308" w14:textId="77777777" w:rsidR="00B63F72" w:rsidRPr="0061121C" w:rsidRDefault="00B63F72" w:rsidP="00B63F72">
            <w:pPr>
              <w:rPr>
                <w:highlight w:val="green"/>
              </w:rPr>
            </w:pPr>
            <w:r w:rsidRPr="0061121C">
              <w:rPr>
                <w:highlight w:val="green"/>
              </w:rPr>
              <w:t xml:space="preserve">Agreement </w:t>
            </w:r>
          </w:p>
          <w:p w14:paraId="167BBC40" w14:textId="77777777" w:rsidR="00B63F72" w:rsidRPr="004063C3" w:rsidRDefault="00B63F72" w:rsidP="00B63F72">
            <w:pPr>
              <w:tabs>
                <w:tab w:val="num" w:pos="720"/>
              </w:tabs>
              <w:rPr>
                <w:bCs/>
                <w:iCs/>
              </w:rPr>
            </w:pPr>
            <w:r w:rsidRPr="004063C3">
              <w:rPr>
                <w:bCs/>
                <w:iCs/>
              </w:rPr>
              <w:t>Two types of RU (Resource utilization) are defined for SBFD evaluation.</w:t>
            </w:r>
          </w:p>
          <w:p w14:paraId="23F19DEC" w14:textId="77777777" w:rsidR="00B63F72" w:rsidRPr="004063C3" w:rsidRDefault="00B63F72" w:rsidP="00B63F72">
            <w:pPr>
              <w:pStyle w:val="ListParagraph"/>
              <w:widowControl/>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74422D5" w14:textId="77777777" w:rsidR="00B63F72" w:rsidRPr="004063C3" w:rsidRDefault="00B63F72" w:rsidP="00B63F72">
            <w:pPr>
              <w:pStyle w:val="ListParagraph"/>
              <w:widowControl/>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5BF8EC6A" w14:textId="77777777" w:rsidR="00B63F72" w:rsidRDefault="00B63F72" w:rsidP="00B63F72">
            <w:pPr>
              <w:pStyle w:val="ListParagraph"/>
              <w:widowControl/>
              <w:numPr>
                <w:ilvl w:val="0"/>
                <w:numId w:val="71"/>
              </w:numPr>
              <w:ind w:firstLineChars="0"/>
              <w:rPr>
                <w:bCs/>
                <w:iCs/>
              </w:rPr>
            </w:pPr>
            <w:r w:rsidRPr="004063C3">
              <w:rPr>
                <w:bCs/>
                <w:iCs/>
              </w:rPr>
              <w:t>Note: In case of MU-MIMO, one RB allocated to N users within a cell is only counted as used once.</w:t>
            </w:r>
          </w:p>
          <w:p w14:paraId="779290B2" w14:textId="77777777" w:rsidR="00B63F72" w:rsidRDefault="00B63F72" w:rsidP="00B63F72">
            <w:pPr>
              <w:pStyle w:val="ListParagraph"/>
              <w:widowControl/>
              <w:numPr>
                <w:ilvl w:val="0"/>
                <w:numId w:val="71"/>
              </w:numPr>
              <w:ind w:firstLineChars="0"/>
              <w:rPr>
                <w:bCs/>
                <w:iCs/>
              </w:rPr>
            </w:pPr>
            <w:r>
              <w:rPr>
                <w:bCs/>
                <w:iCs/>
              </w:rPr>
              <w:t>Companies are to submit results for both RU definitions</w:t>
            </w:r>
          </w:p>
          <w:p w14:paraId="4CC5F5F9" w14:textId="77777777" w:rsidR="00B63F72" w:rsidRPr="004063C3" w:rsidRDefault="00B63F72" w:rsidP="00B63F72">
            <w:pPr>
              <w:pStyle w:val="ListParagraph"/>
              <w:widowControl/>
              <w:numPr>
                <w:ilvl w:val="0"/>
                <w:numId w:val="71"/>
              </w:numPr>
              <w:ind w:firstLineChars="0"/>
              <w:rPr>
                <w:bCs/>
                <w:iCs/>
              </w:rPr>
            </w:pPr>
            <w:r>
              <w:rPr>
                <w:bCs/>
                <w:iCs/>
              </w:rPr>
              <w:t>FFS: RU definition for dynamic TDD evaluations</w:t>
            </w:r>
          </w:p>
          <w:p w14:paraId="5F2C682D" w14:textId="77777777" w:rsidR="00B63F72" w:rsidRPr="00644127" w:rsidRDefault="00B63F72" w:rsidP="008F1E89">
            <w:pPr>
              <w:rPr>
                <w:rFonts w:eastAsia="Malgun Gothic"/>
                <w:bCs/>
              </w:rPr>
            </w:pP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1593E764"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4</w:t>
      </w:r>
      <w:r w:rsidR="004756BA">
        <w:rPr>
          <w:b/>
          <w:i/>
          <w:u w:val="single"/>
        </w:rPr>
        <w:t>(</w:t>
      </w:r>
      <w:r w:rsidR="00967E10">
        <w:rPr>
          <w:b/>
          <w:i/>
          <w:u w:val="single"/>
        </w:rPr>
        <w:t>Closed</w:t>
      </w:r>
      <w:r w:rsidR="004756BA">
        <w:rPr>
          <w:b/>
          <w:i/>
          <w:u w:val="single"/>
        </w:rPr>
        <w:t>)</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ListParagraph"/>
        <w:numPr>
          <w:ilvl w:val="0"/>
          <w:numId w:val="71"/>
        </w:numPr>
        <w:ind w:firstLineChars="0"/>
        <w:rPr>
          <w:bCs/>
          <w:iCs/>
        </w:rPr>
      </w:pPr>
      <w:r>
        <w:rPr>
          <w:iCs/>
        </w:rPr>
        <w:t>C</w:t>
      </w:r>
      <w:r w:rsidRPr="00C93465">
        <w:rPr>
          <w:iCs/>
        </w:rPr>
        <w:t>oupling loss</w:t>
      </w:r>
      <w:r w:rsidR="002C154B" w:rsidRPr="003B4044">
        <w:rPr>
          <w:bCs/>
          <w:iCs/>
        </w:rPr>
        <w:t xml:space="preserve">: CDF of </w:t>
      </w:r>
      <w:bookmarkStart w:id="18" w:name="_Hlk111710315"/>
      <w:r w:rsidR="002C154B" w:rsidRPr="003B4044">
        <w:rPr>
          <w:bCs/>
          <w:iCs/>
        </w:rPr>
        <w:t>coupling loss</w:t>
      </w:r>
      <w:bookmarkEnd w:id="18"/>
      <w:r w:rsidR="002C154B" w:rsidRPr="003B4044">
        <w:rPr>
          <w:bCs/>
          <w:iCs/>
        </w:rPr>
        <w:t xml:space="preserve"> from Tx antenna port 0 of </w:t>
      </w:r>
      <w:proofErr w:type="spellStart"/>
      <w:r w:rsidR="002C154B" w:rsidRPr="003B4044">
        <w:rPr>
          <w:bCs/>
          <w:iCs/>
        </w:rPr>
        <w:t>gNB</w:t>
      </w:r>
      <w:proofErr w:type="spellEnd"/>
      <w:r w:rsidR="002C154B" w:rsidRPr="003B4044">
        <w:rPr>
          <w:bCs/>
          <w:iCs/>
        </w:rPr>
        <w:t xml:space="preserve"> (serving cell) to Rx antenna port 0 of UE</w:t>
      </w:r>
    </w:p>
    <w:p w14:paraId="4CC8B683" w14:textId="5D04B851" w:rsidR="002C154B" w:rsidRPr="003B4044" w:rsidRDefault="00C93465" w:rsidP="005C4A83">
      <w:pPr>
        <w:pStyle w:val="ListParagraph"/>
        <w:numPr>
          <w:ilvl w:val="0"/>
          <w:numId w:val="71"/>
        </w:numPr>
        <w:ind w:firstLineChars="0"/>
        <w:rPr>
          <w:bCs/>
          <w:iCs/>
        </w:rPr>
      </w:pPr>
      <w:r>
        <w:rPr>
          <w:bCs/>
          <w:iCs/>
        </w:rPr>
        <w:t>Legacy DL SINR</w:t>
      </w:r>
      <w:r w:rsidR="002C154B" w:rsidRPr="003B4044">
        <w:rPr>
          <w:bCs/>
          <w:iCs/>
        </w:rPr>
        <w:t xml:space="preserve">: CDF of legacy DL wideband pre-processing SINR considering legacy </w:t>
      </w:r>
      <w:proofErr w:type="spellStart"/>
      <w:r w:rsidR="002C154B" w:rsidRPr="003B4044">
        <w:rPr>
          <w:bCs/>
          <w:iCs/>
        </w:rPr>
        <w:t>gNB</w:t>
      </w:r>
      <w:proofErr w:type="spellEnd"/>
      <w:r w:rsidR="002C154B" w:rsidRPr="003B4044">
        <w:rPr>
          <w:bCs/>
          <w:iCs/>
        </w:rPr>
        <w:t>-UE interference only</w:t>
      </w:r>
    </w:p>
    <w:p w14:paraId="4B0EA3EB" w14:textId="6AA8761C" w:rsidR="002C154B" w:rsidRPr="003B4044" w:rsidRDefault="00C93465" w:rsidP="005C4A83">
      <w:pPr>
        <w:pStyle w:val="ListParagraph"/>
        <w:numPr>
          <w:ilvl w:val="0"/>
          <w:numId w:val="71"/>
        </w:numPr>
        <w:ind w:firstLineChars="0"/>
        <w:rPr>
          <w:bCs/>
          <w:iCs/>
        </w:rPr>
      </w:pPr>
      <w:r>
        <w:rPr>
          <w:bCs/>
          <w:iCs/>
        </w:rPr>
        <w:t>SBFD DL SINR</w:t>
      </w:r>
      <w:r w:rsidR="002C154B" w:rsidRPr="003B4044">
        <w:rPr>
          <w:bCs/>
          <w:iCs/>
        </w:rPr>
        <w:t xml:space="preserve">: CDF of SBFD DL pre-processing SINR considering legacy </w:t>
      </w:r>
      <w:proofErr w:type="spellStart"/>
      <w:r w:rsidR="002C154B" w:rsidRPr="003B4044">
        <w:rPr>
          <w:bCs/>
          <w:iCs/>
        </w:rPr>
        <w:t>gNB</w:t>
      </w:r>
      <w:proofErr w:type="spellEnd"/>
      <w:r w:rsidR="002C154B" w:rsidRPr="003B4044">
        <w:rPr>
          <w:bCs/>
          <w:iCs/>
        </w:rPr>
        <w:t>-UE interference and UE-UE co-channel inter-</w:t>
      </w:r>
      <w:proofErr w:type="spellStart"/>
      <w:r w:rsidR="002C154B" w:rsidRPr="003B4044">
        <w:rPr>
          <w:bCs/>
          <w:iCs/>
        </w:rPr>
        <w:t>subband</w:t>
      </w:r>
      <w:proofErr w:type="spellEnd"/>
      <w:r w:rsidR="002C154B" w:rsidRPr="003B4044">
        <w:rPr>
          <w:bCs/>
          <w:iCs/>
        </w:rPr>
        <w:t xml:space="preserve"> CLI</w:t>
      </w:r>
    </w:p>
    <w:p w14:paraId="0BB35088" w14:textId="4F81F2C0" w:rsidR="002C154B" w:rsidRPr="003B4044" w:rsidRDefault="00C93465" w:rsidP="005C4A83">
      <w:pPr>
        <w:pStyle w:val="ListParagraph"/>
        <w:numPr>
          <w:ilvl w:val="0"/>
          <w:numId w:val="71"/>
        </w:numPr>
        <w:ind w:firstLineChars="0"/>
        <w:rPr>
          <w:bCs/>
          <w:iCs/>
        </w:rPr>
      </w:pPr>
      <w:r>
        <w:rPr>
          <w:bCs/>
          <w:iCs/>
        </w:rPr>
        <w:t>Legacy UL SINR</w:t>
      </w:r>
      <w:r w:rsidR="002C154B" w:rsidRPr="003B4044">
        <w:rPr>
          <w:bCs/>
          <w:iCs/>
        </w:rPr>
        <w:t>: CDF of legacy UL pre-processing SINR considering legacy UE-</w:t>
      </w:r>
      <w:proofErr w:type="spellStart"/>
      <w:r w:rsidR="002C154B" w:rsidRPr="003B4044">
        <w:rPr>
          <w:bCs/>
          <w:iCs/>
        </w:rPr>
        <w:t>gNB</w:t>
      </w:r>
      <w:proofErr w:type="spellEnd"/>
      <w:r w:rsidR="002C154B" w:rsidRPr="003B4044">
        <w:rPr>
          <w:bCs/>
          <w:iCs/>
        </w:rPr>
        <w:t xml:space="preserve"> interference only</w:t>
      </w:r>
    </w:p>
    <w:p w14:paraId="792522EE" w14:textId="565BFF39" w:rsidR="002C154B" w:rsidRPr="003B4044" w:rsidRDefault="00C93465" w:rsidP="005C4A83">
      <w:pPr>
        <w:pStyle w:val="ListParagraph"/>
        <w:numPr>
          <w:ilvl w:val="0"/>
          <w:numId w:val="71"/>
        </w:numPr>
        <w:ind w:firstLineChars="0"/>
        <w:rPr>
          <w:bCs/>
          <w:iCs/>
        </w:rPr>
      </w:pPr>
      <w:r>
        <w:rPr>
          <w:bCs/>
          <w:iCs/>
        </w:rPr>
        <w:lastRenderedPageBreak/>
        <w:t>SBFD UL SINR</w:t>
      </w:r>
      <w:r w:rsidR="002C154B" w:rsidRPr="003B4044">
        <w:rPr>
          <w:bCs/>
          <w:iCs/>
        </w:rPr>
        <w:t>: CDF of SBFD UL pre-processing SINR considering legacy UE-</w:t>
      </w:r>
      <w:proofErr w:type="spellStart"/>
      <w:r w:rsidR="002C154B" w:rsidRPr="003B4044">
        <w:rPr>
          <w:bCs/>
          <w:iCs/>
        </w:rPr>
        <w:t>gNB</w:t>
      </w:r>
      <w:proofErr w:type="spellEnd"/>
      <w:r w:rsidR="002C154B" w:rsidRPr="003B4044">
        <w:rPr>
          <w:bCs/>
          <w:iCs/>
        </w:rPr>
        <w:t xml:space="preserve">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proofErr w:type="spellStart"/>
      <w:r w:rsidR="002C154B" w:rsidRPr="003B4044">
        <w:rPr>
          <w:bCs/>
          <w:iCs/>
        </w:rPr>
        <w:t>gNB-gNB</w:t>
      </w:r>
      <w:proofErr w:type="spellEnd"/>
      <w:r w:rsidR="002C154B" w:rsidRPr="003B4044">
        <w:rPr>
          <w:bCs/>
          <w:iCs/>
        </w:rPr>
        <w:t xml:space="preserve"> co-channel inter-</w:t>
      </w:r>
      <w:proofErr w:type="spellStart"/>
      <w:r w:rsidR="002C154B" w:rsidRPr="003B4044">
        <w:rPr>
          <w:bCs/>
          <w:iCs/>
        </w:rPr>
        <w:t>subband</w:t>
      </w:r>
      <w:proofErr w:type="spellEnd"/>
      <w:r w:rsidR="002C154B" w:rsidRPr="003B4044">
        <w:rPr>
          <w:bCs/>
          <w:iCs/>
        </w:rPr>
        <w:t xml:space="preserve"> CLI</w:t>
      </w:r>
      <w:r w:rsidR="00016D1E">
        <w:rPr>
          <w:bCs/>
          <w:iCs/>
        </w:rPr>
        <w:t xml:space="preserve"> and </w:t>
      </w:r>
      <w:r w:rsidR="00016D1E" w:rsidRPr="005A74B5">
        <w:t>co-site inter-sector co-channel inter-</w:t>
      </w:r>
      <w:proofErr w:type="spellStart"/>
      <w:r w:rsidR="00016D1E" w:rsidRPr="005A74B5">
        <w:t>subband</w:t>
      </w:r>
      <w:proofErr w:type="spellEnd"/>
      <w:r w:rsidR="00016D1E" w:rsidRPr="005A74B5">
        <w:t xml:space="preserve"> CLI</w:t>
      </w:r>
    </w:p>
    <w:p w14:paraId="20BA0723" w14:textId="0B41BACF" w:rsidR="002C154B" w:rsidRDefault="002C154B" w:rsidP="002C154B">
      <w:pPr>
        <w:spacing w:after="120"/>
        <w:rPr>
          <w:iCs/>
        </w:rPr>
      </w:pPr>
    </w:p>
    <w:p w14:paraId="1D08C0B5" w14:textId="77777777" w:rsidR="003F194D" w:rsidRPr="00FD2351" w:rsidRDefault="003F194D" w:rsidP="003F194D">
      <w:pPr>
        <w:spacing w:after="120"/>
      </w:pPr>
    </w:p>
    <w:p w14:paraId="73D5A8CE"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Is the Legacy UL/DL SNIR for non SBFD slots or for the case where SBFD is not configured?  Otherwise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 xml:space="preserve">Same question as </w:t>
            </w:r>
            <w:proofErr w:type="spellStart"/>
            <w:r>
              <w:rPr>
                <w:bCs/>
              </w:rPr>
              <w:t>Spreadtrum</w:t>
            </w:r>
            <w:proofErr w:type="spellEnd"/>
            <w:r>
              <w:rPr>
                <w:bCs/>
              </w:rPr>
              <w:t>.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Applicability for legacy DL/UL SINR is not clear to us. Is this metric to be used only for legacy TDD scenarios? If this metric is used in SBFD operation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w:t>
            </w:r>
            <w:proofErr w:type="spellStart"/>
            <w:r>
              <w:rPr>
                <w:rFonts w:hint="eastAsia"/>
                <w:bCs/>
              </w:rPr>
              <w:t>subband</w:t>
            </w:r>
            <w:proofErr w:type="spellEnd"/>
            <w:r>
              <w:rPr>
                <w:rFonts w:hint="eastAsia"/>
                <w:bCs/>
              </w:rPr>
              <w:t xml:space="preserve">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lastRenderedPageBreak/>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bCs/>
              </w:rPr>
            </w:pPr>
            <w:r>
              <w:rPr>
                <w:bCs/>
              </w:rPr>
              <w:t>QC</w:t>
            </w:r>
          </w:p>
        </w:tc>
        <w:tc>
          <w:tcPr>
            <w:tcW w:w="8407" w:type="dxa"/>
            <w:vAlign w:val="center"/>
          </w:tcPr>
          <w:p w14:paraId="1D50CB9A" w14:textId="57236821" w:rsidR="00A03659" w:rsidRDefault="00A03659" w:rsidP="00A03659">
            <w:pPr>
              <w:rPr>
                <w:rFonts w:eastAsia="MS Mincho"/>
                <w:bCs/>
              </w:rPr>
            </w:pPr>
            <w:r>
              <w:rPr>
                <w:bCs/>
              </w:rPr>
              <w:t xml:space="preserve">We are fine with the direction. However, for the CL, an average metric across all ports considering the channel across the </w:t>
            </w:r>
            <w:proofErr w:type="spellStart"/>
            <w:r>
              <w:rPr>
                <w:bCs/>
              </w:rPr>
              <w:t>gNB</w:t>
            </w:r>
            <w:proofErr w:type="spellEnd"/>
            <w:r>
              <w:rPr>
                <w:bCs/>
              </w:rPr>
              <w:t xml:space="preserve"> Tx/Rx ports should be used.</w:t>
            </w:r>
          </w:p>
        </w:tc>
      </w:tr>
      <w:tr w:rsidR="00C01EFB" w:rsidRPr="00C70855" w14:paraId="799FF674" w14:textId="77777777" w:rsidTr="00C01EFB">
        <w:tc>
          <w:tcPr>
            <w:tcW w:w="1555" w:type="dxa"/>
          </w:tcPr>
          <w:p w14:paraId="20F1AF92" w14:textId="77777777" w:rsidR="00C01EFB" w:rsidRPr="00C70855" w:rsidRDefault="00C01EFB" w:rsidP="008F1E89">
            <w:pPr>
              <w:rPr>
                <w:rFonts w:eastAsia="MS Mincho"/>
                <w:bCs/>
              </w:rPr>
            </w:pPr>
            <w:r>
              <w:rPr>
                <w:rFonts w:eastAsia="MS Mincho" w:hint="eastAsia"/>
                <w:bCs/>
              </w:rPr>
              <w:t>N</w:t>
            </w:r>
            <w:r>
              <w:rPr>
                <w:rFonts w:eastAsia="MS Mincho"/>
                <w:bCs/>
              </w:rPr>
              <w:t>TT DOCOMO</w:t>
            </w:r>
          </w:p>
        </w:tc>
        <w:tc>
          <w:tcPr>
            <w:tcW w:w="8407" w:type="dxa"/>
          </w:tcPr>
          <w:p w14:paraId="72E94243" w14:textId="77777777" w:rsidR="00C01EFB" w:rsidRPr="00C70855" w:rsidRDefault="00C01EFB" w:rsidP="008F1E89">
            <w:pPr>
              <w:rPr>
                <w:rFonts w:eastAsia="MS Mincho"/>
                <w:bCs/>
              </w:rPr>
            </w:pPr>
            <w:r>
              <w:rPr>
                <w:rFonts w:eastAsia="MS Mincho" w:hint="eastAsia"/>
                <w:bCs/>
              </w:rPr>
              <w:t>W</w:t>
            </w:r>
            <w:r>
              <w:rPr>
                <w:rFonts w:eastAsia="MS Mincho"/>
                <w:bCs/>
              </w:rPr>
              <w:t>e are fine with the proposal.</w:t>
            </w:r>
          </w:p>
        </w:tc>
      </w:tr>
      <w:tr w:rsidR="00FD2351" w:rsidRPr="00C70855" w14:paraId="2245E49E" w14:textId="77777777" w:rsidTr="00C01EFB">
        <w:tc>
          <w:tcPr>
            <w:tcW w:w="1555" w:type="dxa"/>
          </w:tcPr>
          <w:p w14:paraId="25C2450B" w14:textId="35AE99EE" w:rsidR="00FD2351" w:rsidRPr="00731797" w:rsidRDefault="00FD2351" w:rsidP="008F1E89">
            <w:pPr>
              <w:rPr>
                <w:bCs/>
                <w:color w:val="FF0000"/>
              </w:rPr>
            </w:pPr>
            <w:r w:rsidRPr="00731797">
              <w:rPr>
                <w:rFonts w:hint="eastAsia"/>
                <w:bCs/>
                <w:color w:val="FF0000"/>
              </w:rPr>
              <w:t>M</w:t>
            </w:r>
            <w:r w:rsidRPr="00731797">
              <w:rPr>
                <w:bCs/>
                <w:color w:val="FF0000"/>
              </w:rPr>
              <w:t>oderator</w:t>
            </w:r>
          </w:p>
        </w:tc>
        <w:tc>
          <w:tcPr>
            <w:tcW w:w="8407" w:type="dxa"/>
          </w:tcPr>
          <w:p w14:paraId="28DF86DF" w14:textId="1B5E5B53" w:rsidR="00FD2351" w:rsidRPr="00731797" w:rsidRDefault="00FD2351" w:rsidP="008F1E89">
            <w:pPr>
              <w:rPr>
                <w:bCs/>
                <w:color w:val="FF0000"/>
              </w:rPr>
            </w:pPr>
            <w:r w:rsidRPr="00731797">
              <w:rPr>
                <w:rFonts w:hint="eastAsia"/>
                <w:bCs/>
                <w:color w:val="FF0000"/>
              </w:rPr>
              <w:t>B</w:t>
            </w:r>
            <w:r w:rsidRPr="00731797">
              <w:rPr>
                <w:bCs/>
                <w:color w:val="FF0000"/>
              </w:rPr>
              <w:t>ased on comments, the proposal was updated</w:t>
            </w:r>
            <w:r w:rsidR="00731797" w:rsidRPr="00731797">
              <w:rPr>
                <w:bCs/>
                <w:color w:val="FF0000"/>
              </w:rPr>
              <w:t>.</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21181CCC"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5</w:t>
      </w:r>
      <w:r w:rsidR="004756BA">
        <w:rPr>
          <w:b/>
          <w:i/>
          <w:u w:val="single"/>
        </w:rPr>
        <w:t>(</w:t>
      </w:r>
      <w:r w:rsidR="00DA5303">
        <w:rPr>
          <w:b/>
          <w:i/>
          <w:u w:val="single"/>
        </w:rPr>
        <w:t>Closed</w:t>
      </w:r>
      <w:r w:rsidR="004756BA">
        <w:rPr>
          <w:b/>
          <w:i/>
          <w:u w:val="single"/>
        </w:rPr>
        <w:t>)</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5374C7"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ListParagraph"/>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5374C7"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5374C7"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lastRenderedPageBreak/>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5374C7"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5374C7"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5374C7"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5374C7"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proofErr w:type="spellStart"/>
      <w:r>
        <w:rPr>
          <w:i/>
        </w:rPr>
        <w:t>F</w:t>
      </w:r>
      <w:r>
        <w:rPr>
          <w:i/>
          <w:vertAlign w:val="subscript"/>
        </w:rPr>
        <w:t>tx,k,θ</w:t>
      </w:r>
      <w:proofErr w:type="spellEnd"/>
      <w:r>
        <w:t xml:space="preserve"> and </w:t>
      </w:r>
      <w:proofErr w:type="spellStart"/>
      <w:r>
        <w:rPr>
          <w:i/>
        </w:rPr>
        <w:t>F</w:t>
      </w:r>
      <w:r>
        <w:rPr>
          <w:i/>
          <w:vertAlign w:val="subscript"/>
        </w:rPr>
        <w:t>tx,k,ϕ</w:t>
      </w:r>
      <w:proofErr w:type="spellEnd"/>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position w:val="-6"/>
          <w:szCs w:val="20"/>
        </w:rPr>
        <w:object w:dxaOrig="135" w:dyaOrig="300" w14:anchorId="268961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55pt;height:16.1pt;mso-width-percent:0;mso-height-percent:0;mso-width-percent:0;mso-height-percent:0" o:ole="">
            <v:imagedata r:id="rId15" o:title=""/>
          </v:shape>
          <o:OLEObject Type="Embed" ProgID="Equation.3" ShapeID="_x0000_i1025" DrawAspect="Content" ObjectID="_1722872736" r:id="rId16"/>
        </w:object>
      </w:r>
      <w:r>
        <w:t xml:space="preserve"> and </w:t>
      </w:r>
      <w:r w:rsidR="00E32B72">
        <w:rPr>
          <w:position w:val="-10"/>
          <w:szCs w:val="20"/>
        </w:rPr>
        <w:object w:dxaOrig="225" w:dyaOrig="315" w14:anchorId="66BA8BD6">
          <v:shape id="_x0000_i1026" type="#_x0000_t75" alt="" style="width:16.1pt;height:16.1pt;mso-width-percent:0;mso-height-percent:0;mso-width-percent:0;mso-height-percent:0" o:ole="">
            <v:imagedata r:id="rId17" o:title=""/>
          </v:shape>
          <o:OLEObject Type="Embed" ProgID="Equation.3" ShapeID="_x0000_i1026" DrawAspect="Content" ObjectID="_1722872737" r:id="rId18"/>
        </w:object>
      </w:r>
      <w:r>
        <w:t xml:space="preserve"> respectively,</w:t>
      </w:r>
      <w:r>
        <w:rPr>
          <w:i/>
        </w:rPr>
        <w:t xml:space="preserve"> </w:t>
      </w:r>
      <w:proofErr w:type="spellStart"/>
      <w:r>
        <w:rPr>
          <w:i/>
        </w:rPr>
        <w:t>F</w:t>
      </w:r>
      <w:r>
        <w:rPr>
          <w:i/>
          <w:vertAlign w:val="subscript"/>
        </w:rPr>
        <w:t>rx,l,θ</w:t>
      </w:r>
      <w:proofErr w:type="spellEnd"/>
      <w:r>
        <w:t xml:space="preserve"> and </w:t>
      </w:r>
      <w:proofErr w:type="spellStart"/>
      <w:r>
        <w:rPr>
          <w:i/>
        </w:rPr>
        <w:t>F</w:t>
      </w:r>
      <w:r>
        <w:rPr>
          <w:i/>
          <w:vertAlign w:val="subscript"/>
        </w:rPr>
        <w:t>rx,l,ϕ</w:t>
      </w:r>
      <w:proofErr w:type="spellEnd"/>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position w:val="-6"/>
          <w:szCs w:val="20"/>
        </w:rPr>
        <w:object w:dxaOrig="135" w:dyaOrig="300" w14:anchorId="4FDDA3DF">
          <v:shape id="_x0000_i1027" type="#_x0000_t75" alt="" style="width:5.55pt;height:16.1pt;mso-width-percent:0;mso-height-percent:0;mso-width-percent:0;mso-height-percent:0" o:ole="">
            <v:imagedata r:id="rId15" o:title=""/>
          </v:shape>
          <o:OLEObject Type="Embed" ProgID="Equation.3" ShapeID="_x0000_i1027" DrawAspect="Content" ObjectID="_1722872738" r:id="rId19"/>
        </w:object>
      </w:r>
      <w:r>
        <w:t xml:space="preserve"> and </w:t>
      </w:r>
      <w:r w:rsidR="00E32B72">
        <w:rPr>
          <w:position w:val="-10"/>
          <w:szCs w:val="20"/>
        </w:rPr>
        <w:object w:dxaOrig="225" w:dyaOrig="360" w14:anchorId="5F651328">
          <v:shape id="_x0000_i1028" type="#_x0000_t75" alt="" style="width:16.1pt;height:20.65pt;mso-width-percent:0;mso-height-percent:0;mso-width-percent:0;mso-height-percent:0" o:ole="">
            <v:imagedata r:id="rId20" o:title=""/>
          </v:shape>
          <o:OLEObject Type="Embed" ProgID="Equation.3" ShapeID="_x0000_i1028" DrawAspect="Content" ObjectID="_1722872739" r:id="rId21"/>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5374C7"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5374C7" w:rsidP="002C154B">
      <w:pPr>
        <w:pStyle w:val="BodyText"/>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Cs w:val="20"/>
        </w:rPr>
      </w:pPr>
      <w:r>
        <w:t xml:space="preserve">The coupling loss (CL) from Tx antenna port 0 of </w:t>
      </w:r>
      <w:proofErr w:type="spellStart"/>
      <w:r>
        <w:t>gNB</w:t>
      </w:r>
      <w:proofErr w:type="spellEnd"/>
      <w:r>
        <w:t xml:space="preserve">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1FCFE091"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6</w:t>
      </w:r>
      <w:r w:rsidR="004756BA">
        <w:rPr>
          <w:b/>
          <w:i/>
          <w:u w:val="single"/>
        </w:rPr>
        <w:t>(</w:t>
      </w:r>
      <w:r w:rsidR="00FD2351">
        <w:rPr>
          <w:b/>
          <w:i/>
          <w:u w:val="single"/>
        </w:rPr>
        <w:t>Closed</w:t>
      </w:r>
      <w:r w:rsidR="004756BA">
        <w:rPr>
          <w:b/>
          <w:i/>
          <w:u w:val="single"/>
        </w:rPr>
        <w:t>)</w:t>
      </w:r>
      <w:r w:rsidRPr="00AE0FF4">
        <w:rPr>
          <w:b/>
          <w:i/>
          <w:u w:val="single"/>
        </w:rPr>
        <w:t>:</w:t>
      </w:r>
    </w:p>
    <w:p w14:paraId="3BFC3C4F" w14:textId="19FD5A44" w:rsidR="002C154B" w:rsidRDefault="00C92848" w:rsidP="002C154B">
      <w:pPr>
        <w:rPr>
          <w:szCs w:val="20"/>
        </w:rPr>
      </w:pPr>
      <w:r>
        <w:rPr>
          <w:bCs/>
          <w:iCs/>
        </w:rPr>
        <w:t xml:space="preserve">Regarding </w:t>
      </w:r>
      <w:r w:rsidRPr="003B4044">
        <w:rPr>
          <w:bCs/>
          <w:iCs/>
        </w:rPr>
        <w:t xml:space="preserve">coupling loss from Tx antenna port 0 of </w:t>
      </w:r>
      <w:proofErr w:type="spellStart"/>
      <w:r w:rsidRPr="003B4044">
        <w:rPr>
          <w:bCs/>
          <w:iCs/>
        </w:rPr>
        <w:t>gNB</w:t>
      </w:r>
      <w:proofErr w:type="spellEnd"/>
      <w:r w:rsidRPr="003B4044">
        <w:rPr>
          <w:bCs/>
          <w:iCs/>
        </w:rPr>
        <w:t xml:space="preserve"> </w:t>
      </w:r>
      <m:oMath>
        <m:r>
          <w:rPr>
            <w:rFonts w:ascii="Cambria Math" w:hAnsi="Cambria Math"/>
          </w:rPr>
          <m:t>A</m:t>
        </m:r>
      </m:oMath>
      <w:r w:rsidRPr="003B4044">
        <w:rPr>
          <w:bCs/>
          <w:iCs/>
        </w:rPr>
        <w:t xml:space="preserve"> to Rx antenna port 0 of UE</w:t>
      </w:r>
      <w:r w:rsidRPr="00C92848">
        <w:rPr>
          <w:rFonts w:ascii="Cambria Math" w:hAnsi="Cambria Math"/>
          <w:i/>
        </w:rPr>
        <w:t xml:space="preserve"> </w:t>
      </w:r>
      <w:r>
        <w:t xml:space="preserve"> ,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lastRenderedPageBreak/>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A03659"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Default="00A03659" w:rsidP="00A03659">
            <w:pPr>
              <w:spacing w:line="240" w:lineRule="auto"/>
              <w:rPr>
                <w:bCs/>
              </w:rPr>
            </w:pPr>
            <w:r>
              <w:rPr>
                <w:bCs/>
              </w:rPr>
              <w:t xml:space="preserve">Similar comment to 2-2-4, the CL ports should be limited on port 0 Tx/Rx .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683D0289" w:rsidR="00A03659" w:rsidRPr="00731797" w:rsidRDefault="00731797" w:rsidP="00A03659">
            <w:pPr>
              <w:spacing w:line="240" w:lineRule="auto"/>
              <w:rPr>
                <w:bCs/>
                <w:color w:val="FF0000"/>
              </w:rPr>
            </w:pPr>
            <w:r w:rsidRPr="00731797">
              <w:rPr>
                <w:rFonts w:hint="eastAsia"/>
                <w:bCs/>
                <w:color w:val="FF0000"/>
              </w:rPr>
              <w:t>M</w:t>
            </w:r>
            <w:r w:rsidRPr="00731797">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31D3FE77" w:rsidR="00A03659" w:rsidRPr="00731797" w:rsidRDefault="00731797" w:rsidP="00A03659">
            <w:pPr>
              <w:spacing w:line="240" w:lineRule="auto"/>
              <w:rPr>
                <w:bCs/>
                <w:color w:val="FF0000"/>
              </w:rPr>
            </w:pPr>
            <w:r w:rsidRPr="00731797">
              <w:rPr>
                <w:bCs/>
                <w:color w:val="FF0000"/>
              </w:rPr>
              <w:t>Postponed</w:t>
            </w: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48F1984C"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7</w:t>
      </w:r>
      <w:r w:rsidR="004756BA">
        <w:rPr>
          <w:b/>
          <w:i/>
          <w:u w:val="single"/>
        </w:rPr>
        <w:t>(</w:t>
      </w:r>
      <w:r w:rsidR="00DA5303">
        <w:rPr>
          <w:b/>
          <w:i/>
          <w:u w:val="single"/>
        </w:rPr>
        <w:t>Closed</w:t>
      </w:r>
      <w:r w:rsidR="004756BA">
        <w:rPr>
          <w:b/>
          <w:i/>
          <w:u w:val="single"/>
        </w:rPr>
        <w:t>)</w:t>
      </w:r>
      <w:r w:rsidRPr="00AE0FF4">
        <w:rPr>
          <w:b/>
          <w:i/>
          <w:u w:val="single"/>
        </w:rPr>
        <w:t>:</w:t>
      </w:r>
    </w:p>
    <w:p w14:paraId="1132E4E7" w14:textId="5605ACE7" w:rsidR="002C154B" w:rsidRDefault="00511457" w:rsidP="002C154B">
      <w:pPr>
        <w:rPr>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5374C7"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5374C7"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5374C7"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5374C7" w:rsidP="005C4A83">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subcarrier.</w:t>
      </w:r>
    </w:p>
    <w:p w14:paraId="3BD4AE6E" w14:textId="77777777" w:rsidR="002C154B" w:rsidRDefault="002C154B" w:rsidP="005C4A83">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calculate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57127008" w:rsidR="003F194D" w:rsidRPr="00E46B32" w:rsidRDefault="00E46B32" w:rsidP="00367561">
            <w:pPr>
              <w:spacing w:line="240" w:lineRule="auto"/>
              <w:rPr>
                <w:bCs/>
                <w:color w:val="FF0000"/>
              </w:rPr>
            </w:pPr>
            <w:r w:rsidRPr="00E46B32">
              <w:rPr>
                <w:rFonts w:hint="eastAsia"/>
                <w:bCs/>
                <w:color w:val="FF0000"/>
              </w:rPr>
              <w:t>M</w:t>
            </w:r>
            <w:r w:rsidRPr="00E46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0D9AD465" w:rsidR="003F194D" w:rsidRPr="00E46B32" w:rsidRDefault="00E46B32" w:rsidP="00367561">
            <w:pPr>
              <w:spacing w:line="240" w:lineRule="auto"/>
              <w:rPr>
                <w:bCs/>
                <w:color w:val="FF0000"/>
              </w:rPr>
            </w:pPr>
            <w:r w:rsidRPr="00E46B32">
              <w:rPr>
                <w:rFonts w:hint="eastAsia"/>
                <w:bCs/>
                <w:color w:val="FF0000"/>
              </w:rPr>
              <w:t>T</w:t>
            </w:r>
            <w:r w:rsidRPr="00E46B32">
              <w:rPr>
                <w:bCs/>
                <w:color w:val="FF0000"/>
              </w:rPr>
              <w:t>he proposal was updated.</w:t>
            </w:r>
          </w:p>
        </w:tc>
      </w:tr>
    </w:tbl>
    <w:p w14:paraId="100DF14F" w14:textId="3B01A702" w:rsidR="003F194D" w:rsidRDefault="003F194D" w:rsidP="003F194D">
      <w:pPr>
        <w:spacing w:after="120"/>
      </w:pPr>
    </w:p>
    <w:p w14:paraId="4970C7C0" w14:textId="06ABEA4B" w:rsidR="00FD2351" w:rsidRDefault="00FD2351" w:rsidP="003F194D">
      <w:pPr>
        <w:spacing w:after="120"/>
      </w:pPr>
    </w:p>
    <w:p w14:paraId="3F9090DF" w14:textId="2426FE12" w:rsidR="00FD2351" w:rsidRDefault="00FD2351" w:rsidP="00FD2351">
      <w:pPr>
        <w:pStyle w:val="Heading3"/>
      </w:pPr>
      <w:r>
        <w:t>2nd Round Proposals</w:t>
      </w:r>
    </w:p>
    <w:p w14:paraId="5E58B32A" w14:textId="77777777" w:rsidR="003F0FC1" w:rsidRPr="00AE0FF4" w:rsidRDefault="003F0FC1" w:rsidP="003F0FC1">
      <w:pPr>
        <w:pStyle w:val="Heading4"/>
        <w:numPr>
          <w:ilvl w:val="0"/>
          <w:numId w:val="0"/>
        </w:numPr>
        <w:ind w:left="864" w:hanging="864"/>
        <w:rPr>
          <w:b/>
          <w:i/>
          <w:u w:val="single"/>
        </w:rPr>
      </w:pPr>
      <w:r w:rsidRPr="00223F1C">
        <w:rPr>
          <w:b/>
          <w:i/>
          <w:highlight w:val="cyan"/>
          <w:u w:val="single"/>
        </w:rPr>
        <w:t>Offline consensus 2-2-1-r1:</w:t>
      </w:r>
    </w:p>
    <w:p w14:paraId="0BDE3564" w14:textId="4BE6169C" w:rsidR="003F0FC1" w:rsidRPr="004063C3" w:rsidRDefault="003F0FC1" w:rsidP="003F0FC1">
      <w:pPr>
        <w:tabs>
          <w:tab w:val="num" w:pos="720"/>
        </w:tabs>
        <w:rPr>
          <w:bCs/>
          <w:iCs/>
        </w:rPr>
      </w:pPr>
      <w:r w:rsidRPr="004063C3">
        <w:rPr>
          <w:bCs/>
          <w:iCs/>
        </w:rPr>
        <w:t xml:space="preserve">For UPT (user perceived throughput) related performance metrics for FTP model 3 in SLS, </w:t>
      </w:r>
      <w:r>
        <w:rPr>
          <w:bCs/>
          <w:iCs/>
        </w:rPr>
        <w:t>adopt</w:t>
      </w:r>
      <w:r w:rsidRPr="004063C3">
        <w:rPr>
          <w:bCs/>
          <w:iCs/>
        </w:rPr>
        <w:t xml:space="preserve"> </w:t>
      </w:r>
      <w:r>
        <w:rPr>
          <w:bCs/>
          <w:iCs/>
        </w:rPr>
        <w:t xml:space="preserve">the following </w:t>
      </w:r>
      <w:r w:rsidRPr="004063C3">
        <w:rPr>
          <w:bCs/>
          <w:iCs/>
        </w:rPr>
        <w:t>option.</w:t>
      </w:r>
    </w:p>
    <w:p w14:paraId="66B2FCB7" w14:textId="77777777" w:rsidR="003F0FC1" w:rsidRPr="004063C3" w:rsidRDefault="003F0FC1" w:rsidP="003F0FC1">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7B95EBF1" w14:textId="77777777" w:rsidR="003F0FC1" w:rsidRDefault="003F0FC1" w:rsidP="003F0FC1">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Pr>
          <w:bCs/>
          <w:iCs/>
        </w:rPr>
        <w:t xml:space="preserve"> [Refer to </w:t>
      </w:r>
      <w:r w:rsidRPr="00DC4BA5">
        <w:rPr>
          <w:rFonts w:hint="eastAsia"/>
          <w:bCs/>
        </w:rPr>
        <w:t>T</w:t>
      </w:r>
      <w:r w:rsidRPr="00DC4BA5">
        <w:rPr>
          <w:bCs/>
        </w:rPr>
        <w:t>R36.889</w:t>
      </w:r>
      <w:r>
        <w:rPr>
          <w:bCs/>
          <w:iCs/>
        </w:rPr>
        <w:t>]</w:t>
      </w:r>
      <w:r w:rsidRPr="004063C3">
        <w:rPr>
          <w:bCs/>
          <w:iCs/>
        </w:rPr>
        <w:t>.</w:t>
      </w:r>
    </w:p>
    <w:p w14:paraId="4189793B" w14:textId="77777777" w:rsidR="003F0FC1" w:rsidRPr="003F0FC1" w:rsidRDefault="003F0FC1" w:rsidP="003F0FC1">
      <w:pPr>
        <w:pStyle w:val="ListParagraph"/>
        <w:numPr>
          <w:ilvl w:val="1"/>
          <w:numId w:val="71"/>
        </w:numPr>
        <w:ind w:firstLineChars="0"/>
        <w:rPr>
          <w:bCs/>
          <w:iCs/>
        </w:rPr>
      </w:pPr>
      <w:r w:rsidRPr="003F0FC1">
        <w:rPr>
          <w:bCs/>
          <w:iCs/>
        </w:rPr>
        <w:t>Consider zero bits for dropped FTP packets.</w:t>
      </w:r>
    </w:p>
    <w:p w14:paraId="51FCAFDD" w14:textId="77777777" w:rsidR="003F0FC1" w:rsidRPr="004063C3" w:rsidRDefault="003F0FC1" w:rsidP="003F0FC1">
      <w:pPr>
        <w:pStyle w:val="ListParagraph"/>
        <w:numPr>
          <w:ilvl w:val="1"/>
          <w:numId w:val="71"/>
        </w:numPr>
        <w:ind w:firstLineChars="0"/>
        <w:rPr>
          <w:bCs/>
          <w:iCs/>
        </w:rPr>
      </w:pPr>
      <w:r w:rsidRPr="004063C3">
        <w:rPr>
          <w:bCs/>
          <w:iCs/>
        </w:rPr>
        <w:t>Average-UPT of a user: defined as the average from all UPTs for all FTP packets intended for this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65F38C8C" w14:textId="77777777" w:rsidR="003F0FC1" w:rsidRPr="004063C3" w:rsidRDefault="003F0FC1" w:rsidP="003F0FC1">
      <w:pPr>
        <w:pStyle w:val="ListParagraph"/>
        <w:numPr>
          <w:ilvl w:val="1"/>
          <w:numId w:val="71"/>
        </w:numPr>
        <w:ind w:firstLineChars="0"/>
        <w:rPr>
          <w:bCs/>
          <w:iCs/>
        </w:rPr>
      </w:pPr>
      <w:r w:rsidRPr="004063C3">
        <w:rPr>
          <w:bCs/>
          <w:iCs/>
        </w:rPr>
        <w:t xml:space="preserve">Tail-UPT of a user: defined as the worst 5% UPT among all FTP packets intended for </w:t>
      </w:r>
      <w:r>
        <w:rPr>
          <w:bCs/>
          <w:iCs/>
        </w:rPr>
        <w:t>this</w:t>
      </w:r>
      <w:r w:rsidRPr="004063C3">
        <w:rPr>
          <w:bCs/>
          <w:iCs/>
        </w:rPr>
        <w:t xml:space="preserve">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4B63B9D7" w14:textId="77777777" w:rsidR="003F0FC1" w:rsidRPr="00D26E63" w:rsidRDefault="003F0FC1" w:rsidP="003F0FC1">
      <w:pPr>
        <w:pStyle w:val="ListParagraph"/>
        <w:numPr>
          <w:ilvl w:val="1"/>
          <w:numId w:val="71"/>
        </w:numPr>
        <w:ind w:firstLineChars="0"/>
        <w:rPr>
          <w:bCs/>
          <w:iCs/>
          <w:color w:val="FF0000"/>
        </w:rPr>
      </w:pPr>
      <w:r w:rsidRPr="00D26E63">
        <w:rPr>
          <w:bCs/>
          <w:iCs/>
          <w:color w:val="FF0000"/>
        </w:rPr>
        <w:t>Median-UPT of a user: defined as the 50% UPT among all FTP packets intended for this user.</w:t>
      </w:r>
    </w:p>
    <w:p w14:paraId="4BDD44EC" w14:textId="77777777" w:rsidR="003F0FC1" w:rsidRPr="004063C3" w:rsidRDefault="003F0FC1" w:rsidP="003F0FC1">
      <w:pPr>
        <w:pStyle w:val="ListParagraph"/>
        <w:numPr>
          <w:ilvl w:val="1"/>
          <w:numId w:val="71"/>
        </w:numPr>
        <w:ind w:firstLineChars="0"/>
        <w:rPr>
          <w:bCs/>
          <w:iCs/>
        </w:rPr>
      </w:pPr>
      <w:r w:rsidRPr="004063C3">
        <w:rPr>
          <w:bCs/>
          <w:iCs/>
        </w:rPr>
        <w:t xml:space="preserve">Average-UPT CDF: The CDF of the </w:t>
      </w:r>
      <w:r>
        <w:rPr>
          <w:bCs/>
          <w:iCs/>
        </w:rPr>
        <w:t>A</w:t>
      </w:r>
      <w:r w:rsidRPr="004063C3">
        <w:rPr>
          <w:bCs/>
          <w:iCs/>
        </w:rPr>
        <w:t>verage</w:t>
      </w:r>
      <w:r>
        <w:rPr>
          <w:bCs/>
          <w:iCs/>
        </w:rPr>
        <w:t>-</w:t>
      </w:r>
      <w:r w:rsidRPr="004063C3">
        <w:rPr>
          <w:bCs/>
          <w:iCs/>
        </w:rPr>
        <w:t>UPTs for all users.</w:t>
      </w:r>
    </w:p>
    <w:p w14:paraId="02A9E715" w14:textId="77777777" w:rsidR="003F0FC1" w:rsidRDefault="003F0FC1" w:rsidP="003F0FC1">
      <w:pPr>
        <w:pStyle w:val="ListParagraph"/>
        <w:numPr>
          <w:ilvl w:val="1"/>
          <w:numId w:val="71"/>
        </w:numPr>
        <w:ind w:firstLineChars="0"/>
        <w:rPr>
          <w:bCs/>
          <w:iCs/>
        </w:rPr>
      </w:pPr>
      <w:r w:rsidRPr="004063C3">
        <w:rPr>
          <w:bCs/>
          <w:iCs/>
        </w:rPr>
        <w:t xml:space="preserve">Tail-UPT CDF: The CDF of the </w:t>
      </w:r>
      <w:r>
        <w:rPr>
          <w:bCs/>
          <w:iCs/>
        </w:rPr>
        <w:t>T</w:t>
      </w:r>
      <w:r w:rsidRPr="004063C3">
        <w:rPr>
          <w:bCs/>
          <w:iCs/>
        </w:rPr>
        <w:t>ail</w:t>
      </w:r>
      <w:r>
        <w:rPr>
          <w:bCs/>
          <w:iCs/>
        </w:rPr>
        <w:t>-</w:t>
      </w:r>
      <w:r w:rsidRPr="004063C3">
        <w:rPr>
          <w:bCs/>
          <w:iCs/>
        </w:rPr>
        <w:t>UPTs for all users.</w:t>
      </w:r>
    </w:p>
    <w:p w14:paraId="4B12BFD5" w14:textId="77777777" w:rsidR="003F0FC1" w:rsidRPr="00B93B43" w:rsidRDefault="003F0FC1" w:rsidP="003F0FC1">
      <w:pPr>
        <w:pStyle w:val="ListParagraph"/>
        <w:numPr>
          <w:ilvl w:val="1"/>
          <w:numId w:val="71"/>
        </w:numPr>
        <w:ind w:firstLineChars="0"/>
        <w:rPr>
          <w:bCs/>
          <w:iCs/>
          <w:color w:val="FF0000"/>
        </w:rPr>
      </w:pPr>
      <w:r w:rsidRPr="00B93B43">
        <w:rPr>
          <w:bCs/>
          <w:iCs/>
          <w:color w:val="FF0000"/>
        </w:rPr>
        <w:t>Median-UPT CDF: The CDF of the Median-UPTs for all users.</w:t>
      </w:r>
    </w:p>
    <w:p w14:paraId="295638DB" w14:textId="77777777" w:rsidR="003F0FC1" w:rsidRPr="004063C3" w:rsidRDefault="003F0FC1" w:rsidP="003F0FC1">
      <w:pPr>
        <w:pStyle w:val="ListParagraph"/>
        <w:numPr>
          <w:ilvl w:val="1"/>
          <w:numId w:val="71"/>
        </w:numPr>
        <w:ind w:firstLineChars="0"/>
        <w:rPr>
          <w:bCs/>
          <w:iCs/>
        </w:rPr>
      </w:pPr>
      <w:r w:rsidRPr="004063C3">
        <w:rPr>
          <w:bCs/>
          <w:iCs/>
        </w:rPr>
        <w:t xml:space="preserve">Mean/5%/50%/95% Average-UPT: The mean/5%/50%/95% value of </w:t>
      </w:r>
      <w:r>
        <w:rPr>
          <w:bCs/>
          <w:iCs/>
        </w:rPr>
        <w:t>A</w:t>
      </w:r>
      <w:r w:rsidRPr="004063C3">
        <w:rPr>
          <w:bCs/>
          <w:iCs/>
        </w:rPr>
        <w:t>verage</w:t>
      </w:r>
      <w:r>
        <w:rPr>
          <w:bCs/>
          <w:iCs/>
        </w:rPr>
        <w:t>-</w:t>
      </w:r>
      <w:r w:rsidRPr="004063C3">
        <w:rPr>
          <w:bCs/>
          <w:iCs/>
        </w:rPr>
        <w:t>UPTs for all users.</w:t>
      </w:r>
    </w:p>
    <w:p w14:paraId="6BCFF84E" w14:textId="77777777" w:rsidR="003F0FC1" w:rsidRDefault="003F0FC1" w:rsidP="003F0FC1">
      <w:pPr>
        <w:pStyle w:val="ListParagraph"/>
        <w:numPr>
          <w:ilvl w:val="1"/>
          <w:numId w:val="71"/>
        </w:numPr>
        <w:ind w:firstLineChars="0"/>
        <w:rPr>
          <w:bCs/>
          <w:iCs/>
        </w:rPr>
      </w:pPr>
      <w:r w:rsidRPr="004063C3">
        <w:rPr>
          <w:bCs/>
          <w:iCs/>
        </w:rPr>
        <w:t xml:space="preserve">Mean/5%/50%/95% Tail-UPT: The mean/5%/50%/95% value of </w:t>
      </w:r>
      <w:r>
        <w:rPr>
          <w:bCs/>
          <w:iCs/>
        </w:rPr>
        <w:t>T</w:t>
      </w:r>
      <w:r w:rsidRPr="004063C3">
        <w:rPr>
          <w:bCs/>
          <w:iCs/>
        </w:rPr>
        <w:t>ail</w:t>
      </w:r>
      <w:r>
        <w:rPr>
          <w:bCs/>
          <w:iCs/>
        </w:rPr>
        <w:t>-</w:t>
      </w:r>
      <w:r w:rsidRPr="004063C3">
        <w:rPr>
          <w:bCs/>
          <w:iCs/>
        </w:rPr>
        <w:t>UPTs for all users.</w:t>
      </w:r>
    </w:p>
    <w:p w14:paraId="2475C4DE" w14:textId="77777777" w:rsidR="003F0FC1" w:rsidRPr="004263F9" w:rsidRDefault="003F0FC1" w:rsidP="003F0FC1">
      <w:pPr>
        <w:pStyle w:val="ListParagraph"/>
        <w:numPr>
          <w:ilvl w:val="1"/>
          <w:numId w:val="71"/>
        </w:numPr>
        <w:ind w:firstLineChars="0"/>
        <w:rPr>
          <w:bCs/>
          <w:iCs/>
          <w:color w:val="FF0000"/>
        </w:rPr>
      </w:pPr>
      <w:r w:rsidRPr="004263F9">
        <w:rPr>
          <w:bCs/>
          <w:iCs/>
          <w:color w:val="FF0000"/>
        </w:rPr>
        <w:t>Mean/5%/50%/95% Median-UPT: The mean/5%/50%/95% value of Median-UPTs for all users.</w:t>
      </w:r>
    </w:p>
    <w:p w14:paraId="550E4E4A" w14:textId="77777777" w:rsidR="003F0FC1" w:rsidRDefault="003F0FC1" w:rsidP="003F0FC1"/>
    <w:p w14:paraId="0C24CC05" w14:textId="77777777" w:rsidR="00D26E63" w:rsidRPr="003F0FC1" w:rsidRDefault="00D26E63" w:rsidP="00D26E63">
      <w:pPr>
        <w:overflowPunct w:val="0"/>
        <w:contextualSpacing/>
        <w:textAlignment w:val="baseline"/>
        <w:rPr>
          <w:bCs/>
          <w:iCs/>
        </w:rPr>
      </w:pPr>
    </w:p>
    <w:p w14:paraId="7AB3A16C" w14:textId="77777777" w:rsidR="00D26E63" w:rsidRDefault="00D26E63" w:rsidP="00D26E6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6E63" w14:paraId="40967122"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44A29F" w14:textId="77777777" w:rsidR="00D26E63" w:rsidRDefault="00D26E6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1F874D" w14:textId="77777777" w:rsidR="00D26E63" w:rsidRDefault="00D26E63" w:rsidP="008F1E89">
            <w:pPr>
              <w:spacing w:line="240" w:lineRule="auto"/>
              <w:jc w:val="center"/>
              <w:rPr>
                <w:b/>
              </w:rPr>
            </w:pPr>
            <w:r>
              <w:rPr>
                <w:b/>
              </w:rPr>
              <w:t>Comment</w:t>
            </w:r>
          </w:p>
        </w:tc>
      </w:tr>
      <w:tr w:rsidR="00D26E63" w14:paraId="1B5D9BF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7F0F39"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77F0CC" w14:textId="77777777" w:rsidR="00D26E63" w:rsidRDefault="00D26E63" w:rsidP="008F1E89">
            <w:pPr>
              <w:spacing w:line="240" w:lineRule="auto"/>
              <w:rPr>
                <w:bCs/>
              </w:rPr>
            </w:pPr>
          </w:p>
        </w:tc>
      </w:tr>
      <w:tr w:rsidR="00D26E63" w14:paraId="6E201F6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1348AF2"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7C365AC" w14:textId="77777777" w:rsidR="00D26E63" w:rsidRDefault="00D26E63" w:rsidP="008F1E89">
            <w:pPr>
              <w:spacing w:line="240" w:lineRule="auto"/>
              <w:rPr>
                <w:bCs/>
              </w:rPr>
            </w:pPr>
          </w:p>
        </w:tc>
      </w:tr>
      <w:tr w:rsidR="00D26E63" w14:paraId="1338032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16244F4"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FC32DD" w14:textId="77777777" w:rsidR="00D26E63" w:rsidRDefault="00D26E63" w:rsidP="008F1E89">
            <w:pPr>
              <w:spacing w:line="240" w:lineRule="auto"/>
              <w:rPr>
                <w:bCs/>
              </w:rPr>
            </w:pPr>
          </w:p>
        </w:tc>
      </w:tr>
    </w:tbl>
    <w:p w14:paraId="66DECCB5" w14:textId="77777777" w:rsidR="00D26E63" w:rsidRPr="006F1B88" w:rsidRDefault="00D26E63" w:rsidP="00D26E63">
      <w:pPr>
        <w:spacing w:after="120"/>
      </w:pPr>
    </w:p>
    <w:p w14:paraId="63781ACB" w14:textId="29DEC73A" w:rsidR="00B63F72" w:rsidRPr="00AE0FF4" w:rsidRDefault="00B63F72" w:rsidP="00B63F72">
      <w:pPr>
        <w:pStyle w:val="Heading4"/>
        <w:numPr>
          <w:ilvl w:val="0"/>
          <w:numId w:val="0"/>
        </w:numPr>
        <w:ind w:left="864" w:hanging="864"/>
        <w:rPr>
          <w:b/>
          <w:i/>
          <w:u w:val="single"/>
        </w:rPr>
      </w:pPr>
      <w:r>
        <w:rPr>
          <w:b/>
          <w:i/>
          <w:u w:val="single"/>
        </w:rPr>
        <w:t>Updated</w:t>
      </w:r>
      <w:r w:rsidRPr="00AE0FF4">
        <w:rPr>
          <w:b/>
          <w:i/>
          <w:u w:val="single"/>
        </w:rPr>
        <w:t xml:space="preserve"> proposal 2-2-2</w:t>
      </w:r>
      <w:r>
        <w:rPr>
          <w:b/>
          <w:i/>
          <w:u w:val="single"/>
        </w:rPr>
        <w:t>-r1(</w:t>
      </w:r>
      <w:r w:rsidR="00765661">
        <w:rPr>
          <w:b/>
          <w:i/>
          <w:u w:val="single"/>
        </w:rPr>
        <w:t>Closed</w:t>
      </w:r>
      <w:r>
        <w:rPr>
          <w:b/>
          <w:i/>
          <w:u w:val="single"/>
        </w:rPr>
        <w:t>)</w:t>
      </w:r>
      <w:r w:rsidRPr="00AE0FF4">
        <w:rPr>
          <w:b/>
          <w:i/>
          <w:u w:val="single"/>
        </w:rPr>
        <w:t>:</w:t>
      </w:r>
    </w:p>
    <w:p w14:paraId="11A8D8A2" w14:textId="77777777" w:rsidR="00B63F72" w:rsidRPr="004063C3" w:rsidRDefault="00B63F72" w:rsidP="00B63F72">
      <w:pPr>
        <w:tabs>
          <w:tab w:val="num" w:pos="720"/>
        </w:tabs>
        <w:rPr>
          <w:bCs/>
          <w:iCs/>
        </w:rPr>
      </w:pPr>
      <w:r w:rsidRPr="004063C3">
        <w:rPr>
          <w:bCs/>
          <w:iCs/>
        </w:rPr>
        <w:t xml:space="preserve">For latency related performance metric for FTP model 3 in SLS, </w:t>
      </w:r>
      <w:r w:rsidRPr="002B7E52">
        <w:rPr>
          <w:bCs/>
          <w:iCs/>
          <w:color w:val="FF0000"/>
        </w:rPr>
        <w:t>option 1 is baseline, it is up to companies to report the latency with option 2</w:t>
      </w:r>
      <w:r>
        <w:rPr>
          <w:bCs/>
          <w:iCs/>
        </w:rPr>
        <w:t>.</w:t>
      </w:r>
    </w:p>
    <w:p w14:paraId="158B6E22" w14:textId="77777777" w:rsidR="00B63F72" w:rsidRPr="004063C3" w:rsidRDefault="00B63F72" w:rsidP="00B63F72">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210CD96F" w14:textId="77777777" w:rsidR="00B63F72" w:rsidRPr="004063C3" w:rsidRDefault="00B63F72" w:rsidP="00B63F72">
      <w:pPr>
        <w:pStyle w:val="ListParagraph"/>
        <w:numPr>
          <w:ilvl w:val="1"/>
          <w:numId w:val="71"/>
        </w:numPr>
        <w:ind w:firstLineChars="0"/>
        <w:rPr>
          <w:bCs/>
          <w:iCs/>
        </w:rPr>
      </w:pPr>
      <w:r w:rsidRPr="002B7E52">
        <w:rPr>
          <w:bCs/>
          <w:iCs/>
          <w:color w:val="FF0000"/>
        </w:rPr>
        <w:t xml:space="preserve">(baseline) </w:t>
      </w:r>
      <w:r w:rsidRPr="002B7E52">
        <w:rPr>
          <w:rFonts w:hint="eastAsia"/>
          <w:bCs/>
          <w:iCs/>
          <w:color w:val="FF0000"/>
        </w:rPr>
        <w:t>O</w:t>
      </w:r>
      <w:r w:rsidRPr="002B7E52">
        <w:rPr>
          <w:bCs/>
          <w:iCs/>
          <w:color w:val="FF0000"/>
        </w:rPr>
        <w:t>ption 1</w:t>
      </w:r>
      <w:r w:rsidRPr="004063C3">
        <w:rPr>
          <w:bCs/>
          <w:iCs/>
        </w:rPr>
        <w:t xml:space="preserve">: </w:t>
      </w:r>
      <w:r w:rsidRPr="004063C3">
        <w:rPr>
          <w:iCs/>
        </w:rPr>
        <w:t>Calculate the latency for each packet for each UE, and then generate CDF of latency for all these packets from all the UEs.</w:t>
      </w:r>
    </w:p>
    <w:p w14:paraId="04FE2AF4" w14:textId="77777777" w:rsidR="00B63F72" w:rsidRPr="004063C3" w:rsidRDefault="00B63F72" w:rsidP="00B63F72">
      <w:pPr>
        <w:pStyle w:val="ListParagraph"/>
        <w:numPr>
          <w:ilvl w:val="2"/>
          <w:numId w:val="71"/>
        </w:numPr>
        <w:ind w:firstLineChars="0"/>
        <w:rPr>
          <w:bCs/>
          <w:iCs/>
        </w:rPr>
      </w:pPr>
      <w:r w:rsidRPr="004063C3">
        <w:rPr>
          <w:bCs/>
          <w:iCs/>
        </w:rPr>
        <w:t>Packet</w:t>
      </w:r>
      <w:r>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25C28BE3" w14:textId="77777777" w:rsidR="00B63F72" w:rsidRPr="004063C3" w:rsidRDefault="00B63F72" w:rsidP="00B63F72">
      <w:pPr>
        <w:pStyle w:val="ListParagraph"/>
        <w:numPr>
          <w:ilvl w:val="2"/>
          <w:numId w:val="71"/>
        </w:numPr>
        <w:ind w:firstLineChars="0"/>
        <w:rPr>
          <w:bCs/>
          <w:iCs/>
        </w:rPr>
      </w:pPr>
      <w:r w:rsidRPr="004063C3">
        <w:rPr>
          <w:bCs/>
          <w:iCs/>
        </w:rPr>
        <w:t>Mean/5%/50%/95% Packet</w:t>
      </w:r>
      <w:r>
        <w:rPr>
          <w:bCs/>
          <w:iCs/>
        </w:rPr>
        <w:t>-L</w:t>
      </w:r>
      <w:r w:rsidRPr="004063C3">
        <w:rPr>
          <w:bCs/>
          <w:iCs/>
        </w:rPr>
        <w:t>atency: The mean/5%/50%/95% value of Packet</w:t>
      </w:r>
      <w:r>
        <w:rPr>
          <w:bCs/>
          <w:iCs/>
        </w:rPr>
        <w:t>-L</w:t>
      </w:r>
      <w:r w:rsidRPr="004063C3">
        <w:rPr>
          <w:bCs/>
          <w:iCs/>
        </w:rPr>
        <w:t>atency</w:t>
      </w:r>
      <w:r w:rsidRPr="00C75A07">
        <w:rPr>
          <w:bCs/>
          <w:iCs/>
        </w:rPr>
        <w:t xml:space="preserve"> of all the packets from all the UEs</w:t>
      </w:r>
      <w:r w:rsidRPr="004063C3">
        <w:rPr>
          <w:bCs/>
          <w:iCs/>
        </w:rPr>
        <w:t>.</w:t>
      </w:r>
    </w:p>
    <w:p w14:paraId="337D549D" w14:textId="77777777" w:rsidR="00B63F72" w:rsidRPr="004063C3" w:rsidRDefault="00B63F72" w:rsidP="00B63F72">
      <w:pPr>
        <w:pStyle w:val="ListParagraph"/>
        <w:numPr>
          <w:ilvl w:val="1"/>
          <w:numId w:val="71"/>
        </w:numPr>
        <w:ind w:firstLineChars="0"/>
        <w:rPr>
          <w:bCs/>
          <w:iCs/>
        </w:rPr>
      </w:pPr>
      <w:r w:rsidRPr="002B7E52">
        <w:rPr>
          <w:bCs/>
          <w:iCs/>
          <w:color w:val="FF0000"/>
        </w:rPr>
        <w:t xml:space="preserve">(optional) </w:t>
      </w:r>
      <w:r w:rsidRPr="002B7E52">
        <w:rPr>
          <w:rFonts w:hint="eastAsia"/>
          <w:bCs/>
          <w:iCs/>
          <w:color w:val="FF0000"/>
        </w:rPr>
        <w:t>O</w:t>
      </w:r>
      <w:r w:rsidRPr="002B7E52">
        <w:rPr>
          <w:bCs/>
          <w:iCs/>
          <w:color w:val="FF0000"/>
        </w:rPr>
        <w:t>ption 2</w:t>
      </w:r>
      <w:r w:rsidRPr="004063C3">
        <w:rPr>
          <w:bCs/>
          <w:iCs/>
        </w:rPr>
        <w:t>:</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6A23DA02" w14:textId="77777777" w:rsidR="00B63F72" w:rsidRDefault="00B63F72" w:rsidP="00B63F72">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defined as the average packet latency for a UE</w:t>
      </w:r>
    </w:p>
    <w:p w14:paraId="7C6F69CC" w14:textId="77777777" w:rsidR="00B63F72" w:rsidRPr="004063C3" w:rsidRDefault="00B63F72" w:rsidP="00B63F72">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CDF: The CDF of the UE</w:t>
      </w:r>
      <w:r>
        <w:rPr>
          <w:bCs/>
          <w:iCs/>
        </w:rPr>
        <w:t>-A</w:t>
      </w:r>
      <w:r w:rsidRPr="004063C3">
        <w:rPr>
          <w:bCs/>
          <w:iCs/>
        </w:rPr>
        <w:t>verage</w:t>
      </w:r>
      <w:r>
        <w:rPr>
          <w:bCs/>
          <w:iCs/>
        </w:rPr>
        <w:t>-L</w:t>
      </w:r>
      <w:r w:rsidRPr="004063C3">
        <w:rPr>
          <w:bCs/>
          <w:iCs/>
        </w:rPr>
        <w:t>atency for all users.</w:t>
      </w:r>
    </w:p>
    <w:p w14:paraId="593AA69A" w14:textId="77777777" w:rsidR="00B63F72" w:rsidRPr="004063C3" w:rsidRDefault="00B63F72" w:rsidP="00B63F72">
      <w:pPr>
        <w:pStyle w:val="ListParagraph"/>
        <w:numPr>
          <w:ilvl w:val="2"/>
          <w:numId w:val="71"/>
        </w:numPr>
        <w:ind w:firstLineChars="0"/>
        <w:rPr>
          <w:bCs/>
          <w:iCs/>
        </w:rPr>
      </w:pPr>
      <w:r w:rsidRPr="004063C3">
        <w:rPr>
          <w:bCs/>
          <w:iCs/>
        </w:rPr>
        <w:t>Mean/5%/50%/95% UE</w:t>
      </w:r>
      <w:r>
        <w:rPr>
          <w:bCs/>
          <w:iCs/>
        </w:rPr>
        <w:t>-A</w:t>
      </w:r>
      <w:r w:rsidRPr="004063C3">
        <w:rPr>
          <w:bCs/>
          <w:iCs/>
        </w:rPr>
        <w:t>verage</w:t>
      </w:r>
      <w:r>
        <w:rPr>
          <w:bCs/>
          <w:iCs/>
        </w:rPr>
        <w:t>-L</w:t>
      </w:r>
      <w:r w:rsidRPr="004063C3">
        <w:rPr>
          <w:bCs/>
          <w:iCs/>
        </w:rPr>
        <w:t>atency: The mean/5%/50%/95% value of UE</w:t>
      </w:r>
      <w:r>
        <w:rPr>
          <w:bCs/>
          <w:iCs/>
        </w:rPr>
        <w:t>-A</w:t>
      </w:r>
      <w:r w:rsidRPr="004063C3">
        <w:rPr>
          <w:bCs/>
          <w:iCs/>
        </w:rPr>
        <w:t>verage</w:t>
      </w:r>
      <w:r>
        <w:rPr>
          <w:bCs/>
          <w:iCs/>
        </w:rPr>
        <w:t>-L</w:t>
      </w:r>
      <w:r w:rsidRPr="004063C3">
        <w:rPr>
          <w:bCs/>
          <w:iCs/>
        </w:rPr>
        <w:t>atency for all users.</w:t>
      </w:r>
    </w:p>
    <w:p w14:paraId="3A164693" w14:textId="77777777" w:rsidR="00B63F72" w:rsidRDefault="00B63F72" w:rsidP="00B63F72">
      <w:pPr>
        <w:pStyle w:val="ListParagraph"/>
        <w:numPr>
          <w:ilvl w:val="0"/>
          <w:numId w:val="71"/>
        </w:numPr>
        <w:ind w:firstLineChars="0"/>
        <w:rPr>
          <w:bCs/>
          <w:iCs/>
        </w:rPr>
      </w:pPr>
      <w:r w:rsidRPr="004063C3">
        <w:rPr>
          <w:bCs/>
          <w:iCs/>
        </w:rPr>
        <w:t>Note: HARQ re-transmission should be considered for latency evaluation.</w:t>
      </w:r>
    </w:p>
    <w:p w14:paraId="1B12B2C6" w14:textId="5A4E5DF4" w:rsidR="00713EF7" w:rsidRDefault="00713EF7" w:rsidP="00713EF7"/>
    <w:p w14:paraId="78BC534F" w14:textId="77777777" w:rsidR="00B63F72" w:rsidRPr="003F0FC1" w:rsidRDefault="00B63F72" w:rsidP="00B63F72">
      <w:pPr>
        <w:overflowPunct w:val="0"/>
        <w:contextualSpacing/>
        <w:textAlignment w:val="baseline"/>
        <w:rPr>
          <w:bCs/>
          <w:iCs/>
        </w:rPr>
      </w:pPr>
    </w:p>
    <w:p w14:paraId="6BD4E480" w14:textId="77777777" w:rsidR="00B63F72" w:rsidRDefault="00B63F72" w:rsidP="00B63F7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3F72" w14:paraId="130C543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EE46E" w14:textId="77777777" w:rsidR="00B63F72" w:rsidRDefault="00B63F72"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E3963" w14:textId="77777777" w:rsidR="00B63F72" w:rsidRDefault="00B63F72" w:rsidP="008F1E89">
            <w:pPr>
              <w:spacing w:line="240" w:lineRule="auto"/>
              <w:jc w:val="center"/>
              <w:rPr>
                <w:b/>
              </w:rPr>
            </w:pPr>
            <w:r>
              <w:rPr>
                <w:b/>
              </w:rPr>
              <w:t>Comment</w:t>
            </w:r>
          </w:p>
        </w:tc>
      </w:tr>
      <w:tr w:rsidR="00B63F72" w14:paraId="4914E6D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08C116" w14:textId="3A2E6374" w:rsidR="00B63F72" w:rsidRDefault="0029754B" w:rsidP="008F1E89">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45EC7" w14:textId="51FB628A" w:rsidR="00B63F72" w:rsidRDefault="0029754B" w:rsidP="008F1E89">
            <w:pPr>
              <w:spacing w:line="240" w:lineRule="auto"/>
              <w:rPr>
                <w:bCs/>
              </w:rPr>
            </w:pPr>
            <w:r>
              <w:rPr>
                <w:bCs/>
              </w:rPr>
              <w:t xml:space="preserve">Please note that </w:t>
            </w:r>
            <w:r>
              <w:rPr>
                <w:rFonts w:hint="eastAsia"/>
                <w:bCs/>
              </w:rPr>
              <w:t>t</w:t>
            </w:r>
            <w:r>
              <w:rPr>
                <w:bCs/>
              </w:rPr>
              <w:t>he unfinished packets have already been considered by the “…</w:t>
            </w:r>
            <w:r w:rsidRPr="004063C3">
              <w:rPr>
                <w:bCs/>
                <w:iCs/>
              </w:rPr>
              <w:t>ends when the last bit of the packet is correctly delivered to the receiver if the packet is finished by the end of the simulation, otherwise ends at the simulation end time.</w:t>
            </w:r>
            <w:r>
              <w:rPr>
                <w:bCs/>
              </w:rPr>
              <w:t>”</w:t>
            </w:r>
          </w:p>
        </w:tc>
      </w:tr>
      <w:tr w:rsidR="00B63F72" w14:paraId="4E52C8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1E79068" w14:textId="111E710F" w:rsidR="00B63F72"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B9BAD43" w14:textId="3FC77449" w:rsidR="00B63F72" w:rsidRDefault="00815485" w:rsidP="008F1E89">
            <w:pPr>
              <w:spacing w:line="240" w:lineRule="auto"/>
              <w:rPr>
                <w:bCs/>
              </w:rPr>
            </w:pPr>
            <w:r>
              <w:rPr>
                <w:bCs/>
              </w:rPr>
              <w:t>There was a comment on dropped packets by ZTE during the offline session.  I think it is good record the percentage of dropped packets rather than assume a latency = end of simulation time – packet arrival time. A packet that is not delivered technically has an infinite latency.</w:t>
            </w:r>
          </w:p>
        </w:tc>
      </w:tr>
      <w:tr w:rsidR="00B63F72" w14:paraId="664D04F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D40C93" w14:textId="57DF3238" w:rsidR="00B63F72" w:rsidRPr="008F1E89" w:rsidRDefault="008F1E89" w:rsidP="008F1E89">
            <w:pPr>
              <w:spacing w:line="240" w:lineRule="auto"/>
              <w:rPr>
                <w:rFonts w:eastAsia="Malgun Gothic"/>
                <w:bCs/>
              </w:rPr>
            </w:pPr>
            <w:r>
              <w:rPr>
                <w:rFonts w:eastAsia="Malgun Gothic" w:hint="eastAsia"/>
                <w:bCs/>
              </w:rPr>
              <w:lastRenderedPageBreak/>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9F34FE6" w14:textId="01B5B239" w:rsidR="00B63F72" w:rsidRPr="008F1E89" w:rsidRDefault="008F1E89" w:rsidP="008F1E89">
            <w:pPr>
              <w:spacing w:line="240" w:lineRule="auto"/>
              <w:rPr>
                <w:rFonts w:eastAsia="Malgun Gothic"/>
                <w:bCs/>
              </w:rPr>
            </w:pPr>
            <w:r>
              <w:rPr>
                <w:rFonts w:eastAsia="Malgun Gothic" w:hint="eastAsia"/>
                <w:bCs/>
              </w:rPr>
              <w:t xml:space="preserve">As we commented in the offline session, the latency for dropped packed is not well-defined so that the </w:t>
            </w:r>
            <w:r>
              <w:rPr>
                <w:rFonts w:eastAsia="Malgun Gothic"/>
                <w:bCs/>
              </w:rPr>
              <w:t>latency</w:t>
            </w:r>
            <w:r>
              <w:rPr>
                <w:rFonts w:eastAsia="Malgun Gothic" w:hint="eastAsia"/>
                <w:bCs/>
              </w:rPr>
              <w:t xml:space="preserve"> </w:t>
            </w:r>
            <w:r>
              <w:rPr>
                <w:rFonts w:eastAsia="Malgun Gothic"/>
                <w:bCs/>
              </w:rPr>
              <w:t xml:space="preserve">should be separately counted as the percentage of dropped packets. If we use the definition, the latency depends on simulation run time. More importantly, the average latency is biased to the dropped packet. </w:t>
            </w:r>
          </w:p>
        </w:tc>
      </w:tr>
      <w:tr w:rsidR="003B5A91" w14:paraId="15018F1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CA198A2" w14:textId="4C933628" w:rsidR="003B5A91" w:rsidRDefault="003B5A91" w:rsidP="008F1E89">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E693421" w14:textId="46917073" w:rsidR="003B5A91" w:rsidRDefault="003B5A91" w:rsidP="008F1E89">
            <w:pPr>
              <w:rPr>
                <w:rFonts w:eastAsia="Malgun Gothic"/>
                <w:bCs/>
              </w:rPr>
            </w:pPr>
            <w:r>
              <w:rPr>
                <w:rFonts w:hint="eastAsia"/>
                <w:bCs/>
              </w:rPr>
              <w:t xml:space="preserve">We are fine with the </w:t>
            </w:r>
            <w:r>
              <w:rPr>
                <w:bCs/>
              </w:rPr>
              <w:t>proposal</w:t>
            </w:r>
            <w:r>
              <w:rPr>
                <w:rFonts w:hint="eastAsia"/>
                <w:bCs/>
              </w:rPr>
              <w:t xml:space="preserve">. For the latency of dropped packet, we also think </w:t>
            </w:r>
            <w:r>
              <w:rPr>
                <w:bCs/>
              </w:rPr>
              <w:t>latency = end of simulation time – packet arrival time</w:t>
            </w:r>
            <w:r>
              <w:rPr>
                <w:rFonts w:hint="eastAsia"/>
                <w:bCs/>
              </w:rPr>
              <w:t xml:space="preserve"> is not proper.</w:t>
            </w:r>
          </w:p>
        </w:tc>
      </w:tr>
      <w:tr w:rsidR="0027739E" w14:paraId="1E7CE7F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F4EE60A" w14:textId="057F7A8E" w:rsidR="0027739E" w:rsidRDefault="002773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0DBE214" w14:textId="59AB0E56" w:rsidR="0027739E" w:rsidRDefault="0027739E" w:rsidP="008F1E89">
            <w:pPr>
              <w:rPr>
                <w:bCs/>
              </w:rPr>
            </w:pPr>
            <w:r>
              <w:rPr>
                <w:rFonts w:hint="eastAsia"/>
                <w:bCs/>
              </w:rPr>
              <w:t>W</w:t>
            </w:r>
            <w:r>
              <w:rPr>
                <w:bCs/>
              </w:rPr>
              <w:t xml:space="preserve">e agree with Samsung. Actually the dropped packet issue is not specific for SBFD.  In the legacy </w:t>
            </w:r>
            <w:r w:rsidR="00670790">
              <w:rPr>
                <w:bCs/>
              </w:rPr>
              <w:t xml:space="preserve"> SLS simulation, it is also typical to have some packets dropped. From our perspective, it is reasonable to calculate latency only for the packets successfully received.</w:t>
            </w:r>
          </w:p>
        </w:tc>
      </w:tr>
      <w:tr w:rsidR="00247BAE" w14:paraId="37F53F2D"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6B9005" w14:textId="7CC82C61" w:rsidR="00247BAE" w:rsidRDefault="00247BAE" w:rsidP="008F1E89">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80EC47" w14:textId="559A9D83" w:rsidR="00247BAE" w:rsidRDefault="00247BAE" w:rsidP="00331E76">
            <w:pPr>
              <w:rPr>
                <w:bCs/>
              </w:rPr>
            </w:pPr>
            <w:r>
              <w:rPr>
                <w:rFonts w:hint="eastAsia"/>
                <w:bCs/>
              </w:rPr>
              <w:t>W</w:t>
            </w:r>
            <w:r>
              <w:rPr>
                <w:bCs/>
              </w:rPr>
              <w:t xml:space="preserve">e agree with Xiaomi that latency should based on successful delivered </w:t>
            </w:r>
            <w:r w:rsidR="00331E76">
              <w:rPr>
                <w:bCs/>
              </w:rPr>
              <w:t xml:space="preserve">bit. And we can further discuss whether successful delivered bit is based on successful </w:t>
            </w:r>
            <w:r>
              <w:rPr>
                <w:bCs/>
              </w:rPr>
              <w:t>packet or part of the successful packet.</w:t>
            </w:r>
          </w:p>
        </w:tc>
      </w:tr>
      <w:tr w:rsidR="004F7075" w:rsidRPr="00071C9C" w14:paraId="02D00FA0" w14:textId="77777777" w:rsidTr="004F7075">
        <w:tc>
          <w:tcPr>
            <w:tcW w:w="1555" w:type="dxa"/>
          </w:tcPr>
          <w:p w14:paraId="3007658C" w14:textId="77777777" w:rsidR="004F7075" w:rsidRPr="00071C9C" w:rsidRDefault="004F7075" w:rsidP="006F0185">
            <w:pPr>
              <w:rPr>
                <w:bCs/>
              </w:rPr>
            </w:pPr>
            <w:r>
              <w:rPr>
                <w:bCs/>
              </w:rPr>
              <w:t xml:space="preserve">Ericsson </w:t>
            </w:r>
          </w:p>
        </w:tc>
        <w:tc>
          <w:tcPr>
            <w:tcW w:w="8407" w:type="dxa"/>
          </w:tcPr>
          <w:p w14:paraId="26CF8939" w14:textId="77777777" w:rsidR="004F7075" w:rsidRPr="00071C9C" w:rsidRDefault="004F7075" w:rsidP="006F0185">
            <w:pPr>
              <w:rPr>
                <w:bCs/>
              </w:rPr>
            </w:pPr>
            <w:r>
              <w:rPr>
                <w:bCs/>
              </w:rPr>
              <w:t xml:space="preserve">We can support this proposal in principle.  We think that dropped traffic latencies will skew the statistics of the latency and must not be considered. </w:t>
            </w:r>
          </w:p>
        </w:tc>
      </w:tr>
      <w:tr w:rsidR="00FB0170" w:rsidRPr="00071C9C" w14:paraId="70FFDF30" w14:textId="77777777" w:rsidTr="004F7075">
        <w:tc>
          <w:tcPr>
            <w:tcW w:w="1555" w:type="dxa"/>
          </w:tcPr>
          <w:p w14:paraId="64410CC4" w14:textId="11A2C4E6" w:rsidR="00FB0170" w:rsidRDefault="00FB0170" w:rsidP="00FB0170">
            <w:pPr>
              <w:rPr>
                <w:bCs/>
              </w:rPr>
            </w:pPr>
            <w:r>
              <w:rPr>
                <w:bCs/>
              </w:rPr>
              <w:t>New H3C</w:t>
            </w:r>
          </w:p>
        </w:tc>
        <w:tc>
          <w:tcPr>
            <w:tcW w:w="8407" w:type="dxa"/>
          </w:tcPr>
          <w:p w14:paraId="2E93A3CE" w14:textId="2C6860AE" w:rsidR="00FB0170" w:rsidRDefault="00FB0170" w:rsidP="00FB0170">
            <w:pPr>
              <w:rPr>
                <w:bCs/>
              </w:rPr>
            </w:pPr>
            <w:r>
              <w:rPr>
                <w:bCs/>
              </w:rPr>
              <w:t>We share the similar view with Samsung.</w:t>
            </w:r>
          </w:p>
        </w:tc>
      </w:tr>
      <w:tr w:rsidR="00FB0170" w:rsidRPr="00071C9C" w14:paraId="77FF8F59" w14:textId="77777777" w:rsidTr="00730929">
        <w:tc>
          <w:tcPr>
            <w:tcW w:w="1555" w:type="dxa"/>
            <w:vAlign w:val="center"/>
          </w:tcPr>
          <w:p w14:paraId="3A9C3B38" w14:textId="222B536D" w:rsidR="00FB0170" w:rsidRDefault="00FB0170" w:rsidP="00FB0170">
            <w:pPr>
              <w:rPr>
                <w:bCs/>
              </w:rPr>
            </w:pPr>
            <w:r>
              <w:rPr>
                <w:bCs/>
              </w:rPr>
              <w:t>QC</w:t>
            </w:r>
          </w:p>
        </w:tc>
        <w:tc>
          <w:tcPr>
            <w:tcW w:w="8407" w:type="dxa"/>
            <w:vAlign w:val="center"/>
          </w:tcPr>
          <w:p w14:paraId="16989E5A" w14:textId="732C4D71" w:rsidR="00FB0170" w:rsidRDefault="00FB0170" w:rsidP="00FB0170">
            <w:pPr>
              <w:rPr>
                <w:bCs/>
              </w:rPr>
            </w:pPr>
            <w:r>
              <w:rPr>
                <w:bCs/>
              </w:rPr>
              <w:t xml:space="preserve">Latency for successfully delivered packets. The dropped packets will be captured in UPT. </w:t>
            </w:r>
          </w:p>
        </w:tc>
      </w:tr>
    </w:tbl>
    <w:p w14:paraId="33C56754" w14:textId="77777777" w:rsidR="00B63F72" w:rsidRPr="004F7075" w:rsidRDefault="00B63F72" w:rsidP="00B63F72">
      <w:pPr>
        <w:spacing w:after="120"/>
      </w:pPr>
    </w:p>
    <w:p w14:paraId="0B773F19" w14:textId="77777777" w:rsidR="00B63F72" w:rsidRPr="00B63F72" w:rsidRDefault="00B63F72" w:rsidP="00713EF7"/>
    <w:p w14:paraId="2A2C40D2" w14:textId="5CA1DEB4" w:rsidR="00FD2351" w:rsidRPr="00AE0FF4" w:rsidRDefault="00FD2351" w:rsidP="00FD2351">
      <w:pPr>
        <w:pStyle w:val="Heading4"/>
        <w:numPr>
          <w:ilvl w:val="0"/>
          <w:numId w:val="0"/>
        </w:numPr>
        <w:ind w:left="864" w:hanging="864"/>
        <w:rPr>
          <w:b/>
          <w:i/>
          <w:u w:val="single"/>
        </w:rPr>
      </w:pPr>
      <w:r>
        <w:rPr>
          <w:b/>
          <w:i/>
          <w:u w:val="single"/>
        </w:rPr>
        <w:t>Updated</w:t>
      </w:r>
      <w:r w:rsidRPr="00AE0FF4">
        <w:rPr>
          <w:b/>
          <w:i/>
          <w:u w:val="single"/>
        </w:rPr>
        <w:t xml:space="preserve"> proposal 2-2-</w:t>
      </w:r>
      <w:r>
        <w:rPr>
          <w:b/>
          <w:i/>
          <w:u w:val="single"/>
        </w:rPr>
        <w:t>4-r1(</w:t>
      </w:r>
      <w:r w:rsidR="007A2152">
        <w:rPr>
          <w:b/>
          <w:i/>
          <w:u w:val="single"/>
        </w:rPr>
        <w:t>Closed</w:t>
      </w:r>
      <w:r>
        <w:rPr>
          <w:b/>
          <w:i/>
          <w:u w:val="single"/>
        </w:rPr>
        <w:t>)</w:t>
      </w:r>
      <w:r w:rsidRPr="00AE0FF4">
        <w:rPr>
          <w:b/>
          <w:i/>
          <w:u w:val="single"/>
        </w:rPr>
        <w:t>:</w:t>
      </w:r>
    </w:p>
    <w:p w14:paraId="7EBF7BF2" w14:textId="05B47226" w:rsidR="00FD2351" w:rsidRPr="004063C3" w:rsidRDefault="00FD2351" w:rsidP="00FD2351">
      <w:pPr>
        <w:tabs>
          <w:tab w:val="num" w:pos="720"/>
        </w:tabs>
        <w:spacing w:beforeLines="50" w:before="120" w:afterLines="50" w:after="120"/>
        <w:rPr>
          <w:rFonts w:ascii="Times New Roman" w:eastAsia="SimSun" w:hAnsi="Times New Roman" w:cs="Times New Roman"/>
          <w:iCs/>
          <w:szCs w:val="20"/>
        </w:rPr>
      </w:pPr>
      <w:r>
        <w:rPr>
          <w:iCs/>
        </w:rPr>
        <w:t xml:space="preserve">At least for SLS calibration purpose in SBFD deployment case 1, the following </w:t>
      </w:r>
      <w:r w:rsidRPr="004063C3">
        <w:rPr>
          <w:iCs/>
        </w:rPr>
        <w:t xml:space="preserve">DL/UL SINR related metrics </w:t>
      </w:r>
      <w:r>
        <w:rPr>
          <w:iCs/>
        </w:rPr>
        <w:t xml:space="preserve">can be </w:t>
      </w:r>
      <w:r w:rsidRPr="004063C3">
        <w:rPr>
          <w:iCs/>
        </w:rPr>
        <w:t>considered.</w:t>
      </w:r>
    </w:p>
    <w:p w14:paraId="7355364B" w14:textId="760D0ABC" w:rsidR="00FD2351" w:rsidRPr="00E85E1D" w:rsidRDefault="00FD2351" w:rsidP="00DA5303">
      <w:pPr>
        <w:pStyle w:val="ListParagraph"/>
        <w:numPr>
          <w:ilvl w:val="0"/>
          <w:numId w:val="71"/>
        </w:numPr>
        <w:ind w:firstLineChars="0"/>
        <w:rPr>
          <w:bCs/>
          <w:iCs/>
          <w:szCs w:val="21"/>
        </w:rPr>
      </w:pPr>
      <w:bookmarkStart w:id="19" w:name="_Hlk112270665"/>
      <w:r w:rsidRPr="00E85E1D">
        <w:rPr>
          <w:bCs/>
          <w:iCs/>
          <w:szCs w:val="21"/>
        </w:rPr>
        <w:t>CDF of DL SINR in DL slot</w:t>
      </w:r>
      <w:r>
        <w:rPr>
          <w:bCs/>
          <w:iCs/>
          <w:szCs w:val="21"/>
        </w:rPr>
        <w:t>s</w:t>
      </w:r>
      <w:r w:rsidRPr="00E85E1D">
        <w:rPr>
          <w:bCs/>
          <w:iCs/>
          <w:szCs w:val="21"/>
        </w:rPr>
        <w:t xml:space="preserve">: DL SINR is calculated by taking into </w:t>
      </w:r>
      <w:r>
        <w:rPr>
          <w:bCs/>
          <w:iCs/>
          <w:szCs w:val="21"/>
        </w:rPr>
        <w:t>account</w:t>
      </w:r>
      <w:r w:rsidRPr="003B4044">
        <w:rPr>
          <w:bCs/>
          <w:iCs/>
          <w:szCs w:val="21"/>
        </w:rPr>
        <w:t xml:space="preserve"> </w:t>
      </w:r>
      <w:r w:rsidRPr="00E85E1D">
        <w:rPr>
          <w:bCs/>
          <w:iCs/>
          <w:szCs w:val="21"/>
        </w:rPr>
        <w:t xml:space="preserve">legacy </w:t>
      </w:r>
      <w:proofErr w:type="spellStart"/>
      <w:r w:rsidRPr="00E85E1D">
        <w:rPr>
          <w:bCs/>
          <w:iCs/>
          <w:szCs w:val="21"/>
        </w:rPr>
        <w:t>gNB</w:t>
      </w:r>
      <w:proofErr w:type="spellEnd"/>
      <w:r w:rsidRPr="00E85E1D">
        <w:rPr>
          <w:bCs/>
          <w:iCs/>
          <w:szCs w:val="21"/>
        </w:rPr>
        <w:t>-UE interference</w:t>
      </w:r>
    </w:p>
    <w:p w14:paraId="2710E1F8" w14:textId="77777777" w:rsidR="00FD2351" w:rsidRDefault="00FD2351" w:rsidP="00FD2351">
      <w:pPr>
        <w:pStyle w:val="ListParagraph"/>
        <w:numPr>
          <w:ilvl w:val="0"/>
          <w:numId w:val="71"/>
        </w:numPr>
        <w:ind w:firstLineChars="0"/>
        <w:rPr>
          <w:bCs/>
          <w:iCs/>
          <w:szCs w:val="21"/>
        </w:rPr>
      </w:pPr>
      <w:r w:rsidRPr="00E85E1D">
        <w:rPr>
          <w:bCs/>
          <w:iCs/>
          <w:szCs w:val="21"/>
        </w:rPr>
        <w:t xml:space="preserve">CDF of DL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DL SINR is calculated by taking into account</w:t>
      </w:r>
      <w:r w:rsidRPr="003B4044">
        <w:rPr>
          <w:bCs/>
          <w:iCs/>
          <w:szCs w:val="21"/>
        </w:rPr>
        <w:t xml:space="preserve"> legacy </w:t>
      </w:r>
      <w:proofErr w:type="spellStart"/>
      <w:r w:rsidRPr="003B4044">
        <w:rPr>
          <w:bCs/>
          <w:iCs/>
          <w:szCs w:val="21"/>
        </w:rPr>
        <w:t>gNB</w:t>
      </w:r>
      <w:proofErr w:type="spellEnd"/>
      <w:r w:rsidRPr="003B4044">
        <w:rPr>
          <w:bCs/>
          <w:iCs/>
          <w:szCs w:val="21"/>
        </w:rPr>
        <w:t>-UE interference and UE-UE co-channel inter-</w:t>
      </w:r>
      <w:proofErr w:type="spellStart"/>
      <w:r w:rsidRPr="003B4044">
        <w:rPr>
          <w:bCs/>
          <w:iCs/>
          <w:szCs w:val="21"/>
        </w:rPr>
        <w:t>subband</w:t>
      </w:r>
      <w:proofErr w:type="spellEnd"/>
      <w:r w:rsidRPr="003B4044">
        <w:rPr>
          <w:bCs/>
          <w:iCs/>
          <w:szCs w:val="21"/>
        </w:rPr>
        <w:t xml:space="preserve"> CLI</w:t>
      </w:r>
    </w:p>
    <w:p w14:paraId="4DB9B159" w14:textId="77777777" w:rsidR="00FD2351" w:rsidRPr="00CB5812" w:rsidRDefault="00FD2351" w:rsidP="00DA5303">
      <w:pPr>
        <w:pStyle w:val="ListParagraph"/>
        <w:numPr>
          <w:ilvl w:val="0"/>
          <w:numId w:val="71"/>
        </w:numPr>
        <w:ind w:firstLineChars="0"/>
        <w:rPr>
          <w:bCs/>
          <w:iCs/>
          <w:szCs w:val="21"/>
        </w:rPr>
      </w:pPr>
      <w:r w:rsidRPr="00CB5812">
        <w:rPr>
          <w:bCs/>
          <w:iCs/>
          <w:szCs w:val="21"/>
        </w:rPr>
        <w:t xml:space="preserve">CDF of UL SINR in UL slots: UL SINR is calculated by taking into legacy </w:t>
      </w:r>
      <w:r w:rsidRPr="003B4044">
        <w:rPr>
          <w:bCs/>
          <w:iCs/>
          <w:szCs w:val="21"/>
        </w:rPr>
        <w:t>UE</w:t>
      </w:r>
      <w:r>
        <w:rPr>
          <w:bCs/>
          <w:iCs/>
          <w:szCs w:val="21"/>
        </w:rPr>
        <w:t>-</w:t>
      </w:r>
      <w:proofErr w:type="spellStart"/>
      <w:r w:rsidRPr="00CB5812">
        <w:rPr>
          <w:bCs/>
          <w:iCs/>
          <w:szCs w:val="21"/>
        </w:rPr>
        <w:t>gNB</w:t>
      </w:r>
      <w:proofErr w:type="spellEnd"/>
      <w:r w:rsidRPr="00CB5812">
        <w:rPr>
          <w:bCs/>
          <w:iCs/>
          <w:szCs w:val="21"/>
        </w:rPr>
        <w:t xml:space="preserve"> interference</w:t>
      </w:r>
    </w:p>
    <w:p w14:paraId="67D57D65" w14:textId="77777777" w:rsidR="00FD2351" w:rsidRDefault="00FD2351" w:rsidP="00FD2351">
      <w:pPr>
        <w:pStyle w:val="ListParagraph"/>
        <w:numPr>
          <w:ilvl w:val="0"/>
          <w:numId w:val="71"/>
        </w:numPr>
        <w:ind w:firstLineChars="0"/>
        <w:rPr>
          <w:bCs/>
          <w:iCs/>
          <w:szCs w:val="21"/>
        </w:rPr>
      </w:pPr>
      <w:r w:rsidRPr="00E85E1D">
        <w:rPr>
          <w:bCs/>
          <w:iCs/>
          <w:szCs w:val="21"/>
        </w:rPr>
        <w:t xml:space="preserve">CDF of </w:t>
      </w:r>
      <w:r>
        <w:rPr>
          <w:bCs/>
          <w:iCs/>
          <w:szCs w:val="21"/>
        </w:rPr>
        <w:t>U</w:t>
      </w:r>
      <w:r w:rsidRPr="00E85E1D">
        <w:rPr>
          <w:bCs/>
          <w:iCs/>
          <w:szCs w:val="21"/>
        </w:rPr>
        <w:t xml:space="preserve">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UL SINR is calculated by taking into account</w:t>
      </w:r>
      <w:r w:rsidRPr="003B4044">
        <w:rPr>
          <w:bCs/>
          <w:iCs/>
          <w:szCs w:val="21"/>
        </w:rPr>
        <w:t xml:space="preserve"> legacy UE-</w:t>
      </w:r>
      <w:proofErr w:type="spellStart"/>
      <w:r w:rsidRPr="003B4044">
        <w:rPr>
          <w:bCs/>
          <w:iCs/>
          <w:szCs w:val="21"/>
        </w:rPr>
        <w:t>gNB</w:t>
      </w:r>
      <w:proofErr w:type="spellEnd"/>
      <w:r w:rsidRPr="003B4044">
        <w:rPr>
          <w:bCs/>
          <w:iCs/>
          <w:szCs w:val="21"/>
        </w:rPr>
        <w:t xml:space="preserve"> interference, self-interference</w:t>
      </w:r>
      <w:r>
        <w:rPr>
          <w:bCs/>
          <w:iCs/>
          <w:szCs w:val="21"/>
        </w:rPr>
        <w:t>,</w:t>
      </w:r>
      <w:r w:rsidRPr="003B4044">
        <w:rPr>
          <w:bCs/>
          <w:iCs/>
          <w:szCs w:val="21"/>
        </w:rPr>
        <w:t xml:space="preserve"> </w:t>
      </w:r>
      <w:r w:rsidRPr="005A74B5">
        <w:t>inter-site</w:t>
      </w:r>
      <w:r w:rsidRPr="003B4044">
        <w:rPr>
          <w:bCs/>
          <w:iCs/>
          <w:szCs w:val="21"/>
        </w:rPr>
        <w:t xml:space="preserve"> </w:t>
      </w:r>
      <w:proofErr w:type="spellStart"/>
      <w:r w:rsidRPr="003B4044">
        <w:rPr>
          <w:bCs/>
          <w:iCs/>
          <w:szCs w:val="21"/>
        </w:rPr>
        <w:t>gNB-gNB</w:t>
      </w:r>
      <w:proofErr w:type="spellEnd"/>
      <w:r w:rsidRPr="003B4044">
        <w:rPr>
          <w:bCs/>
          <w:iCs/>
          <w:szCs w:val="21"/>
        </w:rPr>
        <w:t xml:space="preserve"> co-channel inter-</w:t>
      </w:r>
      <w:proofErr w:type="spellStart"/>
      <w:r w:rsidRPr="003B4044">
        <w:rPr>
          <w:bCs/>
          <w:iCs/>
          <w:szCs w:val="21"/>
        </w:rPr>
        <w:t>subband</w:t>
      </w:r>
      <w:proofErr w:type="spellEnd"/>
      <w:r w:rsidRPr="003B4044">
        <w:rPr>
          <w:bCs/>
          <w:iCs/>
          <w:szCs w:val="21"/>
        </w:rPr>
        <w:t xml:space="preserve"> CLI</w:t>
      </w:r>
      <w:r>
        <w:rPr>
          <w:bCs/>
          <w:iCs/>
          <w:szCs w:val="21"/>
        </w:rPr>
        <w:t xml:space="preserve"> and </w:t>
      </w:r>
      <w:r w:rsidRPr="005A74B5">
        <w:t>co-site inter-sector co-channel inter-</w:t>
      </w:r>
      <w:proofErr w:type="spellStart"/>
      <w:r w:rsidRPr="005A74B5">
        <w:t>subband</w:t>
      </w:r>
      <w:proofErr w:type="spellEnd"/>
      <w:r w:rsidRPr="005A74B5">
        <w:t xml:space="preserve"> CLI</w:t>
      </w:r>
    </w:p>
    <w:bookmarkEnd w:id="19"/>
    <w:p w14:paraId="0C47F50C" w14:textId="77777777" w:rsidR="00FD2351" w:rsidRPr="00FD2351" w:rsidRDefault="00FD2351" w:rsidP="003F194D">
      <w:pPr>
        <w:spacing w:after="120"/>
      </w:pPr>
    </w:p>
    <w:p w14:paraId="229A7DEF" w14:textId="77777777" w:rsidR="004D5D15" w:rsidRDefault="004D5D15" w:rsidP="004D5D15">
      <w:pPr>
        <w:spacing w:after="120"/>
      </w:pPr>
    </w:p>
    <w:p w14:paraId="1BDDEECD" w14:textId="77777777" w:rsidR="004D5D15" w:rsidRDefault="004D5D15" w:rsidP="004D5D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37544A2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1EF20F"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38FD25" w14:textId="77777777" w:rsidR="004D5D15" w:rsidRDefault="004D5D15" w:rsidP="008F1E89">
            <w:pPr>
              <w:spacing w:line="240" w:lineRule="auto"/>
              <w:jc w:val="center"/>
              <w:rPr>
                <w:b/>
              </w:rPr>
            </w:pPr>
            <w:r>
              <w:rPr>
                <w:b/>
              </w:rPr>
              <w:t>Comment</w:t>
            </w:r>
          </w:p>
        </w:tc>
      </w:tr>
      <w:tr w:rsidR="004D5D15" w14:paraId="77EDC7D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7ADD8F1" w14:textId="75DC92B3" w:rsidR="004D5D15"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CA441B" w14:textId="77777777" w:rsidR="004D5D15" w:rsidRDefault="00574036" w:rsidP="008F1E89">
            <w:pPr>
              <w:spacing w:line="240" w:lineRule="auto"/>
              <w:rPr>
                <w:bCs/>
              </w:rPr>
            </w:pPr>
            <w:r>
              <w:rPr>
                <w:bCs/>
              </w:rPr>
              <w:t xml:space="preserve">What does it mean by legacy </w:t>
            </w:r>
            <w:proofErr w:type="spellStart"/>
            <w:r>
              <w:rPr>
                <w:bCs/>
              </w:rPr>
              <w:t>gNB</w:t>
            </w:r>
            <w:proofErr w:type="spellEnd"/>
            <w:r>
              <w:rPr>
                <w:bCs/>
              </w:rPr>
              <w:t>-UE &amp; UE-</w:t>
            </w:r>
            <w:proofErr w:type="spellStart"/>
            <w:r>
              <w:rPr>
                <w:bCs/>
              </w:rPr>
              <w:t>gNB</w:t>
            </w:r>
            <w:proofErr w:type="spellEnd"/>
            <w:r>
              <w:rPr>
                <w:bCs/>
              </w:rPr>
              <w:t xml:space="preserve"> interference?  </w:t>
            </w:r>
          </w:p>
          <w:p w14:paraId="23686B6C" w14:textId="269BD788" w:rsidR="00574036" w:rsidRDefault="00574036" w:rsidP="008F1E89">
            <w:pPr>
              <w:spacing w:line="240" w:lineRule="auto"/>
              <w:rPr>
                <w:bCs/>
              </w:rPr>
            </w:pPr>
            <w:r>
              <w:rPr>
                <w:bCs/>
              </w:rPr>
              <w:lastRenderedPageBreak/>
              <w:t xml:space="preserve">Even for legacy, there is inter-site </w:t>
            </w:r>
            <w:proofErr w:type="spellStart"/>
            <w:r>
              <w:rPr>
                <w:bCs/>
              </w:rPr>
              <w:t>gNB-gNB</w:t>
            </w:r>
            <w:proofErr w:type="spellEnd"/>
            <w:r>
              <w:rPr>
                <w:bCs/>
              </w:rPr>
              <w:t xml:space="preserve"> interference in flexible/dynamic TDD.</w:t>
            </w:r>
          </w:p>
        </w:tc>
      </w:tr>
      <w:tr w:rsidR="004D5D15" w14:paraId="2C9BE4D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18EA2E" w14:textId="4C63890F" w:rsidR="004D5D15" w:rsidRPr="008F1E89" w:rsidRDefault="008F1E89" w:rsidP="008F1E89">
            <w:pPr>
              <w:spacing w:line="240" w:lineRule="auto"/>
              <w:rPr>
                <w:rFonts w:eastAsia="Malgun Gothic"/>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DCEDCE" w14:textId="6C5F20C3" w:rsidR="004D5D15" w:rsidRPr="008F1E89" w:rsidRDefault="008F1E89" w:rsidP="008F1E89">
            <w:pPr>
              <w:spacing w:line="240" w:lineRule="auto"/>
              <w:rPr>
                <w:rFonts w:eastAsia="Malgun Gothic"/>
                <w:bCs/>
              </w:rPr>
            </w:pPr>
            <w:r>
              <w:rPr>
                <w:rFonts w:eastAsia="Malgun Gothic" w:hint="eastAsia"/>
                <w:bCs/>
              </w:rPr>
              <w:t xml:space="preserve">In general, the SINR distribution </w:t>
            </w:r>
            <w:r>
              <w:rPr>
                <w:rFonts w:eastAsia="Malgun Gothic"/>
                <w:bCs/>
              </w:rPr>
              <w:t>can</w:t>
            </w:r>
            <w:r>
              <w:rPr>
                <w:rFonts w:eastAsia="Malgun Gothic" w:hint="eastAsia"/>
                <w:bCs/>
              </w:rPr>
              <w:t xml:space="preserve"> </w:t>
            </w:r>
            <w:r>
              <w:rPr>
                <w:rFonts w:eastAsia="Malgun Gothic"/>
                <w:bCs/>
              </w:rPr>
              <w:t xml:space="preserve">be used for all cases, not SBFD deployment case 1. </w:t>
            </w:r>
          </w:p>
        </w:tc>
      </w:tr>
      <w:tr w:rsidR="003B5A91" w14:paraId="193519E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A78A7C" w14:textId="03254D7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7D78AA95" w14:textId="491A6DA5" w:rsidR="003B5A91" w:rsidRDefault="003B5A91" w:rsidP="008F1E89">
            <w:pPr>
              <w:spacing w:line="240" w:lineRule="auto"/>
              <w:rPr>
                <w:bCs/>
              </w:rPr>
            </w:pPr>
            <w:r>
              <w:rPr>
                <w:rFonts w:hint="eastAsia"/>
                <w:bCs/>
              </w:rPr>
              <w:t>Is the intention to have separate CDFs of SINR for SBFD slot and non-SBFD slot?</w:t>
            </w:r>
          </w:p>
        </w:tc>
      </w:tr>
      <w:tr w:rsidR="008E4671" w14:paraId="696A09C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DEE6E" w14:textId="7CAB0404" w:rsidR="008E4671" w:rsidRDefault="008E4671"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430A656" w14:textId="00C9B7EE" w:rsidR="008E4671" w:rsidRDefault="008E4671" w:rsidP="008F1E89">
            <w:pPr>
              <w:rPr>
                <w:bCs/>
              </w:rPr>
            </w:pPr>
            <w:r>
              <w:rPr>
                <w:bCs/>
              </w:rPr>
              <w:t xml:space="preserve">Is the intention of this metric for calibration? </w:t>
            </w:r>
          </w:p>
        </w:tc>
      </w:tr>
      <w:tr w:rsidR="00381B62" w14:paraId="7B9CD10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B979F26" w14:textId="4ACC89AF" w:rsidR="00381B62" w:rsidRDefault="00381B62" w:rsidP="008F1E89">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C145B9" w14:textId="5D247C09" w:rsidR="00381B62" w:rsidRDefault="00381B62" w:rsidP="008F1E89">
            <w:pPr>
              <w:rPr>
                <w:bCs/>
              </w:rPr>
            </w:pPr>
            <w:r>
              <w:rPr>
                <w:bCs/>
              </w:rPr>
              <w:t xml:space="preserve">Is the </w:t>
            </w:r>
            <w:proofErr w:type="spellStart"/>
            <w:r>
              <w:rPr>
                <w:bCs/>
              </w:rPr>
              <w:t>transmite</w:t>
            </w:r>
            <w:proofErr w:type="spellEnd"/>
            <w:r>
              <w:rPr>
                <w:bCs/>
              </w:rPr>
              <w:t xml:space="preserve"> power </w:t>
            </w:r>
            <w:proofErr w:type="spellStart"/>
            <w:r>
              <w:rPr>
                <w:bCs/>
              </w:rPr>
              <w:t>differnent</w:t>
            </w:r>
            <w:proofErr w:type="spellEnd"/>
            <w:r>
              <w:rPr>
                <w:bCs/>
              </w:rPr>
              <w:t xml:space="preserve"> between DL slots and SBFD slots, since the DL bandwidth is </w:t>
            </w:r>
            <w:proofErr w:type="spellStart"/>
            <w:r>
              <w:rPr>
                <w:bCs/>
              </w:rPr>
              <w:t>differnent</w:t>
            </w:r>
            <w:proofErr w:type="spellEnd"/>
            <w:r>
              <w:rPr>
                <w:bCs/>
              </w:rPr>
              <w:t>?</w:t>
            </w:r>
          </w:p>
        </w:tc>
      </w:tr>
      <w:tr w:rsidR="00162085" w:rsidRPr="00951F24" w14:paraId="7749FADC" w14:textId="77777777" w:rsidTr="00162085">
        <w:tc>
          <w:tcPr>
            <w:tcW w:w="1555" w:type="dxa"/>
          </w:tcPr>
          <w:p w14:paraId="2526977D" w14:textId="77777777" w:rsidR="00162085" w:rsidRPr="00951F24" w:rsidRDefault="00162085" w:rsidP="006F0185">
            <w:pPr>
              <w:spacing w:line="240" w:lineRule="auto"/>
              <w:rPr>
                <w:bCs/>
              </w:rPr>
            </w:pPr>
            <w:r>
              <w:rPr>
                <w:bCs/>
              </w:rPr>
              <w:t>Ericsson</w:t>
            </w:r>
          </w:p>
        </w:tc>
        <w:tc>
          <w:tcPr>
            <w:tcW w:w="8407" w:type="dxa"/>
          </w:tcPr>
          <w:p w14:paraId="548E6F20" w14:textId="6A93F329" w:rsidR="00162085" w:rsidRPr="00951F24" w:rsidRDefault="00162085" w:rsidP="006F0185">
            <w:pPr>
              <w:spacing w:line="240" w:lineRule="auto"/>
              <w:rPr>
                <w:bCs/>
              </w:rPr>
            </w:pPr>
            <w:proofErr w:type="spellStart"/>
            <w:r>
              <w:rPr>
                <w:bCs/>
              </w:rPr>
              <w:t>Isnt</w:t>
            </w:r>
            <w:proofErr w:type="spellEnd"/>
            <w:r>
              <w:rPr>
                <w:bCs/>
              </w:rPr>
              <w:t xml:space="preserve"> it better to first agree on a higher level if we want to perform SLS calibration or not? We can focus on the details of the calibration separately. (The channel models/deployments for calibration/ metrics for calibration). </w:t>
            </w:r>
            <w:r>
              <w:rPr>
                <w:bCs/>
              </w:rPr>
              <w:br/>
            </w:r>
            <w:r>
              <w:rPr>
                <w:bCs/>
              </w:rPr>
              <w:br/>
              <w:t>Regarding the proposal, there are no DL slots in SBFD system. Are DL slots</w:t>
            </w:r>
            <w:r w:rsidR="000A6135">
              <w:rPr>
                <w:bCs/>
              </w:rPr>
              <w:t xml:space="preserve"> in this proposal,</w:t>
            </w:r>
            <w:r>
              <w:rPr>
                <w:bCs/>
              </w:rPr>
              <w:t xml:space="preserve"> DL-only slots?  </w:t>
            </w:r>
          </w:p>
        </w:tc>
      </w:tr>
      <w:tr w:rsidR="00FB0170" w:rsidRPr="00951F24" w14:paraId="17BBBB10" w14:textId="77777777" w:rsidTr="00162085">
        <w:tc>
          <w:tcPr>
            <w:tcW w:w="1555" w:type="dxa"/>
          </w:tcPr>
          <w:p w14:paraId="39C73601" w14:textId="04FE243B" w:rsidR="00FB0170" w:rsidRDefault="00FB0170" w:rsidP="00FB0170">
            <w:pPr>
              <w:rPr>
                <w:bCs/>
              </w:rPr>
            </w:pPr>
            <w:r>
              <w:rPr>
                <w:bCs/>
              </w:rPr>
              <w:t>New H3C</w:t>
            </w:r>
          </w:p>
        </w:tc>
        <w:tc>
          <w:tcPr>
            <w:tcW w:w="8407" w:type="dxa"/>
          </w:tcPr>
          <w:p w14:paraId="2A6FA28D" w14:textId="24C0AAFA" w:rsidR="00FB0170" w:rsidRDefault="00FB0170" w:rsidP="00FB0170">
            <w:pPr>
              <w:rPr>
                <w:bCs/>
              </w:rPr>
            </w:pPr>
            <w:r>
              <w:rPr>
                <w:bCs/>
              </w:rPr>
              <w:t xml:space="preserve">For SLS calibration, we need consider not only </w:t>
            </w:r>
            <w:r w:rsidRPr="00E85E1D">
              <w:rPr>
                <w:bCs/>
                <w:iCs/>
                <w:szCs w:val="21"/>
              </w:rPr>
              <w:t xml:space="preserve">legacy </w:t>
            </w:r>
            <w:proofErr w:type="spellStart"/>
            <w:r w:rsidRPr="00E85E1D">
              <w:rPr>
                <w:bCs/>
                <w:iCs/>
                <w:szCs w:val="21"/>
              </w:rPr>
              <w:t>gNB</w:t>
            </w:r>
            <w:proofErr w:type="spellEnd"/>
            <w:r w:rsidRPr="00E85E1D">
              <w:rPr>
                <w:bCs/>
                <w:iCs/>
                <w:szCs w:val="21"/>
              </w:rPr>
              <w:t>-UE interference</w:t>
            </w:r>
            <w:r>
              <w:rPr>
                <w:bCs/>
              </w:rPr>
              <w:t xml:space="preserve">  but also other parameters/metric related to SINR calculation such as  UE to UE or </w:t>
            </w:r>
            <w:proofErr w:type="spellStart"/>
            <w:r>
              <w:rPr>
                <w:bCs/>
              </w:rPr>
              <w:t>gNB</w:t>
            </w:r>
            <w:proofErr w:type="spellEnd"/>
            <w:r>
              <w:rPr>
                <w:bCs/>
              </w:rPr>
              <w:t xml:space="preserve"> to </w:t>
            </w:r>
            <w:proofErr w:type="spellStart"/>
            <w:r>
              <w:rPr>
                <w:bCs/>
              </w:rPr>
              <w:t>gNB</w:t>
            </w:r>
            <w:proofErr w:type="spellEnd"/>
          </w:p>
        </w:tc>
      </w:tr>
      <w:tr w:rsidR="00FB0170" w:rsidRPr="00951F24" w14:paraId="0C1042A8" w14:textId="77777777" w:rsidTr="00162085">
        <w:tc>
          <w:tcPr>
            <w:tcW w:w="1555" w:type="dxa"/>
          </w:tcPr>
          <w:p w14:paraId="031FCECD" w14:textId="66D9CCDE" w:rsidR="00FB0170" w:rsidRDefault="00FB0170" w:rsidP="00FB0170">
            <w:pPr>
              <w:rPr>
                <w:bCs/>
              </w:rPr>
            </w:pPr>
            <w:r>
              <w:rPr>
                <w:bCs/>
              </w:rPr>
              <w:t>QC</w:t>
            </w:r>
          </w:p>
        </w:tc>
        <w:tc>
          <w:tcPr>
            <w:tcW w:w="8407" w:type="dxa"/>
          </w:tcPr>
          <w:p w14:paraId="764D3C53" w14:textId="4C95566F" w:rsidR="00FB0170" w:rsidRDefault="00FB0170" w:rsidP="00FB0170">
            <w:pPr>
              <w:rPr>
                <w:bCs/>
              </w:rPr>
            </w:pPr>
            <w:r>
              <w:rPr>
                <w:bCs/>
              </w:rPr>
              <w:t xml:space="preserve">We are fine for SLS calibration and </w:t>
            </w:r>
            <w:proofErr w:type="spellStart"/>
            <w:r>
              <w:rPr>
                <w:bCs/>
              </w:rPr>
              <w:t>goot</w:t>
            </w:r>
            <w:proofErr w:type="spellEnd"/>
            <w:r>
              <w:rPr>
                <w:bCs/>
              </w:rPr>
              <w:t xml:space="preserve"> to align between companies.</w:t>
            </w:r>
          </w:p>
        </w:tc>
      </w:tr>
    </w:tbl>
    <w:p w14:paraId="2530866C" w14:textId="77777777" w:rsidR="004D5D15" w:rsidRPr="006E14D9" w:rsidRDefault="004D5D15" w:rsidP="004D5D15">
      <w:pPr>
        <w:spacing w:after="120"/>
      </w:pPr>
    </w:p>
    <w:p w14:paraId="599B0277" w14:textId="46F6DEA0" w:rsidR="00903854" w:rsidRDefault="00903854" w:rsidP="00903854">
      <w:pPr>
        <w:spacing w:after="120"/>
      </w:pPr>
    </w:p>
    <w:p w14:paraId="30E6D97B" w14:textId="14AF9846" w:rsidR="00A3027F" w:rsidRPr="00AE0FF4" w:rsidRDefault="00A3027F" w:rsidP="00A3027F">
      <w:pPr>
        <w:pStyle w:val="Heading4"/>
        <w:numPr>
          <w:ilvl w:val="0"/>
          <w:numId w:val="0"/>
        </w:numPr>
        <w:ind w:left="864" w:hanging="864"/>
        <w:rPr>
          <w:b/>
          <w:i/>
          <w:u w:val="single"/>
        </w:rPr>
      </w:pPr>
      <w:r>
        <w:rPr>
          <w:b/>
          <w:i/>
          <w:u w:val="single"/>
        </w:rPr>
        <w:t>Updated</w:t>
      </w:r>
      <w:r w:rsidRPr="00AE0FF4">
        <w:rPr>
          <w:b/>
          <w:i/>
          <w:u w:val="single"/>
        </w:rPr>
        <w:t xml:space="preserve"> proposal 2-2-</w:t>
      </w:r>
      <w:r>
        <w:rPr>
          <w:b/>
          <w:i/>
          <w:u w:val="single"/>
        </w:rPr>
        <w:t>7-r1(</w:t>
      </w:r>
      <w:r w:rsidR="008814DF">
        <w:rPr>
          <w:b/>
          <w:i/>
          <w:u w:val="single"/>
        </w:rPr>
        <w:t>Closed</w:t>
      </w:r>
      <w:r>
        <w:rPr>
          <w:b/>
          <w:i/>
          <w:u w:val="single"/>
        </w:rPr>
        <w:t>)</w:t>
      </w:r>
      <w:r w:rsidRPr="00AE0FF4">
        <w:rPr>
          <w:b/>
          <w:i/>
          <w:u w:val="single"/>
        </w:rPr>
        <w:t>:</w:t>
      </w:r>
    </w:p>
    <w:p w14:paraId="233215BB" w14:textId="4A2E930C" w:rsidR="00A3027F" w:rsidRDefault="00C0757F" w:rsidP="00A3027F">
      <w:pPr>
        <w:rPr>
          <w:szCs w:val="20"/>
        </w:rPr>
      </w:pPr>
      <w:r w:rsidRPr="00E46B32">
        <w:rPr>
          <w:color w:val="FF0000"/>
        </w:rPr>
        <w:t xml:space="preserve">For evaluation of SBFD operation, </w:t>
      </w:r>
      <w:r w:rsidR="00A3027F" w:rsidRPr="00E46B32">
        <w:rPr>
          <w:color w:val="FF0000"/>
        </w:rPr>
        <w:t xml:space="preserve">the DL SINR of UE </w:t>
      </w:r>
      <w:r w:rsidR="00A3027F" w:rsidRPr="00E46B32">
        <w:rPr>
          <w:i/>
          <w:iCs/>
          <w:color w:val="FF0000"/>
        </w:rPr>
        <w:t>B</w:t>
      </w:r>
      <w:r w:rsidR="00A3027F" w:rsidRPr="00E46B32">
        <w:rPr>
          <w:color w:val="FF0000"/>
        </w:rPr>
        <w:t xml:space="preserve"> </w:t>
      </w:r>
      <w:r w:rsidR="00CE3649" w:rsidRPr="00E46B32">
        <w:rPr>
          <w:color w:val="FF0000"/>
        </w:rPr>
        <w:t xml:space="preserve">in DL slots </w:t>
      </w:r>
      <w:r w:rsidR="00A3027F" w:rsidRPr="00E46B32">
        <w:rPr>
          <w:color w:val="FF0000"/>
        </w:rPr>
        <w:t xml:space="preserve">in severing cell </w:t>
      </w:r>
      <w:r w:rsidR="00A3027F" w:rsidRPr="00E46B32">
        <w:rPr>
          <w:i/>
          <w:iCs/>
          <w:color w:val="FF0000"/>
        </w:rPr>
        <w:t>A</w:t>
      </w:r>
      <w:r w:rsidR="00A3027F" w:rsidRPr="00E46B32">
        <w:rPr>
          <w:color w:val="FF0000"/>
        </w:rPr>
        <w:t xml:space="preserve"> can be expressed as</w:t>
      </w:r>
    </w:p>
    <w:p w14:paraId="53787CCD" w14:textId="4F30B8A4" w:rsidR="00A3027F" w:rsidRDefault="005374C7" w:rsidP="00A3027F">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 DL-slot</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5058A475" w14:textId="77777777" w:rsidR="00A3027F" w:rsidRDefault="00A3027F" w:rsidP="00A3027F">
      <w:r>
        <w:t>where,</w:t>
      </w:r>
    </w:p>
    <w:p w14:paraId="73A9EA20" w14:textId="77777777" w:rsidR="00A3027F" w:rsidRDefault="005374C7" w:rsidP="00A3027F">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5887D4B8" w14:textId="77777777" w:rsidR="00A3027F" w:rsidRDefault="005374C7" w:rsidP="00A3027F">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6DF883DD" w14:textId="77777777" w:rsidR="00A3027F" w:rsidRDefault="00A3027F" w:rsidP="00A3027F">
      <w:r>
        <w:t>wherein,</w:t>
      </w:r>
    </w:p>
    <w:p w14:paraId="71E79A23" w14:textId="77777777" w:rsidR="00A3027F" w:rsidRDefault="005374C7" w:rsidP="00A3027F">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A3027F">
        <w:t xml:space="preserve"> is the total DL transmit power (over the </w:t>
      </w:r>
      <w:r w:rsidR="00A3027F">
        <w:rPr>
          <w:i/>
        </w:rPr>
        <w:t>S</w:t>
      </w:r>
      <w:r w:rsidR="00A3027F">
        <w:t xml:space="preserve"> Tx antenna ports) per subcarrier.</w:t>
      </w:r>
    </w:p>
    <w:p w14:paraId="5D111D6F" w14:textId="6E993E67" w:rsidR="00A3027F" w:rsidRDefault="00A3027F" w:rsidP="00A3027F">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0A8CB4F4" w14:textId="77777777" w:rsidR="00772041" w:rsidRPr="00E46B32" w:rsidRDefault="005374C7" w:rsidP="00772041">
      <w:pPr>
        <w:pStyle w:val="ListParagraph"/>
        <w:numPr>
          <w:ilvl w:val="0"/>
          <w:numId w:val="71"/>
        </w:numPr>
        <w:ind w:firstLineChars="0"/>
        <w:rPr>
          <w:color w:val="FF0000"/>
        </w:rPr>
      </w:pPr>
      <m:oMath>
        <m:sSubSup>
          <m:sSubSupPr>
            <m:ctrlPr>
              <w:rPr>
                <w:rFonts w:ascii="Cambria Math" w:hAnsi="Cambria Math"/>
                <w:i/>
                <w:color w:val="FF0000"/>
              </w:rPr>
            </m:ctrlPr>
          </m:sSubSupPr>
          <m:e>
            <m:r>
              <m:rPr>
                <m:sty m:val="p"/>
              </m:rPr>
              <w:rPr>
                <w:rFonts w:ascii="Cambria Math" w:hAnsi="Cambria Math"/>
                <w:color w:val="FF0000"/>
              </w:rPr>
              <m:t>CL</m:t>
            </m:r>
          </m:e>
          <m:sub>
            <m:r>
              <w:rPr>
                <w:rFonts w:ascii="Cambria Math" w:hAnsi="Cambria Math"/>
                <w:color w:val="FF0000"/>
              </w:rPr>
              <m:t>p,u</m:t>
            </m:r>
          </m:sub>
          <m:sup>
            <m:r>
              <w:rPr>
                <w:rFonts w:ascii="Cambria Math" w:hAnsi="Cambria Math"/>
                <w:color w:val="FF0000"/>
              </w:rPr>
              <m:t>A,B</m:t>
            </m:r>
          </m:sup>
        </m:sSubSup>
        <m:d>
          <m:dPr>
            <m:ctrlPr>
              <w:rPr>
                <w:rFonts w:ascii="Cambria Math" w:hAnsi="Cambria Math"/>
                <w:i/>
                <w:color w:val="FF0000"/>
              </w:rPr>
            </m:ctrlPr>
          </m:dPr>
          <m:e>
            <m:sSub>
              <m:sSubPr>
                <m:ctrlPr>
                  <w:rPr>
                    <w:rFonts w:ascii="Cambria Math" w:hAnsi="Cambria Math"/>
                    <w:color w:val="FF0000"/>
                  </w:rPr>
                </m:ctrlPr>
              </m:sSubPr>
              <m:e>
                <m:r>
                  <m:rPr>
                    <m:sty m:val="bi"/>
                  </m:rPr>
                  <w:rPr>
                    <w:rFonts w:ascii="Cambria Math" w:hAnsi="Cambria Math"/>
                    <w:color w:val="FF0000"/>
                  </w:rPr>
                  <m:t>w</m:t>
                </m:r>
              </m:e>
              <m:sub>
                <m:r>
                  <w:rPr>
                    <w:rFonts w:ascii="Cambria Math" w:hAnsi="Cambria Math"/>
                    <w:color w:val="FF0000"/>
                  </w:rPr>
                  <m:t>A</m:t>
                </m:r>
              </m:sub>
            </m:sSub>
            <m:r>
              <w:rPr>
                <w:rFonts w:ascii="Cambria Math" w:hAnsi="Cambria Math"/>
                <w:color w:val="FF0000"/>
              </w:rPr>
              <m:t>,</m:t>
            </m:r>
            <m:sSub>
              <m:sSubPr>
                <m:ctrlPr>
                  <w:rPr>
                    <w:rFonts w:ascii="Cambria Math" w:hAnsi="Cambria Math"/>
                    <w:i/>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CE3649" w:rsidRPr="00E46B32">
        <w:rPr>
          <w:rFonts w:hint="eastAsia"/>
          <w:color w:val="FF0000"/>
        </w:rPr>
        <w:t xml:space="preserve"> </w:t>
      </w:r>
      <w:r w:rsidR="00CE3649" w:rsidRPr="00E46B32">
        <w:rPr>
          <w:color w:val="FF0000"/>
        </w:rPr>
        <w:t xml:space="preserve">is the coupling loss from Tx antenna port </w:t>
      </w:r>
      <w:r w:rsidR="00CE3649" w:rsidRPr="00E46B32">
        <w:rPr>
          <w:i/>
          <w:color w:val="FF0000"/>
        </w:rPr>
        <w:t>p</w:t>
      </w:r>
      <w:r w:rsidR="00CE3649" w:rsidRPr="00E46B32">
        <w:rPr>
          <w:color w:val="FF0000"/>
        </w:rPr>
        <w:t xml:space="preserve"> of </w:t>
      </w:r>
      <w:proofErr w:type="spellStart"/>
      <w:r w:rsidR="00C0757F" w:rsidRPr="00E46B32">
        <w:rPr>
          <w:color w:val="FF0000"/>
        </w:rPr>
        <w:t>gNB</w:t>
      </w:r>
      <w:proofErr w:type="spellEnd"/>
      <w:r w:rsidR="00CE3649" w:rsidRPr="00E46B32">
        <w:rPr>
          <w:color w:val="FF0000"/>
        </w:rPr>
        <w:t xml:space="preserve"> </w:t>
      </w:r>
      <w:r w:rsidR="00CE3649" w:rsidRPr="00E46B32">
        <w:rPr>
          <w:i/>
          <w:color w:val="FF0000"/>
        </w:rPr>
        <w:t>A</w:t>
      </w:r>
      <w:r w:rsidR="00C0757F" w:rsidRPr="00E46B32">
        <w:rPr>
          <w:i/>
          <w:color w:val="FF0000"/>
        </w:rPr>
        <w:t xml:space="preserve"> </w:t>
      </w:r>
      <w:r w:rsidR="00C0757F" w:rsidRPr="00E46B32">
        <w:rPr>
          <w:iCs/>
          <w:color w:val="FF0000"/>
        </w:rPr>
        <w:t>(serving cell)</w:t>
      </w:r>
      <w:r w:rsidR="00CE3649" w:rsidRPr="00E46B32">
        <w:rPr>
          <w:color w:val="FF0000"/>
        </w:rPr>
        <w:t xml:space="preserve"> to Rx antenna port </w:t>
      </w:r>
      <w:r w:rsidR="00CE3649" w:rsidRPr="00E46B32">
        <w:rPr>
          <w:i/>
          <w:color w:val="FF0000"/>
        </w:rPr>
        <w:t>u</w:t>
      </w:r>
      <w:r w:rsidR="00CE3649" w:rsidRPr="00E46B32">
        <w:rPr>
          <w:color w:val="FF0000"/>
        </w:rPr>
        <w:t xml:space="preserve"> of </w:t>
      </w:r>
      <w:r w:rsidR="00C0757F" w:rsidRPr="00E46B32">
        <w:rPr>
          <w:color w:val="FF0000"/>
        </w:rPr>
        <w:t>UE</w:t>
      </w:r>
      <w:r w:rsidR="00CE3649" w:rsidRPr="00E46B32">
        <w:rPr>
          <w:color w:val="FF0000"/>
        </w:rPr>
        <w:t xml:space="preserve"> </w:t>
      </w:r>
      <w:r w:rsidR="00CE3649" w:rsidRPr="00E46B32">
        <w:rPr>
          <w:i/>
          <w:color w:val="FF0000"/>
        </w:rPr>
        <w:t>B</w:t>
      </w:r>
      <w:r w:rsidR="00772041" w:rsidRPr="00E46B32">
        <w:rPr>
          <w:iCs/>
          <w:color w:val="FF0000"/>
        </w:rPr>
        <w:t>, and</w:t>
      </w:r>
      <w:r w:rsidR="00772041" w:rsidRPr="00E46B32">
        <w:rPr>
          <w:i/>
          <w:color w:val="FF0000"/>
        </w:rPr>
        <w:t xml:space="preserve"> </w:t>
      </w:r>
      <m:oMath>
        <m:sSubSup>
          <m:sSubSupPr>
            <m:ctrlPr>
              <w:rPr>
                <w:rFonts w:ascii="Cambria Math" w:hAnsi="Cambria Math"/>
                <w:i/>
                <w:iCs/>
                <w:color w:val="FF0000"/>
              </w:rPr>
            </m:ctrlPr>
          </m:sSubSupPr>
          <m:e>
            <m:r>
              <m:rPr>
                <m:sty m:val="p"/>
              </m:rPr>
              <w:rPr>
                <w:rFonts w:ascii="Cambria Math" w:hAnsi="Cambria Math"/>
                <w:color w:val="FF0000"/>
              </w:rPr>
              <m:t>CL</m:t>
            </m:r>
          </m:e>
          <m:sub>
            <m:r>
              <w:rPr>
                <w:rFonts w:ascii="Cambria Math" w:hAnsi="Cambria Math"/>
                <w:color w:val="FF0000"/>
              </w:rPr>
              <m:t>p</m:t>
            </m:r>
            <m:r>
              <m:rPr>
                <m:sty m:val="p"/>
              </m:rPr>
              <w:rPr>
                <w:rFonts w:ascii="Cambria Math" w:hAnsi="Cambria Math"/>
                <w:color w:val="FF0000"/>
              </w:rPr>
              <m:t>,</m:t>
            </m:r>
            <m:r>
              <w:rPr>
                <w:rFonts w:ascii="Cambria Math" w:hAnsi="Cambria Math"/>
                <w:color w:val="FF0000"/>
              </w:rPr>
              <m:t>u</m:t>
            </m:r>
          </m:sub>
          <m:sup>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m:t>
            </m:r>
            <m:r>
              <w:rPr>
                <w:rFonts w:ascii="Cambria Math" w:hAnsi="Cambria Math"/>
                <w:color w:val="FF0000"/>
              </w:rPr>
              <m:t>B</m:t>
            </m:r>
          </m:sup>
        </m:sSubSup>
        <m:d>
          <m:dPr>
            <m:ctrlPr>
              <w:rPr>
                <w:rFonts w:ascii="Cambria Math" w:hAnsi="Cambria Math"/>
                <w:i/>
                <w:iCs/>
                <w:color w:val="FF0000"/>
              </w:rPr>
            </m:ctrlPr>
          </m:dPr>
          <m:e>
            <m:sSub>
              <m:sSubPr>
                <m:ctrlPr>
                  <w:rPr>
                    <w:rFonts w:ascii="Cambria Math" w:hAnsi="Cambria Math"/>
                    <w:i/>
                    <w:iCs/>
                    <w:color w:val="FF0000"/>
                  </w:rPr>
                </m:ctrlPr>
              </m:sSubPr>
              <m:e>
                <m:r>
                  <m:rPr>
                    <m:sty m:val="bi"/>
                  </m:rPr>
                  <w:rPr>
                    <w:rFonts w:ascii="Cambria Math" w:hAnsi="Cambria Math"/>
                    <w:color w:val="FF0000"/>
                  </w:rPr>
                  <m:t>w</m:t>
                </m:r>
              </m:e>
              <m:sub>
                <m:sSup>
                  <m:sSupPr>
                    <m:ctrlPr>
                      <w:rPr>
                        <w:rFonts w:ascii="Cambria Math" w:hAnsi="Cambria Math"/>
                        <w:b/>
                        <w:bCs/>
                        <w:i/>
                        <w:iCs/>
                        <w:color w:val="FF0000"/>
                      </w:rPr>
                    </m:ctrlPr>
                  </m:sSupPr>
                  <m:e>
                    <m:r>
                      <w:rPr>
                        <w:rFonts w:ascii="Cambria Math" w:hAnsi="Cambria Math"/>
                        <w:color w:val="FF0000"/>
                      </w:rPr>
                      <m:t>A</m:t>
                    </m:r>
                  </m:e>
                  <m:sup>
                    <m:r>
                      <m:rPr>
                        <m:sty m:val="p"/>
                      </m:rPr>
                      <w:rPr>
                        <w:rFonts w:ascii="Cambria Math" w:hAnsi="Cambria Math"/>
                        <w:color w:val="FF0000"/>
                      </w:rPr>
                      <m:t>'</m:t>
                    </m:r>
                  </m:sup>
                </m:sSup>
              </m:sub>
            </m:sSub>
            <m:r>
              <m:rPr>
                <m:sty m:val="p"/>
              </m:rPr>
              <w:rPr>
                <w:rFonts w:ascii="Cambria Math" w:hAnsi="Cambria Math"/>
                <w:color w:val="FF0000"/>
              </w:rPr>
              <m:t>,</m:t>
            </m:r>
            <m:sSub>
              <m:sSubPr>
                <m:ctrlPr>
                  <w:rPr>
                    <w:rFonts w:ascii="Cambria Math" w:hAnsi="Cambria Math"/>
                    <w:i/>
                    <w:iCs/>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772041" w:rsidRPr="00E46B32">
        <w:rPr>
          <w:rFonts w:hint="eastAsia"/>
          <w:color w:val="FF0000"/>
        </w:rPr>
        <w:t xml:space="preserve"> </w:t>
      </w:r>
      <w:r w:rsidR="00772041" w:rsidRPr="00E46B32">
        <w:rPr>
          <w:color w:val="FF0000"/>
        </w:rPr>
        <w:t xml:space="preserve">is the coupling loss from Tx antenna port </w:t>
      </w:r>
      <w:r w:rsidR="00772041" w:rsidRPr="00E46B32">
        <w:rPr>
          <w:i/>
          <w:color w:val="FF0000"/>
        </w:rPr>
        <w:t>p</w:t>
      </w:r>
      <w:r w:rsidR="00772041" w:rsidRPr="00E46B32">
        <w:rPr>
          <w:color w:val="FF0000"/>
        </w:rPr>
        <w:t xml:space="preserve"> of </w:t>
      </w:r>
      <w:proofErr w:type="spellStart"/>
      <w:r w:rsidR="00772041" w:rsidRPr="00E46B32">
        <w:rPr>
          <w:color w:val="FF0000"/>
        </w:rPr>
        <w:t>gNB</w:t>
      </w:r>
      <w:proofErr w:type="spellEnd"/>
      <w:r w:rsidR="00772041" w:rsidRPr="00E46B32">
        <w:rPr>
          <w:color w:val="FF0000"/>
        </w:rPr>
        <w:t xml:space="preserve"> </w:t>
      </w:r>
      <m:oMath>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oMath>
      <w:r w:rsidR="00772041" w:rsidRPr="00E46B32">
        <w:rPr>
          <w:i/>
          <w:color w:val="FF0000"/>
        </w:rPr>
        <w:t xml:space="preserve"> </w:t>
      </w:r>
      <w:r w:rsidR="00772041" w:rsidRPr="00E46B32">
        <w:rPr>
          <w:iCs/>
          <w:color w:val="FF0000"/>
        </w:rPr>
        <w:t>(neighboring cell)</w:t>
      </w:r>
      <w:r w:rsidR="00772041" w:rsidRPr="00E46B32">
        <w:rPr>
          <w:color w:val="FF0000"/>
        </w:rPr>
        <w:t xml:space="preserve"> to Rx antenna port </w:t>
      </w:r>
      <w:r w:rsidR="00772041" w:rsidRPr="00E46B32">
        <w:rPr>
          <w:i/>
          <w:color w:val="FF0000"/>
        </w:rPr>
        <w:t>u</w:t>
      </w:r>
      <w:r w:rsidR="00772041" w:rsidRPr="00E46B32">
        <w:rPr>
          <w:color w:val="FF0000"/>
        </w:rPr>
        <w:t xml:space="preserve"> of UE </w:t>
      </w:r>
      <w:r w:rsidR="00772041" w:rsidRPr="00E46B32">
        <w:rPr>
          <w:i/>
          <w:color w:val="FF0000"/>
        </w:rPr>
        <w:t>B</w:t>
      </w:r>
    </w:p>
    <w:p w14:paraId="74A31ABD" w14:textId="77777777" w:rsidR="00A3027F" w:rsidRDefault="00A3027F" w:rsidP="00A3027F">
      <w:pPr>
        <w:pStyle w:val="ListParagraph"/>
        <w:numPr>
          <w:ilvl w:val="0"/>
          <w:numId w:val="71"/>
        </w:numPr>
        <w:ind w:firstLineChars="0"/>
      </w:pPr>
      <w:r>
        <w:lastRenderedPageBreak/>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3045C8AF" w14:textId="1154C6ED" w:rsidR="00A3027F" w:rsidRDefault="00A3027F" w:rsidP="00A3027F">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2647F09F" w14:textId="67F95D6D" w:rsidR="00A3027F" w:rsidRDefault="00A3027F" w:rsidP="00903854">
      <w:pPr>
        <w:spacing w:after="120"/>
      </w:pPr>
    </w:p>
    <w:p w14:paraId="385FD5C4" w14:textId="77777777" w:rsidR="004D5D15" w:rsidRDefault="004D5D15" w:rsidP="004D5D15">
      <w:pPr>
        <w:spacing w:after="120"/>
      </w:pPr>
    </w:p>
    <w:p w14:paraId="4F9882F7" w14:textId="77777777" w:rsidR="004D5D15" w:rsidRDefault="004D5D15" w:rsidP="004D5D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1FC1575D"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E51181"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DD382F" w14:textId="77777777" w:rsidR="004D5D15" w:rsidRDefault="004D5D15" w:rsidP="008F1E89">
            <w:pPr>
              <w:spacing w:line="240" w:lineRule="auto"/>
              <w:jc w:val="center"/>
              <w:rPr>
                <w:b/>
              </w:rPr>
            </w:pPr>
            <w:r>
              <w:rPr>
                <w:b/>
              </w:rPr>
              <w:t>Comment</w:t>
            </w:r>
          </w:p>
        </w:tc>
      </w:tr>
      <w:tr w:rsidR="004D5D15" w14:paraId="25A2D3C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416107" w14:textId="54346EE4" w:rsidR="004D5D15" w:rsidRPr="00346C1A" w:rsidRDefault="00346C1A" w:rsidP="008F1E8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2342602" w14:textId="42B6C1D5" w:rsidR="004D5D15" w:rsidRPr="00346C1A" w:rsidRDefault="00346C1A" w:rsidP="008F1E89">
            <w:pPr>
              <w:spacing w:line="240" w:lineRule="auto"/>
              <w:rPr>
                <w:bCs/>
              </w:rPr>
            </w:pPr>
            <w:r>
              <w:rPr>
                <w:bCs/>
              </w:rPr>
              <w:t>We are not clear why we need to mo</w:t>
            </w:r>
            <w:r w:rsidR="00DE6C90">
              <w:rPr>
                <w:bCs/>
              </w:rPr>
              <w:t>del this in the SLS? Could you please clarify?</w:t>
            </w:r>
          </w:p>
        </w:tc>
      </w:tr>
      <w:tr w:rsidR="00FB0170" w14:paraId="1FD18A1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2A228FE" w14:textId="2316090B" w:rsidR="00FB0170" w:rsidRDefault="00FB0170" w:rsidP="00FB0170">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20B8A9D" w14:textId="1F659E79" w:rsidR="00FB0170" w:rsidRDefault="00FB0170" w:rsidP="00FB0170">
            <w:pPr>
              <w:spacing w:line="240" w:lineRule="auto"/>
              <w:rPr>
                <w:bCs/>
              </w:rPr>
            </w:pPr>
            <w:r>
              <w:rPr>
                <w:bCs/>
              </w:rPr>
              <w:t>Support</w:t>
            </w:r>
          </w:p>
        </w:tc>
      </w:tr>
      <w:tr w:rsidR="00FB0170" w14:paraId="3EC1DD7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AA90A2" w14:textId="140121EF" w:rsidR="00FB0170" w:rsidRPr="002621C1" w:rsidRDefault="00380334" w:rsidP="00FB0170">
            <w:pPr>
              <w:spacing w:line="240" w:lineRule="auto"/>
              <w:rPr>
                <w:bCs/>
                <w:color w:val="FF0000"/>
              </w:rPr>
            </w:pPr>
            <w:r w:rsidRPr="002621C1">
              <w:rPr>
                <w:rFonts w:hint="eastAsia"/>
                <w:bCs/>
                <w:color w:val="FF0000"/>
              </w:rPr>
              <w:t>M</w:t>
            </w:r>
            <w:r w:rsidRPr="002621C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BA93DE" w14:textId="77777777" w:rsidR="00FB0170" w:rsidRPr="002621C1" w:rsidRDefault="00380334" w:rsidP="00FB0170">
            <w:pPr>
              <w:spacing w:line="240" w:lineRule="auto"/>
              <w:rPr>
                <w:bCs/>
                <w:color w:val="FF0000"/>
              </w:rPr>
            </w:pPr>
            <w:r w:rsidRPr="002621C1">
              <w:rPr>
                <w:rFonts w:hint="eastAsia"/>
                <w:bCs/>
                <w:color w:val="FF0000"/>
              </w:rPr>
              <w:t>P</w:t>
            </w:r>
            <w:r w:rsidRPr="002621C1">
              <w:rPr>
                <w:bCs/>
                <w:color w:val="FF0000"/>
              </w:rPr>
              <w:t>ostponed</w:t>
            </w:r>
          </w:p>
          <w:p w14:paraId="5E7B6440" w14:textId="2A353A73" w:rsidR="00380334" w:rsidRPr="002621C1" w:rsidRDefault="00380334" w:rsidP="00FB0170">
            <w:pPr>
              <w:spacing w:line="240" w:lineRule="auto"/>
              <w:rPr>
                <w:bCs/>
                <w:color w:val="FF0000"/>
              </w:rPr>
            </w:pPr>
            <w:r w:rsidRPr="002621C1">
              <w:rPr>
                <w:rFonts w:hint="eastAsia"/>
                <w:bCs/>
                <w:color w:val="FF0000"/>
              </w:rPr>
              <w:t>@</w:t>
            </w:r>
            <w:r w:rsidRPr="002621C1">
              <w:rPr>
                <w:bCs/>
                <w:color w:val="FF0000"/>
              </w:rPr>
              <w:t>Ericsson, this is for SLS calibration.</w:t>
            </w:r>
          </w:p>
        </w:tc>
      </w:tr>
    </w:tbl>
    <w:p w14:paraId="2E590AFF" w14:textId="77777777" w:rsidR="004D5D15" w:rsidRPr="006E14D9" w:rsidRDefault="004D5D15" w:rsidP="004D5D15">
      <w:pPr>
        <w:spacing w:after="120"/>
      </w:pPr>
    </w:p>
    <w:p w14:paraId="3B414610" w14:textId="34DBA31E" w:rsidR="005A3013" w:rsidRPr="00AE0FF4" w:rsidRDefault="005A3013" w:rsidP="005A3013">
      <w:pPr>
        <w:pStyle w:val="Heading4"/>
        <w:numPr>
          <w:ilvl w:val="0"/>
          <w:numId w:val="0"/>
        </w:numPr>
        <w:ind w:left="864" w:hanging="864"/>
        <w:rPr>
          <w:b/>
          <w:i/>
          <w:u w:val="single"/>
        </w:rPr>
      </w:pPr>
      <w:r w:rsidRPr="00AE0FF4">
        <w:rPr>
          <w:b/>
          <w:i/>
          <w:u w:val="single"/>
        </w:rPr>
        <w:t>Initial proposal 2-2-</w:t>
      </w:r>
      <w:r>
        <w:rPr>
          <w:b/>
          <w:i/>
          <w:u w:val="single"/>
        </w:rPr>
        <w:t>8(</w:t>
      </w:r>
      <w:r w:rsidR="000E53D0">
        <w:rPr>
          <w:b/>
          <w:i/>
          <w:u w:val="single"/>
        </w:rPr>
        <w:t>Closed</w:t>
      </w:r>
      <w:r>
        <w:rPr>
          <w:b/>
          <w:i/>
          <w:u w:val="single"/>
        </w:rPr>
        <w:t>)</w:t>
      </w:r>
      <w:r w:rsidRPr="00AE0FF4">
        <w:rPr>
          <w:b/>
          <w:i/>
          <w:u w:val="single"/>
        </w:rPr>
        <w:t>:</w:t>
      </w:r>
    </w:p>
    <w:p w14:paraId="5229A58F" w14:textId="77777777" w:rsidR="005A3013" w:rsidRDefault="005A3013" w:rsidP="005A3013">
      <w:pPr>
        <w:rPr>
          <w:rFonts w:ascii="Times New Roman" w:eastAsia="SimSun" w:hAnsi="Times New Roman" w:cs="Times New Roman"/>
          <w:szCs w:val="20"/>
        </w:rPr>
      </w:pPr>
      <w:r>
        <w:t>For SLS of SBFD operation, i</w:t>
      </w:r>
      <w:r w:rsidRPr="00E60731">
        <w:t>ntroduce an evaluation metric for the additional energy consumption of SBFD at the BS side</w:t>
      </w:r>
      <w:r>
        <w:t>, which can be defined as follows:</w:t>
      </w:r>
    </w:p>
    <w:p w14:paraId="22C13F4F" w14:textId="77777777" w:rsidR="005A3013" w:rsidRPr="00CD1B0D" w:rsidRDefault="005374C7" w:rsidP="005A3013">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AA683CD" w14:textId="77777777" w:rsidR="005A3013" w:rsidRPr="00CD1B0D" w:rsidRDefault="005374C7"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rPr>
              <m:t xml:space="preserve">  </m:t>
            </m:r>
          </m:sub>
        </m:sSub>
        <m:r>
          <m:rPr>
            <m:sty m:val="p"/>
          </m:rPr>
          <w:rPr>
            <w:rFonts w:ascii="Cambria Math" w:hAnsi="Cambria Math"/>
          </w:rPr>
          <m:t>:</m:t>
        </m:r>
      </m:oMath>
      <w:r w:rsidR="005A3013" w:rsidRPr="00CD1B0D">
        <w:t xml:space="preserve"> Percentage of the additional energy consumption for SBFD.</w:t>
      </w:r>
    </w:p>
    <w:p w14:paraId="111B41F7" w14:textId="77777777" w:rsidR="005A3013" w:rsidRPr="00CD1B0D" w:rsidRDefault="005374C7"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all DPDs used in SBFD (including energy consumption from all feedback chains). </w:t>
      </w:r>
    </w:p>
    <w:p w14:paraId="5DBE692F" w14:textId="77777777" w:rsidR="005A3013" w:rsidRPr="00CD1B0D" w:rsidRDefault="005374C7"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Total energy consumption from all PAs used in SBFD.</w:t>
      </w:r>
    </w:p>
    <w:p w14:paraId="6CD622B6" w14:textId="77777777" w:rsidR="005A3013" w:rsidRPr="00CD1B0D" w:rsidRDefault="005374C7"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SIC used in SBFD (including any additional associated components). </w:t>
      </w:r>
    </w:p>
    <w:p w14:paraId="6DFE9CDF" w14:textId="77777777" w:rsidR="005A3013" w:rsidRPr="00CD1B0D" w:rsidRDefault="005374C7"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 xml:space="preserve">  :</m:t>
        </m:r>
      </m:oMath>
      <w:r w:rsidR="005A3013" w:rsidRPr="00CD1B0D">
        <w:t xml:space="preserve">Total energy consumption from all DPDs used in legacy TDD that was compared with SBFD (including energy consumption from all feedback chains). </w:t>
      </w:r>
    </w:p>
    <w:p w14:paraId="5BD5017C" w14:textId="77777777" w:rsidR="005A3013" w:rsidRPr="00CD1B0D" w:rsidRDefault="005374C7"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oMath>
      <w:r w:rsidR="005A3013" w:rsidRPr="00CD1B0D">
        <w:t xml:space="preserve"> Total energy consumption from all PAs used in legacy TDD that was compared with SBFD.</w:t>
      </w:r>
    </w:p>
    <w:p w14:paraId="648214E8" w14:textId="4442C065" w:rsidR="00C0757F" w:rsidRDefault="00C0757F" w:rsidP="00903854">
      <w:pPr>
        <w:spacing w:after="120"/>
      </w:pPr>
    </w:p>
    <w:p w14:paraId="557737A5" w14:textId="77777777" w:rsidR="005A3013" w:rsidRDefault="005A3013" w:rsidP="005A30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A3013" w14:paraId="07F2ABC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9EA8EE" w14:textId="77777777" w:rsidR="005A3013" w:rsidRDefault="005A3013" w:rsidP="008F1E89">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C39332" w14:textId="77777777" w:rsidR="005A3013" w:rsidRDefault="005A3013" w:rsidP="008F1E89">
            <w:pPr>
              <w:spacing w:line="240" w:lineRule="auto"/>
              <w:jc w:val="center"/>
              <w:rPr>
                <w:b/>
              </w:rPr>
            </w:pPr>
            <w:r>
              <w:rPr>
                <w:b/>
              </w:rPr>
              <w:t>Comment</w:t>
            </w:r>
          </w:p>
        </w:tc>
      </w:tr>
      <w:tr w:rsidR="00F03223" w14:paraId="4D5A3A8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3B39C47" w14:textId="138C1695" w:rsidR="00F03223" w:rsidRDefault="00F03223" w:rsidP="00F03223">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4B0B4E" w14:textId="7A65130A" w:rsidR="00F03223" w:rsidRDefault="00F03223" w:rsidP="00F03223">
            <w:pPr>
              <w:spacing w:line="240" w:lineRule="auto"/>
              <w:rPr>
                <w:bCs/>
              </w:rPr>
            </w:pPr>
            <w:r>
              <w:rPr>
                <w:bCs/>
              </w:rPr>
              <w:t xml:space="preserve">We think this is an important metric and support this proposal as it provides a means to estimate the cost involved in deploying SBFD while the system level simulations could provide the potential benefits. </w:t>
            </w:r>
          </w:p>
          <w:p w14:paraId="59FD5327" w14:textId="77777777" w:rsidR="00F03223" w:rsidRPr="00A20223" w:rsidRDefault="00F03223" w:rsidP="00F03223">
            <w:pPr>
              <w:spacing w:line="240" w:lineRule="auto"/>
              <w:rPr>
                <w:bCs/>
              </w:rPr>
            </w:pPr>
            <w:r>
              <w:rPr>
                <w:bCs/>
              </w:rPr>
              <w:t>We also want to add</w:t>
            </w:r>
            <w:r w:rsidRPr="00A20223">
              <w:rPr>
                <w:bCs/>
              </w:rPr>
              <w:t xml:space="preserve"> the power consumption of the analog front end of the receive chain to the metric, since handling strong self-interference could require a significant upgrade of the LNA(s) to increase their linearity. This should be captured in the above metric like this:</w:t>
            </w:r>
          </w:p>
          <w:p w14:paraId="666BD243" w14:textId="77777777" w:rsidR="00F03223" w:rsidRPr="00A20223" w:rsidRDefault="00F03223" w:rsidP="00F03223">
            <w:pPr>
              <w:spacing w:line="240" w:lineRule="auto"/>
              <w:rPr>
                <w:bCs/>
              </w:rPr>
            </w:pPr>
          </w:p>
          <w:p w14:paraId="516E4D6C" w14:textId="77777777" w:rsidR="00F03223" w:rsidRPr="00A20223" w:rsidRDefault="005374C7" w:rsidP="00F03223">
            <w:pPr>
              <w:spacing w:line="240" w:lineRule="auto"/>
              <w:rPr>
                <w:bCs/>
              </w:rPr>
            </w:pPr>
            <m:oMathPara>
              <m:oMath>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AEC</m:t>
                    </m:r>
                  </m:sub>
                </m:sSub>
                <m:r>
                  <m:rPr>
                    <m:sty m:val="bi"/>
                  </m:rPr>
                  <w:rPr>
                    <w:rFonts w:ascii="Cambria Math" w:hAnsi="Cambria Math"/>
                  </w:rPr>
                  <m:t>=</m:t>
                </m:r>
                <m:d>
                  <m:dPr>
                    <m:ctrlPr>
                      <w:rPr>
                        <w:rFonts w:ascii="Cambria Math" w:hAnsi="Cambria Math"/>
                        <w:b/>
                        <w:bCs/>
                        <w:i/>
                        <w:iCs/>
                      </w:rPr>
                    </m:ctrlPr>
                  </m:dPr>
                  <m:e>
                    <m:f>
                      <m:fPr>
                        <m:ctrlPr>
                          <w:rPr>
                            <w:rFonts w:ascii="Cambria Math" w:hAnsi="Cambria Math"/>
                            <w:b/>
                            <w:bCs/>
                            <w:i/>
                            <w:iCs/>
                          </w:rPr>
                        </m:ctrlPr>
                      </m:fPr>
                      <m:num>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DPD</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PA</m:t>
                            </m:r>
                          </m:sub>
                          <m:sup>
                            <m:r>
                              <m:rPr>
                                <m:sty m:val="bi"/>
                              </m:rPr>
                              <w:rPr>
                                <w:rFonts w:ascii="Cambria Math" w:hAnsi="Cambria Math"/>
                              </w:rPr>
                              <m:t>'</m:t>
                            </m:r>
                          </m:sup>
                        </m:sSubSup>
                        <m:r>
                          <m:rPr>
                            <m:sty m:val="bi"/>
                          </m:rPr>
                          <w:rPr>
                            <w:rFonts w:ascii="Cambria Math" w:hAnsi="Cambria Math"/>
                          </w:rPr>
                          <m:t xml:space="preserve">+ </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SIC</m:t>
                            </m:r>
                          </m:sub>
                          <m:sup>
                            <m:r>
                              <m:rPr>
                                <m:sty m:val="bi"/>
                              </m:rPr>
                              <w:rPr>
                                <w:rFonts w:ascii="Cambria Math" w:hAnsi="Cambria Math"/>
                              </w:rPr>
                              <m:t>'</m:t>
                            </m:r>
                          </m:sup>
                        </m:sSubSup>
                        <m:r>
                          <m:rPr>
                            <m:sty m:val="bi"/>
                          </m:rPr>
                          <w:rPr>
                            <w:rFonts w:ascii="Cambria Math" w:hAnsi="Cambria Math"/>
                          </w:rPr>
                          <m:t>+</m:t>
                        </m:r>
                        <m:sSub>
                          <m:sSubPr>
                            <m:ctrlPr>
                              <w:rPr>
                                <w:rFonts w:ascii="Cambria Math" w:hAnsi="Cambria Math"/>
                                <w:b/>
                                <w:bCs/>
                                <w:i/>
                                <w:iCs/>
                                <w:color w:val="FF0000"/>
                              </w:rPr>
                            </m:ctrlPr>
                          </m:sSubPr>
                          <m:e>
                            <m:sSup>
                              <m:sSupPr>
                                <m:ctrlPr>
                                  <w:rPr>
                                    <w:rFonts w:ascii="Cambria Math" w:hAnsi="Cambria Math"/>
                                    <w:b/>
                                    <w:bCs/>
                                    <w:i/>
                                    <w:iCs/>
                                    <w:color w:val="FF0000"/>
                                  </w:rPr>
                                </m:ctrlPr>
                              </m:sSupPr>
                              <m:e>
                                <m:r>
                                  <m:rPr>
                                    <m:sty m:val="bi"/>
                                  </m:rPr>
                                  <w:rPr>
                                    <w:rFonts w:ascii="Cambria Math" w:hAnsi="Cambria Math"/>
                                    <w:color w:val="FF0000"/>
                                  </w:rPr>
                                  <m:t>E</m:t>
                                </m:r>
                              </m:e>
                              <m:sup>
                                <m:r>
                                  <m:rPr>
                                    <m:sty m:val="bi"/>
                                  </m:rPr>
                                  <w:rPr>
                                    <w:rFonts w:ascii="Cambria Math" w:hAnsi="Cambria Math"/>
                                    <w:color w:val="FF0000"/>
                                  </w:rPr>
                                  <m:t>'</m:t>
                                </m:r>
                              </m:sup>
                            </m:sSup>
                          </m:e>
                          <m:sub>
                            <m:r>
                              <m:rPr>
                                <m:sty m:val="bi"/>
                              </m:rPr>
                              <w:rPr>
                                <w:rFonts w:ascii="Cambria Math" w:hAnsi="Cambria Math"/>
                                <w:color w:val="FF0000"/>
                              </w:rPr>
                              <m:t>Rx-AFE</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Rx-AFE</m:t>
                            </m:r>
                          </m:sub>
                        </m:sSub>
                        <m:r>
                          <m:rPr>
                            <m:sty m:val="bi"/>
                          </m:rPr>
                          <w:rPr>
                            <w:rFonts w:ascii="Cambria Math" w:hAnsi="Cambria Math"/>
                          </w:rPr>
                          <m:t xml:space="preserve">) </m:t>
                        </m:r>
                      </m:num>
                      <m:den>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Rx-AFE</m:t>
                            </m:r>
                          </m:sub>
                        </m:sSub>
                        <m:r>
                          <m:rPr>
                            <m:sty m:val="bi"/>
                          </m:rPr>
                          <w:rPr>
                            <w:rFonts w:ascii="Cambria Math" w:hAnsi="Cambria Math"/>
                          </w:rPr>
                          <m:t xml:space="preserve">) </m:t>
                        </m:r>
                      </m:den>
                    </m:f>
                  </m:e>
                </m:d>
                <m:r>
                  <m:rPr>
                    <m:sty m:val="bi"/>
                  </m:rPr>
                  <w:rPr>
                    <w:rFonts w:ascii="Cambria Math" w:hAnsi="Cambria Math"/>
                  </w:rPr>
                  <m:t>×100</m:t>
                </m:r>
              </m:oMath>
            </m:oMathPara>
          </w:p>
          <w:p w14:paraId="0F9D1675" w14:textId="77777777" w:rsidR="00F03223" w:rsidRDefault="00F03223" w:rsidP="00F03223">
            <w:pPr>
              <w:spacing w:line="240" w:lineRule="auto"/>
              <w:rPr>
                <w:bCs/>
              </w:rPr>
            </w:pPr>
          </w:p>
          <w:p w14:paraId="1C7EF3C3" w14:textId="77777777" w:rsidR="00F03223" w:rsidRDefault="00F03223" w:rsidP="00F03223">
            <w:pPr>
              <w:spacing w:line="240" w:lineRule="auto"/>
              <w:rPr>
                <w:bCs/>
              </w:rPr>
            </w:pPr>
          </w:p>
        </w:tc>
      </w:tr>
      <w:tr w:rsidR="00F03223" w14:paraId="256897A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9836FAF" w14:textId="670664D7" w:rsidR="00F03223" w:rsidRDefault="008F28C0" w:rsidP="00F03223">
            <w:pPr>
              <w:spacing w:line="240" w:lineRule="auto"/>
              <w:rPr>
                <w:bCs/>
              </w:rPr>
            </w:pPr>
            <w:r>
              <w:rPr>
                <w:bCs/>
              </w:rPr>
              <w:t>Vodafone</w:t>
            </w:r>
          </w:p>
        </w:tc>
        <w:tc>
          <w:tcPr>
            <w:tcW w:w="8407" w:type="dxa"/>
            <w:tcBorders>
              <w:top w:val="single" w:sz="4" w:space="0" w:color="auto"/>
              <w:left w:val="single" w:sz="4" w:space="0" w:color="auto"/>
              <w:bottom w:val="single" w:sz="4" w:space="0" w:color="auto"/>
              <w:right w:val="single" w:sz="4" w:space="0" w:color="auto"/>
            </w:tcBorders>
            <w:vAlign w:val="center"/>
          </w:tcPr>
          <w:p w14:paraId="626059F9" w14:textId="06FDD911" w:rsidR="00F03223" w:rsidRDefault="008F28C0" w:rsidP="00F03223">
            <w:pPr>
              <w:spacing w:line="240" w:lineRule="auto"/>
              <w:rPr>
                <w:bCs/>
              </w:rPr>
            </w:pPr>
            <w:r>
              <w:rPr>
                <w:bCs/>
              </w:rPr>
              <w:t xml:space="preserve">We agree with Ericsson’s updated equation on how to calculate the additional power consumption associated with SBFD. </w:t>
            </w:r>
          </w:p>
        </w:tc>
      </w:tr>
      <w:tr w:rsidR="00FB0170" w14:paraId="6030E9F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88E8E40" w14:textId="620DF7A6" w:rsidR="00FB0170" w:rsidRDefault="00FB0170" w:rsidP="00FB0170">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FF40A03" w14:textId="4CE275AB" w:rsidR="00FB0170" w:rsidRDefault="00FB0170" w:rsidP="00FB0170">
            <w:pPr>
              <w:spacing w:line="240" w:lineRule="auto"/>
              <w:rPr>
                <w:bCs/>
              </w:rPr>
            </w:pPr>
            <w:r>
              <w:rPr>
                <w:bCs/>
              </w:rPr>
              <w:t>This proposal needs further discussion.</w:t>
            </w:r>
          </w:p>
        </w:tc>
      </w:tr>
      <w:tr w:rsidR="002C083D" w14:paraId="30109F7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F9B958A" w14:textId="48EEF4BF" w:rsidR="002C083D" w:rsidRDefault="002C083D" w:rsidP="002C083D">
            <w:pPr>
              <w:rPr>
                <w:bCs/>
              </w:rPr>
            </w:pPr>
            <w:r>
              <w:rPr>
                <w:bCs/>
              </w:rPr>
              <w:t>Deutsche Telekom</w:t>
            </w:r>
          </w:p>
        </w:tc>
        <w:tc>
          <w:tcPr>
            <w:tcW w:w="8407" w:type="dxa"/>
            <w:tcBorders>
              <w:top w:val="single" w:sz="4" w:space="0" w:color="auto"/>
              <w:left w:val="single" w:sz="4" w:space="0" w:color="auto"/>
              <w:bottom w:val="single" w:sz="4" w:space="0" w:color="auto"/>
              <w:right w:val="single" w:sz="4" w:space="0" w:color="auto"/>
            </w:tcBorders>
            <w:vAlign w:val="center"/>
          </w:tcPr>
          <w:p w14:paraId="0EC4D449" w14:textId="12300E8B" w:rsidR="002C083D" w:rsidRDefault="002C083D" w:rsidP="002C083D">
            <w:pPr>
              <w:rPr>
                <w:bCs/>
              </w:rPr>
            </w:pPr>
            <w:r>
              <w:rPr>
                <w:bCs/>
              </w:rPr>
              <w:t xml:space="preserve">We generally support this proposal. </w:t>
            </w:r>
          </w:p>
        </w:tc>
      </w:tr>
    </w:tbl>
    <w:p w14:paraId="4FDBB87C" w14:textId="7372F983" w:rsidR="005A3013" w:rsidRDefault="005A3013" w:rsidP="00903854">
      <w:pPr>
        <w:spacing w:after="120"/>
      </w:pPr>
    </w:p>
    <w:p w14:paraId="1B14C65C" w14:textId="77777777" w:rsidR="00F126C9" w:rsidRDefault="00F126C9" w:rsidP="00F126C9">
      <w:pPr>
        <w:pStyle w:val="Heading3"/>
      </w:pPr>
      <w:r>
        <w:t>3rd Round Proposals</w:t>
      </w:r>
    </w:p>
    <w:p w14:paraId="7F82EDAA" w14:textId="7A155FB9" w:rsidR="00F126C9" w:rsidRPr="00AE0FF4" w:rsidRDefault="00F126C9" w:rsidP="00F126C9">
      <w:pPr>
        <w:pStyle w:val="Heading4"/>
        <w:numPr>
          <w:ilvl w:val="0"/>
          <w:numId w:val="0"/>
        </w:numPr>
        <w:ind w:left="864" w:hanging="864"/>
        <w:rPr>
          <w:b/>
          <w:i/>
          <w:u w:val="single"/>
        </w:rPr>
      </w:pPr>
      <w:bookmarkStart w:id="20" w:name="_Hlk112246720"/>
      <w:r>
        <w:rPr>
          <w:b/>
          <w:i/>
          <w:u w:val="single"/>
        </w:rPr>
        <w:t>Updated</w:t>
      </w:r>
      <w:r w:rsidRPr="00AE0FF4">
        <w:rPr>
          <w:b/>
          <w:i/>
          <w:u w:val="single"/>
        </w:rPr>
        <w:t xml:space="preserve"> proposal 2-2-2</w:t>
      </w:r>
      <w:r>
        <w:rPr>
          <w:b/>
          <w:i/>
          <w:u w:val="single"/>
        </w:rPr>
        <w:t>-r2(Open)</w:t>
      </w:r>
      <w:r w:rsidRPr="00AE0FF4">
        <w:rPr>
          <w:b/>
          <w:i/>
          <w:u w:val="single"/>
        </w:rPr>
        <w:t>:</w:t>
      </w:r>
    </w:p>
    <w:p w14:paraId="5CE49402" w14:textId="77777777" w:rsidR="00F126C9" w:rsidRPr="0064158E" w:rsidRDefault="00F126C9" w:rsidP="00F126C9">
      <w:pPr>
        <w:tabs>
          <w:tab w:val="num" w:pos="720"/>
        </w:tabs>
        <w:rPr>
          <w:bCs/>
          <w:iCs/>
        </w:rPr>
      </w:pPr>
      <w:r w:rsidRPr="004063C3">
        <w:rPr>
          <w:bCs/>
          <w:iCs/>
        </w:rPr>
        <w:t>For latency related performance metric for FTP model 3 in SLS</w:t>
      </w:r>
      <w:r w:rsidRPr="0064158E">
        <w:rPr>
          <w:bCs/>
          <w:iCs/>
        </w:rPr>
        <w:t>, option 1 is baseline, it is up to companies to report the latency with option 2.</w:t>
      </w:r>
    </w:p>
    <w:p w14:paraId="480EF74E" w14:textId="77777777" w:rsidR="00F126C9" w:rsidRPr="004063C3" w:rsidRDefault="00F126C9" w:rsidP="00F126C9">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w:t>
      </w:r>
      <w:del w:id="21" w:author="Wang Fei" w:date="2022-08-24T14:05:00Z">
        <w:r w:rsidRPr="004063C3" w:rsidDel="00C86C76">
          <w:rPr>
            <w:bCs/>
            <w:iCs/>
          </w:rPr>
          <w:delText xml:space="preserve"> if the packet is finished by the end of the simulation, otherwise ends at the simulation end time</w:delText>
        </w:r>
      </w:del>
      <w:r w:rsidRPr="004063C3">
        <w:rPr>
          <w:bCs/>
          <w:iCs/>
        </w:rPr>
        <w:t>.</w:t>
      </w:r>
    </w:p>
    <w:p w14:paraId="0132385E" w14:textId="77777777" w:rsidR="00F126C9" w:rsidRPr="0064158E" w:rsidRDefault="00F126C9" w:rsidP="00F126C9">
      <w:pPr>
        <w:pStyle w:val="ListParagraph"/>
        <w:numPr>
          <w:ilvl w:val="1"/>
          <w:numId w:val="71"/>
        </w:numPr>
        <w:ind w:firstLineChars="0"/>
        <w:rPr>
          <w:bCs/>
          <w:iCs/>
        </w:rPr>
      </w:pPr>
      <w:r w:rsidRPr="0064158E">
        <w:rPr>
          <w:bCs/>
          <w:iCs/>
        </w:rPr>
        <w:t xml:space="preserve">(baseline) </w:t>
      </w:r>
      <w:r w:rsidRPr="0064158E">
        <w:rPr>
          <w:rFonts w:hint="eastAsia"/>
          <w:bCs/>
          <w:iCs/>
        </w:rPr>
        <w:t>O</w:t>
      </w:r>
      <w:r w:rsidRPr="0064158E">
        <w:rPr>
          <w:bCs/>
          <w:iCs/>
        </w:rPr>
        <w:t xml:space="preserve">ption 1: </w:t>
      </w:r>
      <w:r w:rsidRPr="0064158E">
        <w:rPr>
          <w:iCs/>
        </w:rPr>
        <w:t>Calculate the latency for each packet for each UE, and then generate CDF of latency for all these packets from all the UEs.</w:t>
      </w:r>
    </w:p>
    <w:p w14:paraId="7EA91721" w14:textId="77777777" w:rsidR="00F126C9" w:rsidRPr="0064158E" w:rsidRDefault="00F126C9" w:rsidP="00F126C9">
      <w:pPr>
        <w:pStyle w:val="ListParagraph"/>
        <w:numPr>
          <w:ilvl w:val="2"/>
          <w:numId w:val="71"/>
        </w:numPr>
        <w:ind w:firstLineChars="0"/>
        <w:rPr>
          <w:bCs/>
          <w:iCs/>
        </w:rPr>
      </w:pPr>
      <w:r w:rsidRPr="0064158E">
        <w:rPr>
          <w:bCs/>
          <w:iCs/>
        </w:rPr>
        <w:t>Packet-Latency CDF: The CDF of the packet latencies of all the packets from all the UEs.</w:t>
      </w:r>
    </w:p>
    <w:p w14:paraId="37E95AE8" w14:textId="77777777" w:rsidR="00F126C9" w:rsidRPr="0064158E" w:rsidRDefault="00F126C9" w:rsidP="00F126C9">
      <w:pPr>
        <w:pStyle w:val="ListParagraph"/>
        <w:numPr>
          <w:ilvl w:val="2"/>
          <w:numId w:val="71"/>
        </w:numPr>
        <w:ind w:firstLineChars="0"/>
        <w:rPr>
          <w:bCs/>
          <w:iCs/>
        </w:rPr>
      </w:pPr>
      <w:r w:rsidRPr="0064158E">
        <w:rPr>
          <w:bCs/>
          <w:iCs/>
        </w:rPr>
        <w:t>Mean/5%/50%/95% Packet-Latency: The mean/5%/50%/95% value of Packet-Latency of all the packets from all the UEs.</w:t>
      </w:r>
    </w:p>
    <w:p w14:paraId="0E513659" w14:textId="77777777" w:rsidR="00F126C9" w:rsidRPr="004063C3" w:rsidRDefault="00F126C9" w:rsidP="00F126C9">
      <w:pPr>
        <w:pStyle w:val="ListParagraph"/>
        <w:numPr>
          <w:ilvl w:val="1"/>
          <w:numId w:val="71"/>
        </w:numPr>
        <w:ind w:firstLineChars="0"/>
        <w:rPr>
          <w:bCs/>
          <w:iCs/>
        </w:rPr>
      </w:pPr>
      <w:r w:rsidRPr="0064158E">
        <w:rPr>
          <w:bCs/>
          <w:iCs/>
        </w:rPr>
        <w:t xml:space="preserve">(optional) </w:t>
      </w:r>
      <w:r w:rsidRPr="0064158E">
        <w:rPr>
          <w:rFonts w:hint="eastAsia"/>
          <w:bCs/>
          <w:iCs/>
        </w:rPr>
        <w:t>O</w:t>
      </w:r>
      <w:r w:rsidRPr="0064158E">
        <w:rPr>
          <w:bCs/>
          <w:iCs/>
        </w:rPr>
        <w:t>ption 2:</w:t>
      </w:r>
      <w:r w:rsidRPr="0064158E">
        <w:rPr>
          <w:iCs/>
        </w:rPr>
        <w:t xml:space="preserve"> Calculate the latency for each packet for each UE, and then calculate the average latenc</w:t>
      </w:r>
      <w:r w:rsidRPr="004063C3">
        <w:rPr>
          <w:iCs/>
        </w:rPr>
        <w:t>y for each UE, then generate the CDF for these average latency for each UE</w:t>
      </w:r>
    </w:p>
    <w:p w14:paraId="5C9EB36C" w14:textId="77777777" w:rsidR="00F126C9" w:rsidRDefault="00F126C9" w:rsidP="00F126C9">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defined as the average packet latency for a UE</w:t>
      </w:r>
    </w:p>
    <w:p w14:paraId="4F560DD3" w14:textId="77777777" w:rsidR="00F126C9" w:rsidRPr="004063C3" w:rsidRDefault="00F126C9" w:rsidP="00F126C9">
      <w:pPr>
        <w:pStyle w:val="ListParagraph"/>
        <w:numPr>
          <w:ilvl w:val="2"/>
          <w:numId w:val="71"/>
        </w:numPr>
        <w:ind w:firstLineChars="0"/>
        <w:rPr>
          <w:bCs/>
          <w:iCs/>
        </w:rPr>
      </w:pPr>
      <w:r w:rsidRPr="004063C3">
        <w:rPr>
          <w:bCs/>
          <w:iCs/>
        </w:rPr>
        <w:lastRenderedPageBreak/>
        <w:t>UE</w:t>
      </w:r>
      <w:r>
        <w:rPr>
          <w:bCs/>
          <w:iCs/>
        </w:rPr>
        <w:t>-A</w:t>
      </w:r>
      <w:r w:rsidRPr="004063C3">
        <w:rPr>
          <w:bCs/>
          <w:iCs/>
        </w:rPr>
        <w:t>verage</w:t>
      </w:r>
      <w:r>
        <w:rPr>
          <w:bCs/>
          <w:iCs/>
        </w:rPr>
        <w:t>-L</w:t>
      </w:r>
      <w:r w:rsidRPr="004063C3">
        <w:rPr>
          <w:bCs/>
          <w:iCs/>
        </w:rPr>
        <w:t>atency CDF: The CDF of the UE</w:t>
      </w:r>
      <w:r>
        <w:rPr>
          <w:bCs/>
          <w:iCs/>
        </w:rPr>
        <w:t>-A</w:t>
      </w:r>
      <w:r w:rsidRPr="004063C3">
        <w:rPr>
          <w:bCs/>
          <w:iCs/>
        </w:rPr>
        <w:t>verage</w:t>
      </w:r>
      <w:r>
        <w:rPr>
          <w:bCs/>
          <w:iCs/>
        </w:rPr>
        <w:t>-L</w:t>
      </w:r>
      <w:r w:rsidRPr="004063C3">
        <w:rPr>
          <w:bCs/>
          <w:iCs/>
        </w:rPr>
        <w:t>atency for all users.</w:t>
      </w:r>
    </w:p>
    <w:p w14:paraId="335D3E74" w14:textId="77777777" w:rsidR="00F126C9" w:rsidRPr="004063C3" w:rsidRDefault="00F126C9" w:rsidP="00F126C9">
      <w:pPr>
        <w:pStyle w:val="ListParagraph"/>
        <w:numPr>
          <w:ilvl w:val="2"/>
          <w:numId w:val="71"/>
        </w:numPr>
        <w:ind w:firstLineChars="0"/>
        <w:rPr>
          <w:bCs/>
          <w:iCs/>
        </w:rPr>
      </w:pPr>
      <w:r w:rsidRPr="004063C3">
        <w:rPr>
          <w:bCs/>
          <w:iCs/>
        </w:rPr>
        <w:t>Mean/5%/50%/95% UE</w:t>
      </w:r>
      <w:r>
        <w:rPr>
          <w:bCs/>
          <w:iCs/>
        </w:rPr>
        <w:t>-A</w:t>
      </w:r>
      <w:r w:rsidRPr="004063C3">
        <w:rPr>
          <w:bCs/>
          <w:iCs/>
        </w:rPr>
        <w:t>verage</w:t>
      </w:r>
      <w:r>
        <w:rPr>
          <w:bCs/>
          <w:iCs/>
        </w:rPr>
        <w:t>-L</w:t>
      </w:r>
      <w:r w:rsidRPr="004063C3">
        <w:rPr>
          <w:bCs/>
          <w:iCs/>
        </w:rPr>
        <w:t>atency: The mean/5%/50%/95% value of UE</w:t>
      </w:r>
      <w:r>
        <w:rPr>
          <w:bCs/>
          <w:iCs/>
        </w:rPr>
        <w:t>-A</w:t>
      </w:r>
      <w:r w:rsidRPr="004063C3">
        <w:rPr>
          <w:bCs/>
          <w:iCs/>
        </w:rPr>
        <w:t>verage</w:t>
      </w:r>
      <w:r>
        <w:rPr>
          <w:bCs/>
          <w:iCs/>
        </w:rPr>
        <w:t>-L</w:t>
      </w:r>
      <w:r w:rsidRPr="004063C3">
        <w:rPr>
          <w:bCs/>
          <w:iCs/>
        </w:rPr>
        <w:t>atency for all users.</w:t>
      </w:r>
    </w:p>
    <w:p w14:paraId="1B31CA13" w14:textId="77777777" w:rsidR="00F126C9" w:rsidRDefault="00F126C9" w:rsidP="00F126C9">
      <w:pPr>
        <w:pStyle w:val="ListParagraph"/>
        <w:numPr>
          <w:ilvl w:val="0"/>
          <w:numId w:val="71"/>
        </w:numPr>
        <w:ind w:firstLineChars="0"/>
        <w:rPr>
          <w:ins w:id="22" w:author="Wang Fei" w:date="2022-08-24T14:06:00Z"/>
          <w:bCs/>
          <w:iCs/>
        </w:rPr>
      </w:pPr>
      <w:r w:rsidRPr="004063C3">
        <w:rPr>
          <w:bCs/>
          <w:iCs/>
        </w:rPr>
        <w:t>Note: HARQ re-transmission should be considered for latency evaluation.</w:t>
      </w:r>
    </w:p>
    <w:p w14:paraId="6021FDE3" w14:textId="77777777" w:rsidR="00F126C9" w:rsidRPr="00F126C9" w:rsidRDefault="00F126C9" w:rsidP="00F126C9">
      <w:pPr>
        <w:pStyle w:val="ListParagraph"/>
        <w:numPr>
          <w:ilvl w:val="0"/>
          <w:numId w:val="71"/>
        </w:numPr>
        <w:ind w:firstLineChars="0"/>
        <w:rPr>
          <w:ins w:id="23" w:author="Wang Fei" w:date="2022-08-24T14:06:00Z"/>
          <w:bCs/>
          <w:iCs/>
          <w:color w:val="FF0000"/>
        </w:rPr>
      </w:pPr>
      <w:ins w:id="24" w:author="Wang Fei" w:date="2022-08-24T14:06:00Z">
        <w:r w:rsidRPr="00F126C9">
          <w:rPr>
            <w:bCs/>
            <w:iCs/>
            <w:color w:val="FF0000"/>
          </w:rPr>
          <w:t xml:space="preserve">Unfinished FTP packets are not incorporated in the </w:t>
        </w:r>
      </w:ins>
      <w:ins w:id="25" w:author="Wang Fei" w:date="2022-08-24T14:08:00Z">
        <w:r>
          <w:rPr>
            <w:bCs/>
            <w:iCs/>
            <w:color w:val="FF0000"/>
          </w:rPr>
          <w:t>p</w:t>
        </w:r>
        <w:r w:rsidRPr="00CB2B1D">
          <w:rPr>
            <w:bCs/>
            <w:iCs/>
            <w:color w:val="FF0000"/>
          </w:rPr>
          <w:t xml:space="preserve">acket </w:t>
        </w:r>
      </w:ins>
      <w:ins w:id="26" w:author="Wang Fei" w:date="2022-08-24T14:06:00Z">
        <w:r w:rsidRPr="00F126C9">
          <w:rPr>
            <w:bCs/>
            <w:iCs/>
            <w:color w:val="FF0000"/>
          </w:rPr>
          <w:t xml:space="preserve">latency </w:t>
        </w:r>
        <w:r>
          <w:rPr>
            <w:bCs/>
            <w:iCs/>
            <w:color w:val="FF0000"/>
          </w:rPr>
          <w:t>calculation</w:t>
        </w:r>
        <w:r w:rsidRPr="00F126C9">
          <w:rPr>
            <w:bCs/>
            <w:iCs/>
            <w:color w:val="FF0000"/>
          </w:rPr>
          <w:t>.</w:t>
        </w:r>
      </w:ins>
    </w:p>
    <w:p w14:paraId="1315D625" w14:textId="77777777" w:rsidR="00F126C9" w:rsidRDefault="00F126C9" w:rsidP="00F126C9">
      <w:pPr>
        <w:pStyle w:val="ListParagraph"/>
        <w:numPr>
          <w:ilvl w:val="1"/>
          <w:numId w:val="71"/>
        </w:numPr>
        <w:ind w:firstLineChars="0"/>
        <w:rPr>
          <w:bCs/>
          <w:iCs/>
        </w:rPr>
      </w:pPr>
      <w:ins w:id="27" w:author="Wang Fei" w:date="2022-08-24T14:06:00Z">
        <w:r w:rsidRPr="00097CB2">
          <w:rPr>
            <w:bCs/>
            <w:iCs/>
            <w:color w:val="FF0000"/>
          </w:rPr>
          <w:t xml:space="preserve">Unfinished </w:t>
        </w:r>
        <w:r w:rsidRPr="00F126C9">
          <w:rPr>
            <w:bCs/>
            <w:iCs/>
            <w:color w:val="FF0000"/>
          </w:rPr>
          <w:t xml:space="preserve">Packet Rate is defined as the number of the unfinished packets for all users divided by the total number of </w:t>
        </w:r>
      </w:ins>
      <w:ins w:id="28" w:author="Wang Fei" w:date="2022-08-24T14:07:00Z">
        <w:r>
          <w:rPr>
            <w:bCs/>
            <w:iCs/>
            <w:color w:val="FF0000"/>
          </w:rPr>
          <w:t xml:space="preserve">generated </w:t>
        </w:r>
      </w:ins>
      <w:ins w:id="29" w:author="Wang Fei" w:date="2022-08-24T14:06:00Z">
        <w:r w:rsidRPr="00F126C9">
          <w:rPr>
            <w:bCs/>
            <w:iCs/>
            <w:color w:val="FF0000"/>
          </w:rPr>
          <w:t>packets for all users</w:t>
        </w:r>
      </w:ins>
    </w:p>
    <w:p w14:paraId="47C4F367" w14:textId="77777777" w:rsidR="00F126C9" w:rsidRDefault="00F126C9" w:rsidP="00F126C9"/>
    <w:bookmarkEnd w:id="20"/>
    <w:p w14:paraId="5FC2DC72" w14:textId="77777777" w:rsidR="0064158E" w:rsidRPr="003D425B" w:rsidRDefault="0064158E" w:rsidP="0064158E">
      <w:pPr>
        <w:spacing w:after="120"/>
      </w:pPr>
    </w:p>
    <w:p w14:paraId="518FE119" w14:textId="77777777" w:rsidR="0064158E" w:rsidRDefault="0064158E" w:rsidP="0064158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158E" w14:paraId="151ABBB0"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BB5433" w14:textId="77777777" w:rsidR="0064158E" w:rsidRDefault="0064158E"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99F362" w14:textId="77777777" w:rsidR="0064158E" w:rsidRDefault="0064158E" w:rsidP="00374AEE">
            <w:pPr>
              <w:spacing w:line="240" w:lineRule="auto"/>
              <w:jc w:val="center"/>
              <w:rPr>
                <w:b/>
              </w:rPr>
            </w:pPr>
            <w:r>
              <w:rPr>
                <w:b/>
              </w:rPr>
              <w:t>Comment</w:t>
            </w:r>
          </w:p>
        </w:tc>
      </w:tr>
      <w:tr w:rsidR="0064158E" w14:paraId="3A1BCDA4"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3D9F148C" w14:textId="58BC71A9" w:rsidR="0064158E" w:rsidRPr="00AA7D69" w:rsidRDefault="004E1269" w:rsidP="00374AEE">
            <w:pPr>
              <w:spacing w:line="240" w:lineRule="auto"/>
              <w:rPr>
                <w:bCs/>
                <w:color w:val="FF0000"/>
              </w:rPr>
            </w:pPr>
            <w:r w:rsidRPr="00AA7D69">
              <w:rPr>
                <w:rFonts w:hint="eastAsia"/>
                <w:bCs/>
                <w:color w:val="FF0000"/>
              </w:rPr>
              <w:t>M</w:t>
            </w:r>
            <w:r w:rsidRPr="00AA7D6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AE40EE3" w14:textId="3E57230B" w:rsidR="0064158E" w:rsidRPr="00AA7D69" w:rsidRDefault="004E1269" w:rsidP="00374AEE">
            <w:pPr>
              <w:spacing w:line="240" w:lineRule="auto"/>
              <w:rPr>
                <w:bCs/>
                <w:color w:val="FF0000"/>
              </w:rPr>
            </w:pPr>
            <w:r w:rsidRPr="00AA7D69">
              <w:rPr>
                <w:rFonts w:hint="eastAsia"/>
                <w:bCs/>
                <w:color w:val="FF0000"/>
              </w:rPr>
              <w:t>U</w:t>
            </w:r>
            <w:r w:rsidRPr="00AA7D69">
              <w:rPr>
                <w:bCs/>
                <w:color w:val="FF0000"/>
              </w:rPr>
              <w:t>pdated</w:t>
            </w:r>
          </w:p>
        </w:tc>
      </w:tr>
      <w:tr w:rsidR="0064158E" w14:paraId="2E0E487F"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7ACE8BD" w14:textId="19048F12" w:rsidR="0064158E" w:rsidRPr="00844B4D" w:rsidRDefault="00844B4D" w:rsidP="00374AEE">
            <w:pPr>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98489" w14:textId="4D82DE98" w:rsidR="0064158E" w:rsidRPr="00844B4D" w:rsidRDefault="00844B4D" w:rsidP="00374AEE">
            <w:pPr>
              <w:rPr>
                <w:bCs/>
                <w:lang w:val="en-US"/>
              </w:rPr>
            </w:pPr>
            <w:r>
              <w:rPr>
                <w:bCs/>
                <w:lang w:val="en-US"/>
              </w:rPr>
              <w:t xml:space="preserve">Ok with the proposal with a slight modification that Unfinished Packet Rate needs to be reported. </w:t>
            </w:r>
          </w:p>
        </w:tc>
      </w:tr>
    </w:tbl>
    <w:p w14:paraId="750009F9" w14:textId="77777777" w:rsidR="0064158E" w:rsidRPr="00B15AB2" w:rsidRDefault="0064158E" w:rsidP="0064158E">
      <w:pPr>
        <w:spacing w:after="120"/>
      </w:pPr>
    </w:p>
    <w:p w14:paraId="3A4A8D4A" w14:textId="7F1FD247" w:rsidR="002621C1" w:rsidRPr="00AE0FF4" w:rsidRDefault="002621C1" w:rsidP="002621C1">
      <w:pPr>
        <w:pStyle w:val="Heading4"/>
        <w:numPr>
          <w:ilvl w:val="0"/>
          <w:numId w:val="0"/>
        </w:numPr>
        <w:ind w:left="864" w:hanging="864"/>
        <w:rPr>
          <w:b/>
          <w:i/>
          <w:u w:val="single"/>
        </w:rPr>
      </w:pPr>
      <w:r>
        <w:rPr>
          <w:b/>
          <w:i/>
          <w:u w:val="single"/>
        </w:rPr>
        <w:t>Updated</w:t>
      </w:r>
      <w:r w:rsidRPr="00AE0FF4">
        <w:rPr>
          <w:b/>
          <w:i/>
          <w:u w:val="single"/>
        </w:rPr>
        <w:t xml:space="preserve"> proposal 2-2-</w:t>
      </w:r>
      <w:r>
        <w:rPr>
          <w:b/>
          <w:i/>
          <w:u w:val="single"/>
        </w:rPr>
        <w:t>4-r2(Open)</w:t>
      </w:r>
      <w:r w:rsidRPr="00AE0FF4">
        <w:rPr>
          <w:b/>
          <w:i/>
          <w:u w:val="single"/>
        </w:rPr>
        <w:t>:</w:t>
      </w:r>
    </w:p>
    <w:p w14:paraId="1CDB1080" w14:textId="4CA9F6BC" w:rsidR="00F126C9" w:rsidRDefault="002621C1" w:rsidP="00903854">
      <w:pPr>
        <w:spacing w:after="120"/>
      </w:pPr>
      <w:r>
        <w:rPr>
          <w:rFonts w:hint="eastAsia"/>
        </w:rPr>
        <w:t>R</w:t>
      </w:r>
      <w:r>
        <w:t>AN1 to conduct a SLS calibration for evaluation of SBFD operation.</w:t>
      </w:r>
    </w:p>
    <w:p w14:paraId="2F6B742C" w14:textId="5C5D7446" w:rsidR="002621C1" w:rsidRDefault="005E1B78" w:rsidP="002621C1">
      <w:pPr>
        <w:pStyle w:val="ListParagraph"/>
        <w:numPr>
          <w:ilvl w:val="0"/>
          <w:numId w:val="176"/>
        </w:numPr>
        <w:spacing w:after="120"/>
        <w:ind w:firstLineChars="0"/>
      </w:pPr>
      <w:r>
        <w:t>The calibration focus on a subset of scenarios of SBFD deployment case 1</w:t>
      </w:r>
    </w:p>
    <w:p w14:paraId="084282EA" w14:textId="23BDF22D" w:rsidR="00544B95" w:rsidRDefault="00544B95" w:rsidP="00544B95">
      <w:pPr>
        <w:pStyle w:val="ListParagraph"/>
        <w:numPr>
          <w:ilvl w:val="1"/>
          <w:numId w:val="176"/>
        </w:numPr>
        <w:spacing w:after="120"/>
        <w:ind w:firstLineChars="0"/>
      </w:pPr>
      <w:r>
        <w:rPr>
          <w:rFonts w:hint="eastAsia"/>
        </w:rPr>
        <w:t>F</w:t>
      </w:r>
      <w:r>
        <w:t xml:space="preserve">R1: Indoor office, Urban Macro, </w:t>
      </w:r>
      <w:r w:rsidRPr="00676280">
        <w:rPr>
          <w:bCs/>
          <w:iCs/>
        </w:rPr>
        <w:t>Dense Urban with 2-layer</w:t>
      </w:r>
    </w:p>
    <w:p w14:paraId="12E301F2" w14:textId="492BA2C7" w:rsidR="00544B95" w:rsidRPr="00840350" w:rsidRDefault="00544B95" w:rsidP="00544B95">
      <w:pPr>
        <w:pStyle w:val="ListParagraph"/>
        <w:numPr>
          <w:ilvl w:val="1"/>
          <w:numId w:val="176"/>
        </w:numPr>
        <w:spacing w:after="120"/>
        <w:ind w:firstLineChars="0"/>
      </w:pPr>
      <w:r>
        <w:rPr>
          <w:rFonts w:hint="eastAsia"/>
        </w:rPr>
        <w:t>F</w:t>
      </w:r>
      <w:r>
        <w:t xml:space="preserve">R2: Indoor office, </w:t>
      </w:r>
      <w:r w:rsidRPr="00676280">
        <w:rPr>
          <w:bCs/>
          <w:iCs/>
        </w:rPr>
        <w:t>Dense Urban Macro layer</w:t>
      </w:r>
    </w:p>
    <w:p w14:paraId="2A10860F" w14:textId="548EC62B" w:rsidR="00840350" w:rsidRPr="00840350" w:rsidRDefault="00840350" w:rsidP="00840350">
      <w:pPr>
        <w:pStyle w:val="ListParagraph"/>
        <w:numPr>
          <w:ilvl w:val="0"/>
          <w:numId w:val="176"/>
        </w:numPr>
        <w:spacing w:after="120"/>
        <w:ind w:firstLineChars="0"/>
      </w:pPr>
      <w:r>
        <w:rPr>
          <w:rFonts w:hint="eastAsia"/>
          <w:bCs/>
          <w:iCs/>
        </w:rPr>
        <w:t>T</w:t>
      </w:r>
      <w:r>
        <w:rPr>
          <w:bCs/>
          <w:iCs/>
        </w:rPr>
        <w:t>he metrics used for SLS calibration includes:</w:t>
      </w:r>
    </w:p>
    <w:p w14:paraId="4532B43B" w14:textId="56617EEA" w:rsidR="00840350" w:rsidRDefault="00840350" w:rsidP="00840350">
      <w:pPr>
        <w:pStyle w:val="ListParagraph"/>
        <w:numPr>
          <w:ilvl w:val="1"/>
          <w:numId w:val="176"/>
        </w:numPr>
        <w:spacing w:after="120"/>
        <w:ind w:firstLineChars="0"/>
      </w:pPr>
      <w:r>
        <w:t>CDF of DL SINR in DL</w:t>
      </w:r>
      <w:r w:rsidR="00764EF7">
        <w:t>-only</w:t>
      </w:r>
      <w:r>
        <w:t xml:space="preserve"> slots</w:t>
      </w:r>
    </w:p>
    <w:p w14:paraId="45390936" w14:textId="754EC586" w:rsidR="00840350" w:rsidRDefault="00840350" w:rsidP="00840350">
      <w:pPr>
        <w:pStyle w:val="ListParagraph"/>
        <w:numPr>
          <w:ilvl w:val="1"/>
          <w:numId w:val="176"/>
        </w:numPr>
        <w:spacing w:after="120"/>
        <w:ind w:firstLineChars="0"/>
      </w:pPr>
      <w:r>
        <w:t>CDF of DL SINR in SBFD slots</w:t>
      </w:r>
    </w:p>
    <w:p w14:paraId="382324EC" w14:textId="69FCA2CF" w:rsidR="00840350" w:rsidRDefault="00840350" w:rsidP="00840350">
      <w:pPr>
        <w:pStyle w:val="ListParagraph"/>
        <w:numPr>
          <w:ilvl w:val="1"/>
          <w:numId w:val="176"/>
        </w:numPr>
        <w:spacing w:after="120"/>
        <w:ind w:firstLineChars="0"/>
      </w:pPr>
      <w:r>
        <w:t>CDF of UL SINR in UL</w:t>
      </w:r>
      <w:r w:rsidR="00764EF7">
        <w:t>-only</w:t>
      </w:r>
      <w:r>
        <w:t xml:space="preserve"> slots</w:t>
      </w:r>
    </w:p>
    <w:p w14:paraId="04553079" w14:textId="0F4621E7" w:rsidR="00840350" w:rsidRDefault="00840350" w:rsidP="00840350">
      <w:pPr>
        <w:pStyle w:val="ListParagraph"/>
        <w:numPr>
          <w:ilvl w:val="1"/>
          <w:numId w:val="176"/>
        </w:numPr>
        <w:spacing w:after="120"/>
        <w:ind w:firstLineChars="0"/>
      </w:pPr>
      <w:r>
        <w:t>CDF of UL SINR in SBFD slots</w:t>
      </w:r>
    </w:p>
    <w:p w14:paraId="108F4FE5" w14:textId="505BBD39" w:rsidR="0056752D" w:rsidRPr="00F126C9" w:rsidRDefault="0056752D" w:rsidP="0056752D">
      <w:pPr>
        <w:pStyle w:val="ListParagraph"/>
        <w:numPr>
          <w:ilvl w:val="0"/>
          <w:numId w:val="176"/>
        </w:numPr>
        <w:spacing w:after="120"/>
        <w:ind w:firstLineChars="0"/>
      </w:pPr>
      <w:r>
        <w:rPr>
          <w:rFonts w:hint="eastAsia"/>
        </w:rPr>
        <w:t>F</w:t>
      </w:r>
      <w:r>
        <w:t>FS: other details</w:t>
      </w:r>
    </w:p>
    <w:p w14:paraId="7F6FCFC6" w14:textId="221BD1D9" w:rsidR="00F126C9" w:rsidRDefault="00F126C9" w:rsidP="00903854">
      <w:pPr>
        <w:spacing w:after="120"/>
      </w:pPr>
    </w:p>
    <w:p w14:paraId="7894B1D7" w14:textId="77777777" w:rsidR="00645FB6" w:rsidRDefault="00645FB6" w:rsidP="00645FB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FB6" w14:paraId="20669262"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778DD9" w14:textId="77777777" w:rsidR="00645FB6" w:rsidRDefault="00645FB6"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89AAB4" w14:textId="77777777" w:rsidR="00645FB6" w:rsidRDefault="00645FB6" w:rsidP="00374AEE">
            <w:pPr>
              <w:spacing w:line="240" w:lineRule="auto"/>
              <w:jc w:val="center"/>
              <w:rPr>
                <w:b/>
              </w:rPr>
            </w:pPr>
            <w:r>
              <w:rPr>
                <w:b/>
              </w:rPr>
              <w:t>Comment</w:t>
            </w:r>
          </w:p>
        </w:tc>
      </w:tr>
      <w:tr w:rsidR="00645FB6" w14:paraId="6311560C"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A0A8F06" w14:textId="06F6520B" w:rsidR="00645FB6" w:rsidRPr="004749FF" w:rsidRDefault="004749FF" w:rsidP="00374AEE">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1D8F5B" w14:textId="016A1187" w:rsidR="00645FB6" w:rsidRPr="004749FF" w:rsidRDefault="00844B4D" w:rsidP="00374AEE">
            <w:pPr>
              <w:spacing w:line="240" w:lineRule="auto"/>
              <w:rPr>
                <w:bCs/>
                <w:color w:val="FF0000"/>
                <w:lang w:val="en-US"/>
              </w:rPr>
            </w:pPr>
            <w:r>
              <w:rPr>
                <w:bCs/>
                <w:lang w:val="en-US"/>
              </w:rPr>
              <w:t xml:space="preserve">If we agree on parameters that needs to be assumed the same, we think that calibration of the simulators need not be done. However, we are ok to compromise </w:t>
            </w:r>
            <w:r w:rsidR="004749FF" w:rsidRPr="004749FF">
              <w:rPr>
                <w:bCs/>
                <w:lang w:val="en-US"/>
              </w:rPr>
              <w:t>calibration</w:t>
            </w:r>
            <w:r w:rsidR="004749FF">
              <w:rPr>
                <w:bCs/>
                <w:lang w:val="en-US"/>
              </w:rPr>
              <w:t xml:space="preserve"> using single operator case 1, but the actual analysis of SBFD performance gains must be </w:t>
            </w:r>
            <w:r w:rsidR="004749FF">
              <w:rPr>
                <w:bCs/>
                <w:lang w:val="en-US"/>
              </w:rPr>
              <w:lastRenderedPageBreak/>
              <w:t>evaluated</w:t>
            </w:r>
            <w:r w:rsidR="004749FF" w:rsidRPr="004749FF">
              <w:rPr>
                <w:bCs/>
                <w:lang w:val="en-US"/>
              </w:rPr>
              <w:t xml:space="preserve"> for real </w:t>
            </w:r>
            <w:r w:rsidR="004749FF">
              <w:rPr>
                <w:bCs/>
                <w:lang w:val="en-US"/>
              </w:rPr>
              <w:t>life deployments in</w:t>
            </w:r>
            <w:r w:rsidR="004749FF" w:rsidRPr="004749FF">
              <w:rPr>
                <w:bCs/>
                <w:lang w:val="en-US"/>
              </w:rPr>
              <w:t xml:space="preserve"> Case 4. </w:t>
            </w:r>
          </w:p>
        </w:tc>
      </w:tr>
      <w:tr w:rsidR="00645FB6" w14:paraId="75AA0523"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2B1EE8D8" w14:textId="77777777" w:rsidR="00645FB6" w:rsidRDefault="00645FB6" w:rsidP="00374AEE">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BD7822E" w14:textId="77777777" w:rsidR="00645FB6" w:rsidRDefault="00645FB6" w:rsidP="00374AEE">
            <w:pPr>
              <w:rPr>
                <w:bCs/>
              </w:rPr>
            </w:pPr>
          </w:p>
        </w:tc>
      </w:tr>
    </w:tbl>
    <w:p w14:paraId="1693F52C" w14:textId="77777777" w:rsidR="00645FB6" w:rsidRPr="00B15AB2" w:rsidRDefault="00645FB6" w:rsidP="00645FB6">
      <w:pPr>
        <w:spacing w:after="120"/>
      </w:pPr>
    </w:p>
    <w:p w14:paraId="6B492A89" w14:textId="77777777" w:rsidR="002B0558" w:rsidRPr="00AE0FF4" w:rsidRDefault="002B0558" w:rsidP="002B0558">
      <w:pPr>
        <w:pStyle w:val="Heading4"/>
        <w:numPr>
          <w:ilvl w:val="0"/>
          <w:numId w:val="0"/>
        </w:numPr>
        <w:ind w:left="864" w:hanging="864"/>
        <w:rPr>
          <w:b/>
          <w:i/>
          <w:u w:val="single"/>
        </w:rPr>
      </w:pPr>
      <w:r w:rsidRPr="00AE0FF4">
        <w:rPr>
          <w:b/>
          <w:i/>
          <w:u w:val="single"/>
        </w:rPr>
        <w:t>Initial proposal 2-2-</w:t>
      </w:r>
      <w:r>
        <w:rPr>
          <w:b/>
          <w:i/>
          <w:u w:val="single"/>
        </w:rPr>
        <w:t>8(Open)</w:t>
      </w:r>
      <w:r w:rsidRPr="00AE0FF4">
        <w:rPr>
          <w:b/>
          <w:i/>
          <w:u w:val="single"/>
        </w:rPr>
        <w:t>:</w:t>
      </w:r>
    </w:p>
    <w:p w14:paraId="70F1C5D9" w14:textId="77777777" w:rsidR="002B0558" w:rsidRDefault="002B0558" w:rsidP="002B0558">
      <w:pPr>
        <w:rPr>
          <w:rFonts w:ascii="Times New Roman" w:eastAsia="SimSun" w:hAnsi="Times New Roman" w:cs="Times New Roman"/>
          <w:szCs w:val="20"/>
        </w:rPr>
      </w:pPr>
      <w:r>
        <w:t>For SLS of SBFD operation, i</w:t>
      </w:r>
      <w:r w:rsidRPr="00E60731">
        <w:t>ntroduce an evaluation metric for the additional energy consumption of SBFD at the BS side</w:t>
      </w:r>
      <w:r>
        <w:t>, which can be defined as follows:</w:t>
      </w:r>
    </w:p>
    <w:p w14:paraId="06400E3F" w14:textId="77777777" w:rsidR="002B0558" w:rsidRPr="00CD1B0D" w:rsidRDefault="005374C7" w:rsidP="002B0558">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26F3677" w14:textId="77777777" w:rsidR="002B0558" w:rsidRPr="00CD1B0D" w:rsidRDefault="005374C7" w:rsidP="002B0558">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rPr>
              <m:t xml:space="preserve">  </m:t>
            </m:r>
          </m:sub>
        </m:sSub>
        <m:r>
          <m:rPr>
            <m:sty m:val="p"/>
          </m:rPr>
          <w:rPr>
            <w:rFonts w:ascii="Cambria Math" w:hAnsi="Cambria Math"/>
          </w:rPr>
          <m:t>:</m:t>
        </m:r>
      </m:oMath>
      <w:r w:rsidR="002B0558" w:rsidRPr="00CD1B0D">
        <w:t xml:space="preserve"> Percentage of the additional energy consumption for SBFD.</w:t>
      </w:r>
    </w:p>
    <w:p w14:paraId="5F895A2E" w14:textId="77777777" w:rsidR="002B0558" w:rsidRPr="00CD1B0D" w:rsidRDefault="005374C7" w:rsidP="002B0558">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 xml:space="preserve">  :</m:t>
        </m:r>
      </m:oMath>
      <w:r w:rsidR="002B0558" w:rsidRPr="00CD1B0D">
        <w:t xml:space="preserve">Total energy consumption from all DPDs used in SBFD (including energy consumption from all feedback chains). </w:t>
      </w:r>
    </w:p>
    <w:p w14:paraId="33558694" w14:textId="77777777" w:rsidR="002B0558" w:rsidRPr="00CD1B0D" w:rsidRDefault="005374C7" w:rsidP="002B0558">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oMath>
      <w:r w:rsidR="002B0558" w:rsidRPr="00CD1B0D">
        <w:t>Total energy consumption from all PAs used in SBFD.</w:t>
      </w:r>
    </w:p>
    <w:p w14:paraId="7318BCDF" w14:textId="77777777" w:rsidR="002B0558" w:rsidRPr="00CD1B0D" w:rsidRDefault="005374C7" w:rsidP="002B0558">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 xml:space="preserve">     :</m:t>
        </m:r>
      </m:oMath>
      <w:r w:rsidR="002B0558" w:rsidRPr="00CD1B0D">
        <w:t xml:space="preserve">Total energy consumption from SIC used in SBFD (including any additional associated components). </w:t>
      </w:r>
    </w:p>
    <w:p w14:paraId="1712A070" w14:textId="77777777" w:rsidR="002B0558" w:rsidRPr="00CD1B0D" w:rsidRDefault="005374C7" w:rsidP="002B0558">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 xml:space="preserve">  :</m:t>
        </m:r>
      </m:oMath>
      <w:r w:rsidR="002B0558" w:rsidRPr="00CD1B0D">
        <w:t xml:space="preserve">Total energy consumption from all DPDs used in legacy TDD that was compared with SBFD (including energy consumption from all feedback chains). </w:t>
      </w:r>
    </w:p>
    <w:p w14:paraId="40A1B20B" w14:textId="77777777" w:rsidR="002B0558" w:rsidRPr="00CD1B0D" w:rsidRDefault="005374C7" w:rsidP="002B0558">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oMath>
      <w:r w:rsidR="002B0558" w:rsidRPr="00CD1B0D">
        <w:t xml:space="preserve"> Total energy consumption from all PAs used in legacy TDD that was compared with SBFD.</w:t>
      </w:r>
    </w:p>
    <w:p w14:paraId="1638232B" w14:textId="77777777" w:rsidR="002B0558" w:rsidRDefault="002B0558" w:rsidP="002B0558">
      <w:pPr>
        <w:spacing w:after="120"/>
      </w:pPr>
    </w:p>
    <w:p w14:paraId="22E48FC7" w14:textId="77777777" w:rsidR="002B0558" w:rsidRDefault="002B0558" w:rsidP="002B0558">
      <w:pPr>
        <w:spacing w:after="120"/>
      </w:pPr>
    </w:p>
    <w:p w14:paraId="356C8967" w14:textId="77777777" w:rsidR="002B0558" w:rsidRDefault="002B0558" w:rsidP="002B055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B0558" w14:paraId="42320C76"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01288" w14:textId="77777777" w:rsidR="002B0558" w:rsidRDefault="002B0558"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33A446" w14:textId="77777777" w:rsidR="002B0558" w:rsidRDefault="002B0558" w:rsidP="00374AEE">
            <w:pPr>
              <w:spacing w:line="240" w:lineRule="auto"/>
              <w:jc w:val="center"/>
              <w:rPr>
                <w:b/>
              </w:rPr>
            </w:pPr>
            <w:r>
              <w:rPr>
                <w:b/>
              </w:rPr>
              <w:t>Comment</w:t>
            </w:r>
          </w:p>
        </w:tc>
      </w:tr>
      <w:tr w:rsidR="002B0558" w14:paraId="586F598E"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514EE9A" w14:textId="0174DB3F" w:rsidR="002B0558" w:rsidRPr="00AA7D69" w:rsidRDefault="002B0558" w:rsidP="00374AEE">
            <w:pPr>
              <w:spacing w:line="240" w:lineRule="auto"/>
              <w:rPr>
                <w:bCs/>
                <w:color w:val="FF0000"/>
              </w:rPr>
            </w:pPr>
            <w:r>
              <w:rPr>
                <w:rFonts w:hint="eastAsia"/>
                <w:bCs/>
                <w:color w:val="FF0000"/>
              </w:rPr>
              <w:t>M</w:t>
            </w:r>
            <w:r>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F12345A" w14:textId="25FB4330" w:rsidR="002B0558" w:rsidRPr="00AA7D69" w:rsidRDefault="002B0558" w:rsidP="00374AEE">
            <w:pPr>
              <w:spacing w:line="240" w:lineRule="auto"/>
              <w:rPr>
                <w:bCs/>
                <w:color w:val="FF0000"/>
              </w:rPr>
            </w:pPr>
            <w:r>
              <w:rPr>
                <w:rFonts w:hint="eastAsia"/>
                <w:bCs/>
                <w:color w:val="FF0000"/>
              </w:rPr>
              <w:t>N</w:t>
            </w:r>
            <w:r>
              <w:rPr>
                <w:bCs/>
                <w:color w:val="FF0000"/>
              </w:rPr>
              <w:t>o update</w:t>
            </w:r>
            <w:r w:rsidR="004812C5">
              <w:rPr>
                <w:bCs/>
                <w:color w:val="FF0000"/>
              </w:rPr>
              <w:t xml:space="preserve">. I copied the comments in previous round </w:t>
            </w:r>
            <w:r w:rsidR="00165B0B">
              <w:rPr>
                <w:bCs/>
                <w:color w:val="FF0000"/>
              </w:rPr>
              <w:t>here.</w:t>
            </w:r>
          </w:p>
        </w:tc>
      </w:tr>
      <w:tr w:rsidR="004812C5" w14:paraId="76691C38"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2CB75E7" w14:textId="518CDE09" w:rsidR="004812C5" w:rsidRDefault="004812C5" w:rsidP="004812C5">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42EE2ED" w14:textId="77777777" w:rsidR="004812C5" w:rsidRDefault="004812C5" w:rsidP="004812C5">
            <w:pPr>
              <w:spacing w:line="240" w:lineRule="auto"/>
              <w:rPr>
                <w:bCs/>
              </w:rPr>
            </w:pPr>
            <w:r>
              <w:rPr>
                <w:bCs/>
              </w:rPr>
              <w:t xml:space="preserve">We think this is an important metric and support this proposal as it provides a means to estimate the cost involved in deploying SBFD while the system level simulations could provide the potential benefits. </w:t>
            </w:r>
          </w:p>
          <w:p w14:paraId="35C467E7" w14:textId="77777777" w:rsidR="004812C5" w:rsidRPr="00A20223" w:rsidRDefault="004812C5" w:rsidP="004812C5">
            <w:pPr>
              <w:spacing w:line="240" w:lineRule="auto"/>
              <w:rPr>
                <w:bCs/>
              </w:rPr>
            </w:pPr>
            <w:r>
              <w:rPr>
                <w:bCs/>
              </w:rPr>
              <w:t>We also want to add</w:t>
            </w:r>
            <w:r w:rsidRPr="00A20223">
              <w:rPr>
                <w:bCs/>
              </w:rPr>
              <w:t xml:space="preserve"> the power consumption of the analog front end of the receive chain to the metric, since handling strong self-interference could require a significant upgrade of the LNA(s) to increase their linearity. This should be captured in the above metric like this:</w:t>
            </w:r>
          </w:p>
          <w:p w14:paraId="4AD2DF89" w14:textId="77777777" w:rsidR="004812C5" w:rsidRPr="00A20223" w:rsidRDefault="004812C5" w:rsidP="004812C5">
            <w:pPr>
              <w:spacing w:line="240" w:lineRule="auto"/>
              <w:rPr>
                <w:bCs/>
              </w:rPr>
            </w:pPr>
          </w:p>
          <w:p w14:paraId="16D663B6" w14:textId="77777777" w:rsidR="004812C5" w:rsidRPr="00A20223" w:rsidRDefault="005374C7" w:rsidP="004812C5">
            <w:pPr>
              <w:spacing w:line="240" w:lineRule="auto"/>
              <w:rPr>
                <w:bCs/>
              </w:rPr>
            </w:pPr>
            <m:oMathPara>
              <m:oMath>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AEC</m:t>
                    </m:r>
                  </m:sub>
                </m:sSub>
                <m:r>
                  <m:rPr>
                    <m:sty m:val="bi"/>
                  </m:rPr>
                  <w:rPr>
                    <w:rFonts w:ascii="Cambria Math" w:hAnsi="Cambria Math"/>
                  </w:rPr>
                  <m:t>=</m:t>
                </m:r>
                <m:d>
                  <m:dPr>
                    <m:ctrlPr>
                      <w:rPr>
                        <w:rFonts w:ascii="Cambria Math" w:hAnsi="Cambria Math"/>
                        <w:b/>
                        <w:bCs/>
                        <w:i/>
                        <w:iCs/>
                      </w:rPr>
                    </m:ctrlPr>
                  </m:dPr>
                  <m:e>
                    <m:f>
                      <m:fPr>
                        <m:ctrlPr>
                          <w:rPr>
                            <w:rFonts w:ascii="Cambria Math" w:hAnsi="Cambria Math"/>
                            <w:b/>
                            <w:bCs/>
                            <w:i/>
                            <w:iCs/>
                          </w:rPr>
                        </m:ctrlPr>
                      </m:fPr>
                      <m:num>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DPD</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PA</m:t>
                            </m:r>
                          </m:sub>
                          <m:sup>
                            <m:r>
                              <m:rPr>
                                <m:sty m:val="bi"/>
                              </m:rPr>
                              <w:rPr>
                                <w:rFonts w:ascii="Cambria Math" w:hAnsi="Cambria Math"/>
                              </w:rPr>
                              <m:t>'</m:t>
                            </m:r>
                          </m:sup>
                        </m:sSubSup>
                        <m:r>
                          <m:rPr>
                            <m:sty m:val="bi"/>
                          </m:rPr>
                          <w:rPr>
                            <w:rFonts w:ascii="Cambria Math" w:hAnsi="Cambria Math"/>
                          </w:rPr>
                          <m:t xml:space="preserve">+ </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SIC</m:t>
                            </m:r>
                          </m:sub>
                          <m:sup>
                            <m:r>
                              <m:rPr>
                                <m:sty m:val="bi"/>
                              </m:rPr>
                              <w:rPr>
                                <w:rFonts w:ascii="Cambria Math" w:hAnsi="Cambria Math"/>
                              </w:rPr>
                              <m:t>'</m:t>
                            </m:r>
                          </m:sup>
                        </m:sSubSup>
                        <m:r>
                          <m:rPr>
                            <m:sty m:val="bi"/>
                          </m:rPr>
                          <w:rPr>
                            <w:rFonts w:ascii="Cambria Math" w:hAnsi="Cambria Math"/>
                          </w:rPr>
                          <m:t>+</m:t>
                        </m:r>
                        <m:sSub>
                          <m:sSubPr>
                            <m:ctrlPr>
                              <w:rPr>
                                <w:rFonts w:ascii="Cambria Math" w:hAnsi="Cambria Math"/>
                                <w:b/>
                                <w:bCs/>
                                <w:i/>
                                <w:iCs/>
                                <w:color w:val="FF0000"/>
                              </w:rPr>
                            </m:ctrlPr>
                          </m:sSubPr>
                          <m:e>
                            <m:sSup>
                              <m:sSupPr>
                                <m:ctrlPr>
                                  <w:rPr>
                                    <w:rFonts w:ascii="Cambria Math" w:hAnsi="Cambria Math"/>
                                    <w:b/>
                                    <w:bCs/>
                                    <w:i/>
                                    <w:iCs/>
                                    <w:color w:val="FF0000"/>
                                  </w:rPr>
                                </m:ctrlPr>
                              </m:sSupPr>
                              <m:e>
                                <m:r>
                                  <m:rPr>
                                    <m:sty m:val="bi"/>
                                  </m:rPr>
                                  <w:rPr>
                                    <w:rFonts w:ascii="Cambria Math" w:hAnsi="Cambria Math"/>
                                    <w:color w:val="FF0000"/>
                                  </w:rPr>
                                  <m:t>E</m:t>
                                </m:r>
                              </m:e>
                              <m:sup>
                                <m:r>
                                  <m:rPr>
                                    <m:sty m:val="bi"/>
                                  </m:rPr>
                                  <w:rPr>
                                    <w:rFonts w:ascii="Cambria Math" w:hAnsi="Cambria Math"/>
                                    <w:color w:val="FF0000"/>
                                  </w:rPr>
                                  <m:t>'</m:t>
                                </m:r>
                              </m:sup>
                            </m:sSup>
                          </m:e>
                          <m:sub>
                            <m:r>
                              <m:rPr>
                                <m:sty m:val="bi"/>
                              </m:rPr>
                              <w:rPr>
                                <w:rFonts w:ascii="Cambria Math" w:hAnsi="Cambria Math"/>
                                <w:color w:val="FF0000"/>
                              </w:rPr>
                              <m:t>Rx-AFE</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Rx-AFE</m:t>
                            </m:r>
                          </m:sub>
                        </m:sSub>
                        <m:r>
                          <m:rPr>
                            <m:sty m:val="bi"/>
                          </m:rPr>
                          <w:rPr>
                            <w:rFonts w:ascii="Cambria Math" w:hAnsi="Cambria Math"/>
                          </w:rPr>
                          <m:t xml:space="preserve">) </m:t>
                        </m:r>
                      </m:num>
                      <m:den>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Rx-AFE</m:t>
                            </m:r>
                          </m:sub>
                        </m:sSub>
                        <m:r>
                          <m:rPr>
                            <m:sty m:val="bi"/>
                          </m:rPr>
                          <w:rPr>
                            <w:rFonts w:ascii="Cambria Math" w:hAnsi="Cambria Math"/>
                          </w:rPr>
                          <m:t xml:space="preserve">) </m:t>
                        </m:r>
                      </m:den>
                    </m:f>
                  </m:e>
                </m:d>
                <m:r>
                  <m:rPr>
                    <m:sty m:val="bi"/>
                  </m:rPr>
                  <w:rPr>
                    <w:rFonts w:ascii="Cambria Math" w:hAnsi="Cambria Math"/>
                  </w:rPr>
                  <m:t>×100</m:t>
                </m:r>
              </m:oMath>
            </m:oMathPara>
          </w:p>
          <w:p w14:paraId="39BC07E5" w14:textId="77777777" w:rsidR="004812C5" w:rsidRDefault="004812C5" w:rsidP="004812C5">
            <w:pPr>
              <w:spacing w:line="240" w:lineRule="auto"/>
              <w:rPr>
                <w:bCs/>
              </w:rPr>
            </w:pPr>
          </w:p>
          <w:p w14:paraId="1276E62E" w14:textId="77777777" w:rsidR="004812C5" w:rsidRDefault="004812C5" w:rsidP="004812C5">
            <w:pPr>
              <w:rPr>
                <w:bCs/>
              </w:rPr>
            </w:pPr>
          </w:p>
        </w:tc>
      </w:tr>
      <w:tr w:rsidR="004812C5" w14:paraId="689499A0"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39CD1DA1" w14:textId="27D67721" w:rsidR="004812C5" w:rsidRDefault="004812C5" w:rsidP="004812C5">
            <w:pPr>
              <w:rPr>
                <w:bCs/>
              </w:rPr>
            </w:pPr>
            <w:r>
              <w:rPr>
                <w:bCs/>
              </w:rPr>
              <w:lastRenderedPageBreak/>
              <w:t>Vodafone</w:t>
            </w:r>
          </w:p>
        </w:tc>
        <w:tc>
          <w:tcPr>
            <w:tcW w:w="8407" w:type="dxa"/>
            <w:tcBorders>
              <w:top w:val="single" w:sz="4" w:space="0" w:color="auto"/>
              <w:left w:val="single" w:sz="4" w:space="0" w:color="auto"/>
              <w:bottom w:val="single" w:sz="4" w:space="0" w:color="auto"/>
              <w:right w:val="single" w:sz="4" w:space="0" w:color="auto"/>
            </w:tcBorders>
            <w:vAlign w:val="center"/>
          </w:tcPr>
          <w:p w14:paraId="0CF6868D" w14:textId="69A4E4F5" w:rsidR="004812C5" w:rsidRDefault="004812C5" w:rsidP="004812C5">
            <w:pPr>
              <w:rPr>
                <w:bCs/>
              </w:rPr>
            </w:pPr>
            <w:r>
              <w:rPr>
                <w:bCs/>
              </w:rPr>
              <w:t xml:space="preserve">We agree with Ericsson’s updated equation on how to calculate the additional power consumption associated with SBFD. </w:t>
            </w:r>
          </w:p>
        </w:tc>
      </w:tr>
      <w:tr w:rsidR="004812C5" w14:paraId="6DF73F72"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1BA622B" w14:textId="4149FD56" w:rsidR="004812C5" w:rsidRDefault="004812C5" w:rsidP="004812C5">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654CADD" w14:textId="4E88AF12" w:rsidR="004812C5" w:rsidRDefault="004812C5" w:rsidP="004812C5">
            <w:pPr>
              <w:rPr>
                <w:bCs/>
              </w:rPr>
            </w:pPr>
            <w:r>
              <w:rPr>
                <w:bCs/>
              </w:rPr>
              <w:t>This proposal needs further discussion.</w:t>
            </w:r>
          </w:p>
        </w:tc>
      </w:tr>
      <w:tr w:rsidR="004812C5" w14:paraId="0150E91D"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0BAD7A6C" w14:textId="180BB309" w:rsidR="004812C5" w:rsidRDefault="004812C5" w:rsidP="004812C5">
            <w:pPr>
              <w:rPr>
                <w:bCs/>
              </w:rPr>
            </w:pPr>
            <w:r>
              <w:rPr>
                <w:bCs/>
              </w:rPr>
              <w:t>Deutsche Telekom</w:t>
            </w:r>
          </w:p>
        </w:tc>
        <w:tc>
          <w:tcPr>
            <w:tcW w:w="8407" w:type="dxa"/>
            <w:tcBorders>
              <w:top w:val="single" w:sz="4" w:space="0" w:color="auto"/>
              <w:left w:val="single" w:sz="4" w:space="0" w:color="auto"/>
              <w:bottom w:val="single" w:sz="4" w:space="0" w:color="auto"/>
              <w:right w:val="single" w:sz="4" w:space="0" w:color="auto"/>
            </w:tcBorders>
            <w:vAlign w:val="center"/>
          </w:tcPr>
          <w:p w14:paraId="193E2CFF" w14:textId="13E02E46" w:rsidR="004812C5" w:rsidRDefault="004812C5" w:rsidP="004812C5">
            <w:pPr>
              <w:rPr>
                <w:bCs/>
              </w:rPr>
            </w:pPr>
            <w:r>
              <w:rPr>
                <w:bCs/>
              </w:rPr>
              <w:t xml:space="preserve">We generally support this proposal. </w:t>
            </w:r>
          </w:p>
        </w:tc>
      </w:tr>
      <w:tr w:rsidR="004749FF" w14:paraId="66BFE1D7"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236AA182" w14:textId="6B2CC840" w:rsidR="004749FF" w:rsidRPr="004749FF" w:rsidRDefault="004749FF" w:rsidP="004812C5">
            <w:pPr>
              <w:rPr>
                <w:bCs/>
                <w:lang w:val="en-US"/>
              </w:rPr>
            </w:pPr>
            <w:r>
              <w:rPr>
                <w:bCs/>
                <w:lang w:val="en-US"/>
              </w:rPr>
              <w:t>Ericsson 2</w:t>
            </w:r>
          </w:p>
        </w:tc>
        <w:tc>
          <w:tcPr>
            <w:tcW w:w="8407" w:type="dxa"/>
            <w:tcBorders>
              <w:top w:val="single" w:sz="4" w:space="0" w:color="auto"/>
              <w:left w:val="single" w:sz="4" w:space="0" w:color="auto"/>
              <w:bottom w:val="single" w:sz="4" w:space="0" w:color="auto"/>
              <w:right w:val="single" w:sz="4" w:space="0" w:color="auto"/>
            </w:tcBorders>
            <w:vAlign w:val="center"/>
          </w:tcPr>
          <w:p w14:paraId="4CC2C301" w14:textId="3965D602" w:rsidR="004749FF" w:rsidRPr="004749FF" w:rsidRDefault="004749FF" w:rsidP="004812C5">
            <w:pPr>
              <w:rPr>
                <w:bCs/>
                <w:lang w:val="en-US"/>
              </w:rPr>
            </w:pPr>
            <w:r>
              <w:rPr>
                <w:bCs/>
                <w:lang w:val="en-US"/>
              </w:rPr>
              <w:t xml:space="preserve">We think that the SLS does not provide such details and hence </w:t>
            </w:r>
            <w:r w:rsidR="00844B4D">
              <w:rPr>
                <w:bCs/>
                <w:lang w:val="en-US"/>
              </w:rPr>
              <w:t>“</w:t>
            </w:r>
            <w:r>
              <w:rPr>
                <w:bCs/>
                <w:lang w:val="en-US"/>
              </w:rPr>
              <w:t>For SLS</w:t>
            </w:r>
            <w:r w:rsidR="00844B4D">
              <w:rPr>
                <w:bCs/>
                <w:lang w:val="en-US"/>
              </w:rPr>
              <w:t>”</w:t>
            </w:r>
            <w:r>
              <w:rPr>
                <w:bCs/>
                <w:lang w:val="en-US"/>
              </w:rPr>
              <w:t xml:space="preserve"> needs to be removed</w:t>
            </w:r>
            <w:r w:rsidR="00C1410B">
              <w:rPr>
                <w:bCs/>
                <w:lang w:val="en-US"/>
              </w:rPr>
              <w:t xml:space="preserve"> at least from this proposal</w:t>
            </w:r>
            <w:r>
              <w:rPr>
                <w:bCs/>
                <w:lang w:val="en-US"/>
              </w:rPr>
              <w:t xml:space="preserve">. </w:t>
            </w:r>
            <w:r>
              <w:rPr>
                <w:bCs/>
                <w:lang w:val="en-US"/>
              </w:rPr>
              <w:br/>
            </w:r>
            <w:r>
              <w:rPr>
                <w:bCs/>
                <w:lang w:val="en-US"/>
              </w:rPr>
              <w:br/>
            </w:r>
            <w:r w:rsidR="00844B4D">
              <w:rPr>
                <w:bCs/>
                <w:lang w:val="en-US"/>
              </w:rPr>
              <w:t>In addition, we think t</w:t>
            </w:r>
            <w:r>
              <w:rPr>
                <w:bCs/>
                <w:lang w:val="en-US"/>
              </w:rPr>
              <w:t xml:space="preserve">his proposal needs to be discussed along with the feasibility aspects of </w:t>
            </w:r>
            <w:r w:rsidR="00844B4D">
              <w:rPr>
                <w:bCs/>
                <w:lang w:val="en-US"/>
              </w:rPr>
              <w:t>SBFD,</w:t>
            </w:r>
            <w:r>
              <w:rPr>
                <w:bCs/>
                <w:lang w:val="en-US"/>
              </w:rPr>
              <w:t xml:space="preserve"> so perhaps this can be done in 9.3.2 agenda. </w:t>
            </w:r>
          </w:p>
        </w:tc>
      </w:tr>
    </w:tbl>
    <w:p w14:paraId="396C824F" w14:textId="77777777" w:rsidR="002B0558" w:rsidRPr="00B15AB2" w:rsidRDefault="002B0558" w:rsidP="002B0558">
      <w:pPr>
        <w:spacing w:after="120"/>
      </w:pPr>
    </w:p>
    <w:p w14:paraId="3C8F94B8" w14:textId="77777777" w:rsidR="002B0558" w:rsidRPr="007B522C" w:rsidRDefault="002B0558"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7777777" w:rsidR="00D23C42" w:rsidRDefault="00D23C42" w:rsidP="00D23C42">
      <w:pPr>
        <w:pStyle w:val="Heading3"/>
      </w:pPr>
      <w:r>
        <w:t>Submitted proposal</w:t>
      </w:r>
    </w:p>
    <w:p w14:paraId="46D6A4EB" w14:textId="76469EB1" w:rsidR="00D23C42" w:rsidRDefault="00D23C42" w:rsidP="00D23C42">
      <w:pPr>
        <w:pStyle w:val="Heading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TableGrid"/>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pPr>
            <w:r w:rsidRPr="00676280">
              <w:rPr>
                <w:highlight w:val="green"/>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of companies </w:t>
            </w:r>
            <w:r w:rsidRPr="00676280">
              <w:rPr>
                <w:bCs/>
                <w:iCs/>
              </w:rPr>
              <w:lastRenderedPageBreak/>
              <w:t>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proofErr w:type="spellStart"/>
      <w:r w:rsidR="007059F5" w:rsidRPr="00F3346C">
        <w:t>Spreadtrum</w:t>
      </w:r>
      <w:proofErr w:type="spellEnd"/>
      <w:r w:rsidR="007059F5" w:rsidRPr="00F3346C">
        <w:t xml:space="preserve">,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ListParagraph"/>
        <w:numPr>
          <w:ilvl w:val="0"/>
          <w:numId w:val="71"/>
        </w:numPr>
        <w:spacing w:after="120"/>
        <w:ind w:firstLineChars="0"/>
      </w:pPr>
      <w:proofErr w:type="spellStart"/>
      <w:r>
        <w:t>Opt</w:t>
      </w:r>
      <w:proofErr w:type="spellEnd"/>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ListParagraph"/>
        <w:numPr>
          <w:ilvl w:val="0"/>
          <w:numId w:val="71"/>
        </w:numPr>
        <w:spacing w:after="120"/>
        <w:ind w:firstLineChars="0"/>
      </w:pPr>
      <w:proofErr w:type="spellStart"/>
      <w:r>
        <w:t>Opt</w:t>
      </w:r>
      <w:proofErr w:type="spellEnd"/>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should </w:t>
      </w:r>
      <w:r w:rsidR="003E12A0">
        <w:t xml:space="preserve">to be </w:t>
      </w:r>
      <w:r w:rsidR="005D6561">
        <w:t>deter</w:t>
      </w:r>
      <w:r w:rsidR="00AC73DB">
        <w:t>mined</w:t>
      </w:r>
      <w:r w:rsidR="00E23E4D">
        <w:t xml:space="preserve"> [ZTE]</w:t>
      </w:r>
      <w:r w:rsidR="00E223B4">
        <w:t>:</w:t>
      </w:r>
    </w:p>
    <w:p w14:paraId="63DF2A48" w14:textId="06C399EB" w:rsidR="005C2AC7" w:rsidRDefault="005C2AC7" w:rsidP="005C4A83">
      <w:pPr>
        <w:pStyle w:val="ListParagraph"/>
        <w:numPr>
          <w:ilvl w:val="0"/>
          <w:numId w:val="71"/>
        </w:numPr>
        <w:spacing w:after="120"/>
        <w:ind w:firstLineChars="0"/>
      </w:pPr>
      <w:r w:rsidRPr="000C6E60">
        <w:t>What’s the area of this UE cluster</w:t>
      </w:r>
    </w:p>
    <w:p w14:paraId="7A31D6E8" w14:textId="06678F5B" w:rsidR="005C2AC7" w:rsidRPr="00A87187" w:rsidRDefault="005C2AC7" w:rsidP="005C4A83">
      <w:pPr>
        <w:pStyle w:val="ListParagraph"/>
        <w:numPr>
          <w:ilvl w:val="0"/>
          <w:numId w:val="71"/>
        </w:numPr>
        <w:spacing w:after="120"/>
        <w:ind w:firstLineChars="0"/>
      </w:pPr>
      <w:r w:rsidRPr="000C6E60">
        <w:t xml:space="preserve">How many UE clusters are there </w:t>
      </w:r>
      <w:r>
        <w:t>per macro cell geographical area</w:t>
      </w:r>
    </w:p>
    <w:p w14:paraId="1E4C0F42" w14:textId="6A4F41A6" w:rsidR="00E223B4" w:rsidRPr="000424A0" w:rsidRDefault="005C2AC7" w:rsidP="005C4A83">
      <w:pPr>
        <w:pStyle w:val="ListParagraph"/>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ListParagraph"/>
        <w:numPr>
          <w:ilvl w:val="0"/>
          <w:numId w:val="71"/>
        </w:numPr>
        <w:spacing w:after="120"/>
        <w:ind w:firstLineChars="0"/>
      </w:pPr>
      <w:r>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ListParagraph"/>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
    <w:p w14:paraId="33024218" w14:textId="44ECCDF2" w:rsidR="008D3D2E" w:rsidRDefault="008D3D2E" w:rsidP="005C4A83">
      <w:pPr>
        <w:pStyle w:val="ListParagraph"/>
        <w:numPr>
          <w:ilvl w:val="1"/>
          <w:numId w:val="71"/>
        </w:numPr>
        <w:spacing w:after="120"/>
        <w:ind w:firstLineChars="0"/>
      </w:pPr>
      <w:r w:rsidRPr="008D3D2E">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5C4A83">
      <w:pPr>
        <w:pStyle w:val="ListParagraph"/>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ListParagraph"/>
        <w:numPr>
          <w:ilvl w:val="0"/>
          <w:numId w:val="71"/>
        </w:numPr>
        <w:spacing w:after="120"/>
        <w:ind w:firstLineChars="0"/>
      </w:pPr>
      <w:r>
        <w:rPr>
          <w:rFonts w:hint="eastAsia"/>
        </w:rPr>
        <w:t>O</w:t>
      </w:r>
      <w:r>
        <w:t>ption 2</w:t>
      </w:r>
      <w:r w:rsidR="00945634">
        <w:t xml:space="preserve"> </w:t>
      </w:r>
      <w:r w:rsidR="002F691E">
        <w:t>based on Option 2 [CMCC]</w:t>
      </w:r>
      <w:r>
        <w:t xml:space="preserve">: </w:t>
      </w:r>
    </w:p>
    <w:p w14:paraId="69F06941" w14:textId="77777777" w:rsidR="00F77549" w:rsidRPr="00F77549" w:rsidRDefault="00F77549" w:rsidP="005C4A83">
      <w:pPr>
        <w:pStyle w:val="ListParagraph"/>
        <w:numPr>
          <w:ilvl w:val="1"/>
          <w:numId w:val="71"/>
        </w:numPr>
        <w:ind w:firstLineChars="0"/>
      </w:pPr>
      <w:r w:rsidRPr="00F77549">
        <w:lastRenderedPageBreak/>
        <w:t xml:space="preserve">Step 1: Randomly drop [3] UE cluster center within one macro cell geographical area considering the minimum distance between macro TRP to UE cluster </w:t>
      </w:r>
      <w:proofErr w:type="spellStart"/>
      <w:r w:rsidRPr="00F77549">
        <w:t>center</w:t>
      </w:r>
      <w:proofErr w:type="spellEnd"/>
      <w:r w:rsidRPr="00F77549">
        <w:t xml:space="preserve">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to UE cluster </w:t>
      </w:r>
      <w:proofErr w:type="spellStart"/>
      <w:r w:rsidRPr="00F77549">
        <w:t>centers</w:t>
      </w:r>
      <w:proofErr w:type="spellEnd"/>
      <w:r w:rsidRPr="00F77549">
        <w:t xml:space="preserve">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4702D51B" w14:textId="77777777" w:rsidR="00F77549" w:rsidRPr="00F77549" w:rsidRDefault="00F77549" w:rsidP="005C4A83">
      <w:pPr>
        <w:pStyle w:val="ListParagraph"/>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ListParagraph"/>
        <w:numPr>
          <w:ilvl w:val="1"/>
          <w:numId w:val="71"/>
        </w:numPr>
        <w:ind w:firstLineChars="0"/>
      </w:pPr>
      <w:r w:rsidRPr="00F77549">
        <w:t xml:space="preserve">For Urban Macro for FR1: </w:t>
      </w:r>
      <w:proofErr w:type="spellStart"/>
      <w:r w:rsidRPr="00F77549">
        <w:t>D</w:t>
      </w:r>
      <w:r w:rsidRPr="00F77549">
        <w:rPr>
          <w:vertAlign w:val="subscript"/>
        </w:rPr>
        <w:t>macro</w:t>
      </w:r>
      <w:proofErr w:type="spellEnd"/>
      <w:r w:rsidRPr="00F77549">
        <w:rPr>
          <w:vertAlign w:val="subscript"/>
        </w:rPr>
        <w:t>-to-cluster</w:t>
      </w:r>
      <w:r w:rsidRPr="00F77549">
        <w:t xml:space="preserve"> = [262.5 m], </w:t>
      </w:r>
      <w:proofErr w:type="spellStart"/>
      <w:r w:rsidRPr="00F77549">
        <w:t>D</w:t>
      </w:r>
      <w:r w:rsidRPr="00F77549">
        <w:rPr>
          <w:vertAlign w:val="subscript"/>
        </w:rPr>
        <w:t>inter</w:t>
      </w:r>
      <w:proofErr w:type="spellEnd"/>
      <w:r w:rsidRPr="00F77549">
        <w:rPr>
          <w:vertAlign w:val="subscript"/>
        </w:rPr>
        <w:t>-cluster</w:t>
      </w:r>
      <w:r w:rsidRPr="00F77549">
        <w:t xml:space="preserve"> = [114.8 m], R = [72.3 m]</w:t>
      </w:r>
    </w:p>
    <w:p w14:paraId="33263DFB" w14:textId="0704DA54" w:rsidR="00F77549" w:rsidRPr="003C1046" w:rsidRDefault="00F77549" w:rsidP="005C4A83">
      <w:pPr>
        <w:pStyle w:val="ListParagraph"/>
        <w:numPr>
          <w:ilvl w:val="1"/>
          <w:numId w:val="71"/>
        </w:numPr>
        <w:ind w:firstLineChars="0"/>
      </w:pPr>
      <w:r w:rsidRPr="00F77549">
        <w:rPr>
          <w:bCs/>
          <w:iCs/>
        </w:rPr>
        <w:t xml:space="preserve">For Dense Urban Macro layer for FR1 and FR2-1: </w:t>
      </w:r>
      <w:proofErr w:type="spellStart"/>
      <w:r w:rsidRPr="00F77549">
        <w:rPr>
          <w:bCs/>
          <w:iCs/>
        </w:rPr>
        <w:t>D</w:t>
      </w:r>
      <w:r w:rsidRPr="00F77549">
        <w:rPr>
          <w:bCs/>
          <w:iCs/>
          <w:vertAlign w:val="subscript"/>
        </w:rPr>
        <w:t>macro</w:t>
      </w:r>
      <w:proofErr w:type="spellEnd"/>
      <w:r w:rsidRPr="00F77549">
        <w:rPr>
          <w:bCs/>
          <w:iCs/>
          <w:vertAlign w:val="subscript"/>
        </w:rPr>
        <w:t>-to-cluster</w:t>
      </w:r>
      <w:r w:rsidRPr="00F77549">
        <w:rPr>
          <w:bCs/>
          <w:iCs/>
        </w:rPr>
        <w:t xml:space="preserve"> = [105 m], </w:t>
      </w:r>
      <w:proofErr w:type="spellStart"/>
      <w:r w:rsidRPr="00F77549">
        <w:rPr>
          <w:bCs/>
          <w:iCs/>
        </w:rPr>
        <w:t>D</w:t>
      </w:r>
      <w:r w:rsidRPr="00F77549">
        <w:rPr>
          <w:bCs/>
          <w:iCs/>
          <w:vertAlign w:val="subscript"/>
        </w:rPr>
        <w:t>inter</w:t>
      </w:r>
      <w:proofErr w:type="spellEnd"/>
      <w:r w:rsidRPr="00F77549">
        <w:rPr>
          <w:bCs/>
          <w:iCs/>
          <w:vertAlign w:val="subscript"/>
        </w:rPr>
        <w:t>-cluster</w:t>
      </w:r>
      <w:r w:rsidRPr="00F77549">
        <w:rPr>
          <w:bCs/>
          <w:iCs/>
        </w:rPr>
        <w:t xml:space="preserve"> = [57.9 m], R = [28.9 m]</w:t>
      </w:r>
    </w:p>
    <w:p w14:paraId="6038891A" w14:textId="2DDFE4E8" w:rsidR="003C1046" w:rsidRPr="008B3B62" w:rsidRDefault="003C1046" w:rsidP="005C4A83">
      <w:pPr>
        <w:pStyle w:val="ListParagraph"/>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TableGrid"/>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1 : Omni in horizontal, directional in vertical (5dBi gain, HPBW 40</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=20dB, SLA</w:t>
            </w:r>
            <w:r w:rsidRPr="003D55A4">
              <w:rPr>
                <w:rFonts w:eastAsia="DengXian"/>
                <w:vertAlign w:val="subscript"/>
              </w:rPr>
              <w:t>V</w:t>
            </w:r>
            <w:r w:rsidRPr="003D55A4">
              <w:rPr>
                <w:rFonts w:eastAsia="DengXian"/>
              </w:rPr>
              <w:t xml:space="preserve">=30dB) </w:t>
            </w:r>
          </w:p>
          <w:p w14:paraId="0FB69A9F"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2: Directional in horizontal, directional in vertical (8dBi gain, HPBW = 65</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=30dB, SLA</w:t>
            </w:r>
            <w:r w:rsidRPr="003D55A4">
              <w:rPr>
                <w:rFonts w:eastAsia="DengXian"/>
                <w:vertAlign w:val="subscript"/>
              </w:rPr>
              <w:t>V</w:t>
            </w:r>
            <w:r w:rsidRPr="003D55A4">
              <w:rPr>
                <w:rFonts w:eastAsia="DengXian"/>
              </w:rPr>
              <w:t>=30dB)</w:t>
            </w:r>
          </w:p>
          <w:p w14:paraId="6FAF683E"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 xml:space="preserve">Dropping of TRP and TRP antenna orientation according to the following three steps as described in TR 36.897 (non co-channel </w:t>
            </w:r>
            <w:proofErr w:type="spellStart"/>
            <w:r w:rsidRPr="003D55A4">
              <w:rPr>
                <w:rFonts w:eastAsia="MS UI Gothic"/>
              </w:rPr>
              <w:t>hetnet</w:t>
            </w:r>
            <w:proofErr w:type="spellEnd"/>
            <w:r w:rsidRPr="003D55A4">
              <w:rPr>
                <w:rFonts w:eastAsia="MS UI Gothic"/>
              </w:rPr>
              <w:t xml:space="preserve"> deployment)</w:t>
            </w:r>
          </w:p>
          <w:p w14:paraId="08D845AB" w14:textId="77777777" w:rsidR="00AC0A69" w:rsidRPr="003D55A4" w:rsidRDefault="00AC0A69" w:rsidP="00096497">
            <w:pPr>
              <w:ind w:leftChars="525" w:left="1155"/>
              <w:rPr>
                <w:rFonts w:eastAsia="DengXian"/>
              </w:rPr>
            </w:pPr>
            <w:r w:rsidRPr="003D55A4">
              <w:rPr>
                <w:rFonts w:eastAsia="DengXian"/>
              </w:rPr>
              <w:t xml:space="preserve">Step 1: Randomly drop TRP centers around the TRP cluster center within a radius of R; and consider the minimum distance between TRP </w:t>
            </w:r>
            <w:proofErr w:type="spellStart"/>
            <w:r w:rsidRPr="003D55A4">
              <w:rPr>
                <w:rFonts w:eastAsia="DengXian"/>
              </w:rPr>
              <w:t>centers</w:t>
            </w:r>
            <w:proofErr w:type="spellEnd"/>
            <w:r w:rsidRPr="003D55A4">
              <w:rPr>
                <w:rFonts w:eastAsia="DengXian"/>
              </w:rPr>
              <w:t xml:space="preserve">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6BF55B87" w14:textId="77777777" w:rsidR="00AC0A69" w:rsidRPr="003D55A4" w:rsidRDefault="00AC0A69" w:rsidP="00096497">
            <w:pPr>
              <w:ind w:leftChars="525" w:left="1155"/>
              <w:rPr>
                <w:rFonts w:eastAsia="DengXian"/>
              </w:rPr>
            </w:pPr>
            <w:r w:rsidRPr="003D55A4">
              <w:rPr>
                <w:rFonts w:eastAsia="DengXian"/>
              </w:rPr>
              <w:t xml:space="preserve">Step 2: Randomly deploy TRP antennas on area circle with the radius of half of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3EC542E7" w14:textId="77777777" w:rsidR="00AC0A69" w:rsidRPr="003D55A4" w:rsidRDefault="00AC0A69" w:rsidP="00096497">
            <w:pPr>
              <w:ind w:leftChars="525" w:left="1439" w:hanging="284"/>
              <w:rPr>
                <w:rFonts w:eastAsia="DengXian"/>
              </w:rPr>
            </w:pPr>
            <w:r w:rsidRPr="003D55A4">
              <w:rPr>
                <w:rFonts w:eastAsia="DengXian"/>
              </w:rPr>
              <w:t>Step 3: Determine the horizontal angle of the TRPs with the planer facing to the TRP center.</w:t>
            </w:r>
          </w:p>
          <w:p w14:paraId="30A4714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5C4A83">
      <w:pPr>
        <w:pStyle w:val="ListParagraph"/>
        <w:numPr>
          <w:ilvl w:val="0"/>
          <w:numId w:val="71"/>
        </w:numPr>
        <w:spacing w:after="120"/>
        <w:ind w:firstLineChars="0"/>
      </w:pPr>
      <w:r>
        <w:lastRenderedPageBreak/>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ListParagraph"/>
        <w:numPr>
          <w:ilvl w:val="0"/>
          <w:numId w:val="71"/>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ListParagraph"/>
        <w:numPr>
          <w:ilvl w:val="1"/>
          <w:numId w:val="71"/>
        </w:numPr>
        <w:spacing w:after="120"/>
        <w:ind w:firstLineChars="0"/>
      </w:pPr>
      <w:r w:rsidRPr="001329BD">
        <w:t>One-sector deployment</w:t>
      </w:r>
    </w:p>
    <w:p w14:paraId="4ACC09A0" w14:textId="77777777" w:rsidR="00D13D89" w:rsidRPr="001329BD" w:rsidRDefault="00D13D89" w:rsidP="005C4A83">
      <w:pPr>
        <w:pStyle w:val="ListParagraph"/>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w:t>
      </w:r>
      <w:proofErr w:type="spellStart"/>
      <w:r w:rsidRPr="001329BD">
        <w:t>centers</w:t>
      </w:r>
      <w:proofErr w:type="spellEnd"/>
      <w:r w:rsidRPr="001329BD">
        <w:t xml:space="preserve">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and the minimum distance between macro TRP to micro TRP </w:t>
      </w:r>
      <w:proofErr w:type="spellStart"/>
      <w:r w:rsidRPr="001329BD">
        <w:t>center</w:t>
      </w:r>
      <w:proofErr w:type="spellEnd"/>
      <w:r w:rsidRPr="001329BD">
        <w:t xml:space="preserve"> (</w:t>
      </w:r>
      <w:proofErr w:type="spellStart"/>
      <w:r w:rsidRPr="001329BD">
        <w:t>D</w:t>
      </w:r>
      <w:r w:rsidRPr="001329BD">
        <w:rPr>
          <w:vertAlign w:val="subscript"/>
        </w:rPr>
        <w:t>macro</w:t>
      </w:r>
      <w:proofErr w:type="spellEnd"/>
      <w:r w:rsidRPr="001329BD">
        <w:rPr>
          <w:vertAlign w:val="subscript"/>
        </w:rPr>
        <w:t>-to-micro-</w:t>
      </w:r>
      <w:proofErr w:type="spellStart"/>
      <w:r w:rsidRPr="001329BD">
        <w:rPr>
          <w:vertAlign w:val="subscript"/>
        </w:rPr>
        <w:t>center</w:t>
      </w:r>
      <w:proofErr w:type="spellEnd"/>
      <w:r w:rsidRPr="001329BD">
        <w:t>).</w:t>
      </w:r>
    </w:p>
    <w:p w14:paraId="109A2388" w14:textId="77777777" w:rsidR="00D13D89" w:rsidRPr="001329BD" w:rsidRDefault="00D13D89" w:rsidP="005C4A83">
      <w:pPr>
        <w:pStyle w:val="ListParagraph"/>
        <w:numPr>
          <w:ilvl w:val="1"/>
          <w:numId w:val="71"/>
        </w:numPr>
        <w:spacing w:after="120"/>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w:t>
      </w:r>
    </w:p>
    <w:p w14:paraId="0451DB2C" w14:textId="77777777" w:rsidR="00D13D89" w:rsidRPr="001329BD" w:rsidRDefault="00D13D89" w:rsidP="005C4A83">
      <w:pPr>
        <w:pStyle w:val="ListParagraph"/>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ListParagraph"/>
        <w:numPr>
          <w:ilvl w:val="1"/>
          <w:numId w:val="71"/>
        </w:numPr>
        <w:spacing w:after="120"/>
        <w:ind w:firstLineChars="0"/>
      </w:pPr>
      <w:proofErr w:type="spellStart"/>
      <w:r w:rsidRPr="001329BD">
        <w:rPr>
          <w:bCs/>
        </w:rPr>
        <w:t>D</w:t>
      </w:r>
      <w:r w:rsidRPr="001329BD">
        <w:rPr>
          <w:bCs/>
          <w:vertAlign w:val="subscript"/>
        </w:rPr>
        <w:t>inter</w:t>
      </w:r>
      <w:proofErr w:type="spellEnd"/>
      <w:r w:rsidRPr="001329BD">
        <w:rPr>
          <w:bCs/>
          <w:vertAlign w:val="subscript"/>
        </w:rPr>
        <w:t>-micro-</w:t>
      </w:r>
      <w:proofErr w:type="spellStart"/>
      <w:r w:rsidRPr="001329BD">
        <w:rPr>
          <w:bCs/>
          <w:vertAlign w:val="subscript"/>
        </w:rPr>
        <w:t>center</w:t>
      </w:r>
      <w:proofErr w:type="spellEnd"/>
      <w:r w:rsidRPr="001329BD">
        <w:rPr>
          <w:bCs/>
        </w:rPr>
        <w:t xml:space="preserve"> =[57.9 m], </w:t>
      </w:r>
      <w:proofErr w:type="spellStart"/>
      <w:r w:rsidRPr="001329BD">
        <w:rPr>
          <w:bCs/>
        </w:rPr>
        <w:t>D</w:t>
      </w:r>
      <w:r w:rsidRPr="001329BD">
        <w:rPr>
          <w:bCs/>
          <w:vertAlign w:val="subscript"/>
        </w:rPr>
        <w:t>macro</w:t>
      </w:r>
      <w:proofErr w:type="spellEnd"/>
      <w:r w:rsidRPr="001329BD">
        <w:rPr>
          <w:bCs/>
          <w:vertAlign w:val="subscript"/>
        </w:rPr>
        <w:t>-to-micro-</w:t>
      </w:r>
      <w:proofErr w:type="spellStart"/>
      <w:r w:rsidRPr="001329BD">
        <w:rPr>
          <w:bCs/>
          <w:vertAlign w:val="subscript"/>
        </w:rPr>
        <w:t>center</w:t>
      </w:r>
      <w:proofErr w:type="spellEnd"/>
      <w:r w:rsidRPr="001329BD">
        <w:rPr>
          <w:bCs/>
        </w:rPr>
        <w:t xml:space="preserve"> = [105 m]</w:t>
      </w:r>
    </w:p>
    <w:p w14:paraId="1724B062" w14:textId="77777777" w:rsidR="00D13D89" w:rsidRDefault="00E32B72" w:rsidP="00D13D89">
      <w:pPr>
        <w:spacing w:after="120"/>
      </w:pPr>
      <w:r w:rsidRPr="00F3346C">
        <w:object w:dxaOrig="8605" w:dyaOrig="5508" w14:anchorId="707CABF9">
          <v:shape id="_x0000_i1029" type="#_x0000_t75" alt="" style="width:6in;height:271.9pt;mso-width-percent:0;mso-height-percent:0;mso-width-percent:0;mso-height-percent:0" o:ole="">
            <v:imagedata r:id="rId22" o:title=""/>
          </v:shape>
          <o:OLEObject Type="Embed" ProgID="Visio.Drawing.15" ShapeID="_x0000_i1029" DrawAspect="Content" ObjectID="_1722872740" r:id="rId23"/>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lastRenderedPageBreak/>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ListParagraph"/>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ListParagraph"/>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5C4A83">
      <w:pPr>
        <w:pStyle w:val="ListParagraph"/>
        <w:numPr>
          <w:ilvl w:val="0"/>
          <w:numId w:val="71"/>
        </w:numPr>
        <w:spacing w:after="120"/>
        <w:ind w:firstLineChars="0"/>
      </w:pPr>
      <w:r>
        <w:t>Indoor layer: One building randomly dropped per macro cell</w:t>
      </w:r>
    </w:p>
    <w:p w14:paraId="2A3DD72A" w14:textId="77777777" w:rsidR="00F8117B" w:rsidRDefault="00F8117B" w:rsidP="005C4A83">
      <w:pPr>
        <w:pStyle w:val="ListParagraph"/>
        <w:numPr>
          <w:ilvl w:val="1"/>
          <w:numId w:val="71"/>
        </w:numPr>
        <w:spacing w:after="120"/>
        <w:ind w:firstLineChars="0"/>
      </w:pPr>
      <w:r>
        <w:t>Minimum distance</w:t>
      </w:r>
    </w:p>
    <w:p w14:paraId="21742FC4" w14:textId="77777777" w:rsidR="00F8117B" w:rsidRDefault="00F8117B" w:rsidP="005C4A83">
      <w:pPr>
        <w:pStyle w:val="ListParagraph"/>
        <w:numPr>
          <w:ilvl w:val="2"/>
          <w:numId w:val="71"/>
        </w:numPr>
        <w:spacing w:after="120"/>
        <w:ind w:firstLineChars="0"/>
      </w:pPr>
      <w:r>
        <w:rPr>
          <w:rFonts w:hint="eastAsia"/>
        </w:rPr>
        <w:t>O</w:t>
      </w:r>
      <w:r>
        <w:t xml:space="preserve">ption 1: The minimum distance between Macro to Indoor </w:t>
      </w:r>
      <w:proofErr w:type="spellStart"/>
      <w:r>
        <w:t>TRxP</w:t>
      </w:r>
      <w:proofErr w:type="spellEnd"/>
      <w:r>
        <w:t>: [35 m] [CMCC]</w:t>
      </w:r>
    </w:p>
    <w:p w14:paraId="01592CF3" w14:textId="77777777" w:rsidR="00F8117B" w:rsidRDefault="00F8117B" w:rsidP="005C4A83">
      <w:pPr>
        <w:pStyle w:val="ListParagraph"/>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ListParagraph"/>
        <w:numPr>
          <w:ilvl w:val="1"/>
          <w:numId w:val="71"/>
        </w:numPr>
        <w:spacing w:after="120"/>
        <w:ind w:firstLineChars="0"/>
      </w:pPr>
      <w:r>
        <w:t xml:space="preserve">Layout for each building: </w:t>
      </w:r>
    </w:p>
    <w:p w14:paraId="0124B7E4" w14:textId="3862D07E" w:rsidR="00F8117B" w:rsidRDefault="00F8117B" w:rsidP="005C4A83">
      <w:pPr>
        <w:pStyle w:val="ListParagraph"/>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ListParagraph"/>
        <w:numPr>
          <w:ilvl w:val="2"/>
          <w:numId w:val="71"/>
        </w:numPr>
        <w:spacing w:after="120"/>
        <w:ind w:firstLineChars="0"/>
      </w:pPr>
      <w:r>
        <w:t>Indoor with single floor ([12] BSs per 120m x 50m) [Huawei]</w:t>
      </w:r>
    </w:p>
    <w:p w14:paraId="79AE7AC2" w14:textId="77777777" w:rsidR="00F8117B" w:rsidRDefault="00F8117B" w:rsidP="005C4A83">
      <w:pPr>
        <w:pStyle w:val="ListParagraph"/>
        <w:numPr>
          <w:ilvl w:val="0"/>
          <w:numId w:val="71"/>
        </w:numPr>
        <w:spacing w:after="120"/>
        <w:ind w:firstLineChars="0"/>
      </w:pPr>
      <w:r>
        <w:t xml:space="preserve">UE distribution: </w:t>
      </w:r>
    </w:p>
    <w:p w14:paraId="35A84DE7" w14:textId="77777777" w:rsidR="00F8117B" w:rsidRDefault="00F8117B" w:rsidP="005C4A83">
      <w:pPr>
        <w:pStyle w:val="ListParagraph"/>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ListParagraph"/>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ListParagraph"/>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ListParagraph"/>
        <w:numPr>
          <w:ilvl w:val="2"/>
          <w:numId w:val="71"/>
        </w:numPr>
        <w:spacing w:after="120"/>
        <w:ind w:firstLineChars="0"/>
      </w:pPr>
      <w:r>
        <w:t>Urban Macro layer</w:t>
      </w:r>
    </w:p>
    <w:p w14:paraId="105D12C9" w14:textId="77777777" w:rsidR="00F8117B" w:rsidRDefault="00F8117B" w:rsidP="005C4A83">
      <w:pPr>
        <w:pStyle w:val="ListParagraph"/>
        <w:numPr>
          <w:ilvl w:val="3"/>
          <w:numId w:val="71"/>
        </w:numPr>
        <w:spacing w:after="120"/>
        <w:ind w:firstLineChars="0"/>
      </w:pPr>
      <w:r>
        <w:lastRenderedPageBreak/>
        <w:t>10 users per macro TRP for FTP traffic model 3</w:t>
      </w:r>
    </w:p>
    <w:p w14:paraId="5DA655E6" w14:textId="77777777" w:rsidR="00F8117B" w:rsidRDefault="00F8117B" w:rsidP="005C4A83">
      <w:pPr>
        <w:pStyle w:val="ListParagraph"/>
        <w:numPr>
          <w:ilvl w:val="3"/>
          <w:numId w:val="71"/>
        </w:numPr>
        <w:spacing w:after="120"/>
        <w:ind w:firstLineChars="0"/>
      </w:pPr>
      <w:r>
        <w:t>20% outdoor in cars: 30km/h; 80% indoor in houses: 3km/h</w:t>
      </w:r>
    </w:p>
    <w:p w14:paraId="513A5130" w14:textId="77777777" w:rsidR="00F8117B" w:rsidRDefault="00F8117B" w:rsidP="005C4A83">
      <w:pPr>
        <w:pStyle w:val="ListParagraph"/>
        <w:numPr>
          <w:ilvl w:val="2"/>
          <w:numId w:val="71"/>
        </w:numPr>
        <w:spacing w:after="120"/>
        <w:ind w:firstLineChars="0"/>
      </w:pPr>
      <w:r>
        <w:t>Indoor office layer:</w:t>
      </w:r>
    </w:p>
    <w:p w14:paraId="45498936" w14:textId="77777777" w:rsidR="00F8117B" w:rsidRDefault="00F8117B" w:rsidP="005C4A83">
      <w:pPr>
        <w:pStyle w:val="ListParagraph"/>
        <w:numPr>
          <w:ilvl w:val="3"/>
          <w:numId w:val="71"/>
        </w:numPr>
        <w:spacing w:after="120"/>
        <w:ind w:firstLineChars="0"/>
      </w:pPr>
      <w:r>
        <w:t xml:space="preserve">6 users per Pico TRP for FTP traffic model </w:t>
      </w:r>
      <w:proofErr w:type="spellStart"/>
      <w:r>
        <w:t>model</w:t>
      </w:r>
      <w:proofErr w:type="spellEnd"/>
      <w:r>
        <w:t xml:space="preserve"> 3</w:t>
      </w:r>
    </w:p>
    <w:p w14:paraId="3121B03D" w14:textId="77777777" w:rsidR="00F8117B" w:rsidRDefault="00F8117B" w:rsidP="005C4A83">
      <w:pPr>
        <w:pStyle w:val="ListParagraph"/>
        <w:numPr>
          <w:ilvl w:val="3"/>
          <w:numId w:val="71"/>
        </w:numPr>
        <w:spacing w:after="120"/>
        <w:ind w:firstLineChars="0"/>
      </w:pPr>
      <w:r>
        <w:t>100% indoor in houses: 3km/h</w:t>
      </w:r>
    </w:p>
    <w:tbl>
      <w:tblPr>
        <w:tblStyle w:val="TableGrid"/>
        <w:tblW w:w="0" w:type="auto"/>
        <w:tblLook w:val="04A0" w:firstRow="1" w:lastRow="0" w:firstColumn="1" w:lastColumn="0" w:noHBand="0" w:noVBand="1"/>
      </w:tblPr>
      <w:tblGrid>
        <w:gridCol w:w="3750"/>
        <w:gridCol w:w="2757"/>
        <w:gridCol w:w="3455"/>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object w:dxaOrig="11881" w:dyaOrig="4837" w14:anchorId="14A1131A">
                <v:shape id="_x0000_i1030" type="#_x0000_t75" alt="" style="width:179.25pt;height:1in;mso-width-percent:0;mso-height-percent:0;mso-width-percent:0;mso-height-percent:0" o:ole="">
                  <v:imagedata r:id="rId24" o:title=""/>
                </v:shape>
                <o:OLEObject Type="Embed" ProgID="Visio.Drawing.15" ShapeID="_x0000_i1030" DrawAspect="Content" ObjectID="_1722872741" r:id="rId25"/>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object w:dxaOrig="9060" w:dyaOrig="4051" w14:anchorId="628DFF62">
                <v:shape id="_x0000_i1031" type="#_x0000_t75" alt="" style="width:164.65pt;height:1in;mso-width-percent:0;mso-height-percent:0;mso-width-percent:0;mso-height-percent:0" o:ole="">
                  <v:imagedata r:id="rId27" o:title=""/>
                </v:shape>
                <o:OLEObject Type="Embed" ProgID="Visio.Drawing.15" ShapeID="_x0000_i1031" DrawAspect="Content" ObjectID="_1722872742" r:id="rId28"/>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 xml:space="preserve">Two </w:t>
      </w:r>
      <w:proofErr w:type="spellStart"/>
      <w:r>
        <w:t>campanies</w:t>
      </w:r>
      <w:proofErr w:type="spellEnd"/>
      <w:r>
        <w:t xml:space="preserve">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Heading3"/>
      </w:pPr>
      <w:r>
        <w:t>1st Round Proposals</w:t>
      </w:r>
    </w:p>
    <w:p w14:paraId="51288E1D" w14:textId="707ED73F" w:rsidR="00D23C42" w:rsidRPr="004A1FEB" w:rsidRDefault="00D23C42" w:rsidP="004A1FEB">
      <w:pPr>
        <w:pStyle w:val="Heading4"/>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00F766D6">
        <w:rPr>
          <w:b/>
          <w:i/>
          <w:u w:val="single"/>
        </w:rPr>
        <w:t xml:space="preserve"> </w:t>
      </w:r>
      <w:r w:rsidR="00395C0A">
        <w:rPr>
          <w:b/>
          <w:i/>
          <w:u w:val="single"/>
        </w:rPr>
        <w:t>(Closed)</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ListParagraph"/>
        <w:numPr>
          <w:ilvl w:val="0"/>
          <w:numId w:val="71"/>
        </w:numPr>
        <w:spacing w:after="120"/>
        <w:ind w:firstLineChars="0"/>
      </w:pPr>
      <w:r>
        <w:t xml:space="preserve">Baseline: </w:t>
      </w:r>
    </w:p>
    <w:p w14:paraId="7F6B4CD1" w14:textId="4703CD49" w:rsidR="000A2E70" w:rsidRDefault="000A2E70" w:rsidP="005C4A83">
      <w:pPr>
        <w:pStyle w:val="ListParagraph"/>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ListParagraph"/>
        <w:numPr>
          <w:ilvl w:val="1"/>
          <w:numId w:val="71"/>
        </w:numPr>
        <w:spacing w:after="120"/>
        <w:ind w:firstLineChars="0"/>
      </w:pPr>
      <w:r w:rsidRPr="004D4D5B">
        <w:t>20% outdoor in cars: 30km/h; 80% indoor in houses: 3km/h</w:t>
      </w:r>
    </w:p>
    <w:p w14:paraId="1BE0DCD5" w14:textId="4FA45596" w:rsidR="00D23C42" w:rsidRDefault="000A2E70" w:rsidP="005C4A83">
      <w:pPr>
        <w:pStyle w:val="ListParagraph"/>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ListParagraph"/>
        <w:numPr>
          <w:ilvl w:val="1"/>
          <w:numId w:val="71"/>
        </w:numPr>
        <w:spacing w:after="120"/>
        <w:ind w:firstLineChars="0"/>
      </w:pPr>
      <w:r>
        <w:t>10 users per macro TRP</w:t>
      </w:r>
    </w:p>
    <w:p w14:paraId="3C10F945" w14:textId="77777777" w:rsidR="00367488" w:rsidRPr="00367488" w:rsidRDefault="00367488" w:rsidP="005C4A83">
      <w:pPr>
        <w:pStyle w:val="ListParagraph"/>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ListParagraph"/>
        <w:numPr>
          <w:ilvl w:val="2"/>
          <w:numId w:val="71"/>
        </w:numPr>
        <w:spacing w:after="120"/>
        <w:ind w:firstLineChars="0"/>
      </w:pPr>
      <w:r w:rsidRPr="008D3D2E">
        <w:lastRenderedPageBreak/>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 xml:space="preserve">cluster </w:t>
      </w:r>
      <w:proofErr w:type="spellStart"/>
      <w:r w:rsidRPr="008D3D2E">
        <w:t>center</w:t>
      </w:r>
      <w:proofErr w:type="spellEnd"/>
      <w:r>
        <w:t xml:space="preserve"> as</w:t>
      </w:r>
      <w:r w:rsidRPr="008D3D2E">
        <w:t xml:space="preserve"> </w:t>
      </w:r>
      <w:proofErr w:type="spellStart"/>
      <w:r w:rsidR="00B353A3" w:rsidRPr="00F77549">
        <w:t>D</w:t>
      </w:r>
      <w:r w:rsidR="00B353A3" w:rsidRPr="00F77549">
        <w:rPr>
          <w:vertAlign w:val="subscript"/>
        </w:rPr>
        <w:t>macro</w:t>
      </w:r>
      <w:proofErr w:type="spellEnd"/>
      <w:r w:rsidR="00B353A3" w:rsidRPr="00F77549">
        <w:rPr>
          <w:vertAlign w:val="subscript"/>
        </w:rPr>
        <w:t>-to-cluster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ListParagraph"/>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ListParagraph"/>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ListParagraph"/>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proofErr w:type="spellStart"/>
      <w:r w:rsidRPr="00F77549">
        <w:t>D</w:t>
      </w:r>
      <w:r w:rsidRPr="00F77549">
        <w:rPr>
          <w:vertAlign w:val="subscript"/>
        </w:rPr>
        <w:t>macro</w:t>
      </w:r>
      <w:proofErr w:type="spellEnd"/>
      <w:r w:rsidRPr="00F77549">
        <w:rPr>
          <w:vertAlign w:val="subscript"/>
        </w:rPr>
        <w:t>-to-</w:t>
      </w:r>
      <w:proofErr w:type="spellStart"/>
      <w:r w:rsidRPr="00F77549">
        <w:rPr>
          <w:vertAlign w:val="subscript"/>
        </w:rPr>
        <w:t>cluster</w:t>
      </w:r>
      <w:r>
        <w:t>,</w:t>
      </w:r>
      <w:r w:rsidR="0015652C">
        <w:rPr>
          <w:rFonts w:cstheme="minorHAnsi"/>
          <w:i/>
        </w:rPr>
        <w:t>Y</w:t>
      </w:r>
      <w:proofErr w:type="spellEnd"/>
      <w:r w:rsidR="002849E1">
        <w:rPr>
          <w:rFonts w:cstheme="minorHAnsi"/>
          <w:i/>
        </w:rPr>
        <w:t>%</w:t>
      </w:r>
    </w:p>
    <w:p w14:paraId="47792291" w14:textId="3EAB593D" w:rsidR="00D51AAC" w:rsidRPr="00081F70" w:rsidRDefault="00D51AAC" w:rsidP="005C4A83">
      <w:pPr>
        <w:pStyle w:val="ListParagraph"/>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proofErr w:type="spellStart"/>
      <w:r w:rsidRPr="00F77549">
        <w:t>D</w:t>
      </w:r>
      <w:r w:rsidRPr="00F77549">
        <w:rPr>
          <w:vertAlign w:val="subscript"/>
        </w:rPr>
        <w:t>macro</w:t>
      </w:r>
      <w:proofErr w:type="spellEnd"/>
      <w:r w:rsidRPr="00F77549">
        <w:rPr>
          <w:vertAlign w:val="subscript"/>
        </w:rPr>
        <w:t>-to-cluster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ListParagraph"/>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ListParagraph"/>
        <w:numPr>
          <w:ilvl w:val="1"/>
          <w:numId w:val="71"/>
        </w:numPr>
        <w:spacing w:after="120"/>
        <w:ind w:firstLineChars="0"/>
      </w:pPr>
      <w:r>
        <w:rPr>
          <w:rFonts w:hint="eastAsia"/>
        </w:rPr>
        <w:t>O</w:t>
      </w:r>
      <w:r>
        <w:t>ption 2:</w:t>
      </w:r>
    </w:p>
    <w:p w14:paraId="740B5D50" w14:textId="15DDFA5E" w:rsidR="00367488" w:rsidRPr="00F77549" w:rsidRDefault="00367488" w:rsidP="005C4A83">
      <w:pPr>
        <w:pStyle w:val="ListParagraph"/>
        <w:numPr>
          <w:ilvl w:val="2"/>
          <w:numId w:val="71"/>
        </w:numPr>
        <w:ind w:firstLineChars="0"/>
      </w:pPr>
      <w:r w:rsidRPr="00F77549">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w:t>
      </w:r>
      <w:proofErr w:type="spellStart"/>
      <w:r w:rsidRPr="00F77549">
        <w:t>center</w:t>
      </w:r>
      <w:proofErr w:type="spellEnd"/>
      <w:r w:rsidRPr="00F77549">
        <w:t xml:space="preserve">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w:t>
      </w:r>
      <w:r w:rsidR="00E6225C">
        <w:t>w</w:t>
      </w:r>
      <w:r w:rsidRPr="00F77549">
        <w:t xml:space="preserve">o UE cluster </w:t>
      </w:r>
      <w:proofErr w:type="spellStart"/>
      <w:r w:rsidRPr="00F77549">
        <w:t>centers</w:t>
      </w:r>
      <w:proofErr w:type="spellEnd"/>
      <w:r w:rsidRPr="00F77549">
        <w:t xml:space="preserve">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7307B46E" w14:textId="367BABBF" w:rsidR="00367488" w:rsidRPr="00F77549" w:rsidRDefault="00367488" w:rsidP="005C4A83">
      <w:pPr>
        <w:pStyle w:val="ListParagraph"/>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ListParagraph"/>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regardless whether the UE is dropped within the UE cluster or not.</w:t>
      </w:r>
    </w:p>
    <w:p w14:paraId="1F9BF46F" w14:textId="4C3E04E4" w:rsidR="00367488" w:rsidRPr="00D655B8" w:rsidRDefault="00A05D39" w:rsidP="005C4A83">
      <w:pPr>
        <w:pStyle w:val="ListParagraph"/>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ListParagraph"/>
        <w:numPr>
          <w:ilvl w:val="2"/>
          <w:numId w:val="71"/>
        </w:numPr>
        <w:spacing w:after="120"/>
        <w:ind w:firstLineChars="0"/>
      </w:pPr>
      <w:r>
        <w:rPr>
          <w:rFonts w:hint="eastAsia"/>
        </w:rPr>
        <w:t>F</w:t>
      </w:r>
      <w:r>
        <w:t>FS the values of X</w:t>
      </w:r>
      <w:r>
        <w:rPr>
          <w:i/>
        </w:rPr>
        <w:t xml:space="preserve">, </w:t>
      </w:r>
      <w:proofErr w:type="spellStart"/>
      <w:r w:rsidRPr="00F77549">
        <w:t>D</w:t>
      </w:r>
      <w:r w:rsidRPr="00F77549">
        <w:rPr>
          <w:vertAlign w:val="subscript"/>
        </w:rPr>
        <w:t>macro</w:t>
      </w:r>
      <w:proofErr w:type="spellEnd"/>
      <w:r w:rsidRPr="00F77549">
        <w:rPr>
          <w:vertAlign w:val="subscript"/>
        </w:rPr>
        <w:t>-to-cluster</w:t>
      </w:r>
      <w:r>
        <w:t>,</w:t>
      </w:r>
      <w:r w:rsidRPr="00D655B8">
        <w:t xml:space="preserve"> </w:t>
      </w:r>
      <w:proofErr w:type="spellStart"/>
      <w:r w:rsidRPr="00F77549">
        <w:t>D</w:t>
      </w:r>
      <w:r w:rsidRPr="00F77549">
        <w:rPr>
          <w:vertAlign w:val="subscript"/>
        </w:rPr>
        <w:t>inter</w:t>
      </w:r>
      <w:proofErr w:type="spellEnd"/>
      <w:r w:rsidRPr="00F77549">
        <w:rPr>
          <w:vertAlign w:val="subscript"/>
        </w:rPr>
        <w:t>-cluster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ListParagraph"/>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ListParagraph"/>
        <w:numPr>
          <w:ilvl w:val="3"/>
          <w:numId w:val="71"/>
        </w:numPr>
        <w:ind w:firstLineChars="0"/>
      </w:pPr>
      <w:r w:rsidRPr="00F77549">
        <w:t xml:space="preserve">For Urban Macro for FR1: </w:t>
      </w:r>
      <w:proofErr w:type="spellStart"/>
      <w:r w:rsidRPr="00F77549">
        <w:t>D</w:t>
      </w:r>
      <w:r w:rsidRPr="00F77549">
        <w:rPr>
          <w:vertAlign w:val="subscript"/>
        </w:rPr>
        <w:t>macro</w:t>
      </w:r>
      <w:proofErr w:type="spellEnd"/>
      <w:r w:rsidRPr="00F77549">
        <w:rPr>
          <w:vertAlign w:val="subscript"/>
        </w:rPr>
        <w:t>-to-cluster</w:t>
      </w:r>
      <w:r w:rsidRPr="00F77549">
        <w:t xml:space="preserve"> = [262.5 m], </w:t>
      </w:r>
      <w:proofErr w:type="spellStart"/>
      <w:r w:rsidRPr="00F77549">
        <w:t>D</w:t>
      </w:r>
      <w:r w:rsidRPr="00F77549">
        <w:rPr>
          <w:vertAlign w:val="subscript"/>
        </w:rPr>
        <w:t>inter</w:t>
      </w:r>
      <w:proofErr w:type="spellEnd"/>
      <w:r w:rsidRPr="00F77549">
        <w:rPr>
          <w:vertAlign w:val="subscript"/>
        </w:rPr>
        <w:t>-cluster</w:t>
      </w:r>
      <w:r w:rsidRPr="00F77549">
        <w:t xml:space="preserve"> = [114.8 m], R = [72.3 m]</w:t>
      </w:r>
    </w:p>
    <w:p w14:paraId="52DD47CD" w14:textId="36DC7AE8" w:rsidR="00277A06" w:rsidRDefault="00307E52" w:rsidP="005C4A83">
      <w:pPr>
        <w:pStyle w:val="ListParagraph"/>
        <w:numPr>
          <w:ilvl w:val="3"/>
          <w:numId w:val="71"/>
        </w:numPr>
        <w:spacing w:after="120"/>
        <w:ind w:firstLineChars="0"/>
      </w:pPr>
      <w:r w:rsidRPr="00307E52">
        <w:rPr>
          <w:bCs/>
          <w:iCs/>
        </w:rPr>
        <w:t xml:space="preserve">For Dense Urban Macro layer for FR1 and FR2-1: </w:t>
      </w:r>
      <w:proofErr w:type="spellStart"/>
      <w:r w:rsidRPr="00307E52">
        <w:rPr>
          <w:bCs/>
          <w:iCs/>
        </w:rPr>
        <w:t>D</w:t>
      </w:r>
      <w:r w:rsidRPr="00307E52">
        <w:rPr>
          <w:bCs/>
          <w:iCs/>
          <w:vertAlign w:val="subscript"/>
        </w:rPr>
        <w:t>macro</w:t>
      </w:r>
      <w:proofErr w:type="spellEnd"/>
      <w:r w:rsidRPr="00307E52">
        <w:rPr>
          <w:bCs/>
          <w:iCs/>
          <w:vertAlign w:val="subscript"/>
        </w:rPr>
        <w:t>-to-cluster</w:t>
      </w:r>
      <w:r w:rsidRPr="00307E52">
        <w:rPr>
          <w:bCs/>
          <w:iCs/>
        </w:rPr>
        <w:t xml:space="preserve"> = [105 m], </w:t>
      </w:r>
      <w:proofErr w:type="spellStart"/>
      <w:r w:rsidRPr="00307E52">
        <w:rPr>
          <w:bCs/>
          <w:iCs/>
        </w:rPr>
        <w:t>D</w:t>
      </w:r>
      <w:r w:rsidRPr="00307E52">
        <w:rPr>
          <w:bCs/>
          <w:iCs/>
          <w:vertAlign w:val="subscript"/>
        </w:rPr>
        <w:t>inter</w:t>
      </w:r>
      <w:proofErr w:type="spellEnd"/>
      <w:r w:rsidRPr="00307E52">
        <w:rPr>
          <w:bCs/>
          <w:iCs/>
          <w:vertAlign w:val="subscript"/>
        </w:rPr>
        <w:t>-cluster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 xml:space="preserve">We are OK with the proposal, but we feel that one between option 1 and 2 could be </w:t>
            </w:r>
            <w:proofErr w:type="spellStart"/>
            <w:r>
              <w:rPr>
                <w:bCs/>
              </w:rPr>
              <w:t>downselected</w:t>
            </w:r>
            <w:proofErr w:type="spellEnd"/>
            <w:r>
              <w:rPr>
                <w:bCs/>
              </w:rPr>
              <w:t>,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Pr>
          <w:p w14:paraId="1C290D52" w14:textId="77777777" w:rsidR="00085FCB" w:rsidRDefault="00085FCB" w:rsidP="004C3DE1">
            <w:pPr>
              <w:spacing w:line="240" w:lineRule="auto"/>
              <w:rPr>
                <w:bCs/>
              </w:rPr>
            </w:pPr>
            <w:r>
              <w:rPr>
                <w:rFonts w:hint="eastAsia"/>
                <w:bCs/>
              </w:rPr>
              <w:lastRenderedPageBreak/>
              <w:t>W</w:t>
            </w:r>
            <w:r>
              <w:rPr>
                <w:bCs/>
              </w:rPr>
              <w:t xml:space="preserve">e think either Option 1 or Option 2 can be used to mimic the effect that UEs may be </w:t>
            </w:r>
            <w:r>
              <w:rPr>
                <w:bCs/>
              </w:rPr>
              <w:lastRenderedPageBreak/>
              <w:t xml:space="preserve">closed to each other in practical </w:t>
            </w:r>
            <w:proofErr w:type="spellStart"/>
            <w:r>
              <w:rPr>
                <w:bCs/>
              </w:rPr>
              <w:t>scnearios</w:t>
            </w:r>
            <w:proofErr w:type="spellEnd"/>
            <w:r>
              <w:rPr>
                <w:bCs/>
              </w:rPr>
              <w:t>.</w:t>
            </w:r>
          </w:p>
        </w:tc>
      </w:tr>
      <w:tr w:rsidR="00172D80" w14:paraId="4FDF95A1" w14:textId="77777777" w:rsidTr="00085FCB">
        <w:tc>
          <w:tcPr>
            <w:tcW w:w="1555" w:type="dxa"/>
          </w:tcPr>
          <w:p w14:paraId="0BA9261B" w14:textId="413090CC" w:rsidR="00172D80" w:rsidRDefault="00172D80" w:rsidP="004C3DE1">
            <w:pPr>
              <w:rPr>
                <w:bCs/>
              </w:rPr>
            </w:pPr>
            <w:r>
              <w:rPr>
                <w:bCs/>
              </w:rPr>
              <w:lastRenderedPageBreak/>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ListParagraph"/>
              <w:numPr>
                <w:ilvl w:val="0"/>
                <w:numId w:val="171"/>
              </w:numPr>
              <w:spacing w:line="240" w:lineRule="auto"/>
              <w:ind w:firstLineChars="0"/>
              <w:rPr>
                <w:rFonts w:eastAsia="Malgun Gothic"/>
                <w:bCs/>
                <w:color w:val="000000" w:themeColor="text1"/>
              </w:rPr>
            </w:pPr>
            <w:r w:rsidRPr="00172D80">
              <w:rPr>
                <w:rFonts w:eastAsia="Malgun Gothic" w:hint="eastAsia"/>
                <w:bCs/>
                <w:color w:val="000000" w:themeColor="text1"/>
              </w:rPr>
              <w:t xml:space="preserve">How many clusters are needed? </w:t>
            </w:r>
            <w:r w:rsidRPr="00172D80">
              <w:rPr>
                <w:rFonts w:eastAsia="Malgun Gothic"/>
                <w:bCs/>
                <w:color w:val="000000" w:themeColor="text1"/>
              </w:rPr>
              <w:t xml:space="preserve">To capture and provide more scheduling flexibility to handle inter-UE </w:t>
            </w:r>
            <w:proofErr w:type="spellStart"/>
            <w:r w:rsidRPr="00172D80">
              <w:rPr>
                <w:rFonts w:eastAsia="Malgun Gothic"/>
                <w:bCs/>
                <w:color w:val="000000" w:themeColor="text1"/>
              </w:rPr>
              <w:t>interfernce</w:t>
            </w:r>
            <w:proofErr w:type="spellEnd"/>
            <w:r w:rsidRPr="00172D80">
              <w:rPr>
                <w:rFonts w:eastAsia="Malgun Gothic"/>
                <w:bCs/>
                <w:color w:val="000000" w:themeColor="text1"/>
              </w:rPr>
              <w:t>, two or more clusters should be taken into account. Single cluster is not a good option since it over-estimate inter-UE interference</w:t>
            </w:r>
          </w:p>
          <w:p w14:paraId="73279081" w14:textId="4DC036DC" w:rsidR="00172D80" w:rsidRDefault="00172D80" w:rsidP="00172D80">
            <w:pPr>
              <w:rPr>
                <w:bCs/>
              </w:rPr>
            </w:pPr>
            <w:r w:rsidRPr="00172D80">
              <w:rPr>
                <w:rFonts w:eastAsia="Malgun Gothic" w:hint="eastAsia"/>
                <w:bCs/>
                <w:color w:val="000000" w:themeColor="text1"/>
              </w:rPr>
              <w:t xml:space="preserve">If two clusters are assumed, </w:t>
            </w:r>
            <w:r w:rsidRPr="00172D80">
              <w:rPr>
                <w:rFonts w:eastAsia="Malgun Gothic"/>
                <w:bCs/>
                <w:color w:val="000000" w:themeColor="text1"/>
              </w:rPr>
              <w:t xml:space="preserve">the interference between </w:t>
            </w:r>
            <w:r w:rsidRPr="00172D80">
              <w:rPr>
                <w:rFonts w:eastAsia="Malgun Gothic" w:hint="eastAsia"/>
                <w:bCs/>
                <w:color w:val="000000" w:themeColor="text1"/>
              </w:rPr>
              <w:t>two UEs with different cluster</w:t>
            </w:r>
            <w:r w:rsidRPr="00172D80">
              <w:rPr>
                <w:rFonts w:eastAsia="Malgun Gothic"/>
                <w:bCs/>
                <w:color w:val="000000" w:themeColor="text1"/>
              </w:rPr>
              <w:t xml:space="preserve">s may experience I-to-O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 and O-to-I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 (e.g., two clusters are like buildings) So, when we introduce UE cluster model with more than one cluster, we need to consider how to model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C70855" w:rsidRDefault="00C70855" w:rsidP="00A12D1E">
            <w:pPr>
              <w:rPr>
                <w:rFonts w:eastAsia="MS Mincho"/>
                <w:bCs/>
              </w:rPr>
            </w:pPr>
            <w:r>
              <w:rPr>
                <w:rFonts w:eastAsia="MS Mincho" w:hint="eastAsia"/>
                <w:bCs/>
              </w:rPr>
              <w:t>W</w:t>
            </w:r>
            <w:r>
              <w:rPr>
                <w:rFonts w:eastAsia="MS Mincho"/>
                <w:bCs/>
              </w:rPr>
              <w:t>e support the proposal and are fine with both options for UE cluster.</w:t>
            </w:r>
          </w:p>
        </w:tc>
      </w:tr>
      <w:tr w:rsidR="00A03659" w14:paraId="6E7340F5" w14:textId="77777777" w:rsidTr="006665F7">
        <w:tc>
          <w:tcPr>
            <w:tcW w:w="1555" w:type="dxa"/>
            <w:vAlign w:val="center"/>
          </w:tcPr>
          <w:p w14:paraId="10525504" w14:textId="01344CCA" w:rsidR="00A03659" w:rsidRDefault="00A03659" w:rsidP="00A03659">
            <w:pPr>
              <w:rPr>
                <w:rFonts w:eastAsia="MS Mincho"/>
                <w:bCs/>
              </w:rPr>
            </w:pPr>
            <w:r>
              <w:rPr>
                <w:bCs/>
              </w:rPr>
              <w:t>QC</w:t>
            </w:r>
          </w:p>
        </w:tc>
        <w:tc>
          <w:tcPr>
            <w:tcW w:w="8407" w:type="dxa"/>
            <w:vAlign w:val="center"/>
          </w:tcPr>
          <w:p w14:paraId="4194399E" w14:textId="4E729B4D" w:rsidR="00A03659" w:rsidRDefault="00A03659" w:rsidP="00A03659">
            <w:pPr>
              <w:rPr>
                <w:rFonts w:eastAsia="MS Mincho"/>
                <w:bCs/>
              </w:rPr>
            </w:pPr>
            <w:r>
              <w:rPr>
                <w:bCs/>
              </w:rPr>
              <w:t xml:space="preserve">We are fine with the proposal and support Option 1 as it simpler than Option 2. We prefer </w:t>
            </w:r>
            <w:proofErr w:type="spellStart"/>
            <w:r>
              <w:rPr>
                <w:bCs/>
              </w:rPr>
              <w:t>prefer</w:t>
            </w:r>
            <w:proofErr w:type="spellEnd"/>
            <w:r>
              <w:rPr>
                <w:bCs/>
              </w:rPr>
              <w:t xml:space="preserve"> X = 1 (single cluster) where the cluster is defined by a center and radius. </w:t>
            </w:r>
          </w:p>
        </w:tc>
      </w:tr>
      <w:tr w:rsidR="00C01EFB" w:rsidRPr="00644127" w14:paraId="5035E137" w14:textId="77777777" w:rsidTr="00C01EFB">
        <w:tc>
          <w:tcPr>
            <w:tcW w:w="1555" w:type="dxa"/>
          </w:tcPr>
          <w:p w14:paraId="3A2442ED" w14:textId="77777777" w:rsidR="00C01EFB" w:rsidRPr="00644127" w:rsidRDefault="00C01EFB" w:rsidP="008F1E89">
            <w:pPr>
              <w:rPr>
                <w:rFonts w:eastAsia="Malgun Gothic"/>
                <w:bCs/>
              </w:rPr>
            </w:pPr>
            <w:r w:rsidRPr="00644127">
              <w:rPr>
                <w:rFonts w:eastAsia="Malgun Gothic" w:hint="eastAsia"/>
                <w:bCs/>
              </w:rPr>
              <w:t>LG Electronics</w:t>
            </w:r>
          </w:p>
        </w:tc>
        <w:tc>
          <w:tcPr>
            <w:tcW w:w="8407" w:type="dxa"/>
          </w:tcPr>
          <w:p w14:paraId="1C2846EE" w14:textId="77777777" w:rsidR="00C01EFB" w:rsidRPr="00644127" w:rsidRDefault="00C01EFB" w:rsidP="008F1E89">
            <w:pPr>
              <w:rPr>
                <w:rFonts w:eastAsia="Malgun Gothic"/>
                <w:bCs/>
                <w:color w:val="000000" w:themeColor="text1"/>
              </w:rPr>
            </w:pPr>
            <w:r w:rsidRPr="00644127">
              <w:rPr>
                <w:rFonts w:eastAsia="Malgun Gothic" w:hint="eastAsia"/>
                <w:bCs/>
                <w:color w:val="000000" w:themeColor="text1"/>
              </w:rPr>
              <w:t xml:space="preserve">We are fine with initial </w:t>
            </w:r>
            <w:proofErr w:type="spellStart"/>
            <w:r w:rsidRPr="00644127">
              <w:rPr>
                <w:rFonts w:eastAsia="Malgun Gothic" w:hint="eastAsia"/>
                <w:bCs/>
                <w:color w:val="000000" w:themeColor="text1"/>
              </w:rPr>
              <w:t>pproposla</w:t>
            </w:r>
            <w:proofErr w:type="spellEnd"/>
            <w:r w:rsidRPr="00644127">
              <w:rPr>
                <w:rFonts w:eastAsia="Malgun Gothic" w:hint="eastAsia"/>
                <w:bCs/>
                <w:color w:val="000000" w:themeColor="text1"/>
              </w:rPr>
              <w:t xml:space="preserve"> 2-3-1. </w:t>
            </w:r>
            <w:r w:rsidRPr="00644127">
              <w:rPr>
                <w:rFonts w:eastAsia="Malgun Gothic"/>
                <w:bCs/>
                <w:color w:val="000000" w:themeColor="text1"/>
              </w:rPr>
              <w:t>Also, we are on the same page with Intel.</w:t>
            </w:r>
          </w:p>
        </w:tc>
      </w:tr>
      <w:tr w:rsidR="0020631C" w:rsidRPr="00644127" w14:paraId="2227600B" w14:textId="77777777" w:rsidTr="00C01EFB">
        <w:tc>
          <w:tcPr>
            <w:tcW w:w="1555" w:type="dxa"/>
          </w:tcPr>
          <w:p w14:paraId="6D21EE15" w14:textId="28940F9F" w:rsidR="0020631C" w:rsidRPr="0020631C" w:rsidRDefault="0020631C" w:rsidP="008F1E89">
            <w:pPr>
              <w:rPr>
                <w:bCs/>
              </w:rPr>
            </w:pPr>
            <w:r>
              <w:rPr>
                <w:rFonts w:hint="eastAsia"/>
                <w:bCs/>
              </w:rPr>
              <w:t>M</w:t>
            </w:r>
            <w:r>
              <w:rPr>
                <w:bCs/>
              </w:rPr>
              <w:t>oderator</w:t>
            </w:r>
          </w:p>
        </w:tc>
        <w:tc>
          <w:tcPr>
            <w:tcW w:w="8407" w:type="dxa"/>
          </w:tcPr>
          <w:p w14:paraId="2973884B" w14:textId="77777777" w:rsidR="0020631C" w:rsidRPr="00FD2DE6" w:rsidRDefault="0020631C" w:rsidP="0020631C">
            <w:pPr>
              <w:spacing w:line="240" w:lineRule="auto"/>
              <w:rPr>
                <w:highlight w:val="green"/>
              </w:rPr>
            </w:pPr>
            <w:r w:rsidRPr="00FD2DE6">
              <w:rPr>
                <w:highlight w:val="green"/>
              </w:rPr>
              <w:t>Agreement</w:t>
            </w:r>
          </w:p>
          <w:p w14:paraId="504065AF" w14:textId="77777777" w:rsidR="0020631C" w:rsidRDefault="0020631C" w:rsidP="0020631C">
            <w:pPr>
              <w:spacing w:line="240" w:lineRule="auto"/>
            </w:pPr>
            <w:r>
              <w:t xml:space="preserve">For UE distribution of Urban Macro and Dense Urban Macro layer, </w:t>
            </w:r>
          </w:p>
          <w:p w14:paraId="5189CC81" w14:textId="77777777" w:rsidR="0020631C" w:rsidRDefault="0020631C" w:rsidP="0020631C">
            <w:pPr>
              <w:pStyle w:val="ListParagraph"/>
              <w:widowControl/>
              <w:numPr>
                <w:ilvl w:val="0"/>
                <w:numId w:val="71"/>
              </w:numPr>
              <w:spacing w:line="240" w:lineRule="auto"/>
              <w:ind w:firstLineChars="0"/>
            </w:pPr>
            <w:r>
              <w:t>Baseline: (UE clustering)</w:t>
            </w:r>
          </w:p>
          <w:p w14:paraId="2E775A37" w14:textId="77777777" w:rsidR="0020631C" w:rsidRDefault="0020631C" w:rsidP="0020631C">
            <w:pPr>
              <w:pStyle w:val="ListParagraph"/>
              <w:widowControl/>
              <w:numPr>
                <w:ilvl w:val="1"/>
                <w:numId w:val="71"/>
              </w:numPr>
              <w:spacing w:line="240" w:lineRule="auto"/>
              <w:ind w:firstLineChars="0"/>
            </w:pPr>
            <w:r>
              <w:t>10 users per macro TRP</w:t>
            </w:r>
          </w:p>
          <w:p w14:paraId="33CCB24B" w14:textId="77777777" w:rsidR="0020631C" w:rsidRPr="00F77549" w:rsidRDefault="0020631C" w:rsidP="0020631C">
            <w:pPr>
              <w:pStyle w:val="ListParagraph"/>
              <w:widowControl/>
              <w:numPr>
                <w:ilvl w:val="2"/>
                <w:numId w:val="71"/>
              </w:numPr>
              <w:spacing w:line="240" w:lineRule="auto"/>
              <w:ind w:firstLineChars="0"/>
            </w:pPr>
            <w:bookmarkStart w:id="30" w:name="_Hlk112083022"/>
            <w:r w:rsidRPr="00F77549">
              <w:t xml:space="preserve">Step 1: Randomly drop </w:t>
            </w:r>
            <w:r w:rsidRPr="00AA2F4A">
              <w:rPr>
                <w:i/>
                <w:iCs/>
              </w:rPr>
              <w:t>X</w:t>
            </w:r>
            <w:r w:rsidRPr="00F77549">
              <w:t xml:space="preserve"> UE cluster center</w:t>
            </w:r>
            <w:r>
              <w:t>s</w:t>
            </w:r>
            <w:r w:rsidRPr="00F77549">
              <w:t xml:space="preserve"> within one macro cell geographical area considering the minimum distance between macro TRP to UE cluster </w:t>
            </w:r>
            <w:proofErr w:type="spellStart"/>
            <w:r w:rsidRPr="00F77549">
              <w:t>center</w:t>
            </w:r>
            <w:proofErr w:type="spellEnd"/>
            <w:r w:rsidRPr="00F77549">
              <w:t xml:space="preserve">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w:t>
            </w:r>
            <w:r>
              <w:t>w</w:t>
            </w:r>
            <w:r w:rsidRPr="00F77549">
              <w:t xml:space="preserve">o UE cluster </w:t>
            </w:r>
            <w:proofErr w:type="spellStart"/>
            <w:r w:rsidRPr="00F77549">
              <w:t>centers</w:t>
            </w:r>
            <w:proofErr w:type="spellEnd"/>
            <w:r w:rsidRPr="00F77549">
              <w:t xml:space="preserve">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4EE0B792" w14:textId="77777777" w:rsidR="0020631C" w:rsidRPr="00F77549" w:rsidRDefault="0020631C" w:rsidP="0020631C">
            <w:pPr>
              <w:pStyle w:val="ListParagraph"/>
              <w:widowControl/>
              <w:numPr>
                <w:ilvl w:val="2"/>
                <w:numId w:val="71"/>
              </w:numPr>
              <w:spacing w:line="240" w:lineRule="auto"/>
              <w:ind w:firstLineChars="0"/>
            </w:pPr>
            <w:r w:rsidRPr="00F77549">
              <w:t xml:space="preserve">Step 2: </w:t>
            </w:r>
            <w:r w:rsidRPr="00FD2DE6">
              <w:rPr>
                <w:rFonts w:cs="Calibri"/>
                <w:i/>
              </w:rPr>
              <w:t>Y%</w:t>
            </w:r>
            <w:r w:rsidRPr="00F77549">
              <w:t xml:space="preserve"> </w:t>
            </w:r>
            <w:r>
              <w:t>UEs</w:t>
            </w:r>
            <w:r w:rsidRPr="00F77549">
              <w:t xml:space="preserve"> </w:t>
            </w:r>
            <w:r>
              <w:t xml:space="preserve">are </w:t>
            </w:r>
            <w:r w:rsidRPr="00F77549">
              <w:t xml:space="preserve">randomly and uniformly dropped within the UE clusters with the radius of R, </w:t>
            </w:r>
            <w:r>
              <w:t>(1-</w:t>
            </w:r>
            <w:r w:rsidRPr="00FD2DE6">
              <w:rPr>
                <w:rFonts w:cs="Calibri"/>
                <w:i/>
              </w:rPr>
              <w:t>Y%</w:t>
            </w:r>
            <w:r>
              <w:t>)</w:t>
            </w:r>
            <w:r w:rsidRPr="00F77549">
              <w:t xml:space="preserve"> users randomly and uniformly dropped throughout the macro geographical area</w:t>
            </w:r>
          </w:p>
          <w:p w14:paraId="1DEF2B17" w14:textId="77777777" w:rsidR="0020631C" w:rsidRPr="00D655B8" w:rsidRDefault="0020631C" w:rsidP="0020631C">
            <w:pPr>
              <w:pStyle w:val="ListParagraph"/>
              <w:widowControl/>
              <w:numPr>
                <w:ilvl w:val="2"/>
                <w:numId w:val="71"/>
              </w:numPr>
              <w:spacing w:line="240" w:lineRule="auto"/>
              <w:ind w:firstLineChars="0"/>
            </w:pPr>
            <w:r>
              <w:t>UE</w:t>
            </w:r>
            <w:r w:rsidRPr="00A05D39">
              <w:t xml:space="preserve"> outdoor/indoor proportion</w:t>
            </w:r>
            <w:r>
              <w:t>:</w:t>
            </w:r>
            <w:r w:rsidRPr="004D4D5B">
              <w:t xml:space="preserve"> 20% outdoor in cars: 30km/h; 80% indoor in houses: 3km/h</w:t>
            </w:r>
          </w:p>
          <w:p w14:paraId="7B54DD08" w14:textId="77777777" w:rsidR="0020631C" w:rsidRPr="00D51AAC" w:rsidRDefault="0020631C" w:rsidP="0020631C">
            <w:pPr>
              <w:pStyle w:val="ListParagraph"/>
              <w:widowControl/>
              <w:numPr>
                <w:ilvl w:val="2"/>
                <w:numId w:val="71"/>
              </w:numPr>
              <w:spacing w:line="240" w:lineRule="auto"/>
              <w:ind w:firstLineChars="0"/>
            </w:pPr>
            <w:r>
              <w:rPr>
                <w:rFonts w:hint="eastAsia"/>
              </w:rPr>
              <w:t>F</w:t>
            </w:r>
            <w:r>
              <w:t>FS the values of X</w:t>
            </w:r>
            <w:r>
              <w:rPr>
                <w:i/>
              </w:rPr>
              <w:t xml:space="preserve">, </w:t>
            </w:r>
            <w:proofErr w:type="spellStart"/>
            <w:r w:rsidRPr="00F77549">
              <w:t>D</w:t>
            </w:r>
            <w:r w:rsidRPr="00F77549">
              <w:rPr>
                <w:vertAlign w:val="subscript"/>
              </w:rPr>
              <w:t>macro</w:t>
            </w:r>
            <w:proofErr w:type="spellEnd"/>
            <w:r w:rsidRPr="00F77549">
              <w:rPr>
                <w:vertAlign w:val="subscript"/>
              </w:rPr>
              <w:t>-to-cluster</w:t>
            </w:r>
            <w:r>
              <w:t>,</w:t>
            </w:r>
            <w:r w:rsidRPr="00D655B8">
              <w:t xml:space="preserve"> </w:t>
            </w:r>
            <w:proofErr w:type="spellStart"/>
            <w:r w:rsidRPr="00F77549">
              <w:t>D</w:t>
            </w:r>
            <w:r w:rsidRPr="00F77549">
              <w:rPr>
                <w:vertAlign w:val="subscript"/>
              </w:rPr>
              <w:t>inter</w:t>
            </w:r>
            <w:proofErr w:type="spellEnd"/>
            <w:r w:rsidRPr="00F77549">
              <w:rPr>
                <w:vertAlign w:val="subscript"/>
              </w:rPr>
              <w:t>-cluster</w:t>
            </w:r>
            <w:r w:rsidRPr="00FD2DE6">
              <w:rPr>
                <w:rFonts w:cs="Calibri"/>
                <w:i/>
              </w:rPr>
              <w:t xml:space="preserve">, </w:t>
            </w:r>
            <w:r w:rsidRPr="00FD2DE6">
              <w:rPr>
                <w:rFonts w:cs="Calibri"/>
                <w:iCs/>
              </w:rPr>
              <w:t>R</w:t>
            </w:r>
            <w:r w:rsidRPr="00FD2DE6">
              <w:rPr>
                <w:rFonts w:cs="Calibri"/>
                <w:i/>
              </w:rPr>
              <w:t>, Y%</w:t>
            </w:r>
          </w:p>
          <w:bookmarkEnd w:id="30"/>
          <w:p w14:paraId="01B06748" w14:textId="77777777" w:rsidR="0020631C" w:rsidRDefault="0020631C" w:rsidP="0020631C">
            <w:pPr>
              <w:pStyle w:val="ListParagraph"/>
              <w:widowControl/>
              <w:numPr>
                <w:ilvl w:val="0"/>
                <w:numId w:val="71"/>
              </w:numPr>
              <w:spacing w:line="240" w:lineRule="auto"/>
              <w:ind w:firstLineChars="0"/>
            </w:pPr>
            <w:r>
              <w:t xml:space="preserve">Optional: </w:t>
            </w:r>
          </w:p>
          <w:p w14:paraId="6776F3DF" w14:textId="77777777" w:rsidR="0020631C" w:rsidRDefault="0020631C" w:rsidP="0020631C">
            <w:pPr>
              <w:pStyle w:val="ListParagraph"/>
              <w:widowControl/>
              <w:numPr>
                <w:ilvl w:val="1"/>
                <w:numId w:val="71"/>
              </w:numPr>
              <w:spacing w:line="240" w:lineRule="auto"/>
              <w:ind w:firstLineChars="0"/>
            </w:pPr>
            <w:r>
              <w:t xml:space="preserve">10 users per macro TRP, and all users are randomly and </w:t>
            </w:r>
            <w:r w:rsidRPr="00367488">
              <w:t>uniformly</w:t>
            </w:r>
            <w:r>
              <w:t xml:space="preserve"> dropped within the macro cell</w:t>
            </w:r>
          </w:p>
          <w:p w14:paraId="59768D20" w14:textId="77777777" w:rsidR="0020631C" w:rsidRDefault="0020631C" w:rsidP="0020631C">
            <w:pPr>
              <w:pStyle w:val="ListParagraph"/>
              <w:widowControl/>
              <w:numPr>
                <w:ilvl w:val="1"/>
                <w:numId w:val="71"/>
              </w:numPr>
              <w:spacing w:line="240" w:lineRule="auto"/>
              <w:ind w:firstLineChars="0"/>
            </w:pPr>
            <w:r>
              <w:lastRenderedPageBreak/>
              <w:t xml:space="preserve">At least for FR1: </w:t>
            </w:r>
            <w:r w:rsidRPr="004D4D5B">
              <w:t>20% outdoor in cars: 30km/h; 80% indoor in houses: 3km/h</w:t>
            </w:r>
          </w:p>
          <w:p w14:paraId="49B7904B" w14:textId="625A20C1" w:rsidR="0020631C" w:rsidRPr="0020631C" w:rsidRDefault="0020631C" w:rsidP="0020631C">
            <w:pPr>
              <w:pStyle w:val="ListParagraph"/>
              <w:widowControl/>
              <w:numPr>
                <w:ilvl w:val="2"/>
                <w:numId w:val="71"/>
              </w:numPr>
              <w:spacing w:line="240" w:lineRule="auto"/>
              <w:ind w:firstLineChars="0"/>
            </w:pPr>
            <w:r>
              <w:t>FFS: FR2 details</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03723689" w:rsidR="006D195C" w:rsidRPr="00935E0B" w:rsidRDefault="006D195C" w:rsidP="006D195C">
      <w:pPr>
        <w:pStyle w:val="Heading4"/>
        <w:numPr>
          <w:ilvl w:val="0"/>
          <w:numId w:val="0"/>
        </w:numPr>
        <w:rPr>
          <w:b/>
          <w:i/>
          <w:u w:val="single"/>
        </w:rPr>
      </w:pPr>
      <w:r w:rsidRPr="00935E0B">
        <w:rPr>
          <w:b/>
          <w:i/>
          <w:u w:val="single"/>
        </w:rPr>
        <w:t>Initial proposal 2-3-</w:t>
      </w:r>
      <w:r w:rsidR="00F8117B">
        <w:rPr>
          <w:b/>
          <w:i/>
          <w:u w:val="single"/>
        </w:rPr>
        <w:t>2</w:t>
      </w:r>
      <w:r w:rsidR="00537D9A">
        <w:rPr>
          <w:b/>
          <w:i/>
          <w:u w:val="single"/>
        </w:rPr>
        <w:t xml:space="preserve"> (Closed)</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ListParagraph"/>
        <w:numPr>
          <w:ilvl w:val="0"/>
          <w:numId w:val="71"/>
        </w:numPr>
        <w:spacing w:after="120"/>
        <w:ind w:firstLineChars="0"/>
      </w:pPr>
      <w:r w:rsidRPr="001329BD">
        <w:t>One-sector deployment</w:t>
      </w:r>
    </w:p>
    <w:p w14:paraId="41967EC9" w14:textId="47643CAD" w:rsidR="006D195C" w:rsidRPr="001329BD" w:rsidRDefault="006D195C" w:rsidP="005C4A83">
      <w:pPr>
        <w:pStyle w:val="ListParagraph"/>
        <w:numPr>
          <w:ilvl w:val="0"/>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w:t>
      </w:r>
      <w:proofErr w:type="spellStart"/>
      <w:r w:rsidRPr="001329BD">
        <w:t>centers</w:t>
      </w:r>
      <w:proofErr w:type="spellEnd"/>
      <w:r w:rsidRPr="001329BD">
        <w:t xml:space="preserve">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and the minimum distance between macro TRP </w:t>
      </w:r>
      <w:r w:rsidR="001670B8">
        <w:t>and</w:t>
      </w:r>
      <w:r w:rsidRPr="001329BD">
        <w:t xml:space="preserve"> micro TRP </w:t>
      </w:r>
      <w:proofErr w:type="spellStart"/>
      <w:r w:rsidRPr="001329BD">
        <w:t>center</w:t>
      </w:r>
      <w:proofErr w:type="spellEnd"/>
      <w:r w:rsidRPr="001329BD">
        <w:t xml:space="preserve"> (</w:t>
      </w:r>
      <w:proofErr w:type="spellStart"/>
      <w:r w:rsidRPr="001329BD">
        <w:t>D</w:t>
      </w:r>
      <w:r w:rsidRPr="001329BD">
        <w:rPr>
          <w:vertAlign w:val="subscript"/>
        </w:rPr>
        <w:t>macro</w:t>
      </w:r>
      <w:proofErr w:type="spellEnd"/>
      <w:r w:rsidRPr="001329BD">
        <w:rPr>
          <w:vertAlign w:val="subscript"/>
        </w:rPr>
        <w:t>-to-micro-</w:t>
      </w:r>
      <w:proofErr w:type="spellStart"/>
      <w:r w:rsidRPr="001329BD">
        <w:rPr>
          <w:vertAlign w:val="subscript"/>
        </w:rPr>
        <w:t>center</w:t>
      </w:r>
      <w:proofErr w:type="spellEnd"/>
      <w:r w:rsidRPr="001329BD">
        <w:t>).</w:t>
      </w:r>
    </w:p>
    <w:p w14:paraId="458AB245" w14:textId="77777777" w:rsidR="006D195C" w:rsidRPr="001329BD" w:rsidRDefault="006D195C" w:rsidP="005C4A83">
      <w:pPr>
        <w:pStyle w:val="ListParagraph"/>
        <w:numPr>
          <w:ilvl w:val="0"/>
          <w:numId w:val="71"/>
        </w:numPr>
        <w:spacing w:after="120"/>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w:t>
      </w:r>
    </w:p>
    <w:p w14:paraId="74E5E551" w14:textId="77777777" w:rsidR="006D195C" w:rsidRPr="001329BD" w:rsidRDefault="006D195C" w:rsidP="005C4A83">
      <w:pPr>
        <w:pStyle w:val="ListParagraph"/>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ListParagraph"/>
        <w:numPr>
          <w:ilvl w:val="0"/>
          <w:numId w:val="71"/>
        </w:numPr>
        <w:spacing w:after="120"/>
        <w:ind w:firstLineChars="0"/>
      </w:pPr>
      <w:proofErr w:type="spellStart"/>
      <w:r w:rsidRPr="001329BD">
        <w:rPr>
          <w:bCs/>
        </w:rPr>
        <w:t>D</w:t>
      </w:r>
      <w:r w:rsidRPr="001329BD">
        <w:rPr>
          <w:bCs/>
          <w:vertAlign w:val="subscript"/>
        </w:rPr>
        <w:t>inter</w:t>
      </w:r>
      <w:proofErr w:type="spellEnd"/>
      <w:r w:rsidRPr="001329BD">
        <w:rPr>
          <w:bCs/>
          <w:vertAlign w:val="subscript"/>
        </w:rPr>
        <w:t>-micro-</w:t>
      </w:r>
      <w:proofErr w:type="spellStart"/>
      <w:r w:rsidRPr="001329BD">
        <w:rPr>
          <w:bCs/>
          <w:vertAlign w:val="subscript"/>
        </w:rPr>
        <w:t>center</w:t>
      </w:r>
      <w:proofErr w:type="spellEnd"/>
      <w:r w:rsidRPr="001329BD">
        <w:rPr>
          <w:bCs/>
        </w:rPr>
        <w:t xml:space="preserve"> =[57.9 m], </w:t>
      </w:r>
      <w:proofErr w:type="spellStart"/>
      <w:r w:rsidRPr="001329BD">
        <w:rPr>
          <w:bCs/>
        </w:rPr>
        <w:t>D</w:t>
      </w:r>
      <w:r w:rsidRPr="001329BD">
        <w:rPr>
          <w:bCs/>
          <w:vertAlign w:val="subscript"/>
        </w:rPr>
        <w:t>macro</w:t>
      </w:r>
      <w:proofErr w:type="spellEnd"/>
      <w:r w:rsidRPr="001329BD">
        <w:rPr>
          <w:bCs/>
          <w:vertAlign w:val="subscript"/>
        </w:rPr>
        <w:t>-to-micro-</w:t>
      </w:r>
      <w:proofErr w:type="spellStart"/>
      <w:r w:rsidRPr="001329BD">
        <w:rPr>
          <w:bCs/>
          <w:vertAlign w:val="subscript"/>
        </w:rPr>
        <w:t>center</w:t>
      </w:r>
      <w:proofErr w:type="spellEnd"/>
      <w:r w:rsidRPr="001329BD">
        <w:rPr>
          <w:bCs/>
        </w:rPr>
        <w:t xml:space="preserve"> = [105 m]</w:t>
      </w:r>
    </w:p>
    <w:p w14:paraId="0C3E33E9" w14:textId="77777777" w:rsidR="006D195C" w:rsidRDefault="00E32B72" w:rsidP="006D195C">
      <w:pPr>
        <w:spacing w:after="120"/>
      </w:pPr>
      <w:r w:rsidRPr="00F3346C">
        <w:object w:dxaOrig="8605" w:dyaOrig="5508" w14:anchorId="228BD409">
          <v:shape id="_x0000_i1032" type="#_x0000_t75" alt="" style="width:6in;height:271.9pt;mso-width-percent:0;mso-height-percent:0;mso-width-percent:0;mso-height-percent:0" o:ole="">
            <v:imagedata r:id="rId22" o:title=""/>
          </v:shape>
          <o:OLEObject Type="Embed" ProgID="Visio.Drawing.15" ShapeID="_x0000_i1032" DrawAspect="Content" ObjectID="_1722872743" r:id="rId29"/>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TableGrid"/>
        <w:tblW w:w="0" w:type="auto"/>
        <w:tblLook w:val="04A0" w:firstRow="1" w:lastRow="0" w:firstColumn="1" w:lastColumn="0" w:noHBand="0" w:noVBand="1"/>
      </w:tblPr>
      <w:tblGrid>
        <w:gridCol w:w="1506"/>
        <w:gridCol w:w="8456"/>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r w:rsidR="00A03659"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0971A6" w:rsidRDefault="00A03659" w:rsidP="00A03659">
            <w:pPr>
              <w:spacing w:line="240" w:lineRule="auto"/>
              <w:rPr>
                <w:bCs/>
                <w:color w:val="000000" w:themeColor="text1"/>
              </w:rPr>
            </w:pPr>
            <w:r>
              <w:rPr>
                <w:bCs/>
                <w:color w:val="000000" w:themeColor="text1"/>
              </w:rPr>
              <w:t xml:space="preserve">To avoid confusion, this proposal may be limited to </w:t>
            </w:r>
            <w:r w:rsidRPr="001329BD">
              <w:rPr>
                <w:bCs/>
              </w:rPr>
              <w:t>Dense Urban with 2-layer for FR1</w:t>
            </w:r>
            <w:r>
              <w:rPr>
                <w:bCs/>
              </w:rPr>
              <w:t xml:space="preserve">. The </w:t>
            </w:r>
            <w:r w:rsidRPr="001329BD">
              <w:rPr>
                <w:bCs/>
              </w:rPr>
              <w:t>Dense Urban Micro layer for FR2-1</w:t>
            </w:r>
            <w:r>
              <w:rPr>
                <w:bCs/>
              </w:rPr>
              <w:t xml:space="preserve"> should be </w:t>
            </w:r>
            <w:proofErr w:type="spellStart"/>
            <w:r>
              <w:rPr>
                <w:bCs/>
              </w:rPr>
              <w:t>discussioned</w:t>
            </w:r>
            <w:proofErr w:type="spellEnd"/>
            <w:r>
              <w:rPr>
                <w:bCs/>
              </w:rPr>
              <w:t xml:space="preserve"> under proposal 2-3-3.</w:t>
            </w:r>
          </w:p>
        </w:tc>
      </w:tr>
      <w:tr w:rsidR="00C01EFB" w:rsidRPr="00644127" w14:paraId="23F3384C" w14:textId="77777777" w:rsidTr="00C01EFB">
        <w:tc>
          <w:tcPr>
            <w:tcW w:w="1555" w:type="dxa"/>
          </w:tcPr>
          <w:p w14:paraId="7F803BB1"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LG Electronics</w:t>
            </w:r>
          </w:p>
        </w:tc>
        <w:tc>
          <w:tcPr>
            <w:tcW w:w="8407" w:type="dxa"/>
          </w:tcPr>
          <w:p w14:paraId="757EFE6B"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We are fine with the initial proposal 2-3-2.</w:t>
            </w:r>
          </w:p>
        </w:tc>
      </w:tr>
      <w:tr w:rsidR="0020631C" w:rsidRPr="00644127" w14:paraId="43AC79BD" w14:textId="77777777" w:rsidTr="00C01EFB">
        <w:tc>
          <w:tcPr>
            <w:tcW w:w="1555" w:type="dxa"/>
          </w:tcPr>
          <w:p w14:paraId="493F4790" w14:textId="1A253346" w:rsidR="0020631C" w:rsidRPr="0020631C" w:rsidRDefault="0020631C" w:rsidP="008F1E89">
            <w:pPr>
              <w:rPr>
                <w:bCs/>
                <w:color w:val="000000" w:themeColor="text1"/>
              </w:rPr>
            </w:pPr>
            <w:r>
              <w:rPr>
                <w:rFonts w:hint="eastAsia"/>
                <w:bCs/>
                <w:color w:val="000000" w:themeColor="text1"/>
              </w:rPr>
              <w:t>M</w:t>
            </w:r>
            <w:r>
              <w:rPr>
                <w:bCs/>
                <w:color w:val="000000" w:themeColor="text1"/>
              </w:rPr>
              <w:t>oderator</w:t>
            </w:r>
          </w:p>
        </w:tc>
        <w:tc>
          <w:tcPr>
            <w:tcW w:w="8407" w:type="dxa"/>
          </w:tcPr>
          <w:p w14:paraId="67C4E800" w14:textId="77777777" w:rsidR="0020631C" w:rsidRPr="007D20DF" w:rsidRDefault="0020631C" w:rsidP="0020631C">
            <w:pPr>
              <w:pStyle w:val="Heading4"/>
              <w:numPr>
                <w:ilvl w:val="0"/>
                <w:numId w:val="0"/>
              </w:numPr>
              <w:spacing w:before="0" w:after="0" w:line="240" w:lineRule="auto"/>
              <w:outlineLvl w:val="3"/>
              <w:rPr>
                <w:b/>
                <w:i/>
                <w:highlight w:val="green"/>
                <w:u w:val="single"/>
              </w:rPr>
            </w:pPr>
            <w:r w:rsidRPr="007D20DF">
              <w:rPr>
                <w:highlight w:val="green"/>
                <w:u w:val="single"/>
              </w:rPr>
              <w:t>Initial proposal 2-3-2:</w:t>
            </w:r>
          </w:p>
          <w:p w14:paraId="080541D6" w14:textId="77777777" w:rsidR="0020631C" w:rsidRPr="001329BD" w:rsidRDefault="0020631C" w:rsidP="0020631C">
            <w:pPr>
              <w:spacing w:line="240" w:lineRule="auto"/>
              <w:rPr>
                <w:bCs/>
              </w:rPr>
            </w:pPr>
            <w:r>
              <w:t>F</w:t>
            </w:r>
            <w:r w:rsidRPr="001329BD">
              <w:t xml:space="preserve">or </w:t>
            </w:r>
            <w:r w:rsidRPr="001329BD">
              <w:rPr>
                <w:bCs/>
              </w:rPr>
              <w:t xml:space="preserve">Dense Urban with 2-layer for FR1, </w:t>
            </w:r>
            <w:r>
              <w:rPr>
                <w:bCs/>
              </w:rPr>
              <w:t>consider m</w:t>
            </w:r>
            <w:r w:rsidRPr="001329BD">
              <w:rPr>
                <w:bCs/>
              </w:rPr>
              <w:t>icro cell TRP</w:t>
            </w:r>
            <w:r>
              <w:rPr>
                <w:bCs/>
              </w:rPr>
              <w:t>s</w:t>
            </w:r>
            <w:r w:rsidRPr="001329BD">
              <w:rPr>
                <w:bCs/>
              </w:rPr>
              <w:t xml:space="preserve"> </w:t>
            </w:r>
            <w:r>
              <w:rPr>
                <w:bCs/>
              </w:rPr>
              <w:t>are deployed</w:t>
            </w:r>
            <w:r w:rsidRPr="001329BD">
              <w:rPr>
                <w:bCs/>
              </w:rPr>
              <w:t xml:space="preserve"> as following</w:t>
            </w:r>
            <w:r>
              <w:rPr>
                <w:bCs/>
              </w:rPr>
              <w:t xml:space="preserve"> </w:t>
            </w:r>
          </w:p>
          <w:p w14:paraId="4CBB6F8E" w14:textId="77777777" w:rsidR="0020631C" w:rsidRPr="001329BD" w:rsidRDefault="0020631C" w:rsidP="0020631C">
            <w:pPr>
              <w:pStyle w:val="ListParagraph"/>
              <w:widowControl/>
              <w:numPr>
                <w:ilvl w:val="0"/>
                <w:numId w:val="71"/>
              </w:numPr>
              <w:spacing w:line="240" w:lineRule="auto"/>
              <w:ind w:firstLineChars="0"/>
            </w:pPr>
            <w:r w:rsidRPr="001329BD">
              <w:t xml:space="preserve">Step 1: Randomly drop [3] micro </w:t>
            </w:r>
            <w:r w:rsidRPr="00C72A5F">
              <w:t>TRP</w:t>
            </w:r>
            <w:r w:rsidRPr="001329BD">
              <w:t xml:space="preserve"> centers within one macro cell geographical area considering the minimum distance between micro TRP </w:t>
            </w:r>
            <w:proofErr w:type="spellStart"/>
            <w:r w:rsidRPr="001329BD">
              <w:t>centers</w:t>
            </w:r>
            <w:proofErr w:type="spellEnd"/>
            <w:r w:rsidRPr="001329BD">
              <w:t xml:space="preserve">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and the minimum distance between macro TRP </w:t>
            </w:r>
            <w:r>
              <w:t>and</w:t>
            </w:r>
            <w:r w:rsidRPr="001329BD">
              <w:t xml:space="preserve"> micro TRP </w:t>
            </w:r>
            <w:proofErr w:type="spellStart"/>
            <w:r w:rsidRPr="001329BD">
              <w:t>center</w:t>
            </w:r>
            <w:proofErr w:type="spellEnd"/>
            <w:r w:rsidRPr="001329BD">
              <w:t xml:space="preserve"> (</w:t>
            </w:r>
            <w:proofErr w:type="spellStart"/>
            <w:r w:rsidRPr="001329BD">
              <w:t>D</w:t>
            </w:r>
            <w:r w:rsidRPr="001329BD">
              <w:rPr>
                <w:vertAlign w:val="subscript"/>
              </w:rPr>
              <w:t>macro</w:t>
            </w:r>
            <w:proofErr w:type="spellEnd"/>
            <w:r w:rsidRPr="001329BD">
              <w:rPr>
                <w:vertAlign w:val="subscript"/>
              </w:rPr>
              <w:t>-to-micro-</w:t>
            </w:r>
            <w:proofErr w:type="spellStart"/>
            <w:r w:rsidRPr="001329BD">
              <w:rPr>
                <w:vertAlign w:val="subscript"/>
              </w:rPr>
              <w:t>center</w:t>
            </w:r>
            <w:proofErr w:type="spellEnd"/>
            <w:r w:rsidRPr="001329BD">
              <w:t>).</w:t>
            </w:r>
          </w:p>
          <w:p w14:paraId="4DB378FF" w14:textId="77777777" w:rsidR="0020631C" w:rsidRPr="001329BD" w:rsidRDefault="0020631C" w:rsidP="0020631C">
            <w:pPr>
              <w:pStyle w:val="ListParagraph"/>
              <w:widowControl/>
              <w:numPr>
                <w:ilvl w:val="0"/>
                <w:numId w:val="71"/>
              </w:numPr>
              <w:spacing w:line="240" w:lineRule="auto"/>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w:t>
            </w:r>
          </w:p>
          <w:p w14:paraId="7935A361" w14:textId="77777777" w:rsidR="0020631C" w:rsidRPr="001329BD" w:rsidRDefault="0020631C" w:rsidP="0020631C">
            <w:pPr>
              <w:pStyle w:val="ListParagraph"/>
              <w:widowControl/>
              <w:numPr>
                <w:ilvl w:val="0"/>
                <w:numId w:val="71"/>
              </w:numPr>
              <w:spacing w:line="240" w:lineRule="auto"/>
              <w:ind w:firstLineChars="0"/>
            </w:pPr>
            <w:r w:rsidRPr="001329BD">
              <w:t>Step 3: Determine the horizontal angle of the micro TRPs with the planer facing to the micro TRP center.</w:t>
            </w:r>
          </w:p>
          <w:p w14:paraId="19C9AACA" w14:textId="77777777" w:rsidR="0020631C" w:rsidRPr="001329BD" w:rsidRDefault="0020631C" w:rsidP="0020631C">
            <w:pPr>
              <w:pStyle w:val="ListParagraph"/>
              <w:widowControl/>
              <w:numPr>
                <w:ilvl w:val="0"/>
                <w:numId w:val="71"/>
              </w:numPr>
              <w:spacing w:line="240" w:lineRule="auto"/>
              <w:ind w:firstLineChars="0"/>
            </w:pPr>
            <w:proofErr w:type="spellStart"/>
            <w:r w:rsidRPr="001329BD">
              <w:rPr>
                <w:bCs/>
              </w:rPr>
              <w:t>D</w:t>
            </w:r>
            <w:r w:rsidRPr="001329BD">
              <w:rPr>
                <w:bCs/>
                <w:vertAlign w:val="subscript"/>
              </w:rPr>
              <w:t>inter</w:t>
            </w:r>
            <w:proofErr w:type="spellEnd"/>
            <w:r w:rsidRPr="001329BD">
              <w:rPr>
                <w:bCs/>
                <w:vertAlign w:val="subscript"/>
              </w:rPr>
              <w:t>-micro-</w:t>
            </w:r>
            <w:proofErr w:type="spellStart"/>
            <w:r w:rsidRPr="001329BD">
              <w:rPr>
                <w:bCs/>
                <w:vertAlign w:val="subscript"/>
              </w:rPr>
              <w:t>center</w:t>
            </w:r>
            <w:proofErr w:type="spellEnd"/>
            <w:r w:rsidRPr="001329BD">
              <w:rPr>
                <w:bCs/>
              </w:rPr>
              <w:t xml:space="preserve"> =[57.9 m], </w:t>
            </w:r>
            <w:proofErr w:type="spellStart"/>
            <w:r w:rsidRPr="001329BD">
              <w:rPr>
                <w:bCs/>
              </w:rPr>
              <w:t>D</w:t>
            </w:r>
            <w:r w:rsidRPr="001329BD">
              <w:rPr>
                <w:bCs/>
                <w:vertAlign w:val="subscript"/>
              </w:rPr>
              <w:t>macro</w:t>
            </w:r>
            <w:proofErr w:type="spellEnd"/>
            <w:r w:rsidRPr="001329BD">
              <w:rPr>
                <w:bCs/>
                <w:vertAlign w:val="subscript"/>
              </w:rPr>
              <w:t>-to-micro-</w:t>
            </w:r>
            <w:proofErr w:type="spellStart"/>
            <w:r w:rsidRPr="001329BD">
              <w:rPr>
                <w:bCs/>
                <w:vertAlign w:val="subscript"/>
              </w:rPr>
              <w:t>center</w:t>
            </w:r>
            <w:proofErr w:type="spellEnd"/>
            <w:r w:rsidRPr="001329BD">
              <w:rPr>
                <w:bCs/>
              </w:rPr>
              <w:t xml:space="preserve"> = [105 m]</w:t>
            </w:r>
          </w:p>
          <w:p w14:paraId="1BA92992" w14:textId="1C4F2D32" w:rsidR="0020631C" w:rsidRPr="00644127" w:rsidRDefault="004464FF" w:rsidP="008F1E89">
            <w:pPr>
              <w:rPr>
                <w:rFonts w:eastAsia="Malgun Gothic"/>
                <w:bCs/>
                <w:color w:val="000000" w:themeColor="text1"/>
              </w:rPr>
            </w:pPr>
            <w:r w:rsidRPr="00F3346C">
              <w:object w:dxaOrig="10756" w:dyaOrig="6885" w14:anchorId="72BB739C">
                <v:shape id="_x0000_i1033" type="#_x0000_t75" alt="" style="width:411.85pt;height:263.35pt" o:ole="">
                  <v:imagedata r:id="rId30" o:title=""/>
                </v:shape>
                <o:OLEObject Type="Embed" ProgID="Visio.Drawing.15" ShapeID="_x0000_i1033" DrawAspect="Content" ObjectID="_1722872744" r:id="rId31"/>
              </w:objec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330DA1F9" w:rsidR="00BE4202" w:rsidRPr="00935E0B" w:rsidRDefault="00BE4202" w:rsidP="00BE4202">
      <w:pPr>
        <w:pStyle w:val="Heading4"/>
        <w:numPr>
          <w:ilvl w:val="0"/>
          <w:numId w:val="0"/>
        </w:numPr>
        <w:rPr>
          <w:b/>
          <w:i/>
          <w:u w:val="single"/>
        </w:rPr>
      </w:pPr>
      <w:r w:rsidRPr="00935E0B">
        <w:rPr>
          <w:b/>
          <w:i/>
          <w:u w:val="single"/>
        </w:rPr>
        <w:t>Initial proposal 2-3-</w:t>
      </w:r>
      <w:r w:rsidR="00F8117B">
        <w:rPr>
          <w:b/>
          <w:i/>
          <w:u w:val="single"/>
        </w:rPr>
        <w:t>3</w:t>
      </w:r>
      <w:r w:rsidR="00537D9A">
        <w:rPr>
          <w:b/>
          <w:i/>
          <w:u w:val="single"/>
        </w:rPr>
        <w:t xml:space="preserve"> (</w:t>
      </w:r>
      <w:r w:rsidR="00137F3F">
        <w:rPr>
          <w:b/>
          <w:i/>
          <w:u w:val="single"/>
        </w:rPr>
        <w:t>Closed</w:t>
      </w:r>
      <w:r w:rsidR="00537D9A">
        <w:rPr>
          <w:b/>
          <w:i/>
          <w:u w:val="single"/>
        </w:rPr>
        <w:t>)</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ListParagraph"/>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i.e.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C01EFB"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Malgun Gothic"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Default="00C01EFB" w:rsidP="00C01EFB">
            <w:pPr>
              <w:spacing w:line="240" w:lineRule="auto"/>
              <w:rPr>
                <w:bCs/>
              </w:rPr>
            </w:pPr>
            <w:r w:rsidRPr="00644127">
              <w:rPr>
                <w:rFonts w:eastAsia="Malgun Gothic" w:hint="eastAsia"/>
                <w:bCs/>
              </w:rPr>
              <w:t>We are fine with initial proposal 2-3-3.</w:t>
            </w:r>
          </w:p>
        </w:tc>
      </w:tr>
      <w:tr w:rsidR="003B5A91"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1105E5DE" w:rsidR="003B5A91" w:rsidRDefault="003B5A91" w:rsidP="00C01EFB">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4B823292" w:rsidR="003B5A91" w:rsidRDefault="003B5A91" w:rsidP="00C01EFB">
            <w:pPr>
              <w:spacing w:line="240" w:lineRule="auto"/>
              <w:rPr>
                <w:bCs/>
              </w:rPr>
            </w:pPr>
            <w:r>
              <w:rPr>
                <w:rFonts w:hint="eastAsia"/>
                <w:bCs/>
              </w:rPr>
              <w:t>F</w:t>
            </w:r>
            <w:r>
              <w:rPr>
                <w:bCs/>
              </w:rPr>
              <w:t>ine with the FL proposal.</w:t>
            </w:r>
          </w:p>
        </w:tc>
      </w:tr>
      <w:tr w:rsidR="008E4671" w14:paraId="5421EC6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6689F3C" w14:textId="4FE66EFA" w:rsidR="008E4671" w:rsidRDefault="008E4671" w:rsidP="00C01EFB">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36B18AAD" w14:textId="00B13870" w:rsidR="008E4671" w:rsidRDefault="008E4671" w:rsidP="00C01EFB">
            <w:pPr>
              <w:rPr>
                <w:bCs/>
              </w:rPr>
            </w:pPr>
            <w:r>
              <w:rPr>
                <w:rFonts w:hint="eastAsia"/>
                <w:bCs/>
              </w:rPr>
              <w:t>O</w:t>
            </w:r>
            <w:r>
              <w:rPr>
                <w:bCs/>
              </w:rPr>
              <w:t>K</w:t>
            </w:r>
          </w:p>
        </w:tc>
      </w:tr>
      <w:tr w:rsidR="00A51DDF" w:rsidRPr="000D7666" w14:paraId="65B23A4A" w14:textId="77777777" w:rsidTr="00A51DDF">
        <w:tc>
          <w:tcPr>
            <w:tcW w:w="1555" w:type="dxa"/>
          </w:tcPr>
          <w:p w14:paraId="753DB20E" w14:textId="77777777" w:rsidR="00A51DDF" w:rsidRPr="00A20223" w:rsidRDefault="00A51DDF" w:rsidP="006F0185">
            <w:pPr>
              <w:spacing w:line="240" w:lineRule="auto"/>
              <w:rPr>
                <w:bCs/>
              </w:rPr>
            </w:pPr>
            <w:r>
              <w:rPr>
                <w:bCs/>
              </w:rPr>
              <w:t>Ericsson</w:t>
            </w:r>
          </w:p>
        </w:tc>
        <w:tc>
          <w:tcPr>
            <w:tcW w:w="8407" w:type="dxa"/>
          </w:tcPr>
          <w:p w14:paraId="5AE4CB9B" w14:textId="5DC026F1" w:rsidR="00A51DDF" w:rsidRDefault="00A51DDF" w:rsidP="006F0185">
            <w:pPr>
              <w:spacing w:line="240" w:lineRule="auto"/>
              <w:rPr>
                <w:bCs/>
              </w:rPr>
            </w:pPr>
            <w:r>
              <w:rPr>
                <w:bCs/>
              </w:rPr>
              <w:t xml:space="preserve">We need to clarify few questions regarding proposals 2-3-1 and 2-3-2 that were agreed and has impacts on this proposal. </w:t>
            </w:r>
          </w:p>
          <w:p w14:paraId="1B2E8B82" w14:textId="29B20E30" w:rsidR="00026A5D" w:rsidRDefault="00A51DDF" w:rsidP="006F0185">
            <w:pPr>
              <w:spacing w:line="240" w:lineRule="auto"/>
            </w:pPr>
            <w:r>
              <w:t>@</w:t>
            </w:r>
            <w:r w:rsidRPr="00A811C2">
              <w:rPr>
                <w:color w:val="FF0000"/>
              </w:rPr>
              <w:t>Moderator</w:t>
            </w:r>
            <w:r>
              <w:t>: In 2-3-1, our understanding was that it corresponds to the deployment of MACRO layer in Urban Macro and Dense Urban 2-layer scenario</w:t>
            </w:r>
            <w:r w:rsidR="00026A5D">
              <w:t xml:space="preserve"> (or was the Dense Urban Macro layer a single layer deployment?)</w:t>
            </w:r>
            <w:r>
              <w:t xml:space="preserve">. </w:t>
            </w:r>
            <w:r w:rsidR="00026A5D">
              <w:t xml:space="preserve">If it was the latter, we need to provide details for </w:t>
            </w:r>
            <w:proofErr w:type="spellStart"/>
            <w:r w:rsidR="0088328E">
              <w:t>for</w:t>
            </w:r>
            <w:proofErr w:type="spellEnd"/>
            <w:r w:rsidR="0088328E">
              <w:t xml:space="preserve"> the deployment of Macro layer in the </w:t>
            </w:r>
            <w:r w:rsidR="00026A5D">
              <w:t>2-layer deployme</w:t>
            </w:r>
            <w:r w:rsidR="0088328E">
              <w:t xml:space="preserve">nt as done in </w:t>
            </w:r>
            <w:r w:rsidR="00A811C2">
              <w:t>the agreed 2-3-2.</w:t>
            </w:r>
          </w:p>
          <w:p w14:paraId="1663D15A" w14:textId="63AABA23" w:rsidR="00A51DDF" w:rsidRDefault="00A51DDF" w:rsidP="006F0185">
            <w:pPr>
              <w:spacing w:line="240" w:lineRule="auto"/>
            </w:pPr>
            <w:r>
              <w:t>Similarly, 2-3-2 provides the Micro layer deployment in Dense Urban 2-layer scenario. However, it does not provide the UE distribution for the Micro layer and the UE association algorithm</w:t>
            </w:r>
            <w:r w:rsidR="00026A5D">
              <w:t>.</w:t>
            </w:r>
            <w:r>
              <w:t xml:space="preserve"> Therefore, we propose the following- </w:t>
            </w:r>
          </w:p>
          <w:p w14:paraId="0E632D95" w14:textId="77777777" w:rsidR="00A51DDF" w:rsidRPr="006C04C7" w:rsidRDefault="00A51DDF" w:rsidP="006F0185">
            <w:pPr>
              <w:pStyle w:val="Heading4"/>
              <w:numPr>
                <w:ilvl w:val="0"/>
                <w:numId w:val="0"/>
              </w:numPr>
              <w:outlineLvl w:val="3"/>
              <w:rPr>
                <w:b/>
                <w:i/>
                <w:u w:val="single"/>
              </w:rPr>
            </w:pPr>
            <w:r w:rsidRPr="006C04C7">
              <w:rPr>
                <w:b/>
                <w:i/>
                <w:u w:val="single"/>
              </w:rPr>
              <w:t>Initial proposal 2-3-3 (Open):</w:t>
            </w:r>
          </w:p>
          <w:p w14:paraId="0DD87656" w14:textId="77777777" w:rsidR="00A51DDF" w:rsidRPr="006C04C7" w:rsidRDefault="00A51DDF" w:rsidP="006F0185">
            <w:pPr>
              <w:spacing w:after="120"/>
              <w:rPr>
                <w:bCs/>
                <w:i/>
                <w:color w:val="FF0000"/>
              </w:rPr>
            </w:pPr>
            <w:r w:rsidRPr="006C04C7">
              <w:rPr>
                <w:i/>
              </w:rPr>
              <w:t>F</w:t>
            </w:r>
            <w:r w:rsidRPr="006C04C7">
              <w:rPr>
                <w:bCs/>
                <w:i/>
              </w:rPr>
              <w:t xml:space="preserve">or Dense Urban Micro layer for FR2-1 </w:t>
            </w:r>
            <w:r w:rsidRPr="006C04C7">
              <w:rPr>
                <w:bCs/>
                <w:i/>
                <w:color w:val="FF0000"/>
              </w:rPr>
              <w:t>and Micro layer in Dense Urban 2-layer</w:t>
            </w:r>
            <w:r>
              <w:rPr>
                <w:bCs/>
                <w:i/>
                <w:color w:val="FF0000"/>
              </w:rPr>
              <w:t xml:space="preserve"> scenario </w:t>
            </w:r>
            <w:r w:rsidRPr="006C04C7">
              <w:rPr>
                <w:bCs/>
                <w:i/>
                <w:color w:val="FF0000"/>
              </w:rPr>
              <w:t>for</w:t>
            </w:r>
            <w:r>
              <w:rPr>
                <w:bCs/>
                <w:i/>
                <w:color w:val="FF0000"/>
              </w:rPr>
              <w:t xml:space="preserve"> </w:t>
            </w:r>
            <w:r w:rsidRPr="006C04C7">
              <w:rPr>
                <w:bCs/>
                <w:i/>
                <w:color w:val="FF0000"/>
              </w:rPr>
              <w:t xml:space="preserve">FR1, </w:t>
            </w:r>
          </w:p>
          <w:p w14:paraId="4440867A" w14:textId="77777777" w:rsidR="00A51DDF" w:rsidRPr="006C04C7" w:rsidRDefault="00A51DDF" w:rsidP="00A51DDF">
            <w:pPr>
              <w:pStyle w:val="ListParagraph"/>
              <w:numPr>
                <w:ilvl w:val="0"/>
                <w:numId w:val="71"/>
              </w:numPr>
              <w:spacing w:after="120"/>
              <w:ind w:firstLineChars="0"/>
              <w:rPr>
                <w:bCs/>
                <w:i/>
              </w:rPr>
            </w:pPr>
            <w:r w:rsidRPr="006C04C7">
              <w:rPr>
                <w:bCs/>
                <w:i/>
                <w:color w:val="FF0000"/>
              </w:rPr>
              <w:t>For FR2-1, r</w:t>
            </w:r>
            <w:r w:rsidRPr="006C04C7">
              <w:rPr>
                <w:bCs/>
                <w:i/>
              </w:rPr>
              <w:t xml:space="preserve">egarding the layout, only </w:t>
            </w:r>
            <w:r w:rsidRPr="006C04C7">
              <w:rPr>
                <w:i/>
              </w:rPr>
              <w:t>consider</w:t>
            </w:r>
            <w:r w:rsidRPr="006C04C7">
              <w:rPr>
                <w:bCs/>
                <w:i/>
              </w:rPr>
              <w:t xml:space="preserve"> the Micro TRPs of Dense Urban 2-layer network. All users communicate with micro TRPs, i.e. macro cell is only used for determining position of micro TRP. </w:t>
            </w:r>
          </w:p>
          <w:p w14:paraId="7A73C9DD" w14:textId="77777777" w:rsidR="00A51DDF" w:rsidRPr="006C04C7" w:rsidRDefault="00A51DDF" w:rsidP="00A51DDF">
            <w:pPr>
              <w:pStyle w:val="ListParagraph"/>
              <w:numPr>
                <w:ilvl w:val="0"/>
                <w:numId w:val="71"/>
              </w:numPr>
              <w:spacing w:after="120"/>
              <w:ind w:firstLineChars="0"/>
              <w:rPr>
                <w:bCs/>
                <w:i/>
              </w:rPr>
            </w:pPr>
            <w:r w:rsidRPr="006C04C7">
              <w:rPr>
                <w:bCs/>
                <w:i/>
              </w:rPr>
              <w:t>Regarding UE distribution, 10 users per Micro TRP, and all users are randomly and uniformly dropped around Micro TRP center with the radius of R (R = [28.9m]).</w:t>
            </w:r>
          </w:p>
          <w:p w14:paraId="4714116E" w14:textId="77777777" w:rsidR="00A51DDF" w:rsidRPr="006C04C7" w:rsidRDefault="00A51DDF" w:rsidP="006F0185">
            <w:pPr>
              <w:spacing w:line="240" w:lineRule="auto"/>
              <w:rPr>
                <w:bCs/>
              </w:rPr>
            </w:pPr>
          </w:p>
          <w:p w14:paraId="67ED8366" w14:textId="77777777" w:rsidR="00A51DDF" w:rsidRPr="004A1FEB" w:rsidRDefault="00A51DDF" w:rsidP="006F0185">
            <w:pPr>
              <w:pStyle w:val="Heading4"/>
              <w:numPr>
                <w:ilvl w:val="0"/>
                <w:numId w:val="0"/>
              </w:numPr>
              <w:outlineLvl w:val="3"/>
              <w:rPr>
                <w:b/>
                <w:i/>
                <w:u w:val="single"/>
              </w:rPr>
            </w:pPr>
            <w:r w:rsidRPr="005A3013">
              <w:rPr>
                <w:b/>
                <w:i/>
                <w:highlight w:val="yellow"/>
                <w:u w:val="single"/>
              </w:rPr>
              <w:t>Updated proposal 2-3-1-r1(Open):</w:t>
            </w:r>
          </w:p>
          <w:p w14:paraId="1DD6C31D" w14:textId="77777777" w:rsidR="00A51DDF" w:rsidRPr="00034E5B" w:rsidRDefault="00A51DDF" w:rsidP="006F0185">
            <w:pPr>
              <w:spacing w:after="120"/>
              <w:rPr>
                <w:i/>
                <w:iCs/>
              </w:rPr>
            </w:pPr>
            <w:r w:rsidRPr="00034E5B">
              <w:rPr>
                <w:i/>
                <w:iCs/>
              </w:rPr>
              <w:t>For UE distribution of Urban Macro</w:t>
            </w:r>
            <w:r>
              <w:rPr>
                <w:i/>
                <w:iCs/>
              </w:rPr>
              <w:t xml:space="preserve"> </w:t>
            </w:r>
            <w:r w:rsidRPr="00034E5B">
              <w:rPr>
                <w:i/>
                <w:iCs/>
              </w:rPr>
              <w:t xml:space="preserve">and </w:t>
            </w:r>
            <w:r w:rsidRPr="00034E5B">
              <w:rPr>
                <w:i/>
                <w:iCs/>
                <w:color w:val="FF0000"/>
              </w:rPr>
              <w:t xml:space="preserve">Macro layer in </w:t>
            </w:r>
            <w:r w:rsidRPr="00034E5B">
              <w:rPr>
                <w:i/>
                <w:iCs/>
              </w:rPr>
              <w:t xml:space="preserve">Dense Urban </w:t>
            </w:r>
            <w:r w:rsidRPr="00034E5B">
              <w:rPr>
                <w:i/>
                <w:iCs/>
                <w:strike/>
              </w:rPr>
              <w:t>Macro</w:t>
            </w:r>
            <w:r w:rsidRPr="00034E5B">
              <w:rPr>
                <w:i/>
                <w:iCs/>
              </w:rPr>
              <w:t xml:space="preserve"> 2-layer, </w:t>
            </w:r>
          </w:p>
          <w:p w14:paraId="5307E7F5" w14:textId="77777777" w:rsidR="00A51DDF" w:rsidRPr="00034E5B" w:rsidRDefault="00A51DDF" w:rsidP="00A51DDF">
            <w:pPr>
              <w:pStyle w:val="ListParagraph"/>
              <w:numPr>
                <w:ilvl w:val="0"/>
                <w:numId w:val="71"/>
              </w:numPr>
              <w:spacing w:after="120"/>
              <w:ind w:firstLineChars="0"/>
              <w:rPr>
                <w:i/>
                <w:iCs/>
              </w:rPr>
            </w:pPr>
            <w:r w:rsidRPr="00034E5B">
              <w:rPr>
                <w:i/>
                <w:iCs/>
              </w:rPr>
              <w:t xml:space="preserve">Baseline (UE clustering): </w:t>
            </w:r>
          </w:p>
          <w:p w14:paraId="715A7339" w14:textId="77777777" w:rsidR="00A51DDF" w:rsidRPr="00034E5B" w:rsidRDefault="00A51DDF" w:rsidP="00A51DDF">
            <w:pPr>
              <w:pStyle w:val="ListParagraph"/>
              <w:numPr>
                <w:ilvl w:val="2"/>
                <w:numId w:val="71"/>
              </w:numPr>
              <w:ind w:firstLineChars="0"/>
              <w:rPr>
                <w:i/>
                <w:iCs/>
              </w:rPr>
            </w:pPr>
            <w:r w:rsidRPr="00034E5B">
              <w:rPr>
                <w:i/>
                <w:iCs/>
              </w:rPr>
              <w:t xml:space="preserve">Step 1: Randomly drop X UE cluster centers within one macro cell geographical area considering the minimum distance between macro TRP to UE cluster </w:t>
            </w:r>
            <w:proofErr w:type="spellStart"/>
            <w:r w:rsidRPr="00034E5B">
              <w:rPr>
                <w:i/>
                <w:iCs/>
              </w:rPr>
              <w:t>center</w:t>
            </w:r>
            <w:proofErr w:type="spellEnd"/>
            <w:r w:rsidRPr="00034E5B">
              <w:rPr>
                <w:i/>
                <w:iCs/>
              </w:rPr>
              <w:t xml:space="preserve"> as </w:t>
            </w:r>
            <w:proofErr w:type="spellStart"/>
            <w:r w:rsidRPr="00034E5B">
              <w:rPr>
                <w:i/>
                <w:iCs/>
              </w:rPr>
              <w:t>D</w:t>
            </w:r>
            <w:r w:rsidRPr="00034E5B">
              <w:rPr>
                <w:i/>
                <w:iCs/>
                <w:vertAlign w:val="subscript"/>
              </w:rPr>
              <w:t>macro</w:t>
            </w:r>
            <w:proofErr w:type="spellEnd"/>
            <w:r w:rsidRPr="00034E5B">
              <w:rPr>
                <w:i/>
                <w:iCs/>
                <w:vertAlign w:val="subscript"/>
              </w:rPr>
              <w:t>-to-cluster</w:t>
            </w:r>
            <w:r w:rsidRPr="00034E5B">
              <w:rPr>
                <w:i/>
                <w:iCs/>
              </w:rPr>
              <w:t xml:space="preserve"> and the minimum distance between two UE cluster </w:t>
            </w:r>
            <w:proofErr w:type="spellStart"/>
            <w:r w:rsidRPr="00034E5B">
              <w:rPr>
                <w:i/>
                <w:iCs/>
              </w:rPr>
              <w:t>centers</w:t>
            </w:r>
            <w:proofErr w:type="spellEnd"/>
            <w:r w:rsidRPr="00034E5B">
              <w:rPr>
                <w:i/>
                <w:iCs/>
              </w:rPr>
              <w:t xml:space="preserve"> as </w:t>
            </w:r>
            <w:proofErr w:type="spellStart"/>
            <w:r w:rsidRPr="00034E5B">
              <w:rPr>
                <w:i/>
                <w:iCs/>
              </w:rPr>
              <w:t>D</w:t>
            </w:r>
            <w:r w:rsidRPr="00034E5B">
              <w:rPr>
                <w:i/>
                <w:iCs/>
                <w:vertAlign w:val="subscript"/>
              </w:rPr>
              <w:t>inter</w:t>
            </w:r>
            <w:proofErr w:type="spellEnd"/>
            <w:r w:rsidRPr="00034E5B">
              <w:rPr>
                <w:i/>
                <w:iCs/>
                <w:vertAlign w:val="subscript"/>
              </w:rPr>
              <w:t>-cluster</w:t>
            </w:r>
            <w:r w:rsidRPr="00034E5B">
              <w:rPr>
                <w:i/>
                <w:iCs/>
              </w:rPr>
              <w:t xml:space="preserve"> </w:t>
            </w:r>
          </w:p>
          <w:p w14:paraId="36034E04" w14:textId="77777777" w:rsidR="00A51DDF" w:rsidRPr="00034E5B" w:rsidRDefault="00A51DDF" w:rsidP="00A51DDF">
            <w:pPr>
              <w:pStyle w:val="ListParagraph"/>
              <w:numPr>
                <w:ilvl w:val="2"/>
                <w:numId w:val="71"/>
              </w:numPr>
              <w:ind w:firstLineChars="0"/>
              <w:rPr>
                <w:i/>
                <w:iCs/>
              </w:rPr>
            </w:pPr>
            <w:r w:rsidRPr="00034E5B">
              <w:rPr>
                <w:i/>
                <w:iCs/>
              </w:rPr>
              <w:t xml:space="preserve">Step 2: </w:t>
            </w:r>
            <w:r w:rsidRPr="00034E5B">
              <w:rPr>
                <w:rFonts w:cstheme="minorHAnsi"/>
                <w:i/>
                <w:iCs/>
              </w:rPr>
              <w:t>Y%</w:t>
            </w:r>
            <w:r w:rsidRPr="00034E5B">
              <w:rPr>
                <w:i/>
                <w:iCs/>
              </w:rPr>
              <w:t xml:space="preserve"> UEs are randomly and uniformly dropped within the UE clusters with the radius of R, (1-</w:t>
            </w:r>
            <w:r w:rsidRPr="00034E5B">
              <w:rPr>
                <w:rFonts w:cstheme="minorHAnsi"/>
                <w:i/>
                <w:iCs/>
              </w:rPr>
              <w:t>Y%</w:t>
            </w:r>
            <w:r w:rsidRPr="00034E5B">
              <w:rPr>
                <w:i/>
                <w:iCs/>
              </w:rPr>
              <w:t xml:space="preserve">) users randomly and uniformly dropped </w:t>
            </w:r>
            <w:bookmarkStart w:id="31" w:name="_Hlk112271639"/>
            <w:r w:rsidRPr="00034E5B">
              <w:rPr>
                <w:i/>
                <w:iCs/>
                <w:color w:val="FF0000"/>
              </w:rPr>
              <w:t>outside the clusters and</w:t>
            </w:r>
            <w:bookmarkEnd w:id="31"/>
            <w:r w:rsidRPr="00034E5B">
              <w:rPr>
                <w:i/>
                <w:iCs/>
              </w:rPr>
              <w:t xml:space="preserve"> throughout the macro geographical area</w:t>
            </w:r>
          </w:p>
          <w:p w14:paraId="37D4B01E" w14:textId="77777777" w:rsidR="00A51DDF" w:rsidRPr="00034E5B" w:rsidRDefault="00A51DDF" w:rsidP="00A51DDF">
            <w:pPr>
              <w:pStyle w:val="ListParagraph"/>
              <w:numPr>
                <w:ilvl w:val="2"/>
                <w:numId w:val="71"/>
              </w:numPr>
              <w:ind w:firstLineChars="0"/>
              <w:rPr>
                <w:i/>
                <w:iCs/>
                <w:color w:val="FF0000"/>
              </w:rPr>
            </w:pPr>
            <w:r w:rsidRPr="00034E5B">
              <w:rPr>
                <w:rFonts w:hint="eastAsia"/>
                <w:i/>
                <w:iCs/>
                <w:color w:val="FF0000"/>
              </w:rPr>
              <w:t>N</w:t>
            </w:r>
            <w:r w:rsidRPr="00034E5B">
              <w:rPr>
                <w:i/>
                <w:iCs/>
                <w:color w:val="FF0000"/>
              </w:rPr>
              <w:t>ote: UEs dropped within the UE cluster are indoor with 3km/h; UEs dropped outside the UE cluster are outdoor in car with 30km/h</w:t>
            </w:r>
          </w:p>
          <w:p w14:paraId="75753F5E" w14:textId="77777777" w:rsidR="00A51DDF" w:rsidRPr="00034E5B" w:rsidRDefault="00A51DDF" w:rsidP="00A51DDF">
            <w:pPr>
              <w:pStyle w:val="ListParagraph"/>
              <w:numPr>
                <w:ilvl w:val="2"/>
                <w:numId w:val="71"/>
              </w:numPr>
              <w:ind w:firstLineChars="0"/>
              <w:rPr>
                <w:i/>
                <w:iCs/>
              </w:rPr>
            </w:pPr>
            <w:r w:rsidRPr="00034E5B">
              <w:rPr>
                <w:i/>
                <w:iCs/>
              </w:rPr>
              <w:t xml:space="preserve">UE outdoor/indoor proportion: </w:t>
            </w:r>
          </w:p>
          <w:p w14:paraId="2E0CFC80" w14:textId="77777777" w:rsidR="00A51DDF" w:rsidRPr="00034E5B" w:rsidRDefault="00A51DDF" w:rsidP="00A51DDF">
            <w:pPr>
              <w:pStyle w:val="ListParagraph"/>
              <w:numPr>
                <w:ilvl w:val="3"/>
                <w:numId w:val="71"/>
              </w:numPr>
              <w:ind w:firstLineChars="0"/>
              <w:rPr>
                <w:i/>
                <w:iCs/>
              </w:rPr>
            </w:pPr>
            <w:r w:rsidRPr="00034E5B">
              <w:rPr>
                <w:i/>
                <w:iCs/>
                <w:color w:val="FF0000"/>
              </w:rPr>
              <w:t xml:space="preserve">For FR1: </w:t>
            </w:r>
            <w:r w:rsidRPr="00034E5B">
              <w:rPr>
                <w:i/>
                <w:iCs/>
              </w:rPr>
              <w:t>20% outdoor in cars: 30km/h; 80% indoor in houses: 3km/h</w:t>
            </w:r>
          </w:p>
          <w:p w14:paraId="433F7E03" w14:textId="77777777" w:rsidR="00A51DDF" w:rsidRPr="00034E5B" w:rsidRDefault="00A51DDF" w:rsidP="00A51DDF">
            <w:pPr>
              <w:pStyle w:val="ListParagraph"/>
              <w:numPr>
                <w:ilvl w:val="2"/>
                <w:numId w:val="71"/>
              </w:numPr>
              <w:spacing w:after="120"/>
              <w:ind w:firstLineChars="0"/>
              <w:rPr>
                <w:i/>
                <w:iCs/>
              </w:rPr>
            </w:pPr>
            <w:r w:rsidRPr="00034E5B">
              <w:rPr>
                <w:rFonts w:hint="eastAsia"/>
                <w:i/>
                <w:iCs/>
              </w:rPr>
              <w:t>F</w:t>
            </w:r>
            <w:r w:rsidRPr="00034E5B">
              <w:rPr>
                <w:i/>
                <w:iCs/>
              </w:rPr>
              <w:t xml:space="preserve">FS the values of X, </w:t>
            </w:r>
            <w:proofErr w:type="spellStart"/>
            <w:r w:rsidRPr="00034E5B">
              <w:rPr>
                <w:i/>
                <w:iCs/>
              </w:rPr>
              <w:t>D</w:t>
            </w:r>
            <w:r w:rsidRPr="00034E5B">
              <w:rPr>
                <w:i/>
                <w:iCs/>
                <w:vertAlign w:val="subscript"/>
              </w:rPr>
              <w:t>macro</w:t>
            </w:r>
            <w:proofErr w:type="spellEnd"/>
            <w:r w:rsidRPr="00034E5B">
              <w:rPr>
                <w:i/>
                <w:iCs/>
                <w:vertAlign w:val="subscript"/>
              </w:rPr>
              <w:t>-to-cluster</w:t>
            </w:r>
            <w:r w:rsidRPr="00034E5B">
              <w:rPr>
                <w:i/>
                <w:iCs/>
              </w:rPr>
              <w:t xml:space="preserve">, </w:t>
            </w:r>
            <w:proofErr w:type="spellStart"/>
            <w:r w:rsidRPr="00034E5B">
              <w:rPr>
                <w:i/>
                <w:iCs/>
              </w:rPr>
              <w:t>D</w:t>
            </w:r>
            <w:r w:rsidRPr="00034E5B">
              <w:rPr>
                <w:i/>
                <w:iCs/>
                <w:vertAlign w:val="subscript"/>
              </w:rPr>
              <w:t>inter</w:t>
            </w:r>
            <w:proofErr w:type="spellEnd"/>
            <w:r w:rsidRPr="00034E5B">
              <w:rPr>
                <w:i/>
                <w:iCs/>
                <w:vertAlign w:val="subscript"/>
              </w:rPr>
              <w:t>-cluster</w:t>
            </w:r>
            <w:r w:rsidRPr="00034E5B">
              <w:rPr>
                <w:rFonts w:cstheme="minorHAnsi"/>
                <w:i/>
                <w:iCs/>
              </w:rPr>
              <w:t xml:space="preserve">, R, </w:t>
            </w:r>
            <w:r w:rsidRPr="00034E5B">
              <w:rPr>
                <w:rFonts w:cstheme="minorHAnsi"/>
                <w:i/>
                <w:iCs/>
                <w:strike/>
              </w:rPr>
              <w:t>Y%</w:t>
            </w:r>
          </w:p>
          <w:p w14:paraId="75D205D0" w14:textId="77777777" w:rsidR="00A51DDF" w:rsidRPr="00034E5B" w:rsidRDefault="00A51DDF" w:rsidP="00A51DDF">
            <w:pPr>
              <w:pStyle w:val="ListParagraph"/>
              <w:numPr>
                <w:ilvl w:val="0"/>
                <w:numId w:val="71"/>
              </w:numPr>
              <w:spacing w:after="120"/>
              <w:ind w:firstLineChars="0"/>
              <w:rPr>
                <w:i/>
                <w:iCs/>
              </w:rPr>
            </w:pPr>
            <w:r w:rsidRPr="00034E5B">
              <w:rPr>
                <w:i/>
                <w:iCs/>
              </w:rPr>
              <w:t xml:space="preserve">Optional: </w:t>
            </w:r>
          </w:p>
          <w:p w14:paraId="1535FCC5" w14:textId="77777777" w:rsidR="00A51DDF" w:rsidRPr="00034E5B" w:rsidRDefault="00A51DDF" w:rsidP="00A51DDF">
            <w:pPr>
              <w:pStyle w:val="ListParagraph"/>
              <w:numPr>
                <w:ilvl w:val="1"/>
                <w:numId w:val="71"/>
              </w:numPr>
              <w:spacing w:after="120"/>
              <w:ind w:firstLineChars="0"/>
              <w:rPr>
                <w:i/>
                <w:iCs/>
              </w:rPr>
            </w:pPr>
            <w:r w:rsidRPr="00034E5B">
              <w:rPr>
                <w:i/>
                <w:iCs/>
              </w:rPr>
              <w:t>10 users per macro TRP, and all users are randomly and uniformly dropped within the macro cell</w:t>
            </w:r>
          </w:p>
          <w:p w14:paraId="532EBCF3" w14:textId="77777777" w:rsidR="00A51DDF" w:rsidRPr="00034E5B" w:rsidRDefault="00A51DDF" w:rsidP="00A51DDF">
            <w:pPr>
              <w:pStyle w:val="ListParagraph"/>
              <w:numPr>
                <w:ilvl w:val="1"/>
                <w:numId w:val="71"/>
              </w:numPr>
              <w:ind w:firstLineChars="0"/>
              <w:rPr>
                <w:i/>
                <w:iCs/>
              </w:rPr>
            </w:pPr>
            <w:r w:rsidRPr="00034E5B">
              <w:rPr>
                <w:i/>
                <w:iCs/>
              </w:rPr>
              <w:t xml:space="preserve">UE outdoor/indoor proportion: </w:t>
            </w:r>
          </w:p>
          <w:p w14:paraId="431396A3" w14:textId="77777777" w:rsidR="00A51DDF" w:rsidRPr="00034E5B" w:rsidRDefault="00A51DDF" w:rsidP="00A51DDF">
            <w:pPr>
              <w:pStyle w:val="ListParagraph"/>
              <w:numPr>
                <w:ilvl w:val="2"/>
                <w:numId w:val="71"/>
              </w:numPr>
              <w:ind w:firstLineChars="0"/>
              <w:rPr>
                <w:i/>
                <w:iCs/>
              </w:rPr>
            </w:pPr>
            <w:r w:rsidRPr="00034E5B">
              <w:rPr>
                <w:i/>
                <w:iCs/>
              </w:rPr>
              <w:t>20% outdoor in cars: 30km/h; 80% indoor in houses: 3km/h</w:t>
            </w:r>
          </w:p>
          <w:p w14:paraId="6186B551" w14:textId="77777777" w:rsidR="00A51DDF" w:rsidRPr="00034E5B" w:rsidRDefault="00A51DDF" w:rsidP="00A51DDF">
            <w:pPr>
              <w:pStyle w:val="ListParagraph"/>
              <w:numPr>
                <w:ilvl w:val="1"/>
                <w:numId w:val="71"/>
              </w:numPr>
              <w:ind w:firstLineChars="0"/>
              <w:rPr>
                <w:i/>
                <w:iCs/>
                <w:color w:val="FF0000"/>
              </w:rPr>
            </w:pPr>
            <w:r w:rsidRPr="00034E5B">
              <w:rPr>
                <w:i/>
                <w:iCs/>
                <w:color w:val="FF0000"/>
              </w:rPr>
              <w:t>FFS Details for FR2</w:t>
            </w:r>
          </w:p>
          <w:p w14:paraId="07E6D6EC" w14:textId="77777777" w:rsidR="00A51DDF" w:rsidRDefault="00A51DDF" w:rsidP="006F0185">
            <w:pPr>
              <w:spacing w:line="240" w:lineRule="auto"/>
              <w:rPr>
                <w:bCs/>
              </w:rPr>
            </w:pPr>
            <w:r>
              <w:rPr>
                <w:bCs/>
              </w:rPr>
              <w:t>For single layer scenario in FR1: 10 users per Macro TRP, split into indoor cluster and outdoor UEs</w:t>
            </w:r>
          </w:p>
          <w:p w14:paraId="3DCFBDD4" w14:textId="77777777" w:rsidR="00A51DDF" w:rsidRPr="000D7666" w:rsidRDefault="00A51DDF" w:rsidP="006F0185">
            <w:pPr>
              <w:spacing w:line="240" w:lineRule="auto"/>
              <w:rPr>
                <w:bCs/>
              </w:rPr>
            </w:pPr>
            <w:r>
              <w:rPr>
                <w:bCs/>
              </w:rPr>
              <w:t xml:space="preserve">For 2-layers scenario in FR1: 10 users per Macro TRP and 10 users per Micro TRP with the deployment of micro cell already agreed. </w:t>
            </w:r>
          </w:p>
        </w:tc>
      </w:tr>
    </w:tbl>
    <w:p w14:paraId="1E259662" w14:textId="77777777" w:rsidR="00BE4202" w:rsidRPr="00A51DDF"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377DC79E"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4</w:t>
      </w:r>
      <w:r w:rsidR="00537D9A">
        <w:rPr>
          <w:b/>
          <w:i/>
          <w:u w:val="single"/>
        </w:rPr>
        <w:t xml:space="preserve"> (</w:t>
      </w:r>
      <w:r w:rsidR="00BB08B6">
        <w:rPr>
          <w:b/>
          <w:i/>
          <w:u w:val="single"/>
        </w:rPr>
        <w:t>Closed</w:t>
      </w:r>
      <w:r w:rsidR="00537D9A">
        <w:rPr>
          <w:b/>
          <w:i/>
          <w:u w:val="single"/>
        </w:rPr>
        <w:t>)</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ListParagraph"/>
        <w:numPr>
          <w:ilvl w:val="0"/>
          <w:numId w:val="71"/>
        </w:numPr>
        <w:spacing w:after="120"/>
        <w:ind w:firstLineChars="0"/>
      </w:pPr>
      <w:r w:rsidRPr="00CB4B7F">
        <w:lastRenderedPageBreak/>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object w:dxaOrig="9193" w:dyaOrig="5160" w14:anchorId="00E401FE">
          <v:shape id="_x0000_i1034" type="#_x0000_t75" alt="" style="width:324.75pt;height:180.75pt;mso-width-percent:0;mso-height-percent:0;mso-width-percent:0;mso-height-percent:0" o:ole="">
            <v:imagedata r:id="rId32" o:title=""/>
          </v:shape>
          <o:OLEObject Type="Embed" ProgID="Visio.Drawing.15" ShapeID="_x0000_i1034" DrawAspect="Content" ObjectID="_1722872745" r:id="rId33"/>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Default="00A03659" w:rsidP="00A03659">
            <w:pPr>
              <w:spacing w:line="240" w:lineRule="auto"/>
              <w:rPr>
                <w:bCs/>
                <w:color w:val="000000" w:themeColor="text1"/>
              </w:rPr>
            </w:pPr>
            <w:r>
              <w:rPr>
                <w:bCs/>
                <w:color w:val="000000" w:themeColor="text1"/>
              </w:rPr>
              <w:t>Support. Also, it is good to have some figures for the 7-sector deployment showing the 100% grid shift.</w:t>
            </w:r>
          </w:p>
          <w:p w14:paraId="55A918B9" w14:textId="77777777" w:rsidR="00A03659" w:rsidRDefault="00A03659" w:rsidP="00A03659">
            <w:pPr>
              <w:rPr>
                <w:bCs/>
              </w:rPr>
            </w:pPr>
          </w:p>
        </w:tc>
      </w:tr>
      <w:tr w:rsidR="00C01EFB" w:rsidRPr="00644127" w14:paraId="4FB609A6" w14:textId="77777777" w:rsidTr="00C01EFB">
        <w:tc>
          <w:tcPr>
            <w:tcW w:w="1555" w:type="dxa"/>
          </w:tcPr>
          <w:p w14:paraId="7161B70B" w14:textId="77777777" w:rsidR="00C01EFB" w:rsidRPr="00644127" w:rsidRDefault="00C01EFB" w:rsidP="008F1E89">
            <w:pPr>
              <w:spacing w:line="240" w:lineRule="auto"/>
              <w:rPr>
                <w:bCs/>
                <w:color w:val="000000" w:themeColor="text1"/>
              </w:rPr>
            </w:pPr>
            <w:r w:rsidRPr="00644127">
              <w:rPr>
                <w:rFonts w:eastAsia="Malgun Gothic" w:hint="eastAsia"/>
                <w:bCs/>
              </w:rPr>
              <w:t>LG Electronics</w:t>
            </w:r>
          </w:p>
        </w:tc>
        <w:tc>
          <w:tcPr>
            <w:tcW w:w="8407" w:type="dxa"/>
          </w:tcPr>
          <w:p w14:paraId="4CB826D1" w14:textId="77777777" w:rsidR="00C01EFB" w:rsidRPr="00644127" w:rsidRDefault="00C01EFB" w:rsidP="008F1E89">
            <w:pPr>
              <w:spacing w:line="240" w:lineRule="auto"/>
              <w:rPr>
                <w:bCs/>
                <w:color w:val="000000" w:themeColor="text1"/>
              </w:rPr>
            </w:pPr>
            <w:r w:rsidRPr="00644127">
              <w:rPr>
                <w:rFonts w:eastAsia="Malgun Gothic" w:hint="eastAsia"/>
                <w:bCs/>
              </w:rPr>
              <w:t>We are fine with initial proposal 2-3-4.</w:t>
            </w:r>
          </w:p>
        </w:tc>
      </w:tr>
      <w:tr w:rsidR="008E4671" w:rsidRPr="00644127" w14:paraId="1793EA5B" w14:textId="77777777" w:rsidTr="00C01EFB">
        <w:tc>
          <w:tcPr>
            <w:tcW w:w="1555" w:type="dxa"/>
          </w:tcPr>
          <w:p w14:paraId="0C2D1443" w14:textId="7F71CBD9" w:rsidR="008E4671" w:rsidRPr="008E4671" w:rsidRDefault="008E4671" w:rsidP="008F1E89">
            <w:pPr>
              <w:rPr>
                <w:bCs/>
              </w:rPr>
            </w:pPr>
            <w:r>
              <w:rPr>
                <w:rFonts w:hint="eastAsia"/>
                <w:bCs/>
              </w:rPr>
              <w:t>X</w:t>
            </w:r>
            <w:r>
              <w:rPr>
                <w:bCs/>
              </w:rPr>
              <w:t>iaomi</w:t>
            </w:r>
          </w:p>
        </w:tc>
        <w:tc>
          <w:tcPr>
            <w:tcW w:w="8407" w:type="dxa"/>
          </w:tcPr>
          <w:p w14:paraId="386F0EB4" w14:textId="360CF6FF" w:rsidR="008E4671" w:rsidRPr="008E4671" w:rsidRDefault="008E4671" w:rsidP="008F1E89">
            <w:pPr>
              <w:rPr>
                <w:bCs/>
              </w:rPr>
            </w:pPr>
            <w:r>
              <w:rPr>
                <w:rFonts w:hint="eastAsia"/>
                <w:bCs/>
              </w:rPr>
              <w:t>W</w:t>
            </w:r>
            <w:r>
              <w:rPr>
                <w:bCs/>
              </w:rPr>
              <w:t>e are fine with the proposal.</w:t>
            </w:r>
          </w:p>
        </w:tc>
      </w:tr>
    </w:tbl>
    <w:p w14:paraId="0E9E8CDA" w14:textId="77777777" w:rsidR="00C53105" w:rsidRPr="00C01EFB" w:rsidRDefault="00C53105" w:rsidP="00C53105">
      <w:pPr>
        <w:spacing w:after="120"/>
      </w:pPr>
    </w:p>
    <w:p w14:paraId="738E3C2B" w14:textId="04F3867A"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5</w:t>
      </w:r>
      <w:r w:rsidR="00537D9A">
        <w:rPr>
          <w:b/>
          <w:i/>
          <w:u w:val="single"/>
        </w:rPr>
        <w:t xml:space="preserve"> (</w:t>
      </w:r>
      <w:r w:rsidR="00C25A6E">
        <w:rPr>
          <w:b/>
          <w:i/>
          <w:u w:val="single"/>
        </w:rPr>
        <w:t>Closed</w:t>
      </w:r>
      <w:r w:rsidR="00537D9A">
        <w:rPr>
          <w:b/>
          <w:i/>
          <w:u w:val="single"/>
        </w:rPr>
        <w:t>)</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ListParagraph"/>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5C4A83">
      <w:pPr>
        <w:pStyle w:val="ListParagraph"/>
        <w:numPr>
          <w:ilvl w:val="0"/>
          <w:numId w:val="71"/>
        </w:numPr>
        <w:spacing w:after="120"/>
        <w:ind w:firstLineChars="0"/>
      </w:pPr>
      <w:r>
        <w:t xml:space="preserve">Indoor layer: </w:t>
      </w:r>
    </w:p>
    <w:p w14:paraId="5DAB1048" w14:textId="77777777" w:rsidR="00C53105" w:rsidRDefault="00C53105" w:rsidP="005C4A83">
      <w:pPr>
        <w:pStyle w:val="ListParagraph"/>
        <w:numPr>
          <w:ilvl w:val="1"/>
          <w:numId w:val="71"/>
        </w:numPr>
        <w:spacing w:after="120"/>
        <w:ind w:firstLineChars="0"/>
      </w:pPr>
      <w:r>
        <w:t>One building randomly dropped per macro cell</w:t>
      </w:r>
    </w:p>
    <w:p w14:paraId="069C70C7" w14:textId="77777777" w:rsidR="00C53105" w:rsidRDefault="00C53105" w:rsidP="005C4A83">
      <w:pPr>
        <w:pStyle w:val="ListParagraph"/>
        <w:numPr>
          <w:ilvl w:val="1"/>
          <w:numId w:val="71"/>
        </w:numPr>
        <w:spacing w:after="120"/>
        <w:ind w:firstLineChars="0"/>
      </w:pPr>
      <w:r>
        <w:lastRenderedPageBreak/>
        <w:t xml:space="preserve">Layout for each building: Indoor with single floor ([3] BSs per 120m x 50m) </w:t>
      </w:r>
    </w:p>
    <w:p w14:paraId="3A9F34DF" w14:textId="77777777" w:rsidR="00C53105" w:rsidRDefault="00C53105" w:rsidP="005C4A83">
      <w:pPr>
        <w:pStyle w:val="ListParagraph"/>
        <w:numPr>
          <w:ilvl w:val="1"/>
          <w:numId w:val="71"/>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ListParagraph"/>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ListParagraph"/>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ListParagraph"/>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 xml:space="preserve">We need some clarifications. Do </w:t>
            </w:r>
            <w:proofErr w:type="spellStart"/>
            <w:r>
              <w:rPr>
                <w:bCs/>
              </w:rPr>
              <w:t>HetNets</w:t>
            </w:r>
            <w:proofErr w:type="spellEnd"/>
            <w:r>
              <w:rPr>
                <w:bCs/>
              </w:rPr>
              <w:t xml:space="preserve"> scenario deploy </w:t>
            </w:r>
            <w:proofErr w:type="spellStart"/>
            <w:r>
              <w:rPr>
                <w:bCs/>
              </w:rPr>
              <w:t>CoMP</w:t>
            </w:r>
            <w:proofErr w:type="spellEnd"/>
            <w:r>
              <w:rPr>
                <w:bCs/>
              </w:rPr>
              <w:t xml:space="preserve"> ?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w:t>
            </w:r>
            <w:proofErr w:type="spellStart"/>
            <w:r>
              <w:t>ing</w:t>
            </w:r>
            <w:proofErr w:type="spellEnd"/>
            <w:r>
              <w:t xml:space="preserve"> is randomly dropped within the whole macro </w:t>
            </w:r>
            <w:proofErr w:type="spellStart"/>
            <w:r>
              <w:t>geophical</w:t>
            </w:r>
            <w:proofErr w:type="spellEnd"/>
            <w:r>
              <w:t xml:space="preserve"> area. </w:t>
            </w:r>
          </w:p>
          <w:p w14:paraId="4263026B" w14:textId="77777777" w:rsidR="00085FCB" w:rsidRPr="00E30D98" w:rsidRDefault="00085FCB" w:rsidP="005C4A83">
            <w:pPr>
              <w:pStyle w:val="ListParagraph"/>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ListParagraph"/>
              <w:numPr>
                <w:ilvl w:val="0"/>
                <w:numId w:val="174"/>
              </w:numPr>
              <w:spacing w:line="240" w:lineRule="auto"/>
              <w:ind w:firstLineChars="0"/>
              <w:rPr>
                <w:bCs/>
              </w:rPr>
            </w:pPr>
            <w:r w:rsidRPr="00962961">
              <w:rPr>
                <w:bCs/>
              </w:rPr>
              <w:t xml:space="preserve">One important aspect is how to define the servings cells for the UEs within. For example, an indoor labeled (out of the 80%) UE could be dropped outside.  Then, suggest adding an FFS on this point. </w:t>
            </w:r>
          </w:p>
          <w:p w14:paraId="535DDFE0" w14:textId="77777777" w:rsidR="00A03659" w:rsidRPr="00962961" w:rsidRDefault="00A03659" w:rsidP="00A03659">
            <w:pPr>
              <w:pStyle w:val="ListParagraph"/>
              <w:numPr>
                <w:ilvl w:val="1"/>
                <w:numId w:val="174"/>
              </w:numPr>
              <w:spacing w:line="240" w:lineRule="auto"/>
              <w:ind w:firstLineChars="0"/>
              <w:rPr>
                <w:bCs/>
                <w:color w:val="FF0000"/>
              </w:rPr>
            </w:pPr>
            <w:r w:rsidRPr="00962961">
              <w:rPr>
                <w:bCs/>
                <w:color w:val="FF0000"/>
              </w:rPr>
              <w:t xml:space="preserve">FFS: servings cells for indoor/outdoor UEs and the virtual indoor (Indoor-labeled UE dropped outside building) and the Penetration loss calculation. </w:t>
            </w:r>
          </w:p>
          <w:p w14:paraId="79CDAFA2" w14:textId="536280CC" w:rsidR="00A03659" w:rsidRDefault="00A03659" w:rsidP="00A03659">
            <w:pPr>
              <w:spacing w:line="240" w:lineRule="auto"/>
              <w:rPr>
                <w:bCs/>
                <w:color w:val="000000" w:themeColor="text1"/>
              </w:rPr>
            </w:pPr>
            <w:r w:rsidRPr="00962961">
              <w:rPr>
                <w:bCs/>
              </w:rPr>
              <w:t>Also, it is good to clarify that the indoor office is fully contained within the macro sector and not partially overlapping with another sector.</w:t>
            </w:r>
          </w:p>
        </w:tc>
      </w:tr>
      <w:tr w:rsidR="00C25A6E" w14:paraId="66848D7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0C47816" w14:textId="558D655E" w:rsidR="00C25A6E" w:rsidRPr="00C25A6E" w:rsidRDefault="00C25A6E" w:rsidP="00A03659">
            <w:pPr>
              <w:rPr>
                <w:bCs/>
                <w:color w:val="FF0000"/>
              </w:rPr>
            </w:pPr>
            <w:r w:rsidRPr="00C25A6E">
              <w:rPr>
                <w:rFonts w:hint="eastAsia"/>
                <w:bCs/>
                <w:color w:val="FF0000"/>
              </w:rPr>
              <w:t>M</w:t>
            </w:r>
            <w:r w:rsidRPr="00C25A6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3FCC11" w14:textId="3E377373" w:rsidR="00C25A6E" w:rsidRPr="00C25A6E" w:rsidRDefault="00C25A6E" w:rsidP="00A03659">
            <w:pPr>
              <w:rPr>
                <w:bCs/>
                <w:color w:val="FF0000"/>
              </w:rPr>
            </w:pPr>
            <w:r w:rsidRPr="00C25A6E">
              <w:rPr>
                <w:rFonts w:hint="eastAsia"/>
                <w:bCs/>
                <w:color w:val="FF0000"/>
              </w:rPr>
              <w:t>P</w:t>
            </w:r>
            <w:r w:rsidRPr="00C25A6E">
              <w:rPr>
                <w:bCs/>
                <w:color w:val="FF0000"/>
              </w:rPr>
              <w:t>ostponed</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24B25654" w:rsidR="00452018" w:rsidRPr="00935E0B" w:rsidRDefault="00452018" w:rsidP="00452018">
      <w:pPr>
        <w:pStyle w:val="Heading4"/>
        <w:numPr>
          <w:ilvl w:val="0"/>
          <w:numId w:val="0"/>
        </w:numPr>
        <w:rPr>
          <w:b/>
          <w:i/>
          <w:u w:val="single"/>
        </w:rPr>
      </w:pPr>
      <w:r w:rsidRPr="00935E0B">
        <w:rPr>
          <w:b/>
          <w:i/>
          <w:u w:val="single"/>
        </w:rPr>
        <w:lastRenderedPageBreak/>
        <w:t>Initial proposal 2-3-</w:t>
      </w:r>
      <w:r w:rsidR="00BE4202">
        <w:rPr>
          <w:b/>
          <w:i/>
          <w:u w:val="single"/>
        </w:rPr>
        <w:t>6</w:t>
      </w:r>
      <w:r w:rsidR="00537D9A">
        <w:rPr>
          <w:b/>
          <w:i/>
          <w:u w:val="single"/>
        </w:rPr>
        <w:t xml:space="preserve"> (</w:t>
      </w:r>
      <w:r w:rsidR="001C58D1">
        <w:rPr>
          <w:b/>
          <w:i/>
          <w:u w:val="single"/>
        </w:rPr>
        <w:t>Closed</w:t>
      </w:r>
      <w:r w:rsidR="00537D9A">
        <w:rPr>
          <w:b/>
          <w:i/>
          <w:u w:val="single"/>
        </w:rPr>
        <w:t>)</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ListParagraph"/>
        <w:numPr>
          <w:ilvl w:val="0"/>
          <w:numId w:val="161"/>
        </w:numPr>
        <w:spacing w:after="120"/>
        <w:ind w:firstLineChars="0"/>
      </w:pPr>
      <w:r>
        <w:t>Baseline: 20% Outdoor in cars: 30km/h, 80% Indoor in houses: 3km/h</w:t>
      </w:r>
    </w:p>
    <w:p w14:paraId="2EC6E010" w14:textId="77777777" w:rsidR="00662D20" w:rsidRDefault="00662D20" w:rsidP="005C4A83">
      <w:pPr>
        <w:pStyle w:val="ListParagraph"/>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r w:rsidR="00A12D1E"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Default="00A12D1E" w:rsidP="00A12D1E">
            <w:pPr>
              <w:spacing w:line="240" w:lineRule="auto"/>
              <w:rPr>
                <w:bCs/>
                <w:color w:val="000000" w:themeColor="text1"/>
              </w:rPr>
            </w:pPr>
            <w:r>
              <w:rPr>
                <w:bCs/>
              </w:rPr>
              <w:t>Support under the assumption that ‘</w:t>
            </w:r>
            <w:r>
              <w:t>80% Indoor in houses</w:t>
            </w:r>
            <w:r>
              <w:rPr>
                <w:bCs/>
              </w:rPr>
              <w:t>’ is following the model from TR 38.901 (UE in different floors, etc.)</w:t>
            </w:r>
          </w:p>
        </w:tc>
      </w:tr>
      <w:tr w:rsidR="00A03659"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Default="00A03659" w:rsidP="00A03659">
            <w:pPr>
              <w:spacing w:line="240" w:lineRule="auto"/>
              <w:rPr>
                <w:bCs/>
              </w:rPr>
            </w:pPr>
            <w:r>
              <w:rPr>
                <w:bCs/>
              </w:rPr>
              <w:t>We think that baseline should be 100% outdoor UEs for FR 2-1</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1DAD96DB"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7</w:t>
      </w:r>
      <w:r w:rsidR="00537D9A">
        <w:rPr>
          <w:b/>
          <w:i/>
          <w:u w:val="single"/>
        </w:rPr>
        <w:t xml:space="preserve"> (</w:t>
      </w:r>
      <w:r w:rsidR="00E810CE">
        <w:rPr>
          <w:b/>
          <w:i/>
          <w:u w:val="single"/>
        </w:rPr>
        <w:t>Closed</w:t>
      </w:r>
      <w:r w:rsidR="00537D9A">
        <w:rPr>
          <w:b/>
          <w:i/>
          <w:u w:val="single"/>
        </w:rPr>
        <w:t>)</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Pr>
          <w:p w14:paraId="5D86D5A0" w14:textId="77777777" w:rsidR="00085FCB" w:rsidRDefault="00085FCB" w:rsidP="004C3DE1">
            <w:pPr>
              <w:spacing w:line="240" w:lineRule="auto"/>
              <w:rPr>
                <w:bCs/>
              </w:rPr>
            </w:pPr>
            <w:r>
              <w:rPr>
                <w:rFonts w:hint="eastAsia"/>
                <w:bCs/>
              </w:rPr>
              <w:lastRenderedPageBreak/>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644127" w14:paraId="7AEC5A2E" w14:textId="77777777" w:rsidTr="00C01EFB">
        <w:tc>
          <w:tcPr>
            <w:tcW w:w="1555" w:type="dxa"/>
          </w:tcPr>
          <w:p w14:paraId="4827879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2F8ACD22" w14:textId="77777777" w:rsidR="00C01EFB" w:rsidRPr="00644127" w:rsidRDefault="00C01EFB" w:rsidP="008F1E89">
            <w:pPr>
              <w:rPr>
                <w:bCs/>
                <w:color w:val="000000" w:themeColor="text1"/>
              </w:rPr>
            </w:pPr>
            <w:r w:rsidRPr="00644127">
              <w:rPr>
                <w:rFonts w:eastAsia="Malgun Gothic" w:hint="eastAsia"/>
                <w:bCs/>
              </w:rPr>
              <w:t>We are fine with initial proposal 2-3-7.</w:t>
            </w:r>
            <w:r w:rsidRPr="00644127">
              <w:rPr>
                <w:rFonts w:eastAsia="Malgun Gothic"/>
                <w:bCs/>
              </w:rPr>
              <w:t xml:space="preserve"> Also, we are on the same page with Intel.</w:t>
            </w:r>
          </w:p>
        </w:tc>
      </w:tr>
      <w:tr w:rsidR="00C822EE" w:rsidRPr="00644127" w14:paraId="58B9350F" w14:textId="77777777" w:rsidTr="002E689E">
        <w:tc>
          <w:tcPr>
            <w:tcW w:w="1555" w:type="dxa"/>
            <w:vAlign w:val="center"/>
          </w:tcPr>
          <w:p w14:paraId="00E3A51D" w14:textId="3CBE0E1F"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38420B53" w14:textId="62308D9B" w:rsidR="00C822EE" w:rsidRPr="00644127" w:rsidRDefault="00C822EE" w:rsidP="00C822EE">
            <w:pPr>
              <w:rPr>
                <w:rFonts w:eastAsia="Malgun Gothic"/>
                <w:bCs/>
              </w:rPr>
            </w:pPr>
            <w:r>
              <w:rPr>
                <w:rFonts w:eastAsia="MS Mincho" w:hint="eastAsia"/>
                <w:bCs/>
              </w:rPr>
              <w:t>W</w:t>
            </w:r>
            <w:r>
              <w:rPr>
                <w:rFonts w:eastAsia="MS Mincho"/>
                <w:bCs/>
              </w:rPr>
              <w:t>e agree with the proposal.</w:t>
            </w:r>
          </w:p>
        </w:tc>
      </w:tr>
      <w:tr w:rsidR="008E4671" w:rsidRPr="00644127" w14:paraId="6902427E" w14:textId="77777777" w:rsidTr="000F7C38">
        <w:tc>
          <w:tcPr>
            <w:tcW w:w="1555" w:type="dxa"/>
          </w:tcPr>
          <w:p w14:paraId="5EF60BE5" w14:textId="4297E52C" w:rsidR="008E4671" w:rsidRPr="008E4671" w:rsidRDefault="008E4671" w:rsidP="008E4671">
            <w:pPr>
              <w:rPr>
                <w:bCs/>
              </w:rPr>
            </w:pPr>
            <w:r>
              <w:rPr>
                <w:rFonts w:hint="eastAsia"/>
                <w:bCs/>
              </w:rPr>
              <w:t>X</w:t>
            </w:r>
            <w:r>
              <w:rPr>
                <w:bCs/>
              </w:rPr>
              <w:t>iaomi</w:t>
            </w:r>
          </w:p>
        </w:tc>
        <w:tc>
          <w:tcPr>
            <w:tcW w:w="8407" w:type="dxa"/>
            <w:vAlign w:val="center"/>
          </w:tcPr>
          <w:p w14:paraId="20333EF0" w14:textId="617A9CB3" w:rsidR="008E4671" w:rsidRPr="00644127" w:rsidRDefault="008E4671" w:rsidP="008E4671">
            <w:pPr>
              <w:rPr>
                <w:rFonts w:eastAsia="Malgun Gothic"/>
                <w:bCs/>
              </w:rPr>
            </w:pPr>
            <w:r>
              <w:rPr>
                <w:rFonts w:hint="eastAsia"/>
                <w:bCs/>
                <w:color w:val="000000" w:themeColor="text1"/>
              </w:rPr>
              <w:t>We are fine with the proposal.</w:t>
            </w:r>
          </w:p>
        </w:tc>
      </w:tr>
      <w:tr w:rsidR="00405F80" w:rsidRPr="00622480" w14:paraId="41B29D78" w14:textId="77777777" w:rsidTr="00405F80">
        <w:tc>
          <w:tcPr>
            <w:tcW w:w="1555" w:type="dxa"/>
          </w:tcPr>
          <w:p w14:paraId="43868FD9" w14:textId="77777777" w:rsidR="00405F80" w:rsidRPr="00622480" w:rsidRDefault="00405F80" w:rsidP="006F0185">
            <w:pPr>
              <w:rPr>
                <w:rFonts w:eastAsia="Malgun Gothic"/>
                <w:bCs/>
              </w:rPr>
            </w:pPr>
            <w:r>
              <w:rPr>
                <w:rFonts w:eastAsia="Malgun Gothic"/>
                <w:bCs/>
              </w:rPr>
              <w:t>Ericsson 2</w:t>
            </w:r>
          </w:p>
        </w:tc>
        <w:tc>
          <w:tcPr>
            <w:tcW w:w="8407" w:type="dxa"/>
          </w:tcPr>
          <w:p w14:paraId="1C494396" w14:textId="6A133EEA" w:rsidR="00405F80" w:rsidRPr="00622480" w:rsidRDefault="00405F80" w:rsidP="006F0185">
            <w:pPr>
              <w:rPr>
                <w:rFonts w:eastAsia="Malgun Gothic"/>
                <w:bCs/>
              </w:rPr>
            </w:pPr>
            <w:r>
              <w:rPr>
                <w:rFonts w:eastAsia="Malgun Gothic"/>
                <w:bCs/>
              </w:rPr>
              <w:t xml:space="preserve">We support the proposal in </w:t>
            </w:r>
            <w:r w:rsidR="001A69F6">
              <w:rPr>
                <w:rFonts w:eastAsia="Malgun Gothic"/>
                <w:bCs/>
              </w:rPr>
              <w:t>principle,</w:t>
            </w:r>
            <w:r>
              <w:rPr>
                <w:rFonts w:eastAsia="Malgun Gothic"/>
                <w:bCs/>
              </w:rPr>
              <w:t xml:space="preserve"> but we have the same </w:t>
            </w:r>
            <w:r w:rsidR="001A69F6">
              <w:rPr>
                <w:rFonts w:eastAsia="Malgun Gothic"/>
                <w:bCs/>
              </w:rPr>
              <w:t>question,</w:t>
            </w:r>
            <w:r>
              <w:rPr>
                <w:rFonts w:eastAsia="Malgun Gothic"/>
                <w:bCs/>
              </w:rPr>
              <w:t xml:space="preserve"> is “Dense Urban Macro layer” a single -layer deployment? If yes, the only difference between the</w:t>
            </w:r>
            <w:r w:rsidR="001A69F6">
              <w:rPr>
                <w:rFonts w:eastAsia="Malgun Gothic"/>
                <w:bCs/>
              </w:rPr>
              <w:t xml:space="preserve"> Urban Macro and the Dense Urban Macro layer </w:t>
            </w:r>
            <w:r>
              <w:rPr>
                <w:rFonts w:eastAsia="Malgun Gothic"/>
                <w:bCs/>
              </w:rPr>
              <w:t xml:space="preserve">is the Inter-site distance? Or </w:t>
            </w:r>
            <w:r w:rsidR="001A69F6">
              <w:rPr>
                <w:rFonts w:eastAsia="Malgun Gothic"/>
                <w:bCs/>
              </w:rPr>
              <w:t>is this also applicable to</w:t>
            </w:r>
            <w:r>
              <w:rPr>
                <w:rFonts w:eastAsia="Malgun Gothic"/>
                <w:bCs/>
              </w:rPr>
              <w:t xml:space="preserve"> the Macro layer in </w:t>
            </w:r>
            <w:r w:rsidR="001A69F6">
              <w:rPr>
                <w:rFonts w:eastAsia="Malgun Gothic"/>
                <w:bCs/>
              </w:rPr>
              <w:t>a Dense</w:t>
            </w:r>
            <w:r>
              <w:rPr>
                <w:rFonts w:eastAsia="Malgun Gothic"/>
                <w:bCs/>
              </w:rPr>
              <w:t xml:space="preserve"> Urban 2-layer </w:t>
            </w:r>
            <w:r w:rsidR="001A69F6">
              <w:rPr>
                <w:rFonts w:eastAsia="Malgun Gothic"/>
                <w:bCs/>
              </w:rPr>
              <w:t>scenario?</w:t>
            </w:r>
            <w:r>
              <w:rPr>
                <w:rFonts w:eastAsia="Malgun Gothic"/>
                <w:bCs/>
              </w:rPr>
              <w:t xml:space="preserve"> We can support the latter</w:t>
            </w:r>
            <w:r w:rsidR="001A69F6">
              <w:rPr>
                <w:rFonts w:eastAsia="Malgun Gothic"/>
                <w:bCs/>
              </w:rPr>
              <w:t xml:space="preserve"> too, but it needs to be clarified</w:t>
            </w:r>
            <w:r>
              <w:rPr>
                <w:rFonts w:eastAsia="Malgun Gothic"/>
                <w:bCs/>
              </w:rPr>
              <w:t xml:space="preserve">. </w:t>
            </w:r>
          </w:p>
        </w:tc>
      </w:tr>
    </w:tbl>
    <w:p w14:paraId="0C862242" w14:textId="77777777" w:rsidR="00452018" w:rsidRPr="00C01EFB" w:rsidRDefault="00452018" w:rsidP="00452018">
      <w:pPr>
        <w:spacing w:after="120"/>
      </w:pPr>
    </w:p>
    <w:p w14:paraId="10DD028A" w14:textId="77777777" w:rsidR="00452018" w:rsidRPr="006E14D9" w:rsidRDefault="00452018" w:rsidP="00452018">
      <w:pPr>
        <w:spacing w:after="120"/>
      </w:pPr>
    </w:p>
    <w:p w14:paraId="09B72354" w14:textId="40BE6353"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8</w:t>
      </w:r>
      <w:r w:rsidR="00537D9A">
        <w:rPr>
          <w:b/>
          <w:i/>
          <w:u w:val="single"/>
        </w:rPr>
        <w:t xml:space="preserve"> (</w:t>
      </w:r>
      <w:r w:rsidR="00916822">
        <w:rPr>
          <w:b/>
          <w:i/>
          <w:u w:val="single"/>
        </w:rPr>
        <w:t>Closed</w:t>
      </w:r>
      <w:r w:rsidR="00537D9A">
        <w:rPr>
          <w:b/>
          <w:i/>
          <w:u w:val="single"/>
        </w:rPr>
        <w:t>)</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w:t>
            </w:r>
            <w:proofErr w:type="spellStart"/>
            <w:r>
              <w:rPr>
                <w:bCs/>
              </w:rPr>
              <w:t>i.e</w:t>
            </w:r>
            <w:proofErr w:type="spellEnd"/>
            <w:r>
              <w:rPr>
                <w:bCs/>
              </w:rPr>
              <w:t>,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0971A6" w14:paraId="43D90786" w14:textId="77777777" w:rsidTr="004C3DE1">
        <w:tc>
          <w:tcPr>
            <w:tcW w:w="1555" w:type="dxa"/>
            <w:vAlign w:val="center"/>
          </w:tcPr>
          <w:p w14:paraId="3534971E" w14:textId="4399D7D0" w:rsidR="00A03659" w:rsidRDefault="00A03659" w:rsidP="00A03659">
            <w:pPr>
              <w:rPr>
                <w:bCs/>
              </w:rPr>
            </w:pPr>
            <w:r>
              <w:rPr>
                <w:bCs/>
                <w:color w:val="000000" w:themeColor="text1"/>
              </w:rPr>
              <w:lastRenderedPageBreak/>
              <w:t>QC</w:t>
            </w:r>
          </w:p>
        </w:tc>
        <w:tc>
          <w:tcPr>
            <w:tcW w:w="8407" w:type="dxa"/>
            <w:vAlign w:val="center"/>
          </w:tcPr>
          <w:p w14:paraId="3D962367" w14:textId="7FF91E13" w:rsidR="00A03659" w:rsidRDefault="00A03659" w:rsidP="00A03659">
            <w:pPr>
              <w:rPr>
                <w:bCs/>
              </w:rPr>
            </w:pPr>
            <w:r>
              <w:rPr>
                <w:bCs/>
                <w:color w:val="000000" w:themeColor="text1"/>
              </w:rPr>
              <w:t xml:space="preserve">For accurate CLI modeling, accurate modeling of minimum distance between UE should be </w:t>
            </w:r>
            <w:proofErr w:type="spellStart"/>
            <w:r>
              <w:rPr>
                <w:bCs/>
                <w:color w:val="000000" w:themeColor="text1"/>
              </w:rPr>
              <w:t>conssidred</w:t>
            </w:r>
            <w:proofErr w:type="spellEnd"/>
            <w:r>
              <w:rPr>
                <w:bCs/>
                <w:color w:val="000000" w:themeColor="text1"/>
              </w:rPr>
              <w:t xml:space="preserve">.  Our initial thoughts that there should be no requirements on minimum distance between UEs.  </w:t>
            </w:r>
          </w:p>
        </w:tc>
      </w:tr>
      <w:tr w:rsidR="00C01EFB" w:rsidRPr="00644127" w14:paraId="0F6904CA" w14:textId="77777777" w:rsidTr="00C01EFB">
        <w:tc>
          <w:tcPr>
            <w:tcW w:w="1555" w:type="dxa"/>
          </w:tcPr>
          <w:p w14:paraId="65E029C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63B0C456" w14:textId="77777777" w:rsidR="00C01EFB" w:rsidRPr="00644127" w:rsidRDefault="00C01EFB" w:rsidP="008F1E89">
            <w:pPr>
              <w:rPr>
                <w:bCs/>
                <w:color w:val="000000" w:themeColor="text1"/>
              </w:rPr>
            </w:pPr>
            <w:r w:rsidRPr="00644127">
              <w:rPr>
                <w:rFonts w:eastAsia="Malgun Gothic" w:hint="eastAsia"/>
                <w:bCs/>
              </w:rPr>
              <w:t>We are fine with initial proposal 2-3-8.</w:t>
            </w:r>
          </w:p>
        </w:tc>
      </w:tr>
      <w:tr w:rsidR="00C822EE" w:rsidRPr="00644127" w14:paraId="3F9BB5E4" w14:textId="77777777" w:rsidTr="002E689E">
        <w:tc>
          <w:tcPr>
            <w:tcW w:w="1555" w:type="dxa"/>
            <w:vAlign w:val="center"/>
          </w:tcPr>
          <w:p w14:paraId="54BD09CD" w14:textId="2AE58617"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732DD044" w14:textId="4255FB3E" w:rsidR="00C822EE" w:rsidRPr="00644127" w:rsidRDefault="00C822EE" w:rsidP="00C822EE">
            <w:pPr>
              <w:rPr>
                <w:rFonts w:eastAsia="Malgun Gothic"/>
                <w:bCs/>
              </w:rPr>
            </w:pPr>
            <w:r>
              <w:rPr>
                <w:rFonts w:eastAsia="MS Mincho" w:hint="eastAsia"/>
                <w:bCs/>
              </w:rPr>
              <w:t>W</w:t>
            </w:r>
            <w:r>
              <w:rPr>
                <w:rFonts w:eastAsia="MS Mincho"/>
                <w:bCs/>
              </w:rPr>
              <w:t xml:space="preserve">e agree with Intel &amp; </w:t>
            </w:r>
            <w:proofErr w:type="spellStart"/>
            <w:r>
              <w:rPr>
                <w:rFonts w:eastAsia="MS Mincho"/>
                <w:bCs/>
              </w:rPr>
              <w:t>Spreadtrum</w:t>
            </w:r>
            <w:proofErr w:type="spellEnd"/>
            <w:r>
              <w:rPr>
                <w:rFonts w:eastAsia="MS Mincho"/>
                <w:bCs/>
              </w:rPr>
              <w:t>.</w:t>
            </w:r>
          </w:p>
        </w:tc>
      </w:tr>
      <w:tr w:rsidR="008E4671" w:rsidRPr="00644127" w14:paraId="152F808B" w14:textId="77777777" w:rsidTr="000F7C38">
        <w:tc>
          <w:tcPr>
            <w:tcW w:w="1555" w:type="dxa"/>
          </w:tcPr>
          <w:p w14:paraId="3D533253" w14:textId="70CC5BBF" w:rsidR="008E4671" w:rsidRPr="008E4671" w:rsidRDefault="008E4671" w:rsidP="008E4671">
            <w:pPr>
              <w:rPr>
                <w:bCs/>
              </w:rPr>
            </w:pPr>
            <w:r>
              <w:rPr>
                <w:rFonts w:hint="eastAsia"/>
                <w:bCs/>
              </w:rPr>
              <w:t>X</w:t>
            </w:r>
            <w:r>
              <w:rPr>
                <w:bCs/>
              </w:rPr>
              <w:t>iaomi</w:t>
            </w:r>
          </w:p>
        </w:tc>
        <w:tc>
          <w:tcPr>
            <w:tcW w:w="8407" w:type="dxa"/>
            <w:vAlign w:val="center"/>
          </w:tcPr>
          <w:p w14:paraId="3BBE78DD" w14:textId="471227D6" w:rsidR="008E4671" w:rsidRPr="00644127" w:rsidRDefault="008E4671" w:rsidP="008E4671">
            <w:pPr>
              <w:rPr>
                <w:rFonts w:eastAsia="Malgun Gothic"/>
                <w:bCs/>
              </w:rPr>
            </w:pPr>
            <w:r>
              <w:rPr>
                <w:rFonts w:hint="eastAsia"/>
                <w:bCs/>
                <w:color w:val="000000" w:themeColor="text1"/>
              </w:rPr>
              <w:t>We are fine with the proposal.</w:t>
            </w:r>
          </w:p>
        </w:tc>
      </w:tr>
      <w:tr w:rsidR="00C30434" w:rsidRPr="00195867" w14:paraId="4B979371" w14:textId="77777777" w:rsidTr="00C30434">
        <w:tc>
          <w:tcPr>
            <w:tcW w:w="1555" w:type="dxa"/>
          </w:tcPr>
          <w:p w14:paraId="45C9F10C" w14:textId="77777777" w:rsidR="00C30434" w:rsidRPr="00195867" w:rsidRDefault="00C30434" w:rsidP="006F0185">
            <w:pPr>
              <w:rPr>
                <w:rFonts w:eastAsia="Malgun Gothic"/>
                <w:bCs/>
              </w:rPr>
            </w:pPr>
            <w:r>
              <w:rPr>
                <w:rFonts w:eastAsia="Malgun Gothic"/>
                <w:bCs/>
              </w:rPr>
              <w:t xml:space="preserve">Ericsson </w:t>
            </w:r>
          </w:p>
        </w:tc>
        <w:tc>
          <w:tcPr>
            <w:tcW w:w="8407" w:type="dxa"/>
          </w:tcPr>
          <w:p w14:paraId="6F31264F" w14:textId="11BB7B33" w:rsidR="00C30434" w:rsidRPr="00195867" w:rsidRDefault="00C30434" w:rsidP="006F0185">
            <w:pPr>
              <w:rPr>
                <w:rFonts w:eastAsia="Malgun Gothic"/>
                <w:bCs/>
              </w:rPr>
            </w:pPr>
            <w:r>
              <w:rPr>
                <w:rFonts w:eastAsia="Malgun Gothic"/>
                <w:bCs/>
              </w:rPr>
              <w:t>We are ok with having no minimum distance requirement</w:t>
            </w:r>
            <w:r w:rsidR="00892D65">
              <w:rPr>
                <w:rFonts w:eastAsia="Malgun Gothic"/>
                <w:bCs/>
              </w:rPr>
              <w:t xml:space="preserve"> (min distance is 0)</w:t>
            </w:r>
            <w:r>
              <w:rPr>
                <w:rFonts w:eastAsia="Malgun Gothic"/>
                <w:bCs/>
              </w:rPr>
              <w:t xml:space="preserve"> between UEs in the system level simulation. </w:t>
            </w:r>
          </w:p>
        </w:tc>
      </w:tr>
    </w:tbl>
    <w:p w14:paraId="216C376C" w14:textId="7D64EA25" w:rsidR="00043C89" w:rsidRPr="00C30434" w:rsidRDefault="00043C89">
      <w:pPr>
        <w:spacing w:after="120"/>
      </w:pPr>
    </w:p>
    <w:p w14:paraId="23777A50" w14:textId="399C260E" w:rsidR="00395C0A" w:rsidRDefault="00395C0A">
      <w:pPr>
        <w:spacing w:after="120"/>
      </w:pPr>
    </w:p>
    <w:p w14:paraId="04887D67" w14:textId="3DB945D1" w:rsidR="00395C0A" w:rsidRDefault="00395C0A" w:rsidP="00395C0A">
      <w:pPr>
        <w:pStyle w:val="Heading3"/>
      </w:pPr>
      <w:r>
        <w:t>2nd Round Proposals</w:t>
      </w:r>
    </w:p>
    <w:p w14:paraId="0308756A" w14:textId="08D6906E" w:rsidR="00801901" w:rsidRPr="00935E0B" w:rsidRDefault="00801901" w:rsidP="00801901">
      <w:pPr>
        <w:pStyle w:val="Heading4"/>
        <w:numPr>
          <w:ilvl w:val="0"/>
          <w:numId w:val="0"/>
        </w:numPr>
        <w:rPr>
          <w:b/>
          <w:i/>
          <w:u w:val="single"/>
        </w:rPr>
      </w:pPr>
      <w:r>
        <w:rPr>
          <w:b/>
          <w:i/>
          <w:u w:val="single"/>
        </w:rPr>
        <w:t>Updated</w:t>
      </w:r>
      <w:r w:rsidRPr="00935E0B">
        <w:rPr>
          <w:b/>
          <w:i/>
          <w:u w:val="single"/>
        </w:rPr>
        <w:t xml:space="preserve"> proposal 2-3-</w:t>
      </w:r>
      <w:r>
        <w:rPr>
          <w:b/>
          <w:i/>
          <w:u w:val="single"/>
        </w:rPr>
        <w:t>6 (</w:t>
      </w:r>
      <w:r w:rsidR="001549BD">
        <w:rPr>
          <w:b/>
          <w:i/>
          <w:u w:val="single"/>
        </w:rPr>
        <w:t>Closed</w:t>
      </w:r>
      <w:r>
        <w:rPr>
          <w:b/>
          <w:i/>
          <w:u w:val="single"/>
        </w:rPr>
        <w:t>)</w:t>
      </w:r>
      <w:r w:rsidRPr="00935E0B">
        <w:rPr>
          <w:b/>
          <w:i/>
          <w:u w:val="single"/>
        </w:rPr>
        <w:t>:</w:t>
      </w:r>
    </w:p>
    <w:p w14:paraId="768D1269" w14:textId="77777777" w:rsidR="00801901" w:rsidRDefault="00801901" w:rsidP="00801901">
      <w:pPr>
        <w:spacing w:after="120"/>
      </w:pPr>
      <w:r>
        <w:t>For UE outdoor/indoor proportion in Dense Urban Macro layer scenario and Dense Urban Micro layer scenario for FR2-1, consider the following:</w:t>
      </w:r>
    </w:p>
    <w:p w14:paraId="1D083B1D" w14:textId="122C649D" w:rsidR="00801901" w:rsidRDefault="00801901" w:rsidP="00801901">
      <w:pPr>
        <w:pStyle w:val="ListParagraph"/>
        <w:numPr>
          <w:ilvl w:val="0"/>
          <w:numId w:val="161"/>
        </w:numPr>
        <w:spacing w:after="120"/>
        <w:ind w:firstLineChars="0"/>
      </w:pPr>
      <w:r>
        <w:t>Baseline: 20% Outdoor in cars: 30km/h, 80% Indoor in houses: 3km/h</w:t>
      </w:r>
    </w:p>
    <w:p w14:paraId="005FF493" w14:textId="77777777" w:rsidR="00FD153C" w:rsidRPr="00801901" w:rsidRDefault="00FD153C" w:rsidP="00FD153C">
      <w:pPr>
        <w:pStyle w:val="ListParagraph"/>
        <w:numPr>
          <w:ilvl w:val="1"/>
          <w:numId w:val="161"/>
        </w:numPr>
        <w:ind w:firstLineChars="0"/>
        <w:rPr>
          <w:color w:val="FF0000"/>
        </w:rPr>
      </w:pPr>
      <w:r w:rsidRPr="00801901">
        <w:rPr>
          <w:color w:val="FF0000"/>
        </w:rPr>
        <w:t xml:space="preserve">Outdoor UEs: 1.5 m; </w:t>
      </w:r>
    </w:p>
    <w:p w14:paraId="4C1C9A80" w14:textId="486343D4" w:rsidR="00FD153C" w:rsidRPr="00FD153C" w:rsidRDefault="00FD153C" w:rsidP="00FD153C">
      <w:pPr>
        <w:pStyle w:val="ListParagraph"/>
        <w:numPr>
          <w:ilvl w:val="1"/>
          <w:numId w:val="161"/>
        </w:numPr>
        <w:ind w:firstLineChars="0"/>
        <w:rPr>
          <w:color w:val="FF0000"/>
        </w:rPr>
      </w:pPr>
      <w:r w:rsidRPr="00801901">
        <w:rPr>
          <w:color w:val="FF0000"/>
        </w:rPr>
        <w:t xml:space="preserve">Indoor </w:t>
      </w:r>
      <w:proofErr w:type="spellStart"/>
      <w:r w:rsidRPr="00801901">
        <w:rPr>
          <w:color w:val="FF0000"/>
        </w:rPr>
        <w:t>UEs</w:t>
      </w:r>
      <w:proofErr w:type="spellEnd"/>
      <w:r w:rsidRPr="00801901">
        <w:rPr>
          <w:color w:val="FF0000"/>
        </w:rPr>
        <w:t>: 3(</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1) + 1.5;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uniform(1,</w:t>
      </w:r>
      <w:r w:rsidRPr="00801901">
        <w:rPr>
          <w:rFonts w:ascii="Times" w:eastAsia="DengXian" w:hAnsi="Times" w:cs="Times"/>
          <w:color w:val="FF0000"/>
        </w:rPr>
        <w:t xml:space="preserve">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where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uniform(4,8) [refer to TR 36.873 Table 6-1]</w:t>
      </w:r>
    </w:p>
    <w:p w14:paraId="5FD08067" w14:textId="77777777" w:rsidR="00801901" w:rsidRDefault="00801901" w:rsidP="00801901">
      <w:pPr>
        <w:pStyle w:val="ListParagraph"/>
        <w:numPr>
          <w:ilvl w:val="0"/>
          <w:numId w:val="161"/>
        </w:numPr>
        <w:spacing w:after="120"/>
        <w:ind w:firstLineChars="0"/>
      </w:pPr>
      <w:r>
        <w:t>Optional: 100% Outdoor in cars: 30km/h</w:t>
      </w:r>
    </w:p>
    <w:p w14:paraId="5CDAEA73" w14:textId="77777777" w:rsidR="00801901" w:rsidRDefault="00801901" w:rsidP="00801901">
      <w:pPr>
        <w:spacing w:after="120"/>
      </w:pPr>
    </w:p>
    <w:p w14:paraId="3FC30614" w14:textId="77777777" w:rsidR="00FD153C" w:rsidRDefault="00FD153C" w:rsidP="00FD153C">
      <w:pPr>
        <w:spacing w:after="120"/>
      </w:pPr>
    </w:p>
    <w:p w14:paraId="37CD1139" w14:textId="77777777" w:rsidR="00FD153C" w:rsidRDefault="00FD153C" w:rsidP="00FD15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D153C" w14:paraId="773AC27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1A7705" w14:textId="77777777" w:rsidR="00FD153C" w:rsidRDefault="00FD153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54E74F" w14:textId="77777777" w:rsidR="00FD153C" w:rsidRDefault="00FD153C" w:rsidP="008F1E89">
            <w:pPr>
              <w:spacing w:line="240" w:lineRule="auto"/>
              <w:jc w:val="center"/>
              <w:rPr>
                <w:b/>
              </w:rPr>
            </w:pPr>
            <w:r>
              <w:rPr>
                <w:b/>
              </w:rPr>
              <w:t>Comment</w:t>
            </w:r>
          </w:p>
        </w:tc>
      </w:tr>
      <w:tr w:rsidR="00FD153C" w14:paraId="3FE0487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4448BA2" w14:textId="2B7A1432" w:rsidR="00FD153C"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EEDAA17" w14:textId="77777777" w:rsidR="00FD153C" w:rsidRDefault="008F1E89" w:rsidP="008F1E89">
            <w:pPr>
              <w:spacing w:line="240" w:lineRule="auto"/>
              <w:rPr>
                <w:rFonts w:eastAsia="Malgun Gothic"/>
                <w:bCs/>
              </w:rPr>
            </w:pPr>
            <w:r>
              <w:rPr>
                <w:rFonts w:eastAsia="Malgun Gothic" w:hint="eastAsia"/>
                <w:bCs/>
              </w:rPr>
              <w:t xml:space="preserve">We are generally ok with the </w:t>
            </w:r>
            <w:r>
              <w:rPr>
                <w:rFonts w:eastAsia="Malgun Gothic"/>
                <w:bCs/>
              </w:rPr>
              <w:t>proposal</w:t>
            </w:r>
            <w:r>
              <w:rPr>
                <w:rFonts w:eastAsia="Malgun Gothic" w:hint="eastAsia"/>
                <w:bCs/>
              </w:rPr>
              <w:t>.</w:t>
            </w:r>
            <w:r>
              <w:rPr>
                <w:rFonts w:eastAsia="Malgun Gothic"/>
                <w:bCs/>
              </w:rPr>
              <w:t xml:space="preserve"> </w:t>
            </w:r>
          </w:p>
          <w:p w14:paraId="74AD8550" w14:textId="220D55A0" w:rsidR="008F1E89" w:rsidRPr="008F1E89" w:rsidRDefault="008F1E89" w:rsidP="008F1E89">
            <w:pPr>
              <w:spacing w:line="240" w:lineRule="auto"/>
              <w:rPr>
                <w:rFonts w:eastAsia="Malgun Gothic"/>
                <w:bCs/>
              </w:rPr>
            </w:pPr>
            <w:r>
              <w:rPr>
                <w:rFonts w:eastAsia="Malgun Gothic"/>
                <w:bCs/>
              </w:rPr>
              <w:t xml:space="preserve">On clarification question is </w:t>
            </w:r>
            <w:r>
              <w:rPr>
                <w:rFonts w:eastAsia="Malgun Gothic" w:hint="eastAsia"/>
                <w:bCs/>
              </w:rPr>
              <w:t xml:space="preserve">when two </w:t>
            </w:r>
            <w:r>
              <w:rPr>
                <w:rFonts w:eastAsia="Malgun Gothic"/>
                <w:bCs/>
              </w:rPr>
              <w:t xml:space="preserve">indoor </w:t>
            </w:r>
            <w:r>
              <w:rPr>
                <w:rFonts w:eastAsia="Malgun Gothic" w:hint="eastAsia"/>
                <w:bCs/>
              </w:rPr>
              <w:t>UEs are positioned in different floor</w:t>
            </w:r>
            <w:r>
              <w:rPr>
                <w:rFonts w:eastAsia="Malgun Gothic"/>
                <w:bCs/>
              </w:rPr>
              <w:t xml:space="preserve">s, is </w:t>
            </w:r>
            <w:proofErr w:type="spellStart"/>
            <w:r>
              <w:rPr>
                <w:rFonts w:eastAsia="Malgun Gothic"/>
                <w:bCs/>
              </w:rPr>
              <w:t>panentrate</w:t>
            </w:r>
            <w:proofErr w:type="spellEnd"/>
            <w:r>
              <w:rPr>
                <w:rFonts w:eastAsia="Malgun Gothic"/>
                <w:bCs/>
              </w:rPr>
              <w:t xml:space="preserve"> loss applicable for UE-to-UE CLI? </w:t>
            </w:r>
            <w:r>
              <w:rPr>
                <w:rFonts w:eastAsia="Malgun Gothic" w:hint="eastAsia"/>
                <w:bCs/>
              </w:rPr>
              <w:t xml:space="preserve"> </w:t>
            </w:r>
          </w:p>
        </w:tc>
      </w:tr>
      <w:tr w:rsidR="003B5A91" w14:paraId="6358971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A4A027C" w14:textId="6CDC610C"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44E1A6D" w14:textId="5D83E79E" w:rsidR="003B5A91" w:rsidRDefault="003B5A91" w:rsidP="008F1E89">
            <w:pPr>
              <w:spacing w:line="240" w:lineRule="auto"/>
              <w:rPr>
                <w:bCs/>
              </w:rPr>
            </w:pPr>
            <w:r>
              <w:rPr>
                <w:rFonts w:hint="eastAsia"/>
                <w:bCs/>
              </w:rPr>
              <w:t>F</w:t>
            </w:r>
            <w:r>
              <w:rPr>
                <w:bCs/>
              </w:rPr>
              <w:t>ine with the FL proposal.</w:t>
            </w:r>
          </w:p>
        </w:tc>
      </w:tr>
      <w:tr w:rsidR="006A3263" w14:paraId="0D34A6C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A96935" w14:textId="606F738E" w:rsidR="006A3263" w:rsidRDefault="006A3263" w:rsidP="006A3263">
            <w:pPr>
              <w:spacing w:line="240" w:lineRule="auto"/>
              <w:rPr>
                <w:bCs/>
              </w:rPr>
            </w:pPr>
            <w:r>
              <w:rPr>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635E8E6" w14:textId="69520A4A" w:rsidR="006A3263" w:rsidRDefault="006A3263" w:rsidP="006A3263">
            <w:pPr>
              <w:spacing w:line="240" w:lineRule="auto"/>
              <w:rPr>
                <w:bCs/>
              </w:rPr>
            </w:pPr>
            <w:r>
              <w:rPr>
                <w:rFonts w:hint="eastAsia"/>
                <w:bCs/>
              </w:rPr>
              <w:t>F</w:t>
            </w:r>
            <w:r>
              <w:rPr>
                <w:bCs/>
              </w:rPr>
              <w:t>ine with the FL proposal.</w:t>
            </w:r>
          </w:p>
        </w:tc>
      </w:tr>
      <w:tr w:rsidR="003D6A5A" w:rsidRPr="00195867" w14:paraId="0A6D0DAC" w14:textId="77777777" w:rsidTr="003D6A5A">
        <w:tc>
          <w:tcPr>
            <w:tcW w:w="1555" w:type="dxa"/>
          </w:tcPr>
          <w:p w14:paraId="69C2354D" w14:textId="77777777" w:rsidR="003D6A5A" w:rsidRPr="00195867" w:rsidRDefault="003D6A5A" w:rsidP="006F0185">
            <w:pPr>
              <w:rPr>
                <w:rFonts w:eastAsia="Malgun Gothic"/>
                <w:bCs/>
              </w:rPr>
            </w:pPr>
            <w:r>
              <w:rPr>
                <w:rFonts w:eastAsia="Malgun Gothic"/>
                <w:bCs/>
              </w:rPr>
              <w:t xml:space="preserve">Ericsson </w:t>
            </w:r>
          </w:p>
        </w:tc>
        <w:tc>
          <w:tcPr>
            <w:tcW w:w="8407" w:type="dxa"/>
          </w:tcPr>
          <w:p w14:paraId="5A83B96A" w14:textId="20BEE7C4" w:rsidR="003D6A5A" w:rsidRPr="00195867" w:rsidRDefault="003D6A5A" w:rsidP="006F0185">
            <w:pPr>
              <w:rPr>
                <w:rFonts w:eastAsia="Malgun Gothic"/>
                <w:bCs/>
              </w:rPr>
            </w:pPr>
            <w:r>
              <w:rPr>
                <w:rFonts w:eastAsia="Malgun Gothic"/>
                <w:bCs/>
              </w:rPr>
              <w:t xml:space="preserve">We </w:t>
            </w:r>
            <w:r w:rsidR="00693BA1">
              <w:rPr>
                <w:rFonts w:eastAsia="Malgun Gothic"/>
                <w:bCs/>
              </w:rPr>
              <w:t xml:space="preserve">support the proposal in </w:t>
            </w:r>
            <w:r w:rsidR="00F164CB">
              <w:rPr>
                <w:rFonts w:eastAsia="Malgun Gothic"/>
                <w:bCs/>
              </w:rPr>
              <w:t>principle;</w:t>
            </w:r>
            <w:r w:rsidR="00693BA1">
              <w:rPr>
                <w:rFonts w:eastAsia="Malgun Gothic"/>
                <w:bCs/>
              </w:rPr>
              <w:t xml:space="preserve"> however, we need to clarify if the indoor UEs are all on the same floor or different floor. </w:t>
            </w:r>
            <w:r w:rsidR="0077371D">
              <w:rPr>
                <w:rFonts w:eastAsia="Malgun Gothic"/>
                <w:bCs/>
              </w:rPr>
              <w:t xml:space="preserve">On that regard, </w:t>
            </w:r>
            <w:r w:rsidR="004840F1">
              <w:rPr>
                <w:rFonts w:eastAsia="Malgun Gothic"/>
                <w:bCs/>
              </w:rPr>
              <w:t>we agree with Samsung that to</w:t>
            </w:r>
            <w:r w:rsidR="0077371D">
              <w:rPr>
                <w:rFonts w:eastAsia="Malgun Gothic"/>
                <w:bCs/>
              </w:rPr>
              <w:t xml:space="preserve"> better highlight UE-UE CLI impacts, it would be beneficial to have all UE indoors on the same floor without penetration loss</w:t>
            </w:r>
            <w:r w:rsidR="004840F1">
              <w:rPr>
                <w:rFonts w:eastAsia="Malgun Gothic"/>
                <w:bCs/>
              </w:rPr>
              <w:t>es</w:t>
            </w:r>
            <w:r w:rsidR="0077371D">
              <w:rPr>
                <w:rFonts w:eastAsia="Malgun Gothic"/>
                <w:bCs/>
              </w:rPr>
              <w:t xml:space="preserve"> in between them. </w:t>
            </w:r>
            <w:r w:rsidR="00693BA1">
              <w:rPr>
                <w:rFonts w:eastAsia="Malgun Gothic"/>
                <w:bCs/>
              </w:rPr>
              <w:t xml:space="preserve">Furthermore, </w:t>
            </w:r>
            <w:r w:rsidR="00961BAF">
              <w:rPr>
                <w:rFonts w:eastAsia="Malgun Gothic"/>
                <w:bCs/>
              </w:rPr>
              <w:t xml:space="preserve">the text in the red refers to the </w:t>
            </w:r>
            <w:r w:rsidR="00961BAF">
              <w:rPr>
                <w:rFonts w:eastAsia="Malgun Gothic"/>
                <w:bCs/>
              </w:rPr>
              <w:lastRenderedPageBreak/>
              <w:t xml:space="preserve">height of the UEs indoors, that needs to be clearly mentioned. </w:t>
            </w:r>
          </w:p>
        </w:tc>
      </w:tr>
      <w:tr w:rsidR="00FA62E8" w:rsidRPr="00195867" w14:paraId="0A209162" w14:textId="77777777" w:rsidTr="003D6A5A">
        <w:tc>
          <w:tcPr>
            <w:tcW w:w="1555" w:type="dxa"/>
          </w:tcPr>
          <w:p w14:paraId="64D94105" w14:textId="78F129C3" w:rsidR="00FA62E8" w:rsidRDefault="00FA62E8" w:rsidP="00FA62E8">
            <w:pPr>
              <w:rPr>
                <w:rFonts w:eastAsia="Malgun Gothic"/>
                <w:bCs/>
              </w:rPr>
            </w:pPr>
            <w:r>
              <w:rPr>
                <w:bCs/>
              </w:rPr>
              <w:lastRenderedPageBreak/>
              <w:t>New H3C</w:t>
            </w:r>
          </w:p>
        </w:tc>
        <w:tc>
          <w:tcPr>
            <w:tcW w:w="8407" w:type="dxa"/>
          </w:tcPr>
          <w:p w14:paraId="7DA04FC1" w14:textId="56DC0D55" w:rsidR="00FA62E8" w:rsidRDefault="00FA62E8" w:rsidP="00FA62E8">
            <w:pPr>
              <w:rPr>
                <w:rFonts w:eastAsia="Malgun Gothic"/>
                <w:bCs/>
              </w:rPr>
            </w:pPr>
            <w:r>
              <w:rPr>
                <w:bCs/>
              </w:rPr>
              <w:t>Support</w:t>
            </w:r>
          </w:p>
        </w:tc>
      </w:tr>
      <w:tr w:rsidR="00FA62E8" w:rsidRPr="00195867" w14:paraId="1299910E" w14:textId="77777777" w:rsidTr="00DE621F">
        <w:tc>
          <w:tcPr>
            <w:tcW w:w="1555" w:type="dxa"/>
            <w:vAlign w:val="center"/>
          </w:tcPr>
          <w:p w14:paraId="67898C99" w14:textId="285E84E1" w:rsidR="00FA62E8" w:rsidRDefault="00FA62E8" w:rsidP="00FA62E8">
            <w:pPr>
              <w:rPr>
                <w:bCs/>
              </w:rPr>
            </w:pPr>
            <w:r>
              <w:rPr>
                <w:bCs/>
              </w:rPr>
              <w:t>QC</w:t>
            </w:r>
          </w:p>
        </w:tc>
        <w:tc>
          <w:tcPr>
            <w:tcW w:w="8407" w:type="dxa"/>
            <w:vAlign w:val="center"/>
          </w:tcPr>
          <w:p w14:paraId="22E3A765" w14:textId="4D1C6775" w:rsidR="00FA62E8" w:rsidRDefault="00FA62E8" w:rsidP="00FA62E8">
            <w:pPr>
              <w:rPr>
                <w:bCs/>
              </w:rPr>
            </w:pPr>
            <w:r>
              <w:rPr>
                <w:bCs/>
              </w:rPr>
              <w:t xml:space="preserve">We believe that baseline should be 100% outdoor UEs. In order to have 80% indoor UE, then it requires Indoor hotspot, they can’t be served by outdoor </w:t>
            </w:r>
            <w:proofErr w:type="spellStart"/>
            <w:r>
              <w:rPr>
                <w:bCs/>
              </w:rPr>
              <w:t>gNB</w:t>
            </w:r>
            <w:proofErr w:type="spellEnd"/>
            <w:r>
              <w:rPr>
                <w:bCs/>
              </w:rPr>
              <w:t xml:space="preserve">. </w:t>
            </w:r>
          </w:p>
        </w:tc>
      </w:tr>
      <w:tr w:rsidR="002C083D" w:rsidRPr="00195867" w14:paraId="4A451D39" w14:textId="77777777" w:rsidTr="00811B64">
        <w:tc>
          <w:tcPr>
            <w:tcW w:w="1555" w:type="dxa"/>
          </w:tcPr>
          <w:p w14:paraId="1FECD3FB" w14:textId="10660B27" w:rsidR="002C083D" w:rsidRDefault="002C083D" w:rsidP="002C083D">
            <w:pPr>
              <w:rPr>
                <w:bCs/>
              </w:rPr>
            </w:pPr>
            <w:r>
              <w:rPr>
                <w:bCs/>
              </w:rPr>
              <w:t xml:space="preserve">Huawei, </w:t>
            </w:r>
            <w:proofErr w:type="spellStart"/>
            <w:r>
              <w:rPr>
                <w:bCs/>
              </w:rPr>
              <w:t>Hisilicon</w:t>
            </w:r>
            <w:proofErr w:type="spellEnd"/>
          </w:p>
        </w:tc>
        <w:tc>
          <w:tcPr>
            <w:tcW w:w="8407" w:type="dxa"/>
          </w:tcPr>
          <w:p w14:paraId="5B8CF94E" w14:textId="35C68194" w:rsidR="002C083D" w:rsidRDefault="002C083D" w:rsidP="002C083D">
            <w:pPr>
              <w:rPr>
                <w:bCs/>
              </w:rPr>
            </w:pPr>
            <w:r>
              <w:rPr>
                <w:bCs/>
              </w:rPr>
              <w:t>We feel that the simulation will be very complicated. And we have the similar question on the penetration loss between UEs, how to set this parameters for the UE-UE link.</w:t>
            </w:r>
          </w:p>
        </w:tc>
      </w:tr>
    </w:tbl>
    <w:p w14:paraId="37F0125D" w14:textId="77777777" w:rsidR="00FD153C" w:rsidRPr="003D6A5A" w:rsidRDefault="00FD153C" w:rsidP="00FD153C">
      <w:pPr>
        <w:spacing w:after="120"/>
      </w:pPr>
    </w:p>
    <w:p w14:paraId="6F4F5C40" w14:textId="77777777" w:rsidR="00BF40CF" w:rsidRDefault="00BF40CF" w:rsidP="00BF40CF">
      <w:pPr>
        <w:pStyle w:val="Heading3"/>
      </w:pPr>
      <w:r>
        <w:t>3rd Round Proposals</w:t>
      </w:r>
    </w:p>
    <w:p w14:paraId="0BF87FFF" w14:textId="77777777" w:rsidR="006A3397" w:rsidRPr="00935E0B" w:rsidRDefault="006A3397" w:rsidP="006A3397">
      <w:pPr>
        <w:pStyle w:val="Heading4"/>
        <w:numPr>
          <w:ilvl w:val="0"/>
          <w:numId w:val="0"/>
        </w:numPr>
        <w:rPr>
          <w:b/>
          <w:i/>
          <w:u w:val="single"/>
        </w:rPr>
      </w:pPr>
      <w:r>
        <w:rPr>
          <w:b/>
          <w:i/>
          <w:u w:val="single"/>
        </w:rPr>
        <w:t>Updated</w:t>
      </w:r>
      <w:r w:rsidRPr="00935E0B">
        <w:rPr>
          <w:b/>
          <w:i/>
          <w:u w:val="single"/>
        </w:rPr>
        <w:t xml:space="preserve"> proposal 2-3-</w:t>
      </w:r>
      <w:r>
        <w:rPr>
          <w:b/>
          <w:i/>
          <w:u w:val="single"/>
        </w:rPr>
        <w:t>1-r1 (Open)</w:t>
      </w:r>
      <w:r w:rsidRPr="00935E0B">
        <w:rPr>
          <w:b/>
          <w:i/>
          <w:u w:val="single"/>
        </w:rPr>
        <w:t>:</w:t>
      </w:r>
    </w:p>
    <w:p w14:paraId="2D2BF924" w14:textId="77777777" w:rsidR="006A3397" w:rsidRPr="004062B2" w:rsidRDefault="006A3397" w:rsidP="006A3397">
      <w:r>
        <w:rPr>
          <w:rFonts w:hint="eastAsia"/>
        </w:rPr>
        <w:t>U</w:t>
      </w:r>
      <w:r>
        <w:t>pdate the previous agreement as below:</w:t>
      </w:r>
    </w:p>
    <w:p w14:paraId="0B01A4A3" w14:textId="77777777" w:rsidR="006A3397" w:rsidRDefault="006A3397" w:rsidP="006A3397">
      <w:r>
        <w:t xml:space="preserve">For UE distribution of Urban Macro and Dense Urban Macro layer, </w:t>
      </w:r>
    </w:p>
    <w:p w14:paraId="5915AA6D" w14:textId="77777777" w:rsidR="006A3397" w:rsidRDefault="006A3397" w:rsidP="006A3397">
      <w:pPr>
        <w:pStyle w:val="ListParagraph"/>
        <w:numPr>
          <w:ilvl w:val="0"/>
          <w:numId w:val="71"/>
        </w:numPr>
        <w:ind w:firstLineChars="0"/>
      </w:pPr>
      <w:r>
        <w:t>Baseline: (UE clustering)</w:t>
      </w:r>
    </w:p>
    <w:p w14:paraId="2F37EDB1" w14:textId="77777777" w:rsidR="006A3397" w:rsidRDefault="006A3397" w:rsidP="006A3397">
      <w:pPr>
        <w:pStyle w:val="ListParagraph"/>
        <w:numPr>
          <w:ilvl w:val="1"/>
          <w:numId w:val="71"/>
        </w:numPr>
        <w:ind w:firstLineChars="0"/>
      </w:pPr>
      <w:r>
        <w:t>10 users per macro TRP</w:t>
      </w:r>
    </w:p>
    <w:p w14:paraId="0FA66DD4" w14:textId="77777777" w:rsidR="006A3397" w:rsidRPr="00F77549" w:rsidRDefault="006A3397" w:rsidP="006A3397">
      <w:pPr>
        <w:pStyle w:val="ListParagraph"/>
        <w:numPr>
          <w:ilvl w:val="2"/>
          <w:numId w:val="71"/>
        </w:numPr>
        <w:ind w:firstLineChars="0"/>
      </w:pPr>
      <w:r w:rsidRPr="00F77549">
        <w:t xml:space="preserve">Step 1: Randomly drop </w:t>
      </w:r>
      <w:r w:rsidRPr="00AA2F4A">
        <w:rPr>
          <w:i/>
          <w:iCs/>
        </w:rPr>
        <w:t>X</w:t>
      </w:r>
      <w:r w:rsidRPr="00F77549">
        <w:t xml:space="preserve"> UE cluster center</w:t>
      </w:r>
      <w:r>
        <w:t>s</w:t>
      </w:r>
      <w:r w:rsidRPr="00F77549">
        <w:t xml:space="preserve"> within one macro cell geographical area considering the minimum distance between macro TRP to UE cluster </w:t>
      </w:r>
      <w:proofErr w:type="spellStart"/>
      <w:r w:rsidRPr="00F77549">
        <w:t>center</w:t>
      </w:r>
      <w:proofErr w:type="spellEnd"/>
      <w:r w:rsidRPr="00F77549">
        <w:t xml:space="preserve">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w:t>
      </w:r>
      <w:r>
        <w:t>w</w:t>
      </w:r>
      <w:r w:rsidRPr="00F77549">
        <w:t xml:space="preserve">o UE cluster </w:t>
      </w:r>
      <w:proofErr w:type="spellStart"/>
      <w:r w:rsidRPr="00F77549">
        <w:t>centers</w:t>
      </w:r>
      <w:proofErr w:type="spellEnd"/>
      <w:r w:rsidRPr="00F77549">
        <w:t xml:space="preserve">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7ED01F46" w14:textId="77777777" w:rsidR="006A3397" w:rsidRPr="00F77549" w:rsidRDefault="006A3397" w:rsidP="006A3397">
      <w:pPr>
        <w:pStyle w:val="ListParagraph"/>
        <w:numPr>
          <w:ilvl w:val="2"/>
          <w:numId w:val="71"/>
        </w:numPr>
        <w:ind w:firstLineChars="0"/>
      </w:pPr>
      <w:r w:rsidRPr="00F77549">
        <w:t xml:space="preserve">Step 2: </w:t>
      </w:r>
      <w:r w:rsidRPr="00FD2DE6">
        <w:rPr>
          <w:rFonts w:cs="Calibri"/>
          <w:i/>
        </w:rPr>
        <w:t>Y%</w:t>
      </w:r>
      <w:r w:rsidRPr="00F77549">
        <w:t xml:space="preserve"> </w:t>
      </w:r>
      <w:r>
        <w:t>UEs</w:t>
      </w:r>
      <w:r w:rsidRPr="00F77549">
        <w:t xml:space="preserve"> </w:t>
      </w:r>
      <w:r>
        <w:t xml:space="preserve">are </w:t>
      </w:r>
      <w:r w:rsidRPr="00F77549">
        <w:t xml:space="preserve">randomly and uniformly dropped within the UE clusters with the radius of R, </w:t>
      </w:r>
      <w:r>
        <w:t>(1-</w:t>
      </w:r>
      <w:r w:rsidRPr="00FD2DE6">
        <w:rPr>
          <w:rFonts w:cs="Calibri"/>
          <w:i/>
        </w:rPr>
        <w:t>Y%</w:t>
      </w:r>
      <w:r>
        <w:t>)</w:t>
      </w:r>
      <w:r w:rsidRPr="00F77549">
        <w:t xml:space="preserve"> users randomly and uniformly dropped </w:t>
      </w:r>
      <w:r w:rsidRPr="004062B2">
        <w:rPr>
          <w:color w:val="FF0000"/>
        </w:rPr>
        <w:t xml:space="preserve">outside the clusters and </w:t>
      </w:r>
      <w:r w:rsidRPr="00F77549">
        <w:t>throughout the macro geographical area</w:t>
      </w:r>
    </w:p>
    <w:p w14:paraId="114CC8A7" w14:textId="14376FB8" w:rsidR="006A3397" w:rsidRPr="004062B2" w:rsidRDefault="000B2DA1" w:rsidP="006A3397">
      <w:pPr>
        <w:pStyle w:val="ListParagraph"/>
        <w:numPr>
          <w:ilvl w:val="2"/>
          <w:numId w:val="71"/>
        </w:numPr>
        <w:ind w:firstLineChars="0"/>
        <w:rPr>
          <w:color w:val="FF0000"/>
        </w:rPr>
      </w:pPr>
      <w:r>
        <w:rPr>
          <w:color w:val="FF0000"/>
        </w:rPr>
        <w:t xml:space="preserve">Note: </w:t>
      </w:r>
      <w:r w:rsidR="006A3397" w:rsidRPr="004062B2">
        <w:rPr>
          <w:color w:val="FF0000"/>
        </w:rPr>
        <w:t>UEs dropped within the UE cluster(s) are indoor with 3km/h; UEs dropped outside the UE cluster(s) are outdoor in car with 30km/h</w:t>
      </w:r>
    </w:p>
    <w:p w14:paraId="49BA6AD6" w14:textId="77777777" w:rsidR="006A3397" w:rsidRDefault="006A3397" w:rsidP="006A3397">
      <w:pPr>
        <w:pStyle w:val="ListParagraph"/>
        <w:numPr>
          <w:ilvl w:val="2"/>
          <w:numId w:val="71"/>
        </w:numPr>
        <w:ind w:firstLineChars="0"/>
      </w:pPr>
      <w:r>
        <w:t>UE</w:t>
      </w:r>
      <w:r w:rsidRPr="00A05D39">
        <w:t xml:space="preserve"> outdoor/indoor proportion</w:t>
      </w:r>
      <w:r>
        <w:t>:</w:t>
      </w:r>
      <w:r w:rsidRPr="004D4D5B">
        <w:t xml:space="preserve"> 20% outdoor in cars: 30km/h; 80% indoor in houses: 3km/h</w:t>
      </w:r>
    </w:p>
    <w:p w14:paraId="0FA1681D" w14:textId="77777777" w:rsidR="006A3397" w:rsidRPr="008659FF" w:rsidRDefault="006A3397" w:rsidP="006A3397">
      <w:pPr>
        <w:pStyle w:val="ListParagraph"/>
        <w:numPr>
          <w:ilvl w:val="3"/>
          <w:numId w:val="71"/>
        </w:numPr>
        <w:ind w:firstLineChars="0"/>
        <w:rPr>
          <w:color w:val="FF0000"/>
        </w:rPr>
      </w:pPr>
      <w:r w:rsidRPr="008659FF">
        <w:rPr>
          <w:color w:val="FF0000"/>
        </w:rPr>
        <w:t xml:space="preserve">Outdoor UEs: 1.5 m; </w:t>
      </w:r>
    </w:p>
    <w:p w14:paraId="3E23E83E" w14:textId="77777777" w:rsidR="006A3397" w:rsidRPr="008659FF" w:rsidRDefault="006A3397" w:rsidP="006A3397">
      <w:pPr>
        <w:pStyle w:val="ListParagraph"/>
        <w:numPr>
          <w:ilvl w:val="3"/>
          <w:numId w:val="71"/>
        </w:numPr>
        <w:ind w:firstLineChars="0"/>
        <w:rPr>
          <w:color w:val="FF0000"/>
        </w:rPr>
      </w:pPr>
      <w:r w:rsidRPr="008659FF">
        <w:rPr>
          <w:color w:val="FF0000"/>
        </w:rPr>
        <w:t xml:space="preserve">Indoor </w:t>
      </w:r>
      <w:proofErr w:type="spellStart"/>
      <w:r w:rsidRPr="008659FF">
        <w:rPr>
          <w:color w:val="FF0000"/>
        </w:rPr>
        <w:t>UEs</w:t>
      </w:r>
      <w:proofErr w:type="spellEnd"/>
      <w:r w:rsidRPr="008659FF">
        <w:rPr>
          <w:color w:val="FF0000"/>
        </w:rPr>
        <w:t>: 3(</w:t>
      </w:r>
      <w:proofErr w:type="spellStart"/>
      <w:r w:rsidRPr="008659FF">
        <w:rPr>
          <w:rFonts w:ascii="Times" w:eastAsia="DengXian" w:hAnsi="Times" w:cs="Times"/>
          <w:color w:val="FF0000"/>
        </w:rPr>
        <w:t>n</w:t>
      </w:r>
      <w:r w:rsidRPr="008659FF">
        <w:rPr>
          <w:rFonts w:ascii="Times" w:eastAsia="DengXian" w:hAnsi="Times" w:cs="Times"/>
          <w:color w:val="FF0000"/>
          <w:vertAlign w:val="subscript"/>
        </w:rPr>
        <w:t>fl</w:t>
      </w:r>
      <w:proofErr w:type="spellEnd"/>
      <w:r w:rsidRPr="008659FF">
        <w:rPr>
          <w:color w:val="FF0000"/>
        </w:rPr>
        <w:t xml:space="preserve"> – 1) + 1.5; </w:t>
      </w:r>
      <w:proofErr w:type="spellStart"/>
      <w:r w:rsidRPr="008659FF">
        <w:rPr>
          <w:rFonts w:ascii="Times" w:eastAsia="DengXian" w:hAnsi="Times" w:cs="Times"/>
          <w:color w:val="FF0000"/>
        </w:rPr>
        <w:t>n</w:t>
      </w:r>
      <w:r w:rsidRPr="008659FF">
        <w:rPr>
          <w:rFonts w:ascii="Times" w:eastAsia="DengXian" w:hAnsi="Times" w:cs="Times"/>
          <w:color w:val="FF0000"/>
          <w:vertAlign w:val="subscript"/>
        </w:rPr>
        <w:t>fl</w:t>
      </w:r>
      <w:proofErr w:type="spellEnd"/>
      <w:r w:rsidRPr="008659FF">
        <w:rPr>
          <w:color w:val="FF0000"/>
        </w:rPr>
        <w:t xml:space="preserve"> ~ uniform(1,</w:t>
      </w:r>
      <w:r w:rsidRPr="008659FF">
        <w:rPr>
          <w:rFonts w:ascii="Times" w:eastAsia="DengXian" w:hAnsi="Times" w:cs="Times"/>
          <w:color w:val="FF0000"/>
        </w:rPr>
        <w:t xml:space="preserve"> </w:t>
      </w:r>
      <w:proofErr w:type="spellStart"/>
      <w:r w:rsidRPr="008659FF">
        <w:rPr>
          <w:rFonts w:ascii="Times" w:eastAsia="DengXian" w:hAnsi="Times" w:cs="Times"/>
          <w:color w:val="FF0000"/>
        </w:rPr>
        <w:t>N</w:t>
      </w:r>
      <w:r w:rsidRPr="008659FF">
        <w:rPr>
          <w:rFonts w:ascii="Times" w:eastAsia="DengXian" w:hAnsi="Times" w:cs="Times"/>
          <w:color w:val="FF0000"/>
          <w:vertAlign w:val="subscript"/>
        </w:rPr>
        <w:t>fl</w:t>
      </w:r>
      <w:proofErr w:type="spellEnd"/>
      <w:r w:rsidRPr="008659FF">
        <w:rPr>
          <w:color w:val="FF0000"/>
        </w:rPr>
        <w:t xml:space="preserve">) where </w:t>
      </w:r>
      <w:proofErr w:type="spellStart"/>
      <w:r w:rsidRPr="008659FF">
        <w:rPr>
          <w:rFonts w:ascii="Times" w:eastAsia="DengXian" w:hAnsi="Times" w:cs="Times"/>
          <w:color w:val="FF0000"/>
        </w:rPr>
        <w:t>N</w:t>
      </w:r>
      <w:r w:rsidRPr="008659FF">
        <w:rPr>
          <w:rFonts w:ascii="Times" w:eastAsia="DengXian" w:hAnsi="Times" w:cs="Times"/>
          <w:color w:val="FF0000"/>
          <w:vertAlign w:val="subscript"/>
        </w:rPr>
        <w:t>fl</w:t>
      </w:r>
      <w:proofErr w:type="spellEnd"/>
      <w:r w:rsidRPr="008659FF">
        <w:rPr>
          <w:color w:val="FF0000"/>
        </w:rPr>
        <w:t xml:space="preserve"> ~ uniform(4,8) [refer to TR 36.873 Table 6-1]</w:t>
      </w:r>
    </w:p>
    <w:p w14:paraId="029165D9" w14:textId="77777777" w:rsidR="006A3397" w:rsidRPr="00D51AAC" w:rsidRDefault="006A3397" w:rsidP="006A3397">
      <w:pPr>
        <w:pStyle w:val="ListParagraph"/>
        <w:numPr>
          <w:ilvl w:val="2"/>
          <w:numId w:val="71"/>
        </w:numPr>
        <w:ind w:firstLineChars="0"/>
      </w:pPr>
      <w:r>
        <w:rPr>
          <w:rFonts w:hint="eastAsia"/>
        </w:rPr>
        <w:t>F</w:t>
      </w:r>
      <w:r>
        <w:t>FS the values of X</w:t>
      </w:r>
      <w:r>
        <w:rPr>
          <w:i/>
        </w:rPr>
        <w:t xml:space="preserve">, </w:t>
      </w:r>
      <w:proofErr w:type="spellStart"/>
      <w:r w:rsidRPr="00F77549">
        <w:t>D</w:t>
      </w:r>
      <w:r w:rsidRPr="00F77549">
        <w:rPr>
          <w:vertAlign w:val="subscript"/>
        </w:rPr>
        <w:t>macro</w:t>
      </w:r>
      <w:proofErr w:type="spellEnd"/>
      <w:r w:rsidRPr="00F77549">
        <w:rPr>
          <w:vertAlign w:val="subscript"/>
        </w:rPr>
        <w:t>-to-cluster</w:t>
      </w:r>
      <w:r>
        <w:t>,</w:t>
      </w:r>
      <w:r w:rsidRPr="00D655B8">
        <w:t xml:space="preserve"> </w:t>
      </w:r>
      <w:proofErr w:type="spellStart"/>
      <w:r w:rsidRPr="00F77549">
        <w:t>D</w:t>
      </w:r>
      <w:r w:rsidRPr="00F77549">
        <w:rPr>
          <w:vertAlign w:val="subscript"/>
        </w:rPr>
        <w:t>inter</w:t>
      </w:r>
      <w:proofErr w:type="spellEnd"/>
      <w:r w:rsidRPr="00F77549">
        <w:rPr>
          <w:vertAlign w:val="subscript"/>
        </w:rPr>
        <w:t>-cluster</w:t>
      </w:r>
      <w:r w:rsidRPr="00FD2DE6">
        <w:rPr>
          <w:rFonts w:cs="Calibri"/>
          <w:i/>
        </w:rPr>
        <w:t xml:space="preserve">, </w:t>
      </w:r>
      <w:r w:rsidRPr="00FD2DE6">
        <w:rPr>
          <w:rFonts w:cs="Calibri"/>
          <w:iCs/>
        </w:rPr>
        <w:t>R</w:t>
      </w:r>
      <w:r w:rsidRPr="00FD2DE6">
        <w:rPr>
          <w:rFonts w:cs="Calibri"/>
          <w:i/>
        </w:rPr>
        <w:t>, Y%</w:t>
      </w:r>
    </w:p>
    <w:p w14:paraId="1EFCE8B6" w14:textId="77777777" w:rsidR="006A3397" w:rsidRDefault="006A3397" w:rsidP="006A3397">
      <w:pPr>
        <w:pStyle w:val="ListParagraph"/>
        <w:numPr>
          <w:ilvl w:val="0"/>
          <w:numId w:val="71"/>
        </w:numPr>
        <w:ind w:firstLineChars="0"/>
      </w:pPr>
      <w:r>
        <w:t xml:space="preserve">Optional: </w:t>
      </w:r>
    </w:p>
    <w:p w14:paraId="67784E68" w14:textId="77777777" w:rsidR="006A3397" w:rsidRDefault="006A3397" w:rsidP="006A3397">
      <w:pPr>
        <w:pStyle w:val="ListParagraph"/>
        <w:numPr>
          <w:ilvl w:val="1"/>
          <w:numId w:val="71"/>
        </w:numPr>
        <w:ind w:firstLineChars="0"/>
      </w:pPr>
      <w:r>
        <w:t xml:space="preserve">10 users per macro TRP, and all users are randomly and </w:t>
      </w:r>
      <w:r w:rsidRPr="00367488">
        <w:t>uniformly</w:t>
      </w:r>
      <w:r>
        <w:t xml:space="preserve"> dropped within the macro cell</w:t>
      </w:r>
    </w:p>
    <w:p w14:paraId="0D64D6C8" w14:textId="77777777" w:rsidR="006A3397" w:rsidRDefault="006A3397" w:rsidP="006A3397">
      <w:pPr>
        <w:pStyle w:val="ListParagraph"/>
        <w:numPr>
          <w:ilvl w:val="1"/>
          <w:numId w:val="71"/>
        </w:numPr>
        <w:ind w:firstLineChars="0"/>
      </w:pPr>
      <w:r>
        <w:t xml:space="preserve">At least for FR1: </w:t>
      </w:r>
      <w:r w:rsidRPr="004D4D5B">
        <w:t>20% outdoor in cars: 30km/h; 80% indoor in houses: 3km/h</w:t>
      </w:r>
    </w:p>
    <w:p w14:paraId="709078D1" w14:textId="77777777" w:rsidR="006A3397" w:rsidRPr="008659FF" w:rsidRDefault="006A3397" w:rsidP="006A3397">
      <w:pPr>
        <w:pStyle w:val="ListParagraph"/>
        <w:numPr>
          <w:ilvl w:val="2"/>
          <w:numId w:val="71"/>
        </w:numPr>
        <w:ind w:firstLineChars="0"/>
        <w:rPr>
          <w:color w:val="FF0000"/>
        </w:rPr>
      </w:pPr>
      <w:r w:rsidRPr="008659FF">
        <w:rPr>
          <w:color w:val="FF0000"/>
        </w:rPr>
        <w:t xml:space="preserve">Outdoor UEs: 1.5 m; </w:t>
      </w:r>
    </w:p>
    <w:p w14:paraId="7177D2AC" w14:textId="77777777" w:rsidR="006A3397" w:rsidRPr="008659FF" w:rsidRDefault="006A3397" w:rsidP="006A3397">
      <w:pPr>
        <w:pStyle w:val="ListParagraph"/>
        <w:numPr>
          <w:ilvl w:val="2"/>
          <w:numId w:val="71"/>
        </w:numPr>
        <w:ind w:firstLineChars="0"/>
        <w:rPr>
          <w:color w:val="FF0000"/>
        </w:rPr>
      </w:pPr>
      <w:r w:rsidRPr="008659FF">
        <w:rPr>
          <w:color w:val="FF0000"/>
        </w:rPr>
        <w:lastRenderedPageBreak/>
        <w:t xml:space="preserve">Indoor </w:t>
      </w:r>
      <w:proofErr w:type="spellStart"/>
      <w:r w:rsidRPr="008659FF">
        <w:rPr>
          <w:color w:val="FF0000"/>
        </w:rPr>
        <w:t>UEs</w:t>
      </w:r>
      <w:proofErr w:type="spellEnd"/>
      <w:r w:rsidRPr="008659FF">
        <w:rPr>
          <w:color w:val="FF0000"/>
        </w:rPr>
        <w:t>: 3(</w:t>
      </w:r>
      <w:proofErr w:type="spellStart"/>
      <w:r w:rsidRPr="008659FF">
        <w:rPr>
          <w:rFonts w:ascii="Times" w:eastAsia="DengXian" w:hAnsi="Times" w:cs="Times"/>
          <w:color w:val="FF0000"/>
        </w:rPr>
        <w:t>n</w:t>
      </w:r>
      <w:r w:rsidRPr="008659FF">
        <w:rPr>
          <w:rFonts w:ascii="Times" w:eastAsia="DengXian" w:hAnsi="Times" w:cs="Times"/>
          <w:color w:val="FF0000"/>
          <w:vertAlign w:val="subscript"/>
        </w:rPr>
        <w:t>fl</w:t>
      </w:r>
      <w:proofErr w:type="spellEnd"/>
      <w:r w:rsidRPr="008659FF">
        <w:rPr>
          <w:color w:val="FF0000"/>
        </w:rPr>
        <w:t xml:space="preserve"> – 1) + 1.5; </w:t>
      </w:r>
      <w:proofErr w:type="spellStart"/>
      <w:r w:rsidRPr="008659FF">
        <w:rPr>
          <w:rFonts w:ascii="Times" w:eastAsia="DengXian" w:hAnsi="Times" w:cs="Times"/>
          <w:color w:val="FF0000"/>
        </w:rPr>
        <w:t>n</w:t>
      </w:r>
      <w:r w:rsidRPr="008659FF">
        <w:rPr>
          <w:rFonts w:ascii="Times" w:eastAsia="DengXian" w:hAnsi="Times" w:cs="Times"/>
          <w:color w:val="FF0000"/>
          <w:vertAlign w:val="subscript"/>
        </w:rPr>
        <w:t>fl</w:t>
      </w:r>
      <w:proofErr w:type="spellEnd"/>
      <w:r w:rsidRPr="008659FF">
        <w:rPr>
          <w:color w:val="FF0000"/>
        </w:rPr>
        <w:t xml:space="preserve"> ~ uniform(1,</w:t>
      </w:r>
      <w:r w:rsidRPr="008659FF">
        <w:rPr>
          <w:rFonts w:ascii="Times" w:eastAsia="DengXian" w:hAnsi="Times" w:cs="Times"/>
          <w:color w:val="FF0000"/>
        </w:rPr>
        <w:t xml:space="preserve"> </w:t>
      </w:r>
      <w:proofErr w:type="spellStart"/>
      <w:r w:rsidRPr="008659FF">
        <w:rPr>
          <w:rFonts w:ascii="Times" w:eastAsia="DengXian" w:hAnsi="Times" w:cs="Times"/>
          <w:color w:val="FF0000"/>
        </w:rPr>
        <w:t>N</w:t>
      </w:r>
      <w:r w:rsidRPr="008659FF">
        <w:rPr>
          <w:rFonts w:ascii="Times" w:eastAsia="DengXian" w:hAnsi="Times" w:cs="Times"/>
          <w:color w:val="FF0000"/>
          <w:vertAlign w:val="subscript"/>
        </w:rPr>
        <w:t>fl</w:t>
      </w:r>
      <w:proofErr w:type="spellEnd"/>
      <w:r w:rsidRPr="008659FF">
        <w:rPr>
          <w:color w:val="FF0000"/>
        </w:rPr>
        <w:t xml:space="preserve">) where </w:t>
      </w:r>
      <w:proofErr w:type="spellStart"/>
      <w:r w:rsidRPr="008659FF">
        <w:rPr>
          <w:rFonts w:ascii="Times" w:eastAsia="DengXian" w:hAnsi="Times" w:cs="Times"/>
          <w:color w:val="FF0000"/>
        </w:rPr>
        <w:t>N</w:t>
      </w:r>
      <w:r w:rsidRPr="008659FF">
        <w:rPr>
          <w:rFonts w:ascii="Times" w:eastAsia="DengXian" w:hAnsi="Times" w:cs="Times"/>
          <w:color w:val="FF0000"/>
          <w:vertAlign w:val="subscript"/>
        </w:rPr>
        <w:t>fl</w:t>
      </w:r>
      <w:proofErr w:type="spellEnd"/>
      <w:r w:rsidRPr="008659FF">
        <w:rPr>
          <w:color w:val="FF0000"/>
        </w:rPr>
        <w:t xml:space="preserve"> ~ uniform(4,8) [refer to TR 36.873 Table 6-1]</w:t>
      </w:r>
    </w:p>
    <w:p w14:paraId="1CDA0E4B" w14:textId="77777777" w:rsidR="006A3397" w:rsidRPr="004062B2" w:rsidRDefault="006A3397" w:rsidP="006A3397">
      <w:pPr>
        <w:pStyle w:val="ListParagraph"/>
        <w:numPr>
          <w:ilvl w:val="1"/>
          <w:numId w:val="71"/>
        </w:numPr>
        <w:ind w:firstLineChars="0"/>
      </w:pPr>
      <w:r>
        <w:t>FFS: FR2 details</w:t>
      </w:r>
    </w:p>
    <w:p w14:paraId="5E11D391" w14:textId="2D4CE786" w:rsidR="00043C89" w:rsidRDefault="00043C89">
      <w:pPr>
        <w:spacing w:after="120"/>
      </w:pPr>
    </w:p>
    <w:p w14:paraId="25521939" w14:textId="77777777" w:rsidR="00435DB8" w:rsidRDefault="00435DB8" w:rsidP="00435DB8">
      <w:pPr>
        <w:spacing w:after="120"/>
      </w:pPr>
    </w:p>
    <w:p w14:paraId="599E5D12" w14:textId="77777777" w:rsidR="00435DB8" w:rsidRDefault="00435DB8" w:rsidP="00435D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35DB8" w14:paraId="3E57EE49"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572AD" w14:textId="77777777" w:rsidR="00435DB8" w:rsidRDefault="00435DB8"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ED2957" w14:textId="77777777" w:rsidR="00435DB8" w:rsidRDefault="00435DB8" w:rsidP="00374AEE">
            <w:pPr>
              <w:spacing w:line="240" w:lineRule="auto"/>
              <w:jc w:val="center"/>
              <w:rPr>
                <w:b/>
              </w:rPr>
            </w:pPr>
            <w:r>
              <w:rPr>
                <w:b/>
              </w:rPr>
              <w:t>Comment</w:t>
            </w:r>
          </w:p>
        </w:tc>
      </w:tr>
      <w:tr w:rsidR="00435DB8" w14:paraId="31FD6C3A"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E5D2DC7" w14:textId="08F41CE6" w:rsidR="00435DB8" w:rsidRPr="00585E4C" w:rsidRDefault="00585E4C" w:rsidP="00374AEE">
            <w:pPr>
              <w:spacing w:line="240" w:lineRule="auto"/>
              <w:rPr>
                <w:rFonts w:eastAsia="Malgun Gothic"/>
                <w:bCs/>
                <w:lang w:val="en-US"/>
              </w:rPr>
            </w:pPr>
            <w:r>
              <w:rPr>
                <w:rFonts w:eastAsia="Malgun Gothic"/>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7B1FB2A" w14:textId="517F7F42" w:rsidR="00435DB8" w:rsidRPr="00585E4C" w:rsidRDefault="00585E4C" w:rsidP="00374AEE">
            <w:pPr>
              <w:spacing w:line="240" w:lineRule="auto"/>
              <w:rPr>
                <w:rFonts w:eastAsia="Malgun Gothic"/>
                <w:bCs/>
                <w:lang w:val="en-US"/>
              </w:rPr>
            </w:pPr>
            <w:r>
              <w:rPr>
                <w:rFonts w:eastAsia="Malgun Gothic"/>
                <w:bCs/>
                <w:lang w:val="en-US"/>
              </w:rPr>
              <w:t>We support this proposal</w:t>
            </w:r>
            <w:r w:rsidR="007B7E74">
              <w:rPr>
                <w:rFonts w:eastAsia="Malgun Gothic"/>
                <w:bCs/>
                <w:lang w:val="en-US"/>
              </w:rPr>
              <w:t xml:space="preserve"> on clarifying the </w:t>
            </w:r>
            <w:r w:rsidR="005374C7">
              <w:rPr>
                <w:rFonts w:eastAsia="Malgun Gothic"/>
                <w:bCs/>
                <w:lang w:val="en-US"/>
              </w:rPr>
              <w:t>1-Y %</w:t>
            </w:r>
            <w:r w:rsidR="007B7E74">
              <w:rPr>
                <w:rFonts w:eastAsia="Malgun Gothic"/>
                <w:bCs/>
                <w:lang w:val="en-US"/>
              </w:rPr>
              <w:t>Users are deployed outside the clusters, which is very important</w:t>
            </w:r>
            <w:r>
              <w:rPr>
                <w:rFonts w:eastAsia="Malgun Gothic"/>
                <w:bCs/>
                <w:lang w:val="en-US"/>
              </w:rPr>
              <w:t xml:space="preserve">. </w:t>
            </w:r>
          </w:p>
        </w:tc>
      </w:tr>
      <w:tr w:rsidR="00435DB8" w14:paraId="5C6B4961"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622DAB1C" w14:textId="77777777" w:rsidR="00435DB8" w:rsidRDefault="00435DB8"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D0A3A4D" w14:textId="77777777" w:rsidR="00435DB8" w:rsidRDefault="00435DB8" w:rsidP="00374AEE">
            <w:pPr>
              <w:spacing w:line="240" w:lineRule="auto"/>
              <w:rPr>
                <w:bCs/>
              </w:rPr>
            </w:pPr>
          </w:p>
        </w:tc>
      </w:tr>
      <w:tr w:rsidR="00435DB8" w14:paraId="4EFB406C"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AEAEAED" w14:textId="77777777" w:rsidR="00435DB8" w:rsidRDefault="00435DB8"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1435406" w14:textId="77777777" w:rsidR="00435DB8" w:rsidRDefault="00435DB8" w:rsidP="00374AEE">
            <w:pPr>
              <w:spacing w:line="240" w:lineRule="auto"/>
              <w:rPr>
                <w:bCs/>
              </w:rPr>
            </w:pPr>
          </w:p>
        </w:tc>
      </w:tr>
    </w:tbl>
    <w:p w14:paraId="17E34BB3" w14:textId="77777777" w:rsidR="00435DB8" w:rsidRPr="007B522C" w:rsidRDefault="00435DB8" w:rsidP="00435DB8">
      <w:pPr>
        <w:spacing w:after="120"/>
      </w:pPr>
    </w:p>
    <w:p w14:paraId="3DD7AA2D" w14:textId="77777777" w:rsidR="006C5F6F" w:rsidRPr="00935E0B" w:rsidRDefault="006C5F6F" w:rsidP="006C5F6F">
      <w:pPr>
        <w:pStyle w:val="Heading4"/>
        <w:numPr>
          <w:ilvl w:val="0"/>
          <w:numId w:val="0"/>
        </w:numPr>
        <w:rPr>
          <w:b/>
          <w:i/>
          <w:u w:val="single"/>
        </w:rPr>
      </w:pPr>
      <w:r w:rsidRPr="00935E0B">
        <w:rPr>
          <w:b/>
          <w:i/>
          <w:u w:val="single"/>
        </w:rPr>
        <w:t>Initial proposal 2-3-</w:t>
      </w:r>
      <w:r>
        <w:rPr>
          <w:b/>
          <w:i/>
          <w:u w:val="single"/>
        </w:rPr>
        <w:t>3 (Open)</w:t>
      </w:r>
      <w:r w:rsidRPr="00935E0B">
        <w:rPr>
          <w:b/>
          <w:i/>
          <w:u w:val="single"/>
        </w:rPr>
        <w:t>:</w:t>
      </w:r>
    </w:p>
    <w:p w14:paraId="15A84FB3" w14:textId="77777777" w:rsidR="006C5F6F" w:rsidRPr="008D1EFD" w:rsidRDefault="006C5F6F" w:rsidP="006C5F6F">
      <w:pPr>
        <w:spacing w:after="120"/>
        <w:rPr>
          <w:bCs/>
        </w:rPr>
      </w:pPr>
      <w:r w:rsidRPr="00DD690D">
        <w:t>F</w:t>
      </w:r>
      <w:r>
        <w:rPr>
          <w:bCs/>
        </w:rPr>
        <w:t xml:space="preserve">or </w:t>
      </w:r>
      <w:r w:rsidRPr="008D1EFD">
        <w:rPr>
          <w:bCs/>
        </w:rPr>
        <w:t>Dense Urban Micro layer for FR2-1,</w:t>
      </w:r>
      <w:r>
        <w:rPr>
          <w:bCs/>
        </w:rPr>
        <w:t xml:space="preserve"> </w:t>
      </w:r>
    </w:p>
    <w:p w14:paraId="75064736" w14:textId="77777777" w:rsidR="006C5F6F" w:rsidRPr="008D1EFD" w:rsidRDefault="006C5F6F" w:rsidP="006C5F6F">
      <w:pPr>
        <w:pStyle w:val="ListParagraph"/>
        <w:numPr>
          <w:ilvl w:val="0"/>
          <w:numId w:val="71"/>
        </w:numPr>
        <w:spacing w:after="120"/>
        <w:ind w:firstLineChars="0"/>
        <w:rPr>
          <w:bCs/>
        </w:rPr>
      </w:pPr>
      <w:r w:rsidRPr="008D1EFD">
        <w:rPr>
          <w:bCs/>
        </w:rPr>
        <w:t xml:space="preserve">Regarding </w:t>
      </w:r>
      <w:r>
        <w:rPr>
          <w:bCs/>
        </w:rPr>
        <w:t xml:space="preserve">the </w:t>
      </w:r>
      <w:r w:rsidRPr="008D1EFD">
        <w:rPr>
          <w:bCs/>
        </w:rPr>
        <w:t xml:space="preserve">layout, only </w:t>
      </w:r>
      <w:r w:rsidRPr="00C72A5F">
        <w:t>consider</w:t>
      </w:r>
      <w:r w:rsidRPr="008D1EFD">
        <w:rPr>
          <w:bCs/>
        </w:rPr>
        <w:t xml:space="preserve"> the Micro </w:t>
      </w:r>
      <w:r>
        <w:rPr>
          <w:bCs/>
        </w:rPr>
        <w:t>TRPs</w:t>
      </w:r>
      <w:r w:rsidRPr="008D1EFD">
        <w:rPr>
          <w:bCs/>
        </w:rPr>
        <w:t xml:space="preserve"> </w:t>
      </w:r>
      <w:r>
        <w:rPr>
          <w:bCs/>
        </w:rPr>
        <w:t>of</w:t>
      </w:r>
      <w:r w:rsidRPr="008D1EFD">
        <w:rPr>
          <w:bCs/>
        </w:rPr>
        <w:t xml:space="preserve"> Dense Urban 2-layer network. All users communicate with micro </w:t>
      </w:r>
      <w:r>
        <w:rPr>
          <w:bCs/>
        </w:rPr>
        <w:t>TRPs</w:t>
      </w:r>
      <w:r w:rsidRPr="008D1EFD">
        <w:rPr>
          <w:bCs/>
        </w:rPr>
        <w:t xml:space="preserve">, i.e. macro cell is only used for determining position of micro </w:t>
      </w:r>
      <w:r>
        <w:rPr>
          <w:bCs/>
        </w:rPr>
        <w:t>TRP</w:t>
      </w:r>
      <w:r w:rsidRPr="008D1EFD">
        <w:rPr>
          <w:bCs/>
        </w:rPr>
        <w:t xml:space="preserve">. </w:t>
      </w:r>
    </w:p>
    <w:p w14:paraId="0CE6E3DF" w14:textId="77777777" w:rsidR="006C5F6F" w:rsidRPr="008D1EFD" w:rsidRDefault="006C5F6F" w:rsidP="006C5F6F">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7A5ACA88" w14:textId="20FC079D" w:rsidR="00BF40CF" w:rsidRDefault="00BF40CF">
      <w:pPr>
        <w:spacing w:after="120"/>
      </w:pPr>
    </w:p>
    <w:p w14:paraId="2781C792" w14:textId="77777777" w:rsidR="006C5F6F" w:rsidRDefault="006C5F6F" w:rsidP="006C5F6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C5F6F" w14:paraId="47298094"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8D1FE50" w14:textId="77777777" w:rsidR="006C5F6F" w:rsidRDefault="006C5F6F"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160778" w14:textId="77777777" w:rsidR="006C5F6F" w:rsidRDefault="006C5F6F" w:rsidP="00374AEE">
            <w:pPr>
              <w:spacing w:line="240" w:lineRule="auto"/>
              <w:jc w:val="center"/>
              <w:rPr>
                <w:b/>
              </w:rPr>
            </w:pPr>
            <w:r>
              <w:rPr>
                <w:b/>
              </w:rPr>
              <w:t>Comment</w:t>
            </w:r>
          </w:p>
        </w:tc>
      </w:tr>
      <w:tr w:rsidR="006C5F6F" w14:paraId="43B23CC1"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E367C85" w14:textId="658C1F0B" w:rsidR="006C5F6F" w:rsidRPr="008E3641" w:rsidRDefault="00076DEC" w:rsidP="00374AEE">
            <w:pPr>
              <w:spacing w:line="240" w:lineRule="auto"/>
              <w:rPr>
                <w:bCs/>
                <w:color w:val="FF0000"/>
              </w:rPr>
            </w:pPr>
            <w:r w:rsidRPr="008E3641">
              <w:rPr>
                <w:rFonts w:hint="eastAsia"/>
                <w:bCs/>
                <w:color w:val="FF0000"/>
              </w:rPr>
              <w:t>M</w:t>
            </w:r>
            <w:r w:rsidRPr="008E36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6B5320A" w14:textId="77777777" w:rsidR="00AF3497" w:rsidRDefault="00AF3497" w:rsidP="00374AEE">
            <w:pPr>
              <w:spacing w:line="240" w:lineRule="auto"/>
              <w:rPr>
                <w:bCs/>
                <w:color w:val="FF0000"/>
              </w:rPr>
            </w:pPr>
            <w:r>
              <w:rPr>
                <w:bCs/>
                <w:color w:val="FF0000"/>
              </w:rPr>
              <w:t>No update.</w:t>
            </w:r>
          </w:p>
          <w:p w14:paraId="2B53AA1F" w14:textId="31F031D9" w:rsidR="006C5F6F" w:rsidRPr="008E3641" w:rsidRDefault="00076DEC" w:rsidP="00374AEE">
            <w:pPr>
              <w:spacing w:line="240" w:lineRule="auto"/>
              <w:rPr>
                <w:bCs/>
                <w:color w:val="FF0000"/>
              </w:rPr>
            </w:pPr>
            <w:r w:rsidRPr="008E3641">
              <w:rPr>
                <w:rFonts w:hint="eastAsia"/>
                <w:bCs/>
                <w:color w:val="FF0000"/>
              </w:rPr>
              <w:t>@</w:t>
            </w:r>
            <w:r w:rsidRPr="008E3641">
              <w:rPr>
                <w:bCs/>
                <w:color w:val="FF0000"/>
              </w:rPr>
              <w:t xml:space="preserve">Ericcson, the previous agreed 2-3-1 corresponds to </w:t>
            </w:r>
            <w:r w:rsidRPr="008E3641">
              <w:rPr>
                <w:color w:val="FF0000"/>
              </w:rPr>
              <w:t>Urban Macro and Dense Urban Macro layer (Dense Urban Macro layer is a single layer deployment). Regarding the UE distribution for Dense Urban 2-layer, since there is mature model in TR38.802, I think we can directly use that</w:t>
            </w:r>
            <w:r w:rsidR="008E3641">
              <w:rPr>
                <w:color w:val="FF0000"/>
              </w:rPr>
              <w:t>.</w:t>
            </w:r>
            <w:r w:rsidRPr="008E3641">
              <w:rPr>
                <w:color w:val="FF0000"/>
              </w:rPr>
              <w:t xml:space="preserve"> But there is no mature UE </w:t>
            </w:r>
            <w:proofErr w:type="spellStart"/>
            <w:r w:rsidRPr="008E3641">
              <w:rPr>
                <w:color w:val="FF0000"/>
              </w:rPr>
              <w:t>disctribution</w:t>
            </w:r>
            <w:proofErr w:type="spellEnd"/>
            <w:r w:rsidRPr="008E3641">
              <w:rPr>
                <w:color w:val="FF0000"/>
              </w:rPr>
              <w:t xml:space="preserve"> model for Dense Urban Macro layer and Dense Urban Micro layer, that why we separately </w:t>
            </w:r>
            <w:proofErr w:type="spellStart"/>
            <w:r w:rsidRPr="008E3641">
              <w:rPr>
                <w:color w:val="FF0000"/>
              </w:rPr>
              <w:t>disscuss</w:t>
            </w:r>
            <w:proofErr w:type="spellEnd"/>
            <w:r w:rsidRPr="008E3641">
              <w:rPr>
                <w:color w:val="FF0000"/>
              </w:rPr>
              <w:t xml:space="preserve"> the UE distribution for Dense Urban Macro layer in P2-3-1 and Dense Urban Micro layer in P2-3-3.</w:t>
            </w:r>
          </w:p>
        </w:tc>
      </w:tr>
      <w:tr w:rsidR="006C5F6F" w14:paraId="0CA8A55A"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27D19B9F" w14:textId="193691D6" w:rsidR="006C5F6F" w:rsidRPr="00585E4C" w:rsidRDefault="00585E4C" w:rsidP="00374AEE">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449D83A9" w14:textId="3703F6FF" w:rsidR="006C5F6F" w:rsidRDefault="00585E4C" w:rsidP="00374AEE">
            <w:pPr>
              <w:spacing w:line="240" w:lineRule="auto"/>
              <w:rPr>
                <w:bCs/>
                <w:lang w:val="en-US"/>
              </w:rPr>
            </w:pPr>
            <w:r>
              <w:rPr>
                <w:bCs/>
                <w:lang w:val="en-US"/>
              </w:rPr>
              <w:t>We thank the moderator for clarifying our doubt.</w:t>
            </w:r>
          </w:p>
          <w:p w14:paraId="2F4BDEA1" w14:textId="15F8C35A" w:rsidR="00585E4C" w:rsidRPr="00585E4C" w:rsidRDefault="00585E4C" w:rsidP="00374AEE">
            <w:pPr>
              <w:spacing w:line="240" w:lineRule="auto"/>
              <w:rPr>
                <w:bCs/>
                <w:lang w:val="en-US"/>
              </w:rPr>
            </w:pPr>
            <w:r>
              <w:rPr>
                <w:bCs/>
                <w:lang w:val="en-US"/>
              </w:rPr>
              <w:t xml:space="preserve">For Dense Urban 2-layer, do you think it would be good to get an agreement to use the TR 38.802 model? </w:t>
            </w:r>
          </w:p>
        </w:tc>
      </w:tr>
      <w:tr w:rsidR="006C5F6F" w14:paraId="44EEFAD3"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3CDC1F86" w14:textId="77777777" w:rsidR="006C5F6F" w:rsidRDefault="006C5F6F"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3B22980" w14:textId="77777777" w:rsidR="006C5F6F" w:rsidRDefault="006C5F6F" w:rsidP="00374AEE">
            <w:pPr>
              <w:spacing w:line="240" w:lineRule="auto"/>
              <w:rPr>
                <w:bCs/>
              </w:rPr>
            </w:pPr>
          </w:p>
        </w:tc>
      </w:tr>
    </w:tbl>
    <w:p w14:paraId="7FBCCB34" w14:textId="77777777" w:rsidR="006C5F6F" w:rsidRPr="006C5F6F" w:rsidRDefault="006C5F6F">
      <w:pPr>
        <w:spacing w:after="120"/>
      </w:pPr>
    </w:p>
    <w:p w14:paraId="7D5A7766" w14:textId="77777777" w:rsidR="008C62D6" w:rsidRPr="00935E0B" w:rsidRDefault="008C62D6" w:rsidP="008C62D6">
      <w:pPr>
        <w:pStyle w:val="Heading4"/>
        <w:numPr>
          <w:ilvl w:val="0"/>
          <w:numId w:val="0"/>
        </w:numPr>
        <w:rPr>
          <w:b/>
          <w:i/>
          <w:u w:val="single"/>
        </w:rPr>
      </w:pPr>
      <w:r w:rsidRPr="00935E0B">
        <w:rPr>
          <w:b/>
          <w:i/>
          <w:u w:val="single"/>
        </w:rPr>
        <w:lastRenderedPageBreak/>
        <w:t>Initial proposal 2-3-</w:t>
      </w:r>
      <w:r>
        <w:rPr>
          <w:b/>
          <w:i/>
          <w:u w:val="single"/>
        </w:rPr>
        <w:t>4 (Open)</w:t>
      </w:r>
      <w:r w:rsidRPr="00935E0B">
        <w:rPr>
          <w:b/>
          <w:i/>
          <w:u w:val="single"/>
        </w:rPr>
        <w:t>:</w:t>
      </w:r>
    </w:p>
    <w:p w14:paraId="12A386CF" w14:textId="77777777" w:rsidR="008C62D6" w:rsidRDefault="008C62D6" w:rsidP="008C62D6">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6776554" w14:textId="77777777" w:rsidR="008C62D6" w:rsidRDefault="008C62D6" w:rsidP="008C62D6">
      <w:pPr>
        <w:pStyle w:val="ListParagraph"/>
        <w:numPr>
          <w:ilvl w:val="0"/>
          <w:numId w:val="71"/>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4D770ED9" w14:textId="77777777" w:rsidR="008C62D6" w:rsidRPr="002F1C31" w:rsidRDefault="008C62D6" w:rsidP="008C62D6">
      <w:pPr>
        <w:spacing w:after="120"/>
        <w:jc w:val="center"/>
      </w:pPr>
      <w:r>
        <w:object w:dxaOrig="9193" w:dyaOrig="5160" w14:anchorId="654AB04D">
          <v:shape id="_x0000_i1035" type="#_x0000_t75" alt="" style="width:324.75pt;height:180.75pt;mso-width-percent:0;mso-height-percent:0;mso-width-percent:0;mso-height-percent:0" o:ole="">
            <v:imagedata r:id="rId32" o:title=""/>
          </v:shape>
          <o:OLEObject Type="Embed" ProgID="Visio.Drawing.15" ShapeID="_x0000_i1035" DrawAspect="Content" ObjectID="_1722872746" r:id="rId34"/>
        </w:object>
      </w:r>
    </w:p>
    <w:p w14:paraId="35F8CD51" w14:textId="24E97A63" w:rsidR="00BF40CF" w:rsidRDefault="00BF40CF">
      <w:pPr>
        <w:spacing w:after="120"/>
      </w:pPr>
    </w:p>
    <w:p w14:paraId="09125E4F" w14:textId="77777777" w:rsidR="008C62D6" w:rsidRDefault="008C62D6" w:rsidP="008C62D6">
      <w:pPr>
        <w:spacing w:after="120"/>
      </w:pPr>
    </w:p>
    <w:p w14:paraId="20B8BE44" w14:textId="77777777" w:rsidR="008C62D6" w:rsidRDefault="008C62D6" w:rsidP="008C62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C62D6" w14:paraId="008DBA9A"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67E7B4" w14:textId="77777777" w:rsidR="008C62D6" w:rsidRDefault="008C62D6"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F30DCA7" w14:textId="77777777" w:rsidR="008C62D6" w:rsidRDefault="008C62D6" w:rsidP="00374AEE">
            <w:pPr>
              <w:spacing w:line="240" w:lineRule="auto"/>
              <w:jc w:val="center"/>
              <w:rPr>
                <w:b/>
              </w:rPr>
            </w:pPr>
            <w:r>
              <w:rPr>
                <w:b/>
              </w:rPr>
              <w:t>Comment</w:t>
            </w:r>
          </w:p>
        </w:tc>
      </w:tr>
      <w:tr w:rsidR="008C62D6" w14:paraId="339EF525"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83C67CE" w14:textId="77777777" w:rsidR="008C62D6" w:rsidRPr="008E3641" w:rsidRDefault="008C62D6" w:rsidP="00374AEE">
            <w:pPr>
              <w:spacing w:line="240" w:lineRule="auto"/>
              <w:rPr>
                <w:bCs/>
                <w:color w:val="FF0000"/>
              </w:rPr>
            </w:pPr>
            <w:r w:rsidRPr="008E3641">
              <w:rPr>
                <w:rFonts w:hint="eastAsia"/>
                <w:bCs/>
                <w:color w:val="FF0000"/>
              </w:rPr>
              <w:t>M</w:t>
            </w:r>
            <w:r w:rsidRPr="008E36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0673D14" w14:textId="472C3DBF" w:rsidR="008C62D6" w:rsidRPr="008E3641" w:rsidRDefault="008C62D6" w:rsidP="00374AEE">
            <w:pPr>
              <w:spacing w:line="240" w:lineRule="auto"/>
              <w:rPr>
                <w:bCs/>
                <w:color w:val="FF0000"/>
              </w:rPr>
            </w:pPr>
            <w:r>
              <w:rPr>
                <w:bCs/>
                <w:color w:val="FF0000"/>
              </w:rPr>
              <w:t>No update.</w:t>
            </w:r>
          </w:p>
        </w:tc>
      </w:tr>
      <w:tr w:rsidR="008C62D6" w14:paraId="579C2B0C"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742F4DDA" w14:textId="77777777" w:rsidR="008C62D6" w:rsidRDefault="008C62D6"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5CA93FD" w14:textId="77777777" w:rsidR="008C62D6" w:rsidRDefault="008C62D6" w:rsidP="00374AEE">
            <w:pPr>
              <w:spacing w:line="240" w:lineRule="auto"/>
              <w:rPr>
                <w:bCs/>
              </w:rPr>
            </w:pPr>
          </w:p>
        </w:tc>
      </w:tr>
      <w:tr w:rsidR="008C62D6" w14:paraId="57115229"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D2C58E8" w14:textId="77777777" w:rsidR="008C62D6" w:rsidRDefault="008C62D6"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5B8530" w14:textId="77777777" w:rsidR="008C62D6" w:rsidRDefault="008C62D6" w:rsidP="00374AEE">
            <w:pPr>
              <w:spacing w:line="240" w:lineRule="auto"/>
              <w:rPr>
                <w:bCs/>
              </w:rPr>
            </w:pPr>
          </w:p>
        </w:tc>
      </w:tr>
    </w:tbl>
    <w:p w14:paraId="4E89D2EC" w14:textId="77777777" w:rsidR="008C62D6" w:rsidRPr="006C5F6F" w:rsidRDefault="008C62D6" w:rsidP="008C62D6">
      <w:pPr>
        <w:spacing w:after="120"/>
      </w:pPr>
    </w:p>
    <w:p w14:paraId="57286CDF" w14:textId="77777777" w:rsidR="00CA29C7" w:rsidRPr="00935E0B" w:rsidRDefault="00CA29C7" w:rsidP="00CA29C7">
      <w:pPr>
        <w:pStyle w:val="Heading4"/>
        <w:numPr>
          <w:ilvl w:val="0"/>
          <w:numId w:val="0"/>
        </w:numPr>
        <w:rPr>
          <w:b/>
          <w:i/>
          <w:u w:val="single"/>
        </w:rPr>
      </w:pPr>
      <w:r>
        <w:rPr>
          <w:b/>
          <w:i/>
          <w:u w:val="single"/>
        </w:rPr>
        <w:t>Updated</w:t>
      </w:r>
      <w:r w:rsidRPr="00935E0B">
        <w:rPr>
          <w:b/>
          <w:i/>
          <w:u w:val="single"/>
        </w:rPr>
        <w:t xml:space="preserve"> proposal 2-3-</w:t>
      </w:r>
      <w:r>
        <w:rPr>
          <w:b/>
          <w:i/>
          <w:u w:val="single"/>
        </w:rPr>
        <w:t>6 (Open)</w:t>
      </w:r>
      <w:r w:rsidRPr="00935E0B">
        <w:rPr>
          <w:b/>
          <w:i/>
          <w:u w:val="single"/>
        </w:rPr>
        <w:t>:</w:t>
      </w:r>
    </w:p>
    <w:p w14:paraId="44E58619" w14:textId="77777777" w:rsidR="00CA29C7" w:rsidRDefault="00CA29C7" w:rsidP="00CA29C7">
      <w:pPr>
        <w:spacing w:after="120"/>
      </w:pPr>
      <w:r>
        <w:t>For UE outdoor/indoor proportion in Dense Urban Macro layer scenario and Dense Urban Micro layer scenario for FR2-1, consider the following:</w:t>
      </w:r>
    </w:p>
    <w:p w14:paraId="345633D1" w14:textId="77777777" w:rsidR="00CA29C7" w:rsidRDefault="00CA29C7" w:rsidP="00CA29C7">
      <w:pPr>
        <w:pStyle w:val="ListParagraph"/>
        <w:numPr>
          <w:ilvl w:val="0"/>
          <w:numId w:val="161"/>
        </w:numPr>
        <w:spacing w:after="120"/>
        <w:ind w:firstLineChars="0"/>
      </w:pPr>
      <w:r>
        <w:t>Baseline: 20% Outdoor in cars: 30km/h, 80% Indoor in houses: 3km/h</w:t>
      </w:r>
    </w:p>
    <w:p w14:paraId="6A0E9E62" w14:textId="77777777" w:rsidR="00CA29C7" w:rsidRPr="00801901" w:rsidRDefault="00CA29C7" w:rsidP="00CA29C7">
      <w:pPr>
        <w:pStyle w:val="ListParagraph"/>
        <w:numPr>
          <w:ilvl w:val="1"/>
          <w:numId w:val="161"/>
        </w:numPr>
        <w:ind w:firstLineChars="0"/>
        <w:rPr>
          <w:color w:val="FF0000"/>
        </w:rPr>
      </w:pPr>
      <w:r w:rsidRPr="00801901">
        <w:rPr>
          <w:color w:val="FF0000"/>
        </w:rPr>
        <w:t xml:space="preserve">Outdoor UEs: 1.5 m; </w:t>
      </w:r>
    </w:p>
    <w:p w14:paraId="4DDEFE0D" w14:textId="77777777" w:rsidR="00CA29C7" w:rsidRPr="00FD153C" w:rsidRDefault="00CA29C7" w:rsidP="00CA29C7">
      <w:pPr>
        <w:pStyle w:val="ListParagraph"/>
        <w:numPr>
          <w:ilvl w:val="1"/>
          <w:numId w:val="161"/>
        </w:numPr>
        <w:ind w:firstLineChars="0"/>
        <w:rPr>
          <w:color w:val="FF0000"/>
        </w:rPr>
      </w:pPr>
      <w:r w:rsidRPr="00801901">
        <w:rPr>
          <w:color w:val="FF0000"/>
        </w:rPr>
        <w:t xml:space="preserve">Indoor </w:t>
      </w:r>
      <w:proofErr w:type="spellStart"/>
      <w:r w:rsidRPr="00801901">
        <w:rPr>
          <w:color w:val="FF0000"/>
        </w:rPr>
        <w:t>UEs</w:t>
      </w:r>
      <w:proofErr w:type="spellEnd"/>
      <w:r w:rsidRPr="00801901">
        <w:rPr>
          <w:color w:val="FF0000"/>
        </w:rPr>
        <w:t>: 3(</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1) + 1.5;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uniform(1,</w:t>
      </w:r>
      <w:r w:rsidRPr="00801901">
        <w:rPr>
          <w:rFonts w:ascii="Times" w:eastAsia="DengXian" w:hAnsi="Times" w:cs="Times"/>
          <w:color w:val="FF0000"/>
        </w:rPr>
        <w:t xml:space="preserve">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where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uniform(4,8) [refer to TR 36.873 Table 6-1]</w:t>
      </w:r>
    </w:p>
    <w:p w14:paraId="7EC51A80" w14:textId="77777777" w:rsidR="00CA29C7" w:rsidRDefault="00CA29C7" w:rsidP="00CA29C7">
      <w:pPr>
        <w:pStyle w:val="ListParagraph"/>
        <w:numPr>
          <w:ilvl w:val="0"/>
          <w:numId w:val="161"/>
        </w:numPr>
        <w:spacing w:after="120"/>
        <w:ind w:firstLineChars="0"/>
      </w:pPr>
      <w:r>
        <w:t>Optional: 100% Outdoor in cars: 30km/h</w:t>
      </w:r>
    </w:p>
    <w:p w14:paraId="6A96A246" w14:textId="77777777" w:rsidR="00CA29C7" w:rsidRDefault="00CA29C7" w:rsidP="00CA29C7">
      <w:pPr>
        <w:spacing w:after="120"/>
      </w:pPr>
    </w:p>
    <w:p w14:paraId="0D0405F6" w14:textId="77777777" w:rsidR="00CA29C7" w:rsidRDefault="00CA29C7" w:rsidP="00CA29C7">
      <w:pPr>
        <w:spacing w:after="120"/>
      </w:pPr>
    </w:p>
    <w:p w14:paraId="6E6560A4" w14:textId="77777777" w:rsidR="00CA29C7" w:rsidRDefault="00CA29C7" w:rsidP="00CA29C7">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A29C7" w14:paraId="42E1A151"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396F36" w14:textId="77777777" w:rsidR="00CA29C7" w:rsidRDefault="00CA29C7"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C395E" w14:textId="77777777" w:rsidR="00CA29C7" w:rsidRDefault="00CA29C7" w:rsidP="00374AEE">
            <w:pPr>
              <w:spacing w:line="240" w:lineRule="auto"/>
              <w:jc w:val="center"/>
              <w:rPr>
                <w:b/>
              </w:rPr>
            </w:pPr>
            <w:r>
              <w:rPr>
                <w:b/>
              </w:rPr>
              <w:t>Comment</w:t>
            </w:r>
          </w:p>
        </w:tc>
      </w:tr>
      <w:tr w:rsidR="00CA29C7" w14:paraId="2466C29C"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64F675EB" w14:textId="77777777" w:rsidR="00CA29C7" w:rsidRPr="008E3641" w:rsidRDefault="00CA29C7" w:rsidP="00374AEE">
            <w:pPr>
              <w:spacing w:line="240" w:lineRule="auto"/>
              <w:rPr>
                <w:bCs/>
                <w:color w:val="FF0000"/>
              </w:rPr>
            </w:pPr>
            <w:r w:rsidRPr="008E3641">
              <w:rPr>
                <w:rFonts w:hint="eastAsia"/>
                <w:bCs/>
                <w:color w:val="FF0000"/>
              </w:rPr>
              <w:t>M</w:t>
            </w:r>
            <w:r w:rsidRPr="008E36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E80A50E" w14:textId="77777777" w:rsidR="00CA29C7" w:rsidRPr="00CA29C7" w:rsidRDefault="00CA29C7" w:rsidP="00374AEE">
            <w:pPr>
              <w:spacing w:line="240" w:lineRule="auto"/>
              <w:rPr>
                <w:bCs/>
                <w:color w:val="FF0000"/>
              </w:rPr>
            </w:pPr>
            <w:r>
              <w:rPr>
                <w:bCs/>
                <w:color w:val="FF0000"/>
              </w:rPr>
              <w:t xml:space="preserve">No </w:t>
            </w:r>
            <w:r w:rsidRPr="00CA29C7">
              <w:rPr>
                <w:bCs/>
                <w:color w:val="FF0000"/>
              </w:rPr>
              <w:t>update.</w:t>
            </w:r>
          </w:p>
          <w:p w14:paraId="5E169BE0" w14:textId="12F3076F" w:rsidR="00CA29C7" w:rsidRPr="008E3641" w:rsidRDefault="00CA29C7" w:rsidP="00374AEE">
            <w:pPr>
              <w:spacing w:line="240" w:lineRule="auto"/>
              <w:rPr>
                <w:bCs/>
                <w:color w:val="FF0000"/>
              </w:rPr>
            </w:pPr>
            <w:r w:rsidRPr="00CA29C7">
              <w:rPr>
                <w:rFonts w:hint="eastAsia"/>
                <w:bCs/>
                <w:color w:val="FF0000"/>
              </w:rPr>
              <w:t>@</w:t>
            </w:r>
            <w:r w:rsidRPr="00CA29C7">
              <w:rPr>
                <w:bCs/>
                <w:color w:val="FF0000"/>
              </w:rPr>
              <w:t>Samsung</w:t>
            </w:r>
            <w:r>
              <w:rPr>
                <w:bCs/>
                <w:color w:val="FF0000"/>
              </w:rPr>
              <w:t>/Huawei/Ericsson</w:t>
            </w:r>
            <w:r w:rsidRPr="00CA29C7">
              <w:rPr>
                <w:bCs/>
                <w:color w:val="FF0000"/>
              </w:rPr>
              <w:t xml:space="preserve">, </w:t>
            </w:r>
            <w:r w:rsidR="00BD57EA">
              <w:rPr>
                <w:bCs/>
                <w:color w:val="FF0000"/>
              </w:rPr>
              <w:t xml:space="preserve">regarding the UE-UE </w:t>
            </w:r>
            <w:proofErr w:type="spellStart"/>
            <w:r w:rsidR="00BD57EA" w:rsidRPr="00BD57EA">
              <w:rPr>
                <w:bCs/>
                <w:color w:val="FF0000"/>
              </w:rPr>
              <w:t>panentrate</w:t>
            </w:r>
            <w:proofErr w:type="spellEnd"/>
            <w:r w:rsidR="00BD57EA" w:rsidRPr="00BD57EA">
              <w:rPr>
                <w:bCs/>
                <w:color w:val="FF0000"/>
              </w:rPr>
              <w:t xml:space="preserve"> loss</w:t>
            </w:r>
            <w:r w:rsidR="00BD57EA">
              <w:rPr>
                <w:bCs/>
                <w:color w:val="FF0000"/>
              </w:rPr>
              <w:t>,</w:t>
            </w:r>
            <w:r w:rsidR="00BD57EA" w:rsidRPr="00BD57EA">
              <w:rPr>
                <w:bCs/>
                <w:color w:val="FF0000"/>
              </w:rPr>
              <w:t xml:space="preserve"> </w:t>
            </w:r>
            <w:r w:rsidR="00BD57EA">
              <w:rPr>
                <w:bCs/>
                <w:color w:val="FF0000"/>
              </w:rPr>
              <w:t xml:space="preserve">there is mature model </w:t>
            </w:r>
            <w:r w:rsidRPr="00CA29C7">
              <w:rPr>
                <w:bCs/>
                <w:color w:val="FF0000"/>
              </w:rPr>
              <w:t xml:space="preserve">in </w:t>
            </w:r>
            <w:r w:rsidRPr="00CA29C7">
              <w:rPr>
                <w:color w:val="FF0000"/>
              </w:rPr>
              <w:t>Table A.2.1-13 in TR38.802 for FR1,</w:t>
            </w:r>
            <w:r w:rsidR="00BD57EA">
              <w:rPr>
                <w:color w:val="FF0000"/>
              </w:rPr>
              <w:t xml:space="preserve"> e.g.,</w:t>
            </w:r>
            <w:r w:rsidRPr="00CA29C7">
              <w:rPr>
                <w:color w:val="FF0000"/>
              </w:rPr>
              <w:t xml:space="preserve"> </w:t>
            </w:r>
            <w:r w:rsidRPr="00CA29C7">
              <w:rPr>
                <w:color w:val="FF0000"/>
                <w:position w:val="-6"/>
              </w:rPr>
              <w:object w:dxaOrig="1579" w:dyaOrig="279" w14:anchorId="56927DAF">
                <v:shape id="_x0000_i1036" type="#_x0000_t75" alt="" style="width:1in;height:10.55pt;mso-width-percent:0;mso-height-percent:0;mso-width-percent:0;mso-height-percent:0" o:ole="">
                  <v:imagedata r:id="rId35" o:title=""/>
                </v:shape>
                <o:OLEObject Type="Embed" ProgID="Equation.DSMT4" ShapeID="_x0000_i1036" DrawAspect="Content" ObjectID="_1722872747" r:id="rId36"/>
              </w:object>
            </w:r>
            <w:r w:rsidRPr="00CA29C7">
              <w:rPr>
                <w:color w:val="FF0000"/>
              </w:rPr>
              <w:t xml:space="preserve"> </w:t>
            </w:r>
            <w:r w:rsidRPr="00CA29C7">
              <w:rPr>
                <w:rFonts w:hint="eastAsia"/>
                <w:color w:val="FF0000"/>
              </w:rPr>
              <w:t xml:space="preserve">for </w:t>
            </w:r>
            <w:proofErr w:type="spellStart"/>
            <w:r w:rsidRPr="00CA29C7">
              <w:rPr>
                <w:rFonts w:hint="eastAsia"/>
                <w:color w:val="FF0000"/>
              </w:rPr>
              <w:t>UEs</w:t>
            </w:r>
            <w:proofErr w:type="spellEnd"/>
            <w:r w:rsidRPr="00CA29C7">
              <w:rPr>
                <w:rFonts w:hint="eastAsia"/>
                <w:color w:val="FF0000"/>
              </w:rPr>
              <w:t xml:space="preserve"> on different floors</w:t>
            </w:r>
            <w:r w:rsidRPr="00CA29C7">
              <w:rPr>
                <w:color w:val="FF0000"/>
              </w:rPr>
              <w:t xml:space="preserve"> TR 36.872</w:t>
            </w:r>
            <w:r w:rsidRPr="00CA29C7">
              <w:rPr>
                <w:rFonts w:hint="eastAsia"/>
                <w:color w:val="FF0000"/>
              </w:rPr>
              <w:t>; otherwise 0dB</w:t>
            </w:r>
            <w:r w:rsidRPr="00CA29C7">
              <w:rPr>
                <w:color w:val="FF0000"/>
              </w:rPr>
              <w:t>. For FR2, refer to Table A.2.1-12.</w:t>
            </w:r>
          </w:p>
        </w:tc>
      </w:tr>
      <w:tr w:rsidR="00CA29C7" w14:paraId="4E61ED62"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544932C" w14:textId="77777777" w:rsidR="00CA29C7" w:rsidRDefault="00CA29C7"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2CEB0D1" w14:textId="77777777" w:rsidR="00CA29C7" w:rsidRDefault="00CA29C7" w:rsidP="00374AEE">
            <w:pPr>
              <w:spacing w:line="240" w:lineRule="auto"/>
              <w:rPr>
                <w:bCs/>
              </w:rPr>
            </w:pPr>
          </w:p>
        </w:tc>
      </w:tr>
      <w:tr w:rsidR="00CA29C7" w14:paraId="20417137"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DDCAFEF" w14:textId="77777777" w:rsidR="00CA29C7" w:rsidRDefault="00CA29C7"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6561A73" w14:textId="77777777" w:rsidR="00CA29C7" w:rsidRDefault="00CA29C7" w:rsidP="00374AEE">
            <w:pPr>
              <w:spacing w:line="240" w:lineRule="auto"/>
              <w:rPr>
                <w:bCs/>
              </w:rPr>
            </w:pPr>
          </w:p>
        </w:tc>
      </w:tr>
    </w:tbl>
    <w:p w14:paraId="09A110BE" w14:textId="77777777" w:rsidR="00CA29C7" w:rsidRPr="006C5F6F" w:rsidRDefault="00CA29C7" w:rsidP="00CA29C7">
      <w:pPr>
        <w:spacing w:after="120"/>
      </w:pPr>
    </w:p>
    <w:p w14:paraId="16BA7B59" w14:textId="77777777" w:rsidR="002C00B3" w:rsidRDefault="002C00B3" w:rsidP="002C00B3">
      <w:pPr>
        <w:spacing w:after="120"/>
      </w:pPr>
    </w:p>
    <w:p w14:paraId="0B1AC6D3" w14:textId="77777777" w:rsidR="002C00B3" w:rsidRPr="00935E0B" w:rsidRDefault="002C00B3" w:rsidP="002C00B3">
      <w:pPr>
        <w:pStyle w:val="Heading4"/>
        <w:numPr>
          <w:ilvl w:val="0"/>
          <w:numId w:val="0"/>
        </w:numPr>
        <w:rPr>
          <w:b/>
          <w:i/>
          <w:u w:val="single"/>
        </w:rPr>
      </w:pPr>
      <w:r>
        <w:rPr>
          <w:b/>
          <w:i/>
          <w:u w:val="single"/>
        </w:rPr>
        <w:t>Updated</w:t>
      </w:r>
      <w:r w:rsidRPr="00935E0B">
        <w:rPr>
          <w:b/>
          <w:i/>
          <w:u w:val="single"/>
        </w:rPr>
        <w:t xml:space="preserve"> proposal 2-3-</w:t>
      </w:r>
      <w:r>
        <w:rPr>
          <w:b/>
          <w:i/>
          <w:u w:val="single"/>
        </w:rPr>
        <w:t>7-r1 (Open)</w:t>
      </w:r>
      <w:r w:rsidRPr="00935E0B">
        <w:rPr>
          <w:b/>
          <w:i/>
          <w:u w:val="single"/>
        </w:rPr>
        <w:t>:</w:t>
      </w:r>
    </w:p>
    <w:p w14:paraId="1D4A36B1" w14:textId="77777777" w:rsidR="002C00B3" w:rsidRDefault="002C00B3" w:rsidP="002C00B3">
      <w:pPr>
        <w:spacing w:after="120"/>
        <w:rPr>
          <w:ins w:id="32" w:author="Wang Fei" w:date="2022-08-24T14:13:00Z"/>
        </w:rPr>
      </w:pPr>
      <w:r>
        <w:t>F</w:t>
      </w:r>
      <w:r w:rsidRPr="00C23E16">
        <w:t xml:space="preserve">or SBFD Deployment Case 1 to 4, a cell layout of hexagonal grid with 7 macro sites and 3 sectors per site with wrap around is </w:t>
      </w:r>
      <w:r>
        <w:t>considered</w:t>
      </w:r>
      <w:ins w:id="33" w:author="Wang Fei" w:date="2022-08-24T14:14:00Z">
        <w:r>
          <w:t xml:space="preserve"> as baseline</w:t>
        </w:r>
      </w:ins>
      <w:r w:rsidRPr="00C23E16">
        <w:t xml:space="preserve"> for Urban Macro and Dense Urban Macro layer.</w:t>
      </w:r>
    </w:p>
    <w:p w14:paraId="4320D3F5" w14:textId="77777777" w:rsidR="002C00B3" w:rsidRDefault="002C00B3" w:rsidP="002C00B3">
      <w:pPr>
        <w:pStyle w:val="ListParagraph"/>
        <w:numPr>
          <w:ilvl w:val="0"/>
          <w:numId w:val="177"/>
        </w:numPr>
        <w:spacing w:after="120"/>
        <w:ind w:firstLineChars="0"/>
      </w:pPr>
      <w:ins w:id="34" w:author="Wang Fei" w:date="2022-08-24T14:14:00Z">
        <w:r w:rsidRPr="00C23E16">
          <w:t xml:space="preserve">hexagonal grid with </w:t>
        </w:r>
        <w:r>
          <w:t>19</w:t>
        </w:r>
        <w:r w:rsidRPr="00C23E16">
          <w:t xml:space="preserve"> macro sites and 3 sectors per site with wrap around</w:t>
        </w:r>
        <w:r>
          <w:t xml:space="preserve"> can be optionally considered.</w:t>
        </w:r>
      </w:ins>
    </w:p>
    <w:p w14:paraId="2C08F943" w14:textId="52AB5335" w:rsidR="00BF40CF" w:rsidRDefault="00BF40CF">
      <w:pPr>
        <w:spacing w:after="120"/>
      </w:pPr>
    </w:p>
    <w:p w14:paraId="58B3BE17" w14:textId="77777777" w:rsidR="00A40F6A" w:rsidRPr="00BB73DA" w:rsidRDefault="00A40F6A" w:rsidP="00A40F6A">
      <w:pPr>
        <w:spacing w:after="120"/>
      </w:pPr>
    </w:p>
    <w:p w14:paraId="029053EC" w14:textId="77777777" w:rsidR="00A40F6A" w:rsidRDefault="00A40F6A" w:rsidP="00A40F6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40F6A" w14:paraId="06473252"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F036DC" w14:textId="77777777" w:rsidR="00A40F6A" w:rsidRDefault="00A40F6A"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75839F" w14:textId="77777777" w:rsidR="00A40F6A" w:rsidRDefault="00A40F6A" w:rsidP="00374AEE">
            <w:pPr>
              <w:spacing w:line="240" w:lineRule="auto"/>
              <w:jc w:val="center"/>
              <w:rPr>
                <w:b/>
              </w:rPr>
            </w:pPr>
            <w:r>
              <w:rPr>
                <w:b/>
              </w:rPr>
              <w:t>Comment</w:t>
            </w:r>
          </w:p>
        </w:tc>
      </w:tr>
      <w:tr w:rsidR="00A40F6A" w14:paraId="415B7135"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7462392B" w14:textId="4EB24AD1" w:rsidR="00A40F6A" w:rsidRPr="001B4C80" w:rsidRDefault="001B4C80" w:rsidP="00374AEE">
            <w:pPr>
              <w:spacing w:line="240" w:lineRule="auto"/>
              <w:rPr>
                <w:rFonts w:eastAsia="Malgun Gothic"/>
                <w:bCs/>
                <w:lang w:val="en-US"/>
              </w:rPr>
            </w:pPr>
            <w:r>
              <w:rPr>
                <w:rFonts w:eastAsia="Malgun Gothic"/>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382E77" w14:textId="1566F407" w:rsidR="00A40F6A" w:rsidRPr="001B4C80" w:rsidRDefault="001B4C80" w:rsidP="00374AEE">
            <w:pPr>
              <w:spacing w:line="240" w:lineRule="auto"/>
              <w:rPr>
                <w:rFonts w:eastAsia="Malgun Gothic"/>
                <w:bCs/>
                <w:lang w:val="en-US"/>
              </w:rPr>
            </w:pPr>
            <w:r>
              <w:rPr>
                <w:rFonts w:eastAsia="Malgun Gothic"/>
                <w:bCs/>
                <w:lang w:val="en-US"/>
              </w:rPr>
              <w:t xml:space="preserve">We can support this proposal. </w:t>
            </w:r>
          </w:p>
        </w:tc>
      </w:tr>
      <w:tr w:rsidR="00A40F6A" w14:paraId="2E536FB1"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6C12E055" w14:textId="77777777" w:rsidR="00A40F6A" w:rsidRDefault="00A40F6A"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B35142B" w14:textId="77777777" w:rsidR="00A40F6A" w:rsidRDefault="00A40F6A" w:rsidP="00374AEE">
            <w:pPr>
              <w:spacing w:line="240" w:lineRule="auto"/>
              <w:rPr>
                <w:bCs/>
              </w:rPr>
            </w:pPr>
          </w:p>
        </w:tc>
      </w:tr>
      <w:tr w:rsidR="00A40F6A" w14:paraId="55C062EE"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1F0AA5F" w14:textId="77777777" w:rsidR="00A40F6A" w:rsidRDefault="00A40F6A"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8C4ECE2" w14:textId="77777777" w:rsidR="00A40F6A" w:rsidRDefault="00A40F6A" w:rsidP="00374AEE">
            <w:pPr>
              <w:spacing w:line="240" w:lineRule="auto"/>
              <w:rPr>
                <w:bCs/>
              </w:rPr>
            </w:pPr>
          </w:p>
        </w:tc>
      </w:tr>
    </w:tbl>
    <w:p w14:paraId="50A03394" w14:textId="77777777" w:rsidR="00A40F6A" w:rsidRDefault="00A40F6A" w:rsidP="00A40F6A">
      <w:pPr>
        <w:spacing w:after="120"/>
      </w:pPr>
    </w:p>
    <w:p w14:paraId="11A3EC7A" w14:textId="77777777" w:rsidR="00A40F6A" w:rsidRPr="002C00B3" w:rsidRDefault="00A40F6A">
      <w:pPr>
        <w:spacing w:after="120"/>
      </w:pPr>
    </w:p>
    <w:p w14:paraId="51A2CF9D" w14:textId="77777777" w:rsidR="002C00B3" w:rsidRPr="00935E0B" w:rsidRDefault="002C00B3" w:rsidP="002C00B3">
      <w:pPr>
        <w:pStyle w:val="Heading4"/>
        <w:numPr>
          <w:ilvl w:val="0"/>
          <w:numId w:val="0"/>
        </w:numPr>
        <w:rPr>
          <w:b/>
          <w:i/>
          <w:u w:val="single"/>
        </w:rPr>
      </w:pPr>
      <w:r w:rsidRPr="00935E0B">
        <w:rPr>
          <w:b/>
          <w:i/>
          <w:u w:val="single"/>
        </w:rPr>
        <w:t>Initial proposal 2-3-</w:t>
      </w:r>
      <w:r>
        <w:rPr>
          <w:b/>
          <w:i/>
          <w:u w:val="single"/>
        </w:rPr>
        <w:t>8 (Open)</w:t>
      </w:r>
      <w:r w:rsidRPr="00935E0B">
        <w:rPr>
          <w:b/>
          <w:i/>
          <w:u w:val="single"/>
        </w:rPr>
        <w:t>:</w:t>
      </w:r>
    </w:p>
    <w:p w14:paraId="6E03A135" w14:textId="77777777" w:rsidR="002C00B3" w:rsidRDefault="002C00B3" w:rsidP="002C00B3">
      <w:pPr>
        <w:spacing w:after="120"/>
      </w:pPr>
      <w:r w:rsidRPr="00DD690D">
        <w:t xml:space="preserve">For NR duplex evolution evaluation, </w:t>
      </w:r>
      <w:r>
        <w:t>c</w:t>
      </w:r>
      <w:r w:rsidRPr="00ED3474">
        <w:t>onsider the minimum UE-to-UE distance as 3m for macro/micro cell and 1~3m for indoor.</w:t>
      </w:r>
    </w:p>
    <w:p w14:paraId="1C4C7308" w14:textId="77777777" w:rsidR="002C00B3" w:rsidRPr="00BB73DA" w:rsidRDefault="002C00B3" w:rsidP="002C00B3">
      <w:pPr>
        <w:spacing w:after="120"/>
      </w:pPr>
    </w:p>
    <w:p w14:paraId="3BE5A84A" w14:textId="77777777" w:rsidR="002C00B3" w:rsidRDefault="002C00B3" w:rsidP="002C00B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00B3" w14:paraId="109EE0CE"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75E311" w14:textId="77777777" w:rsidR="002C00B3" w:rsidRDefault="002C00B3"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94E840" w14:textId="77777777" w:rsidR="002C00B3" w:rsidRDefault="002C00B3" w:rsidP="00374AEE">
            <w:pPr>
              <w:spacing w:line="240" w:lineRule="auto"/>
              <w:jc w:val="center"/>
              <w:rPr>
                <w:b/>
              </w:rPr>
            </w:pPr>
            <w:r>
              <w:rPr>
                <w:b/>
              </w:rPr>
              <w:t>Comment</w:t>
            </w:r>
          </w:p>
        </w:tc>
      </w:tr>
      <w:tr w:rsidR="002C00B3" w14:paraId="1FD3DC85"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3A22F47C" w14:textId="77777777" w:rsidR="002C00B3" w:rsidRPr="0083255E" w:rsidRDefault="002C00B3" w:rsidP="00374AEE">
            <w:pPr>
              <w:spacing w:line="240" w:lineRule="auto"/>
              <w:rPr>
                <w:bCs/>
                <w:color w:val="FF0000"/>
              </w:rPr>
            </w:pPr>
            <w:r w:rsidRPr="0083255E">
              <w:rPr>
                <w:rFonts w:hint="eastAsia"/>
                <w:bCs/>
                <w:color w:val="FF0000"/>
              </w:rPr>
              <w:t>M</w:t>
            </w:r>
            <w:r w:rsidRPr="0083255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A0A14FB" w14:textId="77777777" w:rsidR="002C00B3" w:rsidRPr="0083255E" w:rsidRDefault="002C00B3" w:rsidP="00374AEE">
            <w:pPr>
              <w:spacing w:line="240" w:lineRule="auto"/>
              <w:rPr>
                <w:bCs/>
                <w:color w:val="FF0000"/>
              </w:rPr>
            </w:pPr>
            <w:r w:rsidRPr="0083255E">
              <w:rPr>
                <w:rFonts w:hint="eastAsia"/>
                <w:bCs/>
                <w:color w:val="FF0000"/>
              </w:rPr>
              <w:t>N</w:t>
            </w:r>
            <w:r w:rsidRPr="0083255E">
              <w:rPr>
                <w:bCs/>
                <w:color w:val="FF0000"/>
              </w:rPr>
              <w:t>o Update</w:t>
            </w:r>
          </w:p>
        </w:tc>
      </w:tr>
      <w:tr w:rsidR="001B4C80" w14:paraId="0F9E9D5B" w14:textId="77777777" w:rsidTr="0070231E">
        <w:tc>
          <w:tcPr>
            <w:tcW w:w="1555" w:type="dxa"/>
            <w:tcBorders>
              <w:top w:val="single" w:sz="4" w:space="0" w:color="auto"/>
              <w:left w:val="single" w:sz="4" w:space="0" w:color="auto"/>
              <w:bottom w:val="single" w:sz="4" w:space="0" w:color="auto"/>
              <w:right w:val="single" w:sz="4" w:space="0" w:color="auto"/>
            </w:tcBorders>
          </w:tcPr>
          <w:p w14:paraId="1DBF8D0C" w14:textId="5C860370" w:rsidR="001B4C80" w:rsidRDefault="001B4C80" w:rsidP="001B4C80">
            <w:pPr>
              <w:spacing w:line="240" w:lineRule="auto"/>
              <w:rPr>
                <w:bCs/>
              </w:rPr>
            </w:pPr>
            <w:r>
              <w:rPr>
                <w:rFonts w:eastAsia="Malgun Gothic"/>
                <w:bCs/>
              </w:rPr>
              <w:lastRenderedPageBreak/>
              <w:t xml:space="preserve">Ericsson </w:t>
            </w:r>
          </w:p>
        </w:tc>
        <w:tc>
          <w:tcPr>
            <w:tcW w:w="8407" w:type="dxa"/>
            <w:tcBorders>
              <w:top w:val="single" w:sz="4" w:space="0" w:color="auto"/>
              <w:left w:val="single" w:sz="4" w:space="0" w:color="auto"/>
              <w:bottom w:val="single" w:sz="4" w:space="0" w:color="auto"/>
              <w:right w:val="single" w:sz="4" w:space="0" w:color="auto"/>
            </w:tcBorders>
          </w:tcPr>
          <w:p w14:paraId="5892B7B6" w14:textId="5F0DF03A" w:rsidR="001B4C80" w:rsidRDefault="001B4C80" w:rsidP="001B4C80">
            <w:pPr>
              <w:spacing w:line="240" w:lineRule="auto"/>
              <w:rPr>
                <w:bCs/>
              </w:rPr>
            </w:pPr>
            <w:r>
              <w:rPr>
                <w:rFonts w:eastAsia="Malgun Gothic"/>
                <w:bCs/>
              </w:rPr>
              <w:t xml:space="preserve">We are ok </w:t>
            </w:r>
            <w:r>
              <w:rPr>
                <w:rFonts w:eastAsia="Malgun Gothic"/>
                <w:bCs/>
                <w:lang w:val="en-US"/>
              </w:rPr>
              <w:t>to have no</w:t>
            </w:r>
            <w:r>
              <w:rPr>
                <w:rFonts w:eastAsia="Malgun Gothic"/>
                <w:bCs/>
              </w:rPr>
              <w:t xml:space="preserve"> minimum distance requirement (min distance is 0) between </w:t>
            </w:r>
            <w:proofErr w:type="spellStart"/>
            <w:r>
              <w:rPr>
                <w:rFonts w:eastAsia="Malgun Gothic"/>
                <w:bCs/>
              </w:rPr>
              <w:t>UEs</w:t>
            </w:r>
            <w:proofErr w:type="spellEnd"/>
            <w:r>
              <w:rPr>
                <w:rFonts w:eastAsia="Malgun Gothic"/>
                <w:bCs/>
              </w:rPr>
              <w:t xml:space="preserve"> in the system level simulation. </w:t>
            </w:r>
          </w:p>
        </w:tc>
      </w:tr>
      <w:tr w:rsidR="001B4C80" w14:paraId="2ACEB0E0"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3077689" w14:textId="77777777" w:rsidR="001B4C80" w:rsidRDefault="001B4C80" w:rsidP="001B4C80">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05B54BD" w14:textId="77777777" w:rsidR="001B4C80" w:rsidRDefault="001B4C80" w:rsidP="001B4C80">
            <w:pPr>
              <w:spacing w:line="240" w:lineRule="auto"/>
              <w:rPr>
                <w:bCs/>
              </w:rPr>
            </w:pPr>
          </w:p>
        </w:tc>
      </w:tr>
    </w:tbl>
    <w:p w14:paraId="56644F86" w14:textId="77777777" w:rsidR="002C00B3" w:rsidRDefault="002C00B3" w:rsidP="002C00B3">
      <w:pPr>
        <w:spacing w:after="120"/>
      </w:pPr>
    </w:p>
    <w:p w14:paraId="2F7781C7" w14:textId="77777777" w:rsidR="002C00B3" w:rsidRPr="00CA29C7" w:rsidRDefault="002C00B3">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p w14:paraId="393A6E4A" w14:textId="77777777" w:rsidR="00131BA7" w:rsidRDefault="00131BA7" w:rsidP="00131BA7">
      <w:pPr>
        <w:spacing w:after="120"/>
      </w:pPr>
    </w:p>
    <w:p w14:paraId="11A5D425" w14:textId="77777777" w:rsidR="00131BA7" w:rsidRDefault="00131BA7" w:rsidP="00131BA7">
      <w:pPr>
        <w:pStyle w:val="Heading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TableGrid"/>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rPr>
            </w:pPr>
            <w:r w:rsidRPr="007A1081">
              <w:rPr>
                <w:bCs/>
                <w:highlight w:val="green"/>
              </w:rPr>
              <w:t>Agreement</w:t>
            </w:r>
          </w:p>
          <w:p w14:paraId="1CA671AA" w14:textId="77777777" w:rsidR="00784E8D" w:rsidRDefault="00784E8D" w:rsidP="00B11516">
            <w:r w:rsidRPr="008D7F25">
              <w:t xml:space="preserve">For performance evaluation and comparison between baseline legacy TDD operation and SBFD operation under SBFD Deployment Case 1 (Non-coexistence case with single SBFD </w:t>
            </w:r>
            <w:proofErr w:type="spellStart"/>
            <w:r w:rsidRPr="008D7F25">
              <w:t>subband</w:t>
            </w:r>
            <w:proofErr w:type="spellEnd"/>
            <w:r w:rsidRPr="008D7F25">
              <w:t xml:space="preserve">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lastRenderedPageBreak/>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 xml:space="preserve">atio of SBFD UL </w:t>
      </w:r>
      <w:proofErr w:type="spellStart"/>
      <w:r w:rsidRPr="000E1076">
        <w:rPr>
          <w:b/>
          <w:u w:val="single"/>
        </w:rPr>
        <w:t>subband</w:t>
      </w:r>
      <w:proofErr w:type="spellEnd"/>
      <w:r w:rsidRPr="000E1076">
        <w:rPr>
          <w:b/>
          <w:u w:val="single"/>
        </w:rPr>
        <w:t xml:space="preserve">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ListParagraph"/>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ListParagraph"/>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 xml:space="preserve">SBFD UL </w:t>
      </w:r>
      <w:proofErr w:type="spellStart"/>
      <w:r w:rsidRPr="003B2892">
        <w:t>subband</w:t>
      </w:r>
      <w:proofErr w:type="spellEnd"/>
      <w:r w:rsidRPr="003B2892">
        <w:t xml:space="preserve">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t xml:space="preserve">In order to strive for the same UL/DL resource ratio between Legacy TDD and SBFD, </w:t>
      </w:r>
      <w:r w:rsidRPr="00130CF8">
        <w:t xml:space="preserve">the SBFD UL </w:t>
      </w:r>
      <w:proofErr w:type="spellStart"/>
      <w:r w:rsidRPr="00130CF8">
        <w:t>subband</w:t>
      </w:r>
      <w:proofErr w:type="spellEnd"/>
      <w:r w:rsidRPr="00130CF8">
        <w:t xml:space="preserve"> is adjusted to about </w:t>
      </w:r>
      <w:r>
        <w:rPr>
          <w:rFonts w:hint="eastAsia"/>
        </w:rPr>
        <w:t>X</w:t>
      </w:r>
      <w:r w:rsidRPr="00130CF8">
        <w:t xml:space="preserve"> of the channel bandwidth in Alt3.</w:t>
      </w:r>
    </w:p>
    <w:p w14:paraId="347FBD4F" w14:textId="77777777" w:rsidR="0046033C" w:rsidRDefault="0046033C" w:rsidP="005C4A83">
      <w:pPr>
        <w:pStyle w:val="ListParagraph"/>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ListParagraph"/>
        <w:numPr>
          <w:ilvl w:val="0"/>
          <w:numId w:val="71"/>
        </w:numPr>
        <w:spacing w:after="120"/>
        <w:ind w:firstLineChars="0"/>
      </w:pPr>
      <w:r>
        <w:t>X = 26</w:t>
      </w:r>
      <w:r w:rsidRPr="00130CF8">
        <w:t>%</w:t>
      </w:r>
      <w:r>
        <w:t xml:space="preserve"> [CMCC]</w:t>
      </w:r>
    </w:p>
    <w:tbl>
      <w:tblPr>
        <w:tblStyle w:val="TableGrid"/>
        <w:tblW w:w="0" w:type="auto"/>
        <w:tblLook w:val="04A0" w:firstRow="1" w:lastRow="0" w:firstColumn="1" w:lastColumn="0" w:noHBand="0" w:noVBand="1"/>
      </w:tblPr>
      <w:tblGrid>
        <w:gridCol w:w="1339"/>
        <w:gridCol w:w="841"/>
        <w:gridCol w:w="1652"/>
        <w:gridCol w:w="1028"/>
        <w:gridCol w:w="1029"/>
        <w:gridCol w:w="1108"/>
        <w:gridCol w:w="1793"/>
        <w:gridCol w:w="1172"/>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 xml:space="preserve">SBFD UL </w:t>
            </w:r>
            <w:proofErr w:type="spellStart"/>
            <w:r w:rsidRPr="00370A0B">
              <w:rPr>
                <w:rFonts w:eastAsia="MS Mincho"/>
                <w:b/>
                <w:bCs/>
              </w:rPr>
              <w:t>subband</w:t>
            </w:r>
            <w:proofErr w:type="spellEnd"/>
            <w:r w:rsidRPr="00370A0B">
              <w:rPr>
                <w:rFonts w:eastAsia="MS Mincho"/>
                <w:b/>
                <w:bCs/>
              </w:rPr>
              <w:t xml:space="preserve">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 xml:space="preserve">SBFD </w:t>
      </w:r>
      <w:proofErr w:type="spellStart"/>
      <w:r w:rsidRPr="000E31FF">
        <w:rPr>
          <w:b/>
          <w:u w:val="single"/>
        </w:rPr>
        <w:t>subband</w:t>
      </w:r>
      <w:proofErr w:type="spellEnd"/>
      <w:r w:rsidRPr="000E31FF">
        <w:rPr>
          <w:b/>
          <w:u w:val="single"/>
        </w:rPr>
        <w:t xml:space="preserve">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 xml:space="preserve">SBFD </w:t>
      </w:r>
      <w:proofErr w:type="spellStart"/>
      <w:r w:rsidRPr="008B147C">
        <w:t>subband</w:t>
      </w:r>
      <w:proofErr w:type="spellEnd"/>
      <w:r w:rsidRPr="008B147C">
        <w:t xml:space="preserve"> configurations</w:t>
      </w:r>
      <w:r>
        <w:t xml:space="preserve"> were agreed. </w:t>
      </w:r>
    </w:p>
    <w:tbl>
      <w:tblPr>
        <w:tblStyle w:val="TableGrid"/>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rPr>
            </w:pPr>
            <w:r w:rsidRPr="007A1081">
              <w:rPr>
                <w:bCs/>
                <w:highlight w:val="green"/>
              </w:rPr>
              <w:t>Agreement</w:t>
            </w:r>
          </w:p>
          <w:p w14:paraId="0F9501F0" w14:textId="77777777" w:rsidR="000E31FF" w:rsidRPr="000D5083" w:rsidRDefault="000E31FF" w:rsidP="00B11516">
            <w:r w:rsidRPr="000D5083">
              <w:t xml:space="preserve">For SBFD evaluation, consider the following for SBFD </w:t>
            </w:r>
            <w:proofErr w:type="spellStart"/>
            <w:r w:rsidRPr="000D5083">
              <w:t>subband</w:t>
            </w:r>
            <w:proofErr w:type="spellEnd"/>
            <w:r w:rsidRPr="000D5083">
              <w:t xml:space="preserve"> configurations:</w:t>
            </w:r>
          </w:p>
          <w:p w14:paraId="6277FE12" w14:textId="77777777" w:rsidR="000E31FF" w:rsidRPr="000D5083" w:rsidRDefault="000E31FF" w:rsidP="005C4A83">
            <w:pPr>
              <w:pStyle w:val="ListParagraph"/>
              <w:widowControl/>
              <w:numPr>
                <w:ilvl w:val="0"/>
                <w:numId w:val="150"/>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w:t>
            </w:r>
            <w:proofErr w:type="spellStart"/>
            <w:r w:rsidRPr="000D5083">
              <w:t>center</w:t>
            </w:r>
            <w:proofErr w:type="spellEnd"/>
            <w:r w:rsidRPr="000D5083">
              <w:t xml:space="preserve"> of the channel bandwidth and two DL </w:t>
            </w:r>
            <w:proofErr w:type="spellStart"/>
            <w:r w:rsidRPr="000D5083">
              <w:t>subbands</w:t>
            </w:r>
            <w:proofErr w:type="spellEnd"/>
            <w:r w:rsidRPr="000D5083">
              <w:t xml:space="preserve"> at two sides of the channel bandwidth.</w:t>
            </w:r>
          </w:p>
          <w:p w14:paraId="305AE6FC" w14:textId="77777777" w:rsidR="000E31FF" w:rsidRDefault="000E31FF" w:rsidP="005C4A83">
            <w:pPr>
              <w:pStyle w:val="ListParagraph"/>
              <w:widowControl/>
              <w:numPr>
                <w:ilvl w:val="0"/>
                <w:numId w:val="150"/>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2A5C2159" w14:textId="77777777" w:rsidR="000E31FF" w:rsidRDefault="000E31FF" w:rsidP="005C4A83">
            <w:pPr>
              <w:pStyle w:val="ListParagraph"/>
              <w:widowControl/>
              <w:numPr>
                <w:ilvl w:val="0"/>
                <w:numId w:val="150"/>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2B7817F8"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393C4742"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5886715D" w14:textId="77777777" w:rsidR="000E31FF" w:rsidRPr="00113A52" w:rsidRDefault="000E31FF" w:rsidP="005C4A83">
            <w:pPr>
              <w:pStyle w:val="ListParagraph"/>
              <w:widowControl/>
              <w:numPr>
                <w:ilvl w:val="1"/>
                <w:numId w:val="150"/>
              </w:numPr>
              <w:autoSpaceDE/>
              <w:autoSpaceDN/>
              <w:adjustRightInd/>
              <w:ind w:firstLineChars="0"/>
            </w:pPr>
            <w:r>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tc>
      </w:tr>
    </w:tbl>
    <w:p w14:paraId="7F4FCE31" w14:textId="77777777" w:rsidR="000E31FF" w:rsidRDefault="00E32B72" w:rsidP="000E31FF">
      <w:pPr>
        <w:jc w:val="center"/>
      </w:pPr>
      <w:r>
        <w:object w:dxaOrig="5295" w:dyaOrig="2340" w14:anchorId="7E312655">
          <v:shape id="_x0000_i1037" type="#_x0000_t75" alt="" style="width:210.45pt;height:93.15pt;mso-width-percent:0;mso-height-percent:0;mso-width-percent:0;mso-height-percent:0" o:ole="">
            <v:imagedata r:id="rId37" o:title=""/>
          </v:shape>
          <o:OLEObject Type="Embed" ProgID="Visio.Drawing.15" ShapeID="_x0000_i1037" DrawAspect="Content" ObjectID="_1722872748" r:id="rId38"/>
        </w:object>
      </w:r>
      <w:r w:rsidR="000E31FF" w:rsidRPr="00DC5615">
        <w:t xml:space="preserve"> </w:t>
      </w:r>
      <w:r w:rsidR="000E31FF">
        <w:t xml:space="preserve"> </w:t>
      </w:r>
      <w:r>
        <w:object w:dxaOrig="5220" w:dyaOrig="2370" w14:anchorId="366E87AE">
          <v:shape id="_x0000_i1038" type="#_x0000_t75" alt="" style="width:210.45pt;height:93.15pt;mso-width-percent:0;mso-height-percent:0;mso-width-percent:0;mso-height-percent:0" o:ole="">
            <v:imagedata r:id="rId39" o:title=""/>
          </v:shape>
          <o:OLEObject Type="Embed" ProgID="Visio.Drawing.15" ShapeID="_x0000_i1038" DrawAspect="Content" ObjectID="_1722872749" r:id="rId40"/>
        </w:object>
      </w:r>
    </w:p>
    <w:p w14:paraId="33A62038" w14:textId="77777777" w:rsidR="000E31FF" w:rsidRDefault="000E31FF" w:rsidP="000E31FF">
      <w:pPr>
        <w:jc w:val="center"/>
      </w:pPr>
      <w:r>
        <w:rPr>
          <w:rFonts w:hint="eastAsia"/>
        </w:rPr>
        <w:t>(</w:t>
      </w:r>
      <w:r>
        <w:t xml:space="preserve">a) </w:t>
      </w:r>
      <w:r w:rsidRPr="00B73F72">
        <w:t xml:space="preserve">SBFD </w:t>
      </w:r>
      <w:proofErr w:type="spellStart"/>
      <w:r w:rsidRPr="00B73F72">
        <w:t>Subband</w:t>
      </w:r>
      <w:proofErr w:type="spellEnd"/>
      <w:r w:rsidRPr="00B73F72">
        <w:t xml:space="preserve"> configuration#1</w:t>
      </w:r>
      <w:r>
        <w:t xml:space="preserve"> with {DUD} pattern</w:t>
      </w:r>
      <w:r>
        <w:tab/>
      </w:r>
      <w:r>
        <w:tab/>
        <w:t xml:space="preserve">(b) </w:t>
      </w:r>
      <w:r w:rsidRPr="00B73F72">
        <w:t xml:space="preserve">SBFD </w:t>
      </w:r>
      <w:proofErr w:type="spellStart"/>
      <w:r w:rsidRPr="00B73F72">
        <w:t>Subband</w:t>
      </w:r>
      <w:proofErr w:type="spellEnd"/>
      <w:r w:rsidRPr="00B73F72">
        <w:t xml:space="preserve">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w:t>
      </w:r>
      <w:proofErr w:type="spellStart"/>
      <w:r w:rsidR="004F3AB0" w:rsidRPr="003F77AE">
        <w:rPr>
          <w:bCs/>
          <w:iCs/>
        </w:rPr>
        <w:t>subband</w:t>
      </w:r>
      <w:proofErr w:type="spellEnd"/>
      <w:r w:rsidR="004F3AB0" w:rsidRPr="003F77AE">
        <w:rPr>
          <w:bCs/>
          <w:iCs/>
        </w:rPr>
        <w:t xml:space="preserve"> sizes in SBFD symbols for Alt 1/2/3/4 can be determined based on the </w:t>
      </w:r>
      <w:r w:rsidR="004F3AB0">
        <w:rPr>
          <w:bCs/>
          <w:iCs/>
        </w:rPr>
        <w:t xml:space="preserve">ratio of </w:t>
      </w:r>
      <w:r w:rsidR="004F3AB0" w:rsidRPr="005332C0">
        <w:t xml:space="preserve">SBFD UL </w:t>
      </w:r>
      <w:proofErr w:type="spellStart"/>
      <w:r w:rsidR="004F3AB0" w:rsidRPr="005332C0">
        <w:t>subband</w:t>
      </w:r>
      <w:proofErr w:type="spellEnd"/>
      <w:r w:rsidR="004F3AB0" w:rsidRPr="005332C0">
        <w:t xml:space="preserve">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ListParagraph"/>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ListParagraph"/>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ListParagraph"/>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ListParagraph"/>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ListParagraph"/>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ListParagraph"/>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xml:space="preserve">) can be reported by companies for SBFD evaluation. For calibration purpose, we can have simple assumption, e.g., SBFD </w:t>
      </w:r>
      <w:proofErr w:type="spellStart"/>
      <w:r>
        <w:t>Subband</w:t>
      </w:r>
      <w:proofErr w:type="spellEnd"/>
      <w:r>
        <w:t xml:space="preserve">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 xml:space="preserve">SBFD UL </w:t>
      </w:r>
      <w:proofErr w:type="spellStart"/>
      <w:r w:rsidR="00391532" w:rsidRPr="00862097">
        <w:rPr>
          <w:iCs/>
        </w:rPr>
        <w:t>subband</w:t>
      </w:r>
      <w:proofErr w:type="spellEnd"/>
      <w:r w:rsidR="00391532" w:rsidRPr="00862097">
        <w:rPr>
          <w:iCs/>
        </w:rPr>
        <w:t xml:space="preserve">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ListParagraph"/>
        <w:numPr>
          <w:ilvl w:val="0"/>
          <w:numId w:val="71"/>
        </w:numPr>
        <w:ind w:firstLineChars="0"/>
      </w:pPr>
      <w:r>
        <w:t xml:space="preserve">Alt 1/2/4: </w:t>
      </w:r>
    </w:p>
    <w:p w14:paraId="01AC396B" w14:textId="77777777" w:rsidR="00316F1E" w:rsidRDefault="00316F1E" w:rsidP="005C4A83">
      <w:pPr>
        <w:pStyle w:val="ListParagraph"/>
        <w:numPr>
          <w:ilvl w:val="1"/>
          <w:numId w:val="71"/>
        </w:numPr>
        <w:ind w:firstLineChars="0"/>
      </w:pPr>
      <w:r>
        <w:t>For FR1 with 100MHz channel bandwidth and 30kHz SCS (273 PRB)</w:t>
      </w:r>
    </w:p>
    <w:p w14:paraId="47236C67" w14:textId="0C06334A"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ListParagraph"/>
        <w:numPr>
          <w:ilvl w:val="1"/>
          <w:numId w:val="71"/>
        </w:numPr>
        <w:ind w:firstLineChars="0"/>
      </w:pPr>
      <w:r>
        <w:t>For FR2-1 with 200MHz channel bandwidth and 60kHz SCS (264 PRB)</w:t>
      </w:r>
    </w:p>
    <w:p w14:paraId="2C8CC541" w14:textId="2E2F5DD7"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ListParagraph"/>
        <w:numPr>
          <w:ilvl w:val="0"/>
          <w:numId w:val="71"/>
        </w:numPr>
        <w:ind w:firstLineChars="0"/>
      </w:pPr>
      <w:r>
        <w:t>Alt 3:</w:t>
      </w:r>
    </w:p>
    <w:p w14:paraId="71272606" w14:textId="77777777" w:rsidR="00316F1E" w:rsidRDefault="00316F1E" w:rsidP="005C4A83">
      <w:pPr>
        <w:pStyle w:val="ListParagraph"/>
        <w:numPr>
          <w:ilvl w:val="1"/>
          <w:numId w:val="71"/>
        </w:numPr>
        <w:ind w:firstLineChars="0"/>
      </w:pPr>
      <w:r>
        <w:t>For FR1 with 100MHz channel bandwidth and 30kHz SCS (273 PRB)</w:t>
      </w:r>
    </w:p>
    <w:p w14:paraId="05EA9810" w14:textId="6826DF48"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ListParagraph"/>
        <w:numPr>
          <w:ilvl w:val="1"/>
          <w:numId w:val="71"/>
        </w:numPr>
        <w:ind w:firstLineChars="0"/>
      </w:pPr>
      <w:r>
        <w:t>For FR2-1 with 200MHz channel bandwidth and 60kHz SCS (264 PRB)</w:t>
      </w:r>
    </w:p>
    <w:p w14:paraId="250D4EC3" w14:textId="2982AF6A"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TableGrid"/>
        <w:tblW w:w="0" w:type="auto"/>
        <w:tblLook w:val="04A0" w:firstRow="1" w:lastRow="0" w:firstColumn="1" w:lastColumn="0" w:noHBand="0" w:noVBand="1"/>
      </w:tblPr>
      <w:tblGrid>
        <w:gridCol w:w="1011"/>
        <w:gridCol w:w="778"/>
        <w:gridCol w:w="1541"/>
        <w:gridCol w:w="1430"/>
        <w:gridCol w:w="1532"/>
        <w:gridCol w:w="1190"/>
        <w:gridCol w:w="1210"/>
        <w:gridCol w:w="1270"/>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 xml:space="preserve">&lt;DL:UL:SBFD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 xml:space="preserve">SBFD UL </w:t>
            </w:r>
            <w:proofErr w:type="spellStart"/>
            <w:r w:rsidRPr="0035711B">
              <w:rPr>
                <w:rFonts w:eastAsia="MS Mincho"/>
                <w:b/>
                <w:bCs/>
              </w:rPr>
              <w:t>subband</w:t>
            </w:r>
            <w:proofErr w:type="spellEnd"/>
            <w:r w:rsidRPr="0035711B">
              <w:rPr>
                <w:rFonts w:eastAsia="MS Mincho"/>
                <w:b/>
                <w:bCs/>
              </w:rPr>
              <w:t xml:space="preserve">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 xml:space="preserve">&lt;101, 52, </w:t>
            </w:r>
            <w:r w:rsidRPr="0035711B">
              <w:lastRenderedPageBreak/>
              <w:t>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lastRenderedPageBreak/>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lastRenderedPageBreak/>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Heading3"/>
      </w:pPr>
      <w:r>
        <w:t>1st Round Proposals</w:t>
      </w:r>
    </w:p>
    <w:p w14:paraId="68697738" w14:textId="0E0283F5" w:rsidR="00131BA7" w:rsidRPr="00C271F2" w:rsidRDefault="00131BA7" w:rsidP="00C271F2">
      <w:pPr>
        <w:pStyle w:val="Heading4"/>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005535A8">
        <w:rPr>
          <w:b/>
          <w:i/>
          <w:u w:val="single"/>
        </w:rPr>
        <w:t xml:space="preserve"> (</w:t>
      </w:r>
      <w:r w:rsidR="00F50B8F">
        <w:rPr>
          <w:b/>
          <w:i/>
          <w:u w:val="single"/>
        </w:rPr>
        <w:t>Closed</w:t>
      </w:r>
      <w:r w:rsidR="005535A8">
        <w:rPr>
          <w:b/>
          <w:i/>
          <w:u w:val="single"/>
        </w:rPr>
        <w:t>)</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ListParagraph"/>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ListParagraph"/>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ListParagraph"/>
        <w:numPr>
          <w:ilvl w:val="1"/>
          <w:numId w:val="71"/>
        </w:numPr>
        <w:ind w:firstLineChars="0"/>
        <w:rPr>
          <w:iCs/>
        </w:rPr>
      </w:pPr>
      <w:r w:rsidRPr="00862097">
        <w:rPr>
          <w:iCs/>
        </w:rPr>
        <w:t xml:space="preserve">SBFD: Frame structure#2 (XXXXU), where X denotes a SBFD slot. In time domain, SBFD UL </w:t>
      </w:r>
      <w:proofErr w:type="spellStart"/>
      <w:r w:rsidRPr="00862097">
        <w:rPr>
          <w:iCs/>
        </w:rPr>
        <w:t>subband</w:t>
      </w:r>
      <w:proofErr w:type="spellEnd"/>
      <w:r w:rsidRPr="00862097">
        <w:rPr>
          <w:iCs/>
        </w:rPr>
        <w:t xml:space="preserve"> spans all the symbols in a SBFD slot. In frequency domain, SBFD UL </w:t>
      </w:r>
      <w:proofErr w:type="spellStart"/>
      <w:r w:rsidRPr="00862097">
        <w:rPr>
          <w:iCs/>
        </w:rPr>
        <w:t>subband</w:t>
      </w:r>
      <w:proofErr w:type="spellEnd"/>
      <w:r w:rsidRPr="00862097">
        <w:rPr>
          <w:iCs/>
        </w:rPr>
        <w:t xml:space="preserve">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w:t>
            </w:r>
            <w:proofErr w:type="spellStart"/>
            <w:r>
              <w:rPr>
                <w:bCs/>
              </w:rPr>
              <w:t>subbad</w:t>
            </w:r>
            <w:proofErr w:type="spellEnd"/>
            <w:r>
              <w:rPr>
                <w:bCs/>
              </w:rPr>
              <w:t xml:space="preserve">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w:t>
            </w:r>
            <w:r w:rsidR="00A02DF9">
              <w:rPr>
                <w:bCs/>
              </w:rPr>
              <w:lastRenderedPageBreak/>
              <w:t xml:space="preserve">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0452C7" w14:paraId="07D8661C" w14:textId="77777777" w:rsidTr="00C01EFB">
        <w:tc>
          <w:tcPr>
            <w:tcW w:w="1555" w:type="dxa"/>
          </w:tcPr>
          <w:p w14:paraId="44E62DB6" w14:textId="77777777" w:rsidR="00C01EFB" w:rsidRPr="000452C7" w:rsidRDefault="00C01EFB" w:rsidP="008F1E89">
            <w:pPr>
              <w:rPr>
                <w:rFonts w:eastAsia="Malgun Gothic"/>
                <w:bCs/>
                <w:color w:val="000000" w:themeColor="text1"/>
              </w:rPr>
            </w:pPr>
            <w:r>
              <w:rPr>
                <w:rFonts w:eastAsia="Malgun Gothic" w:hint="eastAsia"/>
                <w:bCs/>
                <w:color w:val="000000" w:themeColor="text1"/>
              </w:rPr>
              <w:t>LG E</w:t>
            </w:r>
            <w:r>
              <w:rPr>
                <w:rFonts w:eastAsia="Malgun Gothic"/>
                <w:bCs/>
                <w:color w:val="000000" w:themeColor="text1"/>
              </w:rPr>
              <w:t>lectronics</w:t>
            </w:r>
          </w:p>
        </w:tc>
        <w:tc>
          <w:tcPr>
            <w:tcW w:w="8407" w:type="dxa"/>
          </w:tcPr>
          <w:p w14:paraId="4D7475CF" w14:textId="77777777" w:rsidR="00C01EFB" w:rsidRPr="000452C7" w:rsidRDefault="00C01EFB" w:rsidP="008F1E89">
            <w:pPr>
              <w:rPr>
                <w:rFonts w:eastAsia="Malgun Gothic"/>
                <w:bCs/>
                <w:color w:val="000000" w:themeColor="text1"/>
              </w:rPr>
            </w:pPr>
            <w:r>
              <w:rPr>
                <w:rFonts w:eastAsia="Malgun Gothic" w:hint="eastAsia"/>
                <w:bCs/>
                <w:color w:val="000000" w:themeColor="text1"/>
              </w:rPr>
              <w:t xml:space="preserve">We are fine with initial </w:t>
            </w:r>
            <w:r>
              <w:rPr>
                <w:rFonts w:eastAsia="Malgun Gothic"/>
                <w:bCs/>
                <w:color w:val="000000" w:themeColor="text1"/>
              </w:rPr>
              <w:t>proposal</w:t>
            </w:r>
            <w:r>
              <w:rPr>
                <w:rFonts w:eastAsia="Malgun Gothic" w:hint="eastAsia"/>
                <w:bCs/>
                <w:color w:val="000000" w:themeColor="text1"/>
              </w:rPr>
              <w:t xml:space="preserve"> </w:t>
            </w:r>
            <w:r>
              <w:rPr>
                <w:rFonts w:eastAsia="Malgun Gothic"/>
                <w:bCs/>
                <w:color w:val="000000" w:themeColor="text1"/>
              </w:rPr>
              <w:t xml:space="preserve">2-4-1 </w:t>
            </w:r>
            <w:proofErr w:type="spellStart"/>
            <w:r>
              <w:rPr>
                <w:rFonts w:eastAsia="Malgun Gothic"/>
                <w:bCs/>
                <w:color w:val="000000" w:themeColor="text1"/>
              </w:rPr>
              <w:t>fo</w:t>
            </w:r>
            <w:proofErr w:type="spellEnd"/>
            <w:r>
              <w:rPr>
                <w:rFonts w:eastAsia="Malgun Gothic"/>
                <w:bCs/>
                <w:color w:val="000000" w:themeColor="text1"/>
              </w:rPr>
              <w:t xml:space="preserve"> updating the value of SBFD UL </w:t>
            </w:r>
            <w:proofErr w:type="spellStart"/>
            <w:r>
              <w:rPr>
                <w:rFonts w:eastAsia="Malgun Gothic"/>
                <w:bCs/>
                <w:color w:val="000000" w:themeColor="text1"/>
              </w:rPr>
              <w:t>subbands</w:t>
            </w:r>
            <w:proofErr w:type="spellEnd"/>
            <w:r>
              <w:rPr>
                <w:rFonts w:eastAsia="Malgun Gothic"/>
                <w:bCs/>
                <w:color w:val="000000" w:themeColor="text1"/>
              </w:rPr>
              <w:t xml:space="preserve">. </w:t>
            </w:r>
          </w:p>
        </w:tc>
      </w:tr>
      <w:tr w:rsidR="00C822EE" w:rsidRPr="000452C7" w14:paraId="17671DE7" w14:textId="77777777" w:rsidTr="002E689E">
        <w:tc>
          <w:tcPr>
            <w:tcW w:w="1555" w:type="dxa"/>
            <w:vAlign w:val="center"/>
          </w:tcPr>
          <w:p w14:paraId="0FAF6DCE" w14:textId="64BD5429" w:rsidR="00C822E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581421F2" w14:textId="4E528BB9" w:rsidR="00C822EE" w:rsidRDefault="00C822EE" w:rsidP="00C822EE">
            <w:pPr>
              <w:rPr>
                <w:rFonts w:eastAsia="Malgun Gothic"/>
                <w:bCs/>
                <w:color w:val="000000" w:themeColor="text1"/>
              </w:rPr>
            </w:pPr>
            <w:r>
              <w:rPr>
                <w:rFonts w:eastAsia="MS Mincho" w:hint="eastAsia"/>
                <w:bCs/>
              </w:rPr>
              <w:t>W</w:t>
            </w:r>
            <w:r>
              <w:rPr>
                <w:rFonts w:eastAsia="MS Mincho"/>
                <w:bCs/>
              </w:rPr>
              <w:t>e agree with Sony’s comment.</w:t>
            </w:r>
          </w:p>
        </w:tc>
      </w:tr>
      <w:tr w:rsidR="006A3263" w:rsidRPr="000452C7" w14:paraId="506A6FD3" w14:textId="77777777" w:rsidTr="00C01EFB">
        <w:tc>
          <w:tcPr>
            <w:tcW w:w="1555" w:type="dxa"/>
          </w:tcPr>
          <w:p w14:paraId="7BAFB1E2" w14:textId="4CB7BB64" w:rsidR="006A3263" w:rsidRDefault="006A3263" w:rsidP="006A3263">
            <w:pPr>
              <w:rPr>
                <w:rFonts w:eastAsia="Malgun Gothic"/>
                <w:bCs/>
                <w:color w:val="000000" w:themeColor="text1"/>
              </w:rPr>
            </w:pPr>
            <w:r>
              <w:rPr>
                <w:rFonts w:hint="eastAsia"/>
                <w:bCs/>
              </w:rPr>
              <w:t>X</w:t>
            </w:r>
            <w:r>
              <w:rPr>
                <w:bCs/>
              </w:rPr>
              <w:t>iaomi</w:t>
            </w:r>
          </w:p>
        </w:tc>
        <w:tc>
          <w:tcPr>
            <w:tcW w:w="8407" w:type="dxa"/>
          </w:tcPr>
          <w:p w14:paraId="6FDFED7A" w14:textId="77777777" w:rsidR="006A3263" w:rsidRDefault="006A3263" w:rsidP="006A3263">
            <w:pPr>
              <w:rPr>
                <w:bCs/>
              </w:rPr>
            </w:pPr>
            <w:r>
              <w:rPr>
                <w:bCs/>
              </w:rPr>
              <w:t xml:space="preserve">We are wondering what is the SBFD configuration on the UL slot. The </w:t>
            </w:r>
            <w:proofErr w:type="spellStart"/>
            <w:r>
              <w:rPr>
                <w:bCs/>
              </w:rPr>
              <w:t>subband</w:t>
            </w:r>
            <w:proofErr w:type="spellEnd"/>
            <w:r>
              <w:rPr>
                <w:bCs/>
              </w:rPr>
              <w:t xml:space="preserve"> in UL slot is a UL </w:t>
            </w:r>
            <w:proofErr w:type="spellStart"/>
            <w:r>
              <w:rPr>
                <w:bCs/>
              </w:rPr>
              <w:t>subband</w:t>
            </w:r>
            <w:proofErr w:type="spellEnd"/>
            <w:r>
              <w:rPr>
                <w:bCs/>
              </w:rPr>
              <w:t xml:space="preserve"> or a DL </w:t>
            </w:r>
            <w:proofErr w:type="spellStart"/>
            <w:r>
              <w:rPr>
                <w:bCs/>
              </w:rPr>
              <w:t>subband</w:t>
            </w:r>
            <w:proofErr w:type="spellEnd"/>
            <w:r>
              <w:rPr>
                <w:bCs/>
              </w:rPr>
              <w:t>?</w:t>
            </w:r>
          </w:p>
          <w:p w14:paraId="1E4822C4" w14:textId="0F11AF9C" w:rsidR="006A3263" w:rsidRDefault="006A3263" w:rsidP="006A3263">
            <w:pPr>
              <w:rPr>
                <w:rFonts w:eastAsia="Malgun Gothic"/>
                <w:bCs/>
                <w:color w:val="000000" w:themeColor="text1"/>
              </w:rPr>
            </w:pPr>
            <w:r>
              <w:rPr>
                <w:bCs/>
              </w:rPr>
              <w:t xml:space="preserve">We agree with </w:t>
            </w:r>
            <w:proofErr w:type="spellStart"/>
            <w:r>
              <w:rPr>
                <w:bCs/>
              </w:rPr>
              <w:t>sony</w:t>
            </w:r>
            <w:proofErr w:type="spellEnd"/>
            <w:r>
              <w:rPr>
                <w:bCs/>
              </w:rPr>
              <w:t>.</w:t>
            </w:r>
          </w:p>
        </w:tc>
      </w:tr>
      <w:tr w:rsidR="00714D55" w:rsidRPr="00195867" w14:paraId="799EF8A9" w14:textId="77777777" w:rsidTr="00714D55">
        <w:tc>
          <w:tcPr>
            <w:tcW w:w="1555" w:type="dxa"/>
          </w:tcPr>
          <w:p w14:paraId="27F3331E" w14:textId="77777777" w:rsidR="00714D55" w:rsidRPr="00195867" w:rsidRDefault="00714D55" w:rsidP="006F0185">
            <w:pPr>
              <w:rPr>
                <w:rFonts w:eastAsia="Malgun Gothic"/>
                <w:bCs/>
                <w:color w:val="000000" w:themeColor="text1"/>
              </w:rPr>
            </w:pPr>
            <w:r>
              <w:rPr>
                <w:rFonts w:eastAsia="Malgun Gothic"/>
                <w:bCs/>
                <w:color w:val="000000" w:themeColor="text1"/>
              </w:rPr>
              <w:t>Ericsson 2</w:t>
            </w:r>
          </w:p>
        </w:tc>
        <w:tc>
          <w:tcPr>
            <w:tcW w:w="8407" w:type="dxa"/>
          </w:tcPr>
          <w:p w14:paraId="3A17A9C8" w14:textId="77777777" w:rsidR="005572BA" w:rsidRDefault="00714D55" w:rsidP="006F0185">
            <w:pPr>
              <w:rPr>
                <w:rFonts w:eastAsia="Malgun Gothic"/>
                <w:bCs/>
                <w:color w:val="000000" w:themeColor="text1"/>
              </w:rPr>
            </w:pPr>
            <w:r>
              <w:rPr>
                <w:rFonts w:eastAsia="Malgun Gothic"/>
                <w:bCs/>
                <w:color w:val="000000" w:themeColor="text1"/>
              </w:rPr>
              <w:t xml:space="preserve">WE </w:t>
            </w:r>
            <w:r w:rsidR="005572BA">
              <w:rPr>
                <w:rFonts w:eastAsia="Malgun Gothic"/>
                <w:bCs/>
                <w:color w:val="000000" w:themeColor="text1"/>
              </w:rPr>
              <w:t xml:space="preserve">have two comments. </w:t>
            </w:r>
          </w:p>
          <w:p w14:paraId="5DA5AE2D" w14:textId="77777777" w:rsidR="005572BA" w:rsidRDefault="005572BA" w:rsidP="005572BA">
            <w:pPr>
              <w:pStyle w:val="Heading4"/>
              <w:outlineLvl w:val="3"/>
            </w:pPr>
            <w:r>
              <w:t xml:space="preserve">If for static TDD we assume DDSUU, we </w:t>
            </w:r>
            <w:r w:rsidR="00714D55">
              <w:t>need to consider</w:t>
            </w:r>
            <w:r>
              <w:t xml:space="preserve"> XXXSU for SBFD for all Alt too. </w:t>
            </w:r>
          </w:p>
          <w:p w14:paraId="7954F3A3" w14:textId="77777777" w:rsidR="00DF42DE" w:rsidRDefault="00DF42DE" w:rsidP="005572BA">
            <w:pPr>
              <w:pStyle w:val="Heading4"/>
              <w:outlineLvl w:val="3"/>
            </w:pPr>
            <w:r>
              <w:t>These alternatives in general should be applicable for all cases and not just Case 1.</w:t>
            </w:r>
          </w:p>
          <w:p w14:paraId="37FCD5B3" w14:textId="0D2BDE38" w:rsidR="00714D55" w:rsidRPr="00195867" w:rsidRDefault="00714D55" w:rsidP="005572BA">
            <w:pPr>
              <w:pStyle w:val="Heading4"/>
              <w:outlineLvl w:val="3"/>
            </w:pPr>
            <w:r>
              <w:t>Please see our previous comment regarding a new alternative DUDDU</w:t>
            </w:r>
            <w:r w:rsidR="00DF42DE">
              <w:t xml:space="preserve">, that has improved latency and also provide similar </w:t>
            </w:r>
            <w:r w:rsidR="00756DBE">
              <w:t>DL-UL split as DDDUU</w:t>
            </w:r>
          </w:p>
        </w:tc>
      </w:tr>
    </w:tbl>
    <w:p w14:paraId="6AB7C492" w14:textId="77777777" w:rsidR="00131BA7" w:rsidRPr="00714D55" w:rsidRDefault="00131BA7" w:rsidP="00131BA7">
      <w:pPr>
        <w:spacing w:after="120"/>
      </w:pPr>
    </w:p>
    <w:p w14:paraId="26FD086E" w14:textId="77777777" w:rsidR="00131BA7" w:rsidRDefault="00131BA7" w:rsidP="00131BA7">
      <w:pPr>
        <w:spacing w:after="120"/>
      </w:pPr>
    </w:p>
    <w:p w14:paraId="5439334F" w14:textId="36CE05DD" w:rsidR="00131BA7" w:rsidRPr="00ED7F4B" w:rsidRDefault="00131BA7" w:rsidP="00ED7F4B">
      <w:pPr>
        <w:pStyle w:val="Heading4"/>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005535A8">
        <w:rPr>
          <w:b/>
          <w:i/>
          <w:u w:val="single"/>
        </w:rPr>
        <w:t xml:space="preserve"> (</w:t>
      </w:r>
      <w:r w:rsidR="00F50B8F">
        <w:rPr>
          <w:b/>
          <w:i/>
          <w:u w:val="single"/>
        </w:rPr>
        <w:t>Closed</w:t>
      </w:r>
      <w:r w:rsidR="005535A8">
        <w:rPr>
          <w:b/>
          <w:i/>
          <w:u w:val="single"/>
        </w:rPr>
        <w:t>)</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5C4A83">
      <w:pPr>
        <w:pStyle w:val="ListParagraph"/>
        <w:numPr>
          <w:ilvl w:val="0"/>
          <w:numId w:val="134"/>
        </w:numPr>
        <w:ind w:firstLineChars="0"/>
      </w:pPr>
      <w:r>
        <w:rPr>
          <w:rFonts w:hint="eastAsia"/>
        </w:rPr>
        <w:t>F</w:t>
      </w:r>
      <w:r>
        <w:t xml:space="preserve">or calibration purpose, </w:t>
      </w:r>
      <w:r w:rsidRPr="000D5083">
        <w:t xml:space="preserve">SBFD </w:t>
      </w:r>
      <w:proofErr w:type="spellStart"/>
      <w:r w:rsidRPr="000D5083">
        <w:t>Subband</w:t>
      </w:r>
      <w:proofErr w:type="spellEnd"/>
      <w:r w:rsidRPr="000D5083">
        <w:t xml:space="preserve">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ListParagraph"/>
        <w:numPr>
          <w:ilvl w:val="1"/>
          <w:numId w:val="134"/>
        </w:numPr>
        <w:ind w:firstLineChars="0"/>
      </w:pPr>
      <w:r>
        <w:t>Alt 1/2/4</w:t>
      </w:r>
      <w:r w:rsidR="00837036">
        <w:t xml:space="preserve"> (</w:t>
      </w:r>
      <w:r w:rsidR="00837036" w:rsidRPr="00862097">
        <w:rPr>
          <w:iCs/>
        </w:rPr>
        <w:t xml:space="preserve">SBFD UL </w:t>
      </w:r>
      <w:proofErr w:type="spellStart"/>
      <w:r w:rsidR="00837036" w:rsidRPr="00862097">
        <w:rPr>
          <w:iCs/>
        </w:rPr>
        <w:t>subband</w:t>
      </w:r>
      <w:proofErr w:type="spellEnd"/>
      <w:r w:rsidR="00837036" w:rsidRPr="00862097">
        <w:rPr>
          <w:iCs/>
        </w:rPr>
        <w:t xml:space="preserve">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ListParagraph"/>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ListParagraph"/>
        <w:numPr>
          <w:ilvl w:val="2"/>
          <w:numId w:val="134"/>
        </w:numPr>
        <w:ind w:firstLineChars="0"/>
      </w:pPr>
      <w:r>
        <w:lastRenderedPageBreak/>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ListParagraph"/>
        <w:numPr>
          <w:ilvl w:val="1"/>
          <w:numId w:val="134"/>
        </w:numPr>
        <w:ind w:firstLineChars="0"/>
      </w:pPr>
      <w:r>
        <w:t>Alt 3</w:t>
      </w:r>
      <w:r w:rsidR="00837036">
        <w:t xml:space="preserve"> (</w:t>
      </w:r>
      <w:r w:rsidR="00837036" w:rsidRPr="00862097">
        <w:rPr>
          <w:iCs/>
        </w:rPr>
        <w:t xml:space="preserve">SBFD UL </w:t>
      </w:r>
      <w:proofErr w:type="spellStart"/>
      <w:r w:rsidR="00837036" w:rsidRPr="00862097">
        <w:rPr>
          <w:iCs/>
        </w:rPr>
        <w:t>subband</w:t>
      </w:r>
      <w:proofErr w:type="spellEnd"/>
      <w:r w:rsidR="00837036" w:rsidRPr="00862097">
        <w:rPr>
          <w:iCs/>
        </w:rPr>
        <w:t xml:space="preserve">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ListParagraph"/>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0971A6"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C70855" w:rsidRDefault="00C70855" w:rsidP="00C70855">
            <w:pPr>
              <w:rPr>
                <w:rFonts w:eastAsia="MS Mincho"/>
                <w:bCs/>
              </w:rPr>
            </w:pPr>
            <w:r>
              <w:rPr>
                <w:rFonts w:eastAsia="MS Mincho" w:hint="eastAsia"/>
                <w:bCs/>
              </w:rPr>
              <w:t>W</w:t>
            </w:r>
            <w:r>
              <w:rPr>
                <w:rFonts w:eastAsia="MS Mincho"/>
                <w:bCs/>
              </w:rPr>
              <w:t xml:space="preserve">e prefer to use 120 kHz SCS for FR2-1 which is </w:t>
            </w:r>
            <w:proofErr w:type="spellStart"/>
            <w:r>
              <w:rPr>
                <w:rFonts w:eastAsia="MS Mincho"/>
                <w:bCs/>
              </w:rPr>
              <w:t>widly</w:t>
            </w:r>
            <w:proofErr w:type="spellEnd"/>
            <w:r>
              <w:rPr>
                <w:rFonts w:eastAsia="MS Mincho"/>
                <w:bCs/>
              </w:rPr>
              <w:t xml:space="preserve"> used for current operation.</w:t>
            </w:r>
          </w:p>
        </w:tc>
      </w:tr>
      <w:tr w:rsidR="00A03659" w:rsidRPr="000971A6" w14:paraId="197985A5" w14:textId="77777777" w:rsidTr="004C3DE1">
        <w:tc>
          <w:tcPr>
            <w:tcW w:w="1555" w:type="dxa"/>
            <w:vAlign w:val="center"/>
          </w:tcPr>
          <w:p w14:paraId="0AE078B2" w14:textId="039B683E" w:rsidR="00A03659" w:rsidRDefault="00A03659" w:rsidP="00A03659">
            <w:pPr>
              <w:rPr>
                <w:rFonts w:eastAsia="MS Mincho"/>
                <w:bCs/>
              </w:rPr>
            </w:pPr>
            <w:r>
              <w:rPr>
                <w:bCs/>
                <w:color w:val="000000" w:themeColor="text1"/>
              </w:rPr>
              <w:t>QC</w:t>
            </w:r>
          </w:p>
        </w:tc>
        <w:tc>
          <w:tcPr>
            <w:tcW w:w="8407" w:type="dxa"/>
            <w:vAlign w:val="center"/>
          </w:tcPr>
          <w:p w14:paraId="7BFAC89E" w14:textId="77777777" w:rsidR="00A03659" w:rsidRDefault="00A03659" w:rsidP="00A03659">
            <w:pPr>
              <w:rPr>
                <w:bCs/>
                <w:color w:val="000000" w:themeColor="text1"/>
              </w:rPr>
            </w:pPr>
            <w:r>
              <w:rPr>
                <w:bCs/>
                <w:color w:val="000000" w:themeColor="text1"/>
              </w:rPr>
              <w:t>For the 20% UL-SB, we prefer having 56 RBs. Also, based on measurement results, we found out 6RBs are needed to have frequency flat self-</w:t>
            </w:r>
            <w:proofErr w:type="spellStart"/>
            <w:r>
              <w:rPr>
                <w:bCs/>
                <w:color w:val="000000" w:themeColor="text1"/>
              </w:rPr>
              <w:t>interfernce</w:t>
            </w:r>
            <w:proofErr w:type="spellEnd"/>
            <w:r>
              <w:rPr>
                <w:bCs/>
                <w:color w:val="000000" w:themeColor="text1"/>
              </w:rPr>
              <w:t xml:space="preserve"> within the UL-SB. Suggest the following configuration instead </w:t>
            </w:r>
          </w:p>
          <w:p w14:paraId="5EEF5B25" w14:textId="77777777" w:rsidR="00A03659" w:rsidRDefault="00A03659" w:rsidP="00A03659">
            <w:pPr>
              <w:pStyle w:val="ListParagraph"/>
              <w:numPr>
                <w:ilvl w:val="1"/>
                <w:numId w:val="134"/>
              </w:numPr>
              <w:ind w:firstLineChars="0"/>
            </w:pPr>
            <w:r>
              <w:t>&lt;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&lt;102, 56, 6&gt; for 30 </w:t>
            </w:r>
            <w:proofErr w:type="spellStart"/>
            <w:r>
              <w:t>KHz</w:t>
            </w:r>
            <w:proofErr w:type="spellEnd"/>
            <w:r>
              <w:t xml:space="preserve"> SC</w:t>
            </w:r>
          </w:p>
          <w:p w14:paraId="1F887D20" w14:textId="77777777" w:rsidR="00A03659" w:rsidRDefault="00A03659" w:rsidP="00A03659">
            <w:r>
              <w:t xml:space="preserve">For FR2, we think that SCS 120KHz with 100MHz should be baseline not 60 </w:t>
            </w:r>
            <w:proofErr w:type="spellStart"/>
            <w:r>
              <w:t>KHz</w:t>
            </w:r>
            <w:proofErr w:type="spellEnd"/>
            <w:r>
              <w:t xml:space="preserve"> with 200 </w:t>
            </w:r>
            <w:proofErr w:type="spellStart"/>
            <w:r>
              <w:t>MHz.</w:t>
            </w:r>
            <w:proofErr w:type="spellEnd"/>
          </w:p>
          <w:p w14:paraId="6082EAE0" w14:textId="77777777" w:rsidR="00A03659" w:rsidRDefault="00A03659" w:rsidP="00A03659">
            <w:pPr>
              <w:rPr>
                <w:rFonts w:eastAsia="MS Mincho"/>
                <w:bCs/>
              </w:rPr>
            </w:pPr>
          </w:p>
        </w:tc>
      </w:tr>
      <w:tr w:rsidR="00C01EFB" w:rsidRPr="00222E09" w14:paraId="26952B34" w14:textId="77777777" w:rsidTr="00C01EFB">
        <w:tc>
          <w:tcPr>
            <w:tcW w:w="1555" w:type="dxa"/>
          </w:tcPr>
          <w:p w14:paraId="405E418E"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7B05BF9F"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2-4-2.</w:t>
            </w:r>
          </w:p>
        </w:tc>
      </w:tr>
      <w:tr w:rsidR="006A3263" w:rsidRPr="000971A6" w14:paraId="3AAB76BD" w14:textId="77777777" w:rsidTr="006A3263">
        <w:tc>
          <w:tcPr>
            <w:tcW w:w="1555" w:type="dxa"/>
          </w:tcPr>
          <w:p w14:paraId="25ABD039" w14:textId="77777777" w:rsidR="006A3263" w:rsidRDefault="006A3263" w:rsidP="000F7C38">
            <w:pPr>
              <w:rPr>
                <w:bCs/>
              </w:rPr>
            </w:pPr>
            <w:r>
              <w:rPr>
                <w:rFonts w:hint="eastAsia"/>
                <w:bCs/>
              </w:rPr>
              <w:t>X</w:t>
            </w:r>
            <w:r>
              <w:rPr>
                <w:bCs/>
              </w:rPr>
              <w:t>iaomi</w:t>
            </w:r>
          </w:p>
        </w:tc>
        <w:tc>
          <w:tcPr>
            <w:tcW w:w="8407" w:type="dxa"/>
          </w:tcPr>
          <w:p w14:paraId="4B5FF0F3" w14:textId="77777777" w:rsidR="006A3263" w:rsidRDefault="006A3263" w:rsidP="000F7C38">
            <w:pPr>
              <w:rPr>
                <w:bCs/>
              </w:rPr>
            </w:pPr>
            <w:r>
              <w:rPr>
                <w:rFonts w:hint="eastAsia"/>
                <w:bCs/>
              </w:rPr>
              <w:t>P</w:t>
            </w:r>
            <w:r>
              <w:rPr>
                <w:bCs/>
              </w:rPr>
              <w:t xml:space="preserve">er the </w:t>
            </w:r>
            <w:proofErr w:type="spellStart"/>
            <w:r>
              <w:rPr>
                <w:bCs/>
              </w:rPr>
              <w:t>guidence</w:t>
            </w:r>
            <w:proofErr w:type="spellEnd"/>
            <w:r>
              <w:rPr>
                <w:bCs/>
              </w:rPr>
              <w:t xml:space="preserve"> from RAN1#96, DL </w:t>
            </w:r>
            <w:proofErr w:type="spellStart"/>
            <w:r>
              <w:rPr>
                <w:bCs/>
              </w:rPr>
              <w:t>subband</w:t>
            </w:r>
            <w:proofErr w:type="spellEnd"/>
            <w:r>
              <w:rPr>
                <w:bCs/>
              </w:rPr>
              <w:t xml:space="preserve"> in UL slot is deprioritized. We don’t think we need to consider alt 3 and alt 4 for simulation.</w:t>
            </w:r>
          </w:p>
        </w:tc>
      </w:tr>
    </w:tbl>
    <w:p w14:paraId="4A47ED8A" w14:textId="77777777" w:rsidR="00A36D40" w:rsidRPr="00C01EFB" w:rsidRDefault="00A36D40" w:rsidP="00A36D40">
      <w:pPr>
        <w:spacing w:after="120"/>
      </w:pPr>
    </w:p>
    <w:p w14:paraId="33DABDA7" w14:textId="36ABBB6B" w:rsidR="00865374" w:rsidRPr="00C271F2" w:rsidRDefault="00865374" w:rsidP="00865374">
      <w:pPr>
        <w:pStyle w:val="Heading4"/>
        <w:numPr>
          <w:ilvl w:val="0"/>
          <w:numId w:val="0"/>
        </w:numPr>
        <w:rPr>
          <w:b/>
          <w:i/>
          <w:u w:val="single"/>
        </w:rPr>
      </w:pPr>
      <w:r w:rsidRPr="00C271F2">
        <w:rPr>
          <w:b/>
          <w:i/>
          <w:u w:val="single"/>
        </w:rPr>
        <w:lastRenderedPageBreak/>
        <w:t>Initial proposal 2-4-</w:t>
      </w:r>
      <w:r w:rsidR="00A067BD">
        <w:rPr>
          <w:b/>
          <w:i/>
          <w:u w:val="single"/>
        </w:rPr>
        <w:t>3</w:t>
      </w:r>
      <w:r w:rsidR="005535A8">
        <w:rPr>
          <w:b/>
          <w:i/>
          <w:u w:val="single"/>
        </w:rPr>
        <w:t xml:space="preserve"> (Closed)</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proofErr w:type="spellStart"/>
            <w:r w:rsidR="00FB79D1">
              <w:rPr>
                <w:bCs/>
              </w:rPr>
              <w:t>need</w:t>
            </w:r>
            <w:r>
              <w:rPr>
                <w:bCs/>
              </w:rPr>
              <w:t>l</w:t>
            </w:r>
            <w:proofErr w:type="spellEnd"/>
            <w:r>
              <w:rPr>
                <w:bCs/>
              </w:rPr>
              <w:t xml:space="preserve">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0971A6"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44D6B045" w14:textId="4FFA3F7F"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bCs/>
              </w:rPr>
            </w:pPr>
            <w:r>
              <w:rPr>
                <w:bCs/>
              </w:rPr>
              <w:t>QC</w:t>
            </w:r>
          </w:p>
        </w:tc>
        <w:tc>
          <w:tcPr>
            <w:tcW w:w="8407" w:type="dxa"/>
            <w:vAlign w:val="center"/>
          </w:tcPr>
          <w:p w14:paraId="47F96159" w14:textId="51D19B8E" w:rsidR="00A03659" w:rsidRDefault="00A03659" w:rsidP="00A03659">
            <w:pPr>
              <w:rPr>
                <w:rFonts w:eastAsia="MS Mincho"/>
                <w:bCs/>
              </w:rPr>
            </w:pPr>
            <w:r>
              <w:rPr>
                <w:bCs/>
              </w:rPr>
              <w:t>Support.</w:t>
            </w:r>
          </w:p>
        </w:tc>
      </w:tr>
      <w:tr w:rsidR="00C01EFB" w:rsidRPr="00222E09" w14:paraId="0B7CAC41" w14:textId="77777777" w:rsidTr="00C01EFB">
        <w:tc>
          <w:tcPr>
            <w:tcW w:w="1555" w:type="dxa"/>
          </w:tcPr>
          <w:p w14:paraId="634CC1F8" w14:textId="77777777" w:rsidR="00C01EFB" w:rsidRPr="00222E09" w:rsidRDefault="00C01EFB" w:rsidP="008F1E89">
            <w:pPr>
              <w:rPr>
                <w:bCs/>
                <w:color w:val="000000" w:themeColor="text1"/>
              </w:rPr>
            </w:pPr>
            <w:r w:rsidRPr="00222E09">
              <w:rPr>
                <w:rFonts w:eastAsia="Malgun Gothic" w:hint="eastAsia"/>
                <w:bCs/>
                <w:color w:val="000000" w:themeColor="text1"/>
              </w:rPr>
              <w:t>LG Electronics</w:t>
            </w:r>
          </w:p>
        </w:tc>
        <w:tc>
          <w:tcPr>
            <w:tcW w:w="8407" w:type="dxa"/>
          </w:tcPr>
          <w:p w14:paraId="12BA2DD3" w14:textId="77777777" w:rsidR="00C01EFB" w:rsidRPr="00222E09" w:rsidRDefault="00C01EFB" w:rsidP="008F1E89">
            <w:pPr>
              <w:rPr>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2-4-3.</w:t>
            </w:r>
          </w:p>
        </w:tc>
      </w:tr>
      <w:tr w:rsidR="006A3263" w:rsidRPr="000971A6" w14:paraId="41DD048E" w14:textId="77777777" w:rsidTr="006A3263">
        <w:tc>
          <w:tcPr>
            <w:tcW w:w="1555" w:type="dxa"/>
          </w:tcPr>
          <w:p w14:paraId="34D6A2FA" w14:textId="77777777" w:rsidR="006A3263" w:rsidRDefault="006A3263" w:rsidP="000F7C38">
            <w:pPr>
              <w:rPr>
                <w:bCs/>
              </w:rPr>
            </w:pPr>
            <w:r>
              <w:rPr>
                <w:bCs/>
              </w:rPr>
              <w:t>Xiaomi</w:t>
            </w:r>
          </w:p>
        </w:tc>
        <w:tc>
          <w:tcPr>
            <w:tcW w:w="8407" w:type="dxa"/>
          </w:tcPr>
          <w:p w14:paraId="29371994" w14:textId="77777777" w:rsidR="006A3263" w:rsidRDefault="006A3263" w:rsidP="000F7C38">
            <w:pPr>
              <w:rPr>
                <w:bCs/>
              </w:rPr>
            </w:pPr>
            <w:r>
              <w:rPr>
                <w:bCs/>
              </w:rPr>
              <w:t>Fine with proposal</w:t>
            </w:r>
          </w:p>
        </w:tc>
      </w:tr>
    </w:tbl>
    <w:p w14:paraId="67BF47D4" w14:textId="77777777" w:rsidR="00865374" w:rsidRPr="00C01EFB" w:rsidRDefault="00865374" w:rsidP="00865374">
      <w:pPr>
        <w:spacing w:after="120"/>
      </w:pPr>
    </w:p>
    <w:p w14:paraId="1AB6CB05" w14:textId="77777777" w:rsidR="00905B13" w:rsidRDefault="00905B13" w:rsidP="00905B13">
      <w:pPr>
        <w:pStyle w:val="Heading3"/>
      </w:pPr>
      <w:r>
        <w:t>2nd Round Proposals</w:t>
      </w:r>
    </w:p>
    <w:p w14:paraId="39FB306A" w14:textId="31A3A230" w:rsidR="006645B9" w:rsidRDefault="006645B9">
      <w:pPr>
        <w:spacing w:after="120"/>
      </w:pPr>
    </w:p>
    <w:p w14:paraId="0CE85694" w14:textId="4DE2DC55" w:rsidR="00905B13" w:rsidRPr="00C271F2" w:rsidRDefault="00905B13" w:rsidP="00905B13">
      <w:pPr>
        <w:pStyle w:val="Heading4"/>
        <w:numPr>
          <w:ilvl w:val="0"/>
          <w:numId w:val="0"/>
        </w:numPr>
        <w:rPr>
          <w:b/>
          <w:i/>
          <w:u w:val="single"/>
        </w:rPr>
      </w:pPr>
      <w:r>
        <w:rPr>
          <w:b/>
          <w:i/>
          <w:u w:val="single"/>
        </w:rPr>
        <w:t>Updated</w:t>
      </w:r>
      <w:r w:rsidRPr="00C271F2">
        <w:rPr>
          <w:b/>
          <w:i/>
          <w:u w:val="single"/>
        </w:rPr>
        <w:t xml:space="preserve"> proposal 2-4-</w:t>
      </w:r>
      <w:r>
        <w:rPr>
          <w:b/>
          <w:i/>
          <w:u w:val="single"/>
        </w:rPr>
        <w:t>3-r1</w:t>
      </w:r>
      <w:r w:rsidR="005535A8">
        <w:rPr>
          <w:b/>
          <w:i/>
          <w:u w:val="single"/>
        </w:rPr>
        <w:t xml:space="preserve"> (</w:t>
      </w:r>
      <w:r w:rsidR="00580930">
        <w:rPr>
          <w:b/>
          <w:i/>
          <w:u w:val="single"/>
        </w:rPr>
        <w:t>Closed</w:t>
      </w:r>
      <w:r w:rsidR="005535A8">
        <w:rPr>
          <w:b/>
          <w:i/>
          <w:u w:val="single"/>
        </w:rPr>
        <w:t>)</w:t>
      </w:r>
      <w:r w:rsidRPr="00C271F2">
        <w:rPr>
          <w:b/>
          <w:i/>
          <w:u w:val="single"/>
        </w:rPr>
        <w:t>:</w:t>
      </w:r>
    </w:p>
    <w:p w14:paraId="484E1D71" w14:textId="77777777" w:rsidR="00905B13" w:rsidRDefault="00905B13" w:rsidP="00905B13">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w:t>
      </w:r>
      <w:r>
        <w:t>operation</w:t>
      </w:r>
    </w:p>
    <w:p w14:paraId="77CC624C" w14:textId="77777777" w:rsidR="00905B13" w:rsidRPr="007668AA" w:rsidRDefault="00905B13" w:rsidP="00905B1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6D91C967" w14:textId="77777777" w:rsidR="00905B13" w:rsidRPr="00905B13" w:rsidRDefault="00905B13">
      <w:pPr>
        <w:spacing w:after="120"/>
      </w:pPr>
    </w:p>
    <w:p w14:paraId="1889CCC2" w14:textId="77777777" w:rsidR="00905B13" w:rsidRDefault="00905B13" w:rsidP="00905B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5B13" w14:paraId="05FBA89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80FF65" w14:textId="77777777" w:rsidR="00905B13" w:rsidRDefault="00905B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D2CC7C" w14:textId="77777777" w:rsidR="00905B13" w:rsidRDefault="00905B13" w:rsidP="008F1E89">
            <w:pPr>
              <w:spacing w:line="240" w:lineRule="auto"/>
              <w:jc w:val="center"/>
              <w:rPr>
                <w:b/>
              </w:rPr>
            </w:pPr>
            <w:r>
              <w:rPr>
                <w:b/>
              </w:rPr>
              <w:t>Comment</w:t>
            </w:r>
          </w:p>
        </w:tc>
      </w:tr>
      <w:tr w:rsidR="00905B13" w14:paraId="2FBD5A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E44ED" w14:textId="361B9428" w:rsidR="00905B13"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126FCCE" w14:textId="0C9004E0" w:rsidR="00905B13" w:rsidRDefault="00574036" w:rsidP="008F1E89">
            <w:pPr>
              <w:spacing w:line="240" w:lineRule="auto"/>
              <w:rPr>
                <w:bCs/>
              </w:rPr>
            </w:pPr>
            <w:r>
              <w:rPr>
                <w:bCs/>
              </w:rPr>
              <w:t>Support.</w:t>
            </w:r>
          </w:p>
        </w:tc>
      </w:tr>
      <w:tr w:rsidR="00905B13" w14:paraId="1244459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3F2D26" w14:textId="250B56CE" w:rsidR="00905B13" w:rsidRPr="008F1E89" w:rsidRDefault="008F1E89" w:rsidP="008F1E89">
            <w:pPr>
              <w:spacing w:line="240" w:lineRule="auto"/>
              <w:rPr>
                <w:rFonts w:eastAsia="Malgun Gothic"/>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B3BC1C" w14:textId="5DE8E01D" w:rsidR="00905B13" w:rsidRPr="008F1E89" w:rsidRDefault="008F1E89" w:rsidP="008F1E89">
            <w:pPr>
              <w:spacing w:line="240" w:lineRule="auto"/>
              <w:rPr>
                <w:rFonts w:eastAsia="Malgun Gothic"/>
                <w:bCs/>
              </w:rPr>
            </w:pPr>
            <w:r>
              <w:rPr>
                <w:rFonts w:eastAsia="Malgun Gothic" w:hint="eastAsia"/>
                <w:bCs/>
              </w:rPr>
              <w:t>Support</w:t>
            </w:r>
          </w:p>
        </w:tc>
      </w:tr>
      <w:tr w:rsidR="003B5A91" w14:paraId="196939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02E1C93" w14:textId="5A8A2AB3"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0B1D20" w14:textId="0194F158" w:rsidR="003B5A91" w:rsidRDefault="003B5A91" w:rsidP="008F1E89">
            <w:pPr>
              <w:spacing w:line="240" w:lineRule="auto"/>
              <w:rPr>
                <w:bCs/>
              </w:rPr>
            </w:pPr>
            <w:r>
              <w:rPr>
                <w:rFonts w:hint="eastAsia"/>
                <w:bCs/>
              </w:rPr>
              <w:t>F</w:t>
            </w:r>
            <w:r>
              <w:rPr>
                <w:bCs/>
              </w:rPr>
              <w:t>ine with the FL proposal.</w:t>
            </w:r>
          </w:p>
        </w:tc>
      </w:tr>
      <w:tr w:rsidR="0089100A" w14:paraId="66A7C3A0" w14:textId="77777777" w:rsidTr="0089100A">
        <w:tc>
          <w:tcPr>
            <w:tcW w:w="1555" w:type="dxa"/>
          </w:tcPr>
          <w:p w14:paraId="6A4CD5DC" w14:textId="15133282" w:rsidR="0089100A" w:rsidRDefault="0089100A" w:rsidP="000F7C38">
            <w:pPr>
              <w:spacing w:line="240" w:lineRule="auto"/>
              <w:rPr>
                <w:bCs/>
              </w:rPr>
            </w:pPr>
            <w:proofErr w:type="spellStart"/>
            <w:r>
              <w:rPr>
                <w:bCs/>
              </w:rPr>
              <w:t>xiaomi</w:t>
            </w:r>
            <w:proofErr w:type="spellEnd"/>
          </w:p>
        </w:tc>
        <w:tc>
          <w:tcPr>
            <w:tcW w:w="8407" w:type="dxa"/>
          </w:tcPr>
          <w:p w14:paraId="20B54F16" w14:textId="77777777" w:rsidR="0089100A" w:rsidRDefault="0089100A" w:rsidP="000F7C38">
            <w:pPr>
              <w:spacing w:line="240" w:lineRule="auto"/>
              <w:rPr>
                <w:bCs/>
              </w:rPr>
            </w:pPr>
            <w:r>
              <w:rPr>
                <w:rFonts w:hint="eastAsia"/>
                <w:bCs/>
              </w:rPr>
              <w:t>F</w:t>
            </w:r>
            <w:r>
              <w:rPr>
                <w:bCs/>
              </w:rPr>
              <w:t>ine with the FL proposal.</w:t>
            </w:r>
          </w:p>
        </w:tc>
      </w:tr>
      <w:tr w:rsidR="00F6697C" w14:paraId="15B67835" w14:textId="77777777" w:rsidTr="0089100A">
        <w:tc>
          <w:tcPr>
            <w:tcW w:w="1555" w:type="dxa"/>
          </w:tcPr>
          <w:p w14:paraId="06411428" w14:textId="7395E8CF" w:rsidR="00F6697C" w:rsidRDefault="00F6697C" w:rsidP="000F7C38">
            <w:pPr>
              <w:rPr>
                <w:bCs/>
              </w:rPr>
            </w:pPr>
            <w:proofErr w:type="spellStart"/>
            <w:r>
              <w:rPr>
                <w:rFonts w:hint="eastAsia"/>
                <w:bCs/>
              </w:rPr>
              <w:t>S</w:t>
            </w:r>
            <w:r>
              <w:rPr>
                <w:bCs/>
              </w:rPr>
              <w:t>preadtrum</w:t>
            </w:r>
            <w:proofErr w:type="spellEnd"/>
          </w:p>
        </w:tc>
        <w:tc>
          <w:tcPr>
            <w:tcW w:w="8407" w:type="dxa"/>
          </w:tcPr>
          <w:p w14:paraId="09AEE5E7" w14:textId="3CC99CB6" w:rsidR="00F6697C" w:rsidRDefault="00F6697C" w:rsidP="000F7C38">
            <w:pPr>
              <w:rPr>
                <w:bCs/>
              </w:rPr>
            </w:pPr>
            <w:r>
              <w:rPr>
                <w:rFonts w:hint="eastAsia"/>
                <w:bCs/>
              </w:rPr>
              <w:t>F</w:t>
            </w:r>
            <w:r>
              <w:rPr>
                <w:bCs/>
              </w:rPr>
              <w:t>ine with the FL proposal.</w:t>
            </w:r>
          </w:p>
        </w:tc>
      </w:tr>
      <w:tr w:rsidR="00BA272B" w:rsidRPr="00FE7A9F" w14:paraId="46885365" w14:textId="77777777" w:rsidTr="00BA272B">
        <w:tc>
          <w:tcPr>
            <w:tcW w:w="1555" w:type="dxa"/>
          </w:tcPr>
          <w:p w14:paraId="09437A0F" w14:textId="77777777" w:rsidR="00BA272B" w:rsidRPr="00FE7A9F" w:rsidRDefault="00BA272B" w:rsidP="006F0185">
            <w:pPr>
              <w:spacing w:line="240" w:lineRule="auto"/>
              <w:rPr>
                <w:bCs/>
              </w:rPr>
            </w:pPr>
            <w:r>
              <w:rPr>
                <w:bCs/>
              </w:rPr>
              <w:t xml:space="preserve">Ericsson </w:t>
            </w:r>
          </w:p>
        </w:tc>
        <w:tc>
          <w:tcPr>
            <w:tcW w:w="8407" w:type="dxa"/>
          </w:tcPr>
          <w:p w14:paraId="7CAE51E2" w14:textId="431F04CE" w:rsidR="00BA272B" w:rsidRPr="00FE7A9F" w:rsidRDefault="00BA272B" w:rsidP="006F0185">
            <w:pPr>
              <w:spacing w:line="240" w:lineRule="auto"/>
              <w:rPr>
                <w:bCs/>
              </w:rPr>
            </w:pPr>
            <w:r>
              <w:rPr>
                <w:bCs/>
              </w:rPr>
              <w:t>For the evaluation, we assume guard symbols for D-U switching in static TDD as DDD</w:t>
            </w:r>
            <w:r w:rsidRPr="00FE7A9F">
              <w:rPr>
                <w:bCs/>
                <w:highlight w:val="yellow"/>
              </w:rPr>
              <w:t>SU</w:t>
            </w:r>
            <w:r>
              <w:rPr>
                <w:bCs/>
              </w:rPr>
              <w:t xml:space="preserve">. </w:t>
            </w:r>
            <w:r>
              <w:rPr>
                <w:bCs/>
              </w:rPr>
              <w:br/>
              <w:t>Similar approach needs to be followed for SBFD operation as well. Switching time is needed between an SBFD X slot and U-only slot in XXX</w:t>
            </w:r>
            <w:r w:rsidRPr="00FE7A9F">
              <w:rPr>
                <w:bCs/>
                <w:highlight w:val="yellow"/>
              </w:rPr>
              <w:t>XU</w:t>
            </w:r>
            <w:r>
              <w:rPr>
                <w:bCs/>
              </w:rPr>
              <w:t xml:space="preserve"> as the device needs time to change the analog filters </w:t>
            </w:r>
            <w:r w:rsidR="00413224">
              <w:rPr>
                <w:bCs/>
              </w:rPr>
              <w:t>to adapt to</w:t>
            </w:r>
            <w:r>
              <w:rPr>
                <w:bCs/>
              </w:rPr>
              <w:t xml:space="preserve"> the UL bandwidth and </w:t>
            </w:r>
            <w:r w:rsidR="00413224">
              <w:rPr>
                <w:bCs/>
              </w:rPr>
              <w:t xml:space="preserve">change </w:t>
            </w:r>
            <w:r>
              <w:rPr>
                <w:bCs/>
              </w:rPr>
              <w:t>the RX chains for U</w:t>
            </w:r>
            <w:r w:rsidR="00413224">
              <w:rPr>
                <w:bCs/>
              </w:rPr>
              <w:t>L</w:t>
            </w:r>
            <w:r>
              <w:rPr>
                <w:bCs/>
              </w:rPr>
              <w:t xml:space="preserve"> reception in U-only slot, </w:t>
            </w:r>
            <w:r w:rsidR="00413224">
              <w:rPr>
                <w:bCs/>
              </w:rPr>
              <w:t xml:space="preserve">which </w:t>
            </w:r>
            <w:r>
              <w:rPr>
                <w:bCs/>
              </w:rPr>
              <w:t xml:space="preserve">could use both the panels as opposed to an SBFD slot. </w:t>
            </w:r>
          </w:p>
        </w:tc>
      </w:tr>
      <w:tr w:rsidR="00FA6FA1" w:rsidRPr="00FE7A9F" w14:paraId="09B56EB4" w14:textId="77777777" w:rsidTr="00BA272B">
        <w:tc>
          <w:tcPr>
            <w:tcW w:w="1555" w:type="dxa"/>
          </w:tcPr>
          <w:p w14:paraId="27BBAFAD" w14:textId="6FC1260D" w:rsidR="00FA6FA1" w:rsidRDefault="00FA6FA1" w:rsidP="00FA6FA1">
            <w:pPr>
              <w:rPr>
                <w:bCs/>
              </w:rPr>
            </w:pPr>
            <w:r>
              <w:rPr>
                <w:bCs/>
              </w:rPr>
              <w:t>New H3C</w:t>
            </w:r>
          </w:p>
        </w:tc>
        <w:tc>
          <w:tcPr>
            <w:tcW w:w="8407" w:type="dxa"/>
          </w:tcPr>
          <w:p w14:paraId="664F4275" w14:textId="5FDDAEDE" w:rsidR="00FA6FA1" w:rsidRDefault="00FA6FA1" w:rsidP="00FA6FA1">
            <w:pPr>
              <w:rPr>
                <w:bCs/>
              </w:rPr>
            </w:pPr>
            <w:r>
              <w:rPr>
                <w:bCs/>
              </w:rPr>
              <w:t>Support</w:t>
            </w:r>
          </w:p>
        </w:tc>
      </w:tr>
      <w:tr w:rsidR="00FA6FA1" w:rsidRPr="00FE7A9F" w14:paraId="2A684EB4" w14:textId="77777777" w:rsidTr="00BA272B">
        <w:tc>
          <w:tcPr>
            <w:tcW w:w="1555" w:type="dxa"/>
          </w:tcPr>
          <w:p w14:paraId="55477B25" w14:textId="7EA00FFA" w:rsidR="00FA6FA1" w:rsidRDefault="00FA6FA1" w:rsidP="00FA6FA1">
            <w:pPr>
              <w:rPr>
                <w:bCs/>
              </w:rPr>
            </w:pPr>
            <w:r>
              <w:rPr>
                <w:bCs/>
              </w:rPr>
              <w:t>QC</w:t>
            </w:r>
          </w:p>
        </w:tc>
        <w:tc>
          <w:tcPr>
            <w:tcW w:w="8407" w:type="dxa"/>
          </w:tcPr>
          <w:p w14:paraId="324C0BAA" w14:textId="5D91D9B0" w:rsidR="00FA6FA1" w:rsidRDefault="00FA6FA1" w:rsidP="00FA6FA1">
            <w:pPr>
              <w:rPr>
                <w:bCs/>
              </w:rPr>
            </w:pPr>
            <w:r>
              <w:rPr>
                <w:bCs/>
              </w:rPr>
              <w:t>Support</w:t>
            </w:r>
          </w:p>
        </w:tc>
      </w:tr>
      <w:tr w:rsidR="00CB13CC" w:rsidRPr="00FE7A9F" w14:paraId="017A2ED1" w14:textId="77777777" w:rsidTr="00BA272B">
        <w:tc>
          <w:tcPr>
            <w:tcW w:w="1555" w:type="dxa"/>
          </w:tcPr>
          <w:p w14:paraId="3C3A0794" w14:textId="31647500" w:rsidR="00CB13CC" w:rsidRDefault="00CB13CC" w:rsidP="00CB13CC">
            <w:pPr>
              <w:rPr>
                <w:bCs/>
              </w:rPr>
            </w:pPr>
            <w:r>
              <w:rPr>
                <w:rFonts w:hint="eastAsia"/>
                <w:bCs/>
              </w:rPr>
              <w:t>H</w:t>
            </w:r>
            <w:r>
              <w:rPr>
                <w:bCs/>
              </w:rPr>
              <w:t xml:space="preserve">uawei, </w:t>
            </w:r>
            <w:proofErr w:type="spellStart"/>
            <w:r>
              <w:rPr>
                <w:bCs/>
              </w:rPr>
              <w:t>Hisilicon</w:t>
            </w:r>
            <w:proofErr w:type="spellEnd"/>
          </w:p>
        </w:tc>
        <w:tc>
          <w:tcPr>
            <w:tcW w:w="8407" w:type="dxa"/>
          </w:tcPr>
          <w:p w14:paraId="19418439" w14:textId="75E946E8" w:rsidR="00CB13CC" w:rsidRDefault="00CB13CC" w:rsidP="00CB13CC">
            <w:pPr>
              <w:rPr>
                <w:bCs/>
              </w:rPr>
            </w:pPr>
            <w:r>
              <w:rPr>
                <w:bCs/>
              </w:rPr>
              <w:t xml:space="preserve">We are Ok with this proposal, and for simulation </w:t>
            </w:r>
            <w:proofErr w:type="spellStart"/>
            <w:r>
              <w:rPr>
                <w:bCs/>
              </w:rPr>
              <w:t>simpliplicity</w:t>
            </w:r>
            <w:proofErr w:type="spellEnd"/>
            <w:r>
              <w:rPr>
                <w:bCs/>
              </w:rPr>
              <w:t xml:space="preserve">, the </w:t>
            </w:r>
            <w:proofErr w:type="spellStart"/>
            <w:r>
              <w:rPr>
                <w:bCs/>
              </w:rPr>
              <w:t>gard</w:t>
            </w:r>
            <w:proofErr w:type="spellEnd"/>
            <w:r>
              <w:rPr>
                <w:bCs/>
              </w:rPr>
              <w:t xml:space="preserve"> symbol can be zero. </w:t>
            </w:r>
          </w:p>
        </w:tc>
      </w:tr>
    </w:tbl>
    <w:p w14:paraId="74DA695F" w14:textId="77777777" w:rsidR="00905B13" w:rsidRPr="00BA272B" w:rsidRDefault="00905B13" w:rsidP="00905B13">
      <w:pPr>
        <w:spacing w:after="120"/>
      </w:pPr>
    </w:p>
    <w:p w14:paraId="57D4F80D" w14:textId="77777777" w:rsidR="00E03BFD" w:rsidRDefault="00E03BFD" w:rsidP="00E03BFD">
      <w:pPr>
        <w:pStyle w:val="Heading3"/>
      </w:pPr>
      <w:r>
        <w:t>3rd Round Proposals</w:t>
      </w:r>
    </w:p>
    <w:p w14:paraId="520B76A7" w14:textId="77777777" w:rsidR="00EA433E" w:rsidRPr="00C271F2" w:rsidRDefault="00EA433E" w:rsidP="00EA433E">
      <w:pPr>
        <w:pStyle w:val="Heading4"/>
        <w:numPr>
          <w:ilvl w:val="0"/>
          <w:numId w:val="0"/>
        </w:numPr>
        <w:rPr>
          <w:b/>
          <w:i/>
          <w:u w:val="single"/>
        </w:rPr>
      </w:pPr>
      <w:r w:rsidRPr="00C271F2">
        <w:rPr>
          <w:b/>
          <w:i/>
          <w:u w:val="single"/>
        </w:rPr>
        <w:t>Initial proposal 2-4-1</w:t>
      </w:r>
      <w:r>
        <w:rPr>
          <w:b/>
          <w:i/>
          <w:u w:val="single"/>
        </w:rPr>
        <w:t xml:space="preserve"> (Open)</w:t>
      </w:r>
      <w:r w:rsidRPr="00C271F2">
        <w:rPr>
          <w:b/>
          <w:i/>
          <w:u w:val="single"/>
        </w:rPr>
        <w:t>:</w:t>
      </w:r>
    </w:p>
    <w:p w14:paraId="1CD3D30A" w14:textId="77777777" w:rsidR="00EA433E" w:rsidRPr="00862097" w:rsidRDefault="00EA433E" w:rsidP="00EA433E">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0553EF78" w14:textId="77777777" w:rsidR="00EA433E" w:rsidRPr="00862097" w:rsidRDefault="00EA433E" w:rsidP="00EA433E">
      <w:pPr>
        <w:pStyle w:val="ListParagraph"/>
        <w:numPr>
          <w:ilvl w:val="0"/>
          <w:numId w:val="71"/>
        </w:numPr>
        <w:ind w:firstLineChars="0"/>
        <w:rPr>
          <w:iCs/>
        </w:rPr>
      </w:pPr>
      <w:r w:rsidRPr="00862097">
        <w:rPr>
          <w:iCs/>
        </w:rPr>
        <w:t xml:space="preserve">Alt 3 (strive for the same UL/DL resource ratio between Legacy TDD and SBFD): </w:t>
      </w:r>
    </w:p>
    <w:p w14:paraId="001670FD" w14:textId="77777777" w:rsidR="00EA433E" w:rsidRPr="00862097" w:rsidRDefault="00EA433E" w:rsidP="00EA433E">
      <w:pPr>
        <w:pStyle w:val="ListParagraph"/>
        <w:numPr>
          <w:ilvl w:val="1"/>
          <w:numId w:val="71"/>
        </w:numPr>
        <w:ind w:firstLineChars="0"/>
        <w:rPr>
          <w:iCs/>
        </w:rPr>
      </w:pPr>
      <w:r w:rsidRPr="00862097">
        <w:rPr>
          <w:iCs/>
        </w:rPr>
        <w:t>Legacy TDD: Static TDD UL/DL configuration with {DDSUU}, where S=[12D:2G:0U]</w:t>
      </w:r>
    </w:p>
    <w:p w14:paraId="77F95BB2" w14:textId="77777777" w:rsidR="00EA433E" w:rsidRPr="00862097" w:rsidRDefault="00EA433E" w:rsidP="00EA433E">
      <w:pPr>
        <w:pStyle w:val="ListParagraph"/>
        <w:numPr>
          <w:ilvl w:val="1"/>
          <w:numId w:val="71"/>
        </w:numPr>
        <w:ind w:firstLineChars="0"/>
        <w:rPr>
          <w:iCs/>
        </w:rPr>
      </w:pPr>
      <w:r w:rsidRPr="00862097">
        <w:rPr>
          <w:iCs/>
        </w:rPr>
        <w:t xml:space="preserve">SBFD: Frame structure#2 (XXXXU), where X denotes a SBFD slot. In time domain, SBFD UL </w:t>
      </w:r>
      <w:proofErr w:type="spellStart"/>
      <w:r w:rsidRPr="00862097">
        <w:rPr>
          <w:iCs/>
        </w:rPr>
        <w:t>subband</w:t>
      </w:r>
      <w:proofErr w:type="spellEnd"/>
      <w:r w:rsidRPr="00862097">
        <w:rPr>
          <w:iCs/>
        </w:rPr>
        <w:t xml:space="preserve"> spans all the symbols in a SBFD slot. In frequency domain, SBFD UL </w:t>
      </w:r>
      <w:proofErr w:type="spellStart"/>
      <w:r w:rsidRPr="00862097">
        <w:rPr>
          <w:iCs/>
        </w:rPr>
        <w:t>subband</w:t>
      </w:r>
      <w:proofErr w:type="spellEnd"/>
      <w:r w:rsidRPr="00862097">
        <w:rPr>
          <w:iCs/>
        </w:rPr>
        <w:t xml:space="preserve">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43FA7F0" w14:textId="77777777" w:rsidR="00EA433E" w:rsidRPr="00A067BD" w:rsidRDefault="00EA433E" w:rsidP="00EA433E">
      <w:pPr>
        <w:spacing w:after="120"/>
      </w:pPr>
    </w:p>
    <w:p w14:paraId="6B70E4B7" w14:textId="77777777" w:rsidR="00D15820" w:rsidRPr="00BB73DA" w:rsidRDefault="00D15820" w:rsidP="00D15820">
      <w:pPr>
        <w:spacing w:after="120"/>
      </w:pPr>
    </w:p>
    <w:p w14:paraId="650343FA" w14:textId="77777777" w:rsidR="00D15820" w:rsidRDefault="00D15820" w:rsidP="00D1582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15820" w14:paraId="5D6769D4"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53C5A1" w14:textId="77777777" w:rsidR="00D15820" w:rsidRDefault="00D15820"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D19C56" w14:textId="77777777" w:rsidR="00D15820" w:rsidRDefault="00D15820" w:rsidP="00374AEE">
            <w:pPr>
              <w:spacing w:line="240" w:lineRule="auto"/>
              <w:jc w:val="center"/>
              <w:rPr>
                <w:b/>
              </w:rPr>
            </w:pPr>
            <w:r>
              <w:rPr>
                <w:b/>
              </w:rPr>
              <w:t>Comment</w:t>
            </w:r>
          </w:p>
        </w:tc>
      </w:tr>
      <w:tr w:rsidR="00D15820" w14:paraId="2C94D30A"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6353DB01" w14:textId="4984B055" w:rsidR="00D15820" w:rsidRPr="001C048D" w:rsidRDefault="00D15820" w:rsidP="00374AEE">
            <w:pPr>
              <w:spacing w:line="240" w:lineRule="auto"/>
              <w:rPr>
                <w:bCs/>
                <w:color w:val="FF0000"/>
              </w:rPr>
            </w:pPr>
            <w:r w:rsidRPr="001C048D">
              <w:rPr>
                <w:rFonts w:hint="eastAsia"/>
                <w:bCs/>
                <w:color w:val="FF0000"/>
              </w:rPr>
              <w:t>M</w:t>
            </w:r>
            <w:r w:rsidRPr="001C048D">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5B245" w14:textId="6BC37C11" w:rsidR="00D15820" w:rsidRPr="001C048D" w:rsidRDefault="00D15820" w:rsidP="00374AEE">
            <w:pPr>
              <w:spacing w:line="240" w:lineRule="auto"/>
              <w:rPr>
                <w:bCs/>
                <w:color w:val="FF0000"/>
              </w:rPr>
            </w:pPr>
            <w:r w:rsidRPr="001C048D">
              <w:rPr>
                <w:rFonts w:hint="eastAsia"/>
                <w:bCs/>
                <w:color w:val="FF0000"/>
              </w:rPr>
              <w:t>N</w:t>
            </w:r>
            <w:r w:rsidRPr="001C048D">
              <w:rPr>
                <w:bCs/>
                <w:color w:val="FF0000"/>
              </w:rPr>
              <w:t>o Update</w:t>
            </w:r>
          </w:p>
        </w:tc>
      </w:tr>
      <w:tr w:rsidR="00D15820" w14:paraId="7305DCD7"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6470F588" w14:textId="77777777" w:rsidR="00D15820" w:rsidRDefault="00D15820"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C884682" w14:textId="77777777" w:rsidR="00D15820" w:rsidRDefault="00D15820" w:rsidP="00374AEE">
            <w:pPr>
              <w:spacing w:line="240" w:lineRule="auto"/>
              <w:rPr>
                <w:bCs/>
              </w:rPr>
            </w:pPr>
          </w:p>
        </w:tc>
      </w:tr>
      <w:tr w:rsidR="00D15820" w14:paraId="1743D86E"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2F6085C" w14:textId="77777777" w:rsidR="00D15820" w:rsidRDefault="00D15820"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3AB8CC2" w14:textId="77777777" w:rsidR="00D15820" w:rsidRDefault="00D15820" w:rsidP="00374AEE">
            <w:pPr>
              <w:spacing w:line="240" w:lineRule="auto"/>
              <w:rPr>
                <w:bCs/>
              </w:rPr>
            </w:pPr>
          </w:p>
        </w:tc>
      </w:tr>
    </w:tbl>
    <w:p w14:paraId="20D2A172" w14:textId="77777777" w:rsidR="00D15820" w:rsidRDefault="00D15820" w:rsidP="00D15820">
      <w:pPr>
        <w:spacing w:after="120"/>
      </w:pPr>
    </w:p>
    <w:p w14:paraId="4D9B1899" w14:textId="77777777" w:rsidR="00EA433E" w:rsidRPr="00EA433E" w:rsidRDefault="00EA433E" w:rsidP="00EA433E"/>
    <w:p w14:paraId="7BAF00EE" w14:textId="3D303811" w:rsidR="00414B02" w:rsidRPr="00ED7F4B" w:rsidRDefault="00414B02" w:rsidP="00414B02">
      <w:pPr>
        <w:pStyle w:val="Heading4"/>
        <w:numPr>
          <w:ilvl w:val="0"/>
          <w:numId w:val="0"/>
        </w:numPr>
        <w:rPr>
          <w:b/>
          <w:i/>
          <w:u w:val="single"/>
        </w:rPr>
      </w:pPr>
      <w:r>
        <w:rPr>
          <w:b/>
          <w:i/>
          <w:u w:val="single"/>
        </w:rPr>
        <w:t>Updated</w:t>
      </w:r>
      <w:r w:rsidRPr="00ED7F4B">
        <w:rPr>
          <w:b/>
          <w:i/>
          <w:u w:val="single"/>
        </w:rPr>
        <w:t xml:space="preserve"> proposal 2-4-2</w:t>
      </w:r>
      <w:r>
        <w:rPr>
          <w:b/>
          <w:i/>
          <w:u w:val="single"/>
        </w:rPr>
        <w:t>-r1 (Open)</w:t>
      </w:r>
      <w:r w:rsidRPr="00ED7F4B">
        <w:rPr>
          <w:b/>
          <w:i/>
          <w:u w:val="single"/>
        </w:rPr>
        <w:t>:</w:t>
      </w:r>
    </w:p>
    <w:p w14:paraId="03C3977C" w14:textId="77777777" w:rsidR="00414B02" w:rsidRDefault="00414B02" w:rsidP="00414B02">
      <w:r w:rsidRPr="000D5083">
        <w:t xml:space="preserve">For SBFD evaluation, </w:t>
      </w:r>
      <w:r>
        <w:t>the guard band size (i.e. N</w:t>
      </w:r>
      <w:r w:rsidRPr="00242AC5">
        <w:rPr>
          <w:vertAlign w:val="subscript"/>
        </w:rPr>
        <w:t>G</w:t>
      </w:r>
      <w:r>
        <w:t xml:space="preserve">) should be reported by companies. </w:t>
      </w:r>
    </w:p>
    <w:p w14:paraId="01972E9E" w14:textId="77777777" w:rsidR="00414B02" w:rsidRDefault="00414B02" w:rsidP="00414B02">
      <w:pPr>
        <w:pStyle w:val="ListParagraph"/>
        <w:numPr>
          <w:ilvl w:val="0"/>
          <w:numId w:val="134"/>
        </w:numPr>
        <w:ind w:firstLineChars="0"/>
      </w:pPr>
      <w:r>
        <w:rPr>
          <w:rFonts w:hint="eastAsia"/>
        </w:rPr>
        <w:t>F</w:t>
      </w:r>
      <w:r>
        <w:t xml:space="preserve">or calibration purpose, </w:t>
      </w:r>
      <w:r w:rsidRPr="000D5083">
        <w:t xml:space="preserve">SBFD </w:t>
      </w:r>
      <w:proofErr w:type="spellStart"/>
      <w:r w:rsidRPr="000D5083">
        <w:t>Subband</w:t>
      </w:r>
      <w:proofErr w:type="spellEnd"/>
      <w:r w:rsidRPr="000D5083">
        <w:t xml:space="preserve"> configuration#1 with {DUD} pattern</w:t>
      </w:r>
      <w:r>
        <w:t xml:space="preserve"> and</w:t>
      </w:r>
      <w:r w:rsidRPr="006B4181">
        <w:t xml:space="preserve"> </w:t>
      </w:r>
      <w:r>
        <w:t>N</w:t>
      </w:r>
      <w:r w:rsidRPr="00242AC5">
        <w:rPr>
          <w:vertAlign w:val="subscript"/>
        </w:rPr>
        <w:t>G</w:t>
      </w:r>
      <w:r>
        <w:t>=5 is assumed for both FR1</w:t>
      </w:r>
      <w:del w:id="35" w:author="Wang Fei" w:date="2022-08-24T15:14:00Z">
        <w:r w:rsidDel="000B0189">
          <w:delText xml:space="preserve"> and FR2-1</w:delText>
        </w:r>
      </w:del>
      <w:r>
        <w:t>.</w:t>
      </w:r>
    </w:p>
    <w:p w14:paraId="1FE40A37" w14:textId="77777777" w:rsidR="00414B02" w:rsidRDefault="00414B02" w:rsidP="00414B02">
      <w:pPr>
        <w:pStyle w:val="ListParagraph"/>
        <w:numPr>
          <w:ilvl w:val="1"/>
          <w:numId w:val="134"/>
        </w:numPr>
        <w:ind w:firstLineChars="0"/>
      </w:pPr>
      <w:r>
        <w:t>Alt 1/2/4 (</w:t>
      </w:r>
      <w:r w:rsidRPr="00862097">
        <w:rPr>
          <w:iCs/>
        </w:rPr>
        <w:t xml:space="preserve">SBFD UL </w:t>
      </w:r>
      <w:proofErr w:type="spellStart"/>
      <w:r w:rsidRPr="00862097">
        <w:rPr>
          <w:iCs/>
        </w:rPr>
        <w:t>subband</w:t>
      </w:r>
      <w:proofErr w:type="spellEnd"/>
      <w:r w:rsidRPr="00862097">
        <w:rPr>
          <w:iCs/>
        </w:rPr>
        <w:t xml:space="preserve"> is about</w:t>
      </w:r>
      <w:r w:rsidRPr="00837036">
        <w:rPr>
          <w:iCs/>
        </w:rPr>
        <w:t xml:space="preserve"> 20% of</w:t>
      </w:r>
      <w:r w:rsidRPr="00862097">
        <w:rPr>
          <w:iCs/>
        </w:rPr>
        <w:t xml:space="preserve"> the channel bandwidth</w:t>
      </w:r>
      <w:r>
        <w:t xml:space="preserve">): </w:t>
      </w:r>
    </w:p>
    <w:p w14:paraId="0A6896E8" w14:textId="77777777" w:rsidR="00414B02" w:rsidRDefault="00414B02" w:rsidP="00414B02">
      <w:pPr>
        <w:pStyle w:val="ListParagraph"/>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697206BA" w14:textId="77777777" w:rsidR="00414B02" w:rsidRDefault="00414B02" w:rsidP="00414B02">
      <w:pPr>
        <w:pStyle w:val="ListParagraph"/>
        <w:numPr>
          <w:ilvl w:val="2"/>
          <w:numId w:val="134"/>
        </w:numPr>
        <w:ind w:firstLineChars="0"/>
      </w:pPr>
      <w:del w:id="36" w:author="Wang Fei" w:date="2022-08-24T15:14:00Z">
        <w:r w:rsidDel="000B0189">
          <w:delText>For FR2-1 with 200MHz channel bandwidth and 60kHz SCS (264 PRB): &lt; N</w:delText>
        </w:r>
        <w:r w:rsidRPr="00242AC5" w:rsidDel="000B0189">
          <w:rPr>
            <w:vertAlign w:val="subscript"/>
          </w:rPr>
          <w:delText>D</w:delText>
        </w:r>
        <w:r w:rsidDel="000B0189">
          <w:delText>, N</w:delText>
        </w:r>
        <w:r w:rsidRPr="00242AC5" w:rsidDel="000B0189">
          <w:rPr>
            <w:vertAlign w:val="subscript"/>
          </w:rPr>
          <w:delText>U</w:delText>
        </w:r>
        <w:r w:rsidDel="000B0189">
          <w:delText>,</w:delText>
        </w:r>
        <w:r w:rsidDel="000B0189">
          <w:rPr>
            <w:vertAlign w:val="subscript"/>
          </w:rPr>
          <w:delText xml:space="preserve"> </w:delText>
        </w:r>
        <w:r w:rsidDel="000B0189">
          <w:delText>N</w:delText>
        </w:r>
        <w:r w:rsidRPr="00242AC5" w:rsidDel="000B0189">
          <w:rPr>
            <w:vertAlign w:val="subscript"/>
          </w:rPr>
          <w:delText>G</w:delText>
        </w:r>
        <w:r w:rsidDel="000B0189">
          <w:delText xml:space="preserve"> &gt; = &lt;101, 52, 5&gt;</w:delText>
        </w:r>
      </w:del>
    </w:p>
    <w:p w14:paraId="5678F7DB" w14:textId="77777777" w:rsidR="00414B02" w:rsidRDefault="00414B02" w:rsidP="00414B02">
      <w:pPr>
        <w:pStyle w:val="ListParagraph"/>
        <w:numPr>
          <w:ilvl w:val="1"/>
          <w:numId w:val="134"/>
        </w:numPr>
        <w:ind w:firstLineChars="0"/>
      </w:pPr>
      <w:r>
        <w:t>Alt 3 (</w:t>
      </w:r>
      <w:r w:rsidRPr="00862097">
        <w:rPr>
          <w:iCs/>
        </w:rPr>
        <w:t xml:space="preserve">SBFD UL </w:t>
      </w:r>
      <w:proofErr w:type="spellStart"/>
      <w:r w:rsidRPr="00862097">
        <w:rPr>
          <w:iCs/>
        </w:rPr>
        <w:t>subband</w:t>
      </w:r>
      <w:proofErr w:type="spellEnd"/>
      <w:r w:rsidRPr="00862097">
        <w:rPr>
          <w:iCs/>
        </w:rPr>
        <w:t xml:space="preserve"> is about</w:t>
      </w:r>
      <w:r w:rsidRPr="00837036">
        <w:rPr>
          <w:iCs/>
        </w:rPr>
        <w:t xml:space="preserve"> 2</w:t>
      </w:r>
      <w:r>
        <w:rPr>
          <w:iCs/>
        </w:rPr>
        <w:t>5</w:t>
      </w:r>
      <w:r w:rsidRPr="00837036">
        <w:rPr>
          <w:iCs/>
        </w:rPr>
        <w:t>% of</w:t>
      </w:r>
      <w:r w:rsidRPr="00862097">
        <w:rPr>
          <w:iCs/>
        </w:rPr>
        <w:t xml:space="preserve"> the channel bandwidth</w:t>
      </w:r>
      <w:r>
        <w:t>):</w:t>
      </w:r>
    </w:p>
    <w:p w14:paraId="79C96C77" w14:textId="77777777" w:rsidR="00414B02" w:rsidRDefault="00414B02" w:rsidP="00414B02">
      <w:pPr>
        <w:pStyle w:val="ListParagraph"/>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3F52FE40" w14:textId="77777777" w:rsidR="00414B02" w:rsidRDefault="00414B02" w:rsidP="00414B02">
      <w:pPr>
        <w:pStyle w:val="ListParagraph"/>
        <w:numPr>
          <w:ilvl w:val="2"/>
          <w:numId w:val="134"/>
        </w:numPr>
        <w:ind w:firstLineChars="0"/>
        <w:rPr>
          <w:ins w:id="37" w:author="Wang Fei" w:date="2022-08-24T15:14:00Z"/>
        </w:rPr>
      </w:pPr>
      <w:del w:id="38" w:author="Wang Fei" w:date="2022-08-24T15:14:00Z">
        <w:r w:rsidDel="000B0189">
          <w:delText>For FR2-1 with 200MHz channel bandwidth and 60kHz SCS (264 PRB): &lt; N</w:delText>
        </w:r>
        <w:r w:rsidRPr="00242AC5" w:rsidDel="000B0189">
          <w:rPr>
            <w:vertAlign w:val="subscript"/>
          </w:rPr>
          <w:delText>D</w:delText>
        </w:r>
        <w:r w:rsidDel="000B0189">
          <w:delText>, N</w:delText>
        </w:r>
        <w:r w:rsidRPr="00242AC5" w:rsidDel="000B0189">
          <w:rPr>
            <w:vertAlign w:val="subscript"/>
          </w:rPr>
          <w:delText>U</w:delText>
        </w:r>
        <w:r w:rsidDel="000B0189">
          <w:delText>,</w:delText>
        </w:r>
        <w:r w:rsidDel="000B0189">
          <w:rPr>
            <w:vertAlign w:val="subscript"/>
          </w:rPr>
          <w:delText xml:space="preserve"> </w:delText>
        </w:r>
        <w:r w:rsidDel="000B0189">
          <w:delText>N</w:delText>
        </w:r>
        <w:r w:rsidRPr="00242AC5" w:rsidDel="000B0189">
          <w:rPr>
            <w:vertAlign w:val="subscript"/>
          </w:rPr>
          <w:delText>G</w:delText>
        </w:r>
        <w:r w:rsidDel="000B0189">
          <w:delText xml:space="preserve"> &gt; = &lt;94, 66, 5&gt;</w:delText>
        </w:r>
      </w:del>
    </w:p>
    <w:p w14:paraId="6DF0C22D" w14:textId="77777777" w:rsidR="00414B02" w:rsidRDefault="00414B02">
      <w:pPr>
        <w:pStyle w:val="ListParagraph"/>
        <w:numPr>
          <w:ilvl w:val="1"/>
          <w:numId w:val="134"/>
        </w:numPr>
        <w:ind w:firstLineChars="0"/>
        <w:pPrChange w:id="39" w:author="Wang Fei" w:date="2022-08-24T15:14:00Z">
          <w:pPr>
            <w:pStyle w:val="ListParagraph"/>
            <w:numPr>
              <w:ilvl w:val="2"/>
              <w:numId w:val="134"/>
            </w:numPr>
            <w:ind w:left="1800" w:firstLineChars="0" w:hanging="360"/>
          </w:pPr>
        </w:pPrChange>
      </w:pPr>
      <w:ins w:id="40" w:author="Wang Fei" w:date="2022-08-24T15:14:00Z">
        <w:r>
          <w:rPr>
            <w:rFonts w:hint="eastAsia"/>
          </w:rPr>
          <w:t>F</w:t>
        </w:r>
        <w:r>
          <w:t>FS: FR2-1</w:t>
        </w:r>
      </w:ins>
    </w:p>
    <w:p w14:paraId="48562BE3" w14:textId="77777777" w:rsidR="00414B02" w:rsidRDefault="00414B02" w:rsidP="00414B02">
      <w:pPr>
        <w:spacing w:after="120"/>
      </w:pPr>
    </w:p>
    <w:p w14:paraId="2CDE80E7" w14:textId="77777777" w:rsidR="00414B02" w:rsidRPr="00905B13" w:rsidRDefault="00414B02" w:rsidP="00414B02">
      <w:pPr>
        <w:spacing w:after="120"/>
      </w:pPr>
    </w:p>
    <w:p w14:paraId="6F03E4CC" w14:textId="77777777" w:rsidR="00414B02" w:rsidRDefault="00414B02" w:rsidP="00414B0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14B02" w14:paraId="254E3EF6"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6D5FDF" w14:textId="77777777" w:rsidR="00414B02" w:rsidRDefault="00414B02"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03A7EF" w14:textId="77777777" w:rsidR="00414B02" w:rsidRDefault="00414B02" w:rsidP="00374AEE">
            <w:pPr>
              <w:spacing w:line="240" w:lineRule="auto"/>
              <w:jc w:val="center"/>
              <w:rPr>
                <w:b/>
              </w:rPr>
            </w:pPr>
            <w:r>
              <w:rPr>
                <w:b/>
              </w:rPr>
              <w:t>Comment</w:t>
            </w:r>
          </w:p>
        </w:tc>
      </w:tr>
      <w:tr w:rsidR="00414B02" w14:paraId="6F6CCA7B"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5D2339E" w14:textId="77777777" w:rsidR="00414B02" w:rsidRPr="000B0189" w:rsidRDefault="00414B02" w:rsidP="00374AEE">
            <w:pPr>
              <w:spacing w:line="240" w:lineRule="auto"/>
              <w:rPr>
                <w:bCs/>
                <w:color w:val="FF0000"/>
              </w:rPr>
            </w:pPr>
            <w:r w:rsidRPr="000B0189">
              <w:rPr>
                <w:rFonts w:hint="eastAsia"/>
                <w:bCs/>
                <w:color w:val="FF0000"/>
              </w:rPr>
              <w:t>M</w:t>
            </w:r>
            <w:r w:rsidRPr="000B018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C12FC7B" w14:textId="77777777" w:rsidR="00414B02" w:rsidRPr="00414B02" w:rsidRDefault="00414B02" w:rsidP="00374AEE">
            <w:pPr>
              <w:spacing w:line="240" w:lineRule="auto"/>
              <w:rPr>
                <w:bCs/>
                <w:color w:val="FF0000"/>
              </w:rPr>
            </w:pPr>
            <w:r w:rsidRPr="00414B02">
              <w:rPr>
                <w:rFonts w:hint="eastAsia"/>
                <w:bCs/>
                <w:color w:val="FF0000"/>
              </w:rPr>
              <w:t>F</w:t>
            </w:r>
            <w:r w:rsidRPr="00414B02">
              <w:rPr>
                <w:bCs/>
                <w:color w:val="FF0000"/>
              </w:rPr>
              <w:t>R2-1 can be decided after we have conclusion on the bandwidth and SCS.</w:t>
            </w:r>
          </w:p>
        </w:tc>
      </w:tr>
      <w:tr w:rsidR="00414B02" w14:paraId="41D6170C"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3BA0BBAF" w14:textId="159B43F4" w:rsidR="00414B02" w:rsidRPr="00431F66" w:rsidRDefault="00431F66" w:rsidP="00374AEE">
            <w:pPr>
              <w:spacing w:line="240" w:lineRule="auto"/>
              <w:rPr>
                <w:rFonts w:eastAsia="Malgun Gothic"/>
                <w:bCs/>
                <w:lang w:val="en-US"/>
              </w:rPr>
            </w:pPr>
            <w:r>
              <w:rPr>
                <w:rFonts w:eastAsia="Malgun Gothic"/>
                <w:bCs/>
                <w:lang w:val="en-U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204CEABD" w14:textId="69DE3056" w:rsidR="00431F66" w:rsidRPr="00431F66" w:rsidRDefault="00431F66" w:rsidP="00431F66">
            <w:pPr>
              <w:rPr>
                <w:rFonts w:eastAsia="Malgun Gothic"/>
                <w:bCs/>
                <w:lang w:val="en-US"/>
              </w:rPr>
            </w:pPr>
            <w:r w:rsidRPr="00431F66">
              <w:rPr>
                <w:rFonts w:eastAsia="Malgun Gothic"/>
                <w:bCs/>
                <w:lang w:val="en-US"/>
              </w:rPr>
              <w:t xml:space="preserve">We </w:t>
            </w:r>
            <w:r>
              <w:rPr>
                <w:rFonts w:eastAsia="Malgun Gothic"/>
                <w:bCs/>
                <w:lang w:val="en-US"/>
              </w:rPr>
              <w:t xml:space="preserve">propose to use </w:t>
            </w:r>
            <w:r>
              <w:t>&lt;</w:t>
            </w:r>
            <w:r w:rsidRPr="00302EFA">
              <w:t xml:space="preserve"> </w:t>
            </w:r>
            <w:r>
              <w:t>N</w:t>
            </w:r>
            <w:r w:rsidRPr="00431F66">
              <w:rPr>
                <w:vertAlign w:val="subscript"/>
              </w:rPr>
              <w:t>D</w:t>
            </w:r>
            <w:r>
              <w:t>, N</w:t>
            </w:r>
            <w:r w:rsidRPr="00431F66">
              <w:rPr>
                <w:vertAlign w:val="subscript"/>
              </w:rPr>
              <w:t>U</w:t>
            </w:r>
            <w:r>
              <w:t>,</w:t>
            </w:r>
            <w:r w:rsidRPr="00431F66">
              <w:rPr>
                <w:vertAlign w:val="subscript"/>
              </w:rPr>
              <w:t xml:space="preserve"> </w:t>
            </w:r>
            <w:r>
              <w:t>N</w:t>
            </w:r>
            <w:r w:rsidRPr="00431F66">
              <w:rPr>
                <w:vertAlign w:val="subscript"/>
              </w:rPr>
              <w:t>G</w:t>
            </w:r>
            <w:r>
              <w:t xml:space="preserve"> &gt; = &lt;10</w:t>
            </w:r>
            <w:r>
              <w:rPr>
                <w:lang w:val="en-US"/>
              </w:rPr>
              <w:t>6</w:t>
            </w:r>
            <w:r>
              <w:t>, 5</w:t>
            </w:r>
            <w:r>
              <w:rPr>
                <w:lang w:val="en-US"/>
              </w:rPr>
              <w:t>1</w:t>
            </w:r>
            <w:r>
              <w:t>, 5&gt;</w:t>
            </w:r>
            <w:r>
              <w:rPr>
                <w:rFonts w:eastAsia="Malgun Gothic"/>
                <w:bCs/>
                <w:lang w:val="en-US"/>
              </w:rPr>
              <w:t xml:space="preserve">. </w:t>
            </w:r>
            <w:r>
              <w:rPr>
                <w:rFonts w:eastAsia="Malgun Gothic"/>
                <w:bCs/>
                <w:lang w:val="en-US"/>
              </w:rPr>
              <w:br/>
              <w:t xml:space="preserve">51 is the allocated number of PRBs for a UL carrier of 20 MHz according to 38.101 and this is most realistic to start with. </w:t>
            </w:r>
          </w:p>
        </w:tc>
      </w:tr>
      <w:tr w:rsidR="00414B02" w14:paraId="3EE214A2"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D3EFEA6" w14:textId="77777777" w:rsidR="00414B02" w:rsidRDefault="00414B02"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4BC179A" w14:textId="77777777" w:rsidR="00414B02" w:rsidRDefault="00414B02" w:rsidP="00374AEE">
            <w:pPr>
              <w:spacing w:line="240" w:lineRule="auto"/>
              <w:rPr>
                <w:bCs/>
              </w:rPr>
            </w:pPr>
          </w:p>
        </w:tc>
      </w:tr>
      <w:tr w:rsidR="00414B02" w14:paraId="4BA6A267" w14:textId="77777777" w:rsidTr="00374AEE">
        <w:tc>
          <w:tcPr>
            <w:tcW w:w="1555" w:type="dxa"/>
          </w:tcPr>
          <w:p w14:paraId="023E72B5" w14:textId="77777777" w:rsidR="00414B02" w:rsidRDefault="00414B02" w:rsidP="00374AEE">
            <w:pPr>
              <w:spacing w:line="240" w:lineRule="auto"/>
              <w:rPr>
                <w:bCs/>
              </w:rPr>
            </w:pPr>
          </w:p>
        </w:tc>
        <w:tc>
          <w:tcPr>
            <w:tcW w:w="8407" w:type="dxa"/>
          </w:tcPr>
          <w:p w14:paraId="30C333CA" w14:textId="77777777" w:rsidR="00414B02" w:rsidRDefault="00414B02" w:rsidP="00374AEE">
            <w:pPr>
              <w:spacing w:line="240" w:lineRule="auto"/>
              <w:rPr>
                <w:bCs/>
              </w:rPr>
            </w:pPr>
          </w:p>
        </w:tc>
      </w:tr>
    </w:tbl>
    <w:p w14:paraId="61D512F5" w14:textId="203CDD98" w:rsidR="00043C89" w:rsidRPr="00414B02" w:rsidRDefault="00043C89">
      <w:pPr>
        <w:spacing w:after="120"/>
      </w:pPr>
    </w:p>
    <w:p w14:paraId="04AB81ED" w14:textId="77777777" w:rsidR="00075687" w:rsidRPr="00C271F2" w:rsidRDefault="00075687" w:rsidP="00075687">
      <w:pPr>
        <w:pStyle w:val="Heading4"/>
        <w:numPr>
          <w:ilvl w:val="0"/>
          <w:numId w:val="0"/>
        </w:numPr>
        <w:rPr>
          <w:b/>
          <w:i/>
          <w:u w:val="single"/>
        </w:rPr>
      </w:pPr>
      <w:r>
        <w:rPr>
          <w:b/>
          <w:i/>
          <w:u w:val="single"/>
        </w:rPr>
        <w:t>Updated</w:t>
      </w:r>
      <w:r w:rsidRPr="00C271F2">
        <w:rPr>
          <w:b/>
          <w:i/>
          <w:u w:val="single"/>
        </w:rPr>
        <w:t xml:space="preserve"> proposal 2-4-</w:t>
      </w:r>
      <w:r>
        <w:rPr>
          <w:b/>
          <w:i/>
          <w:u w:val="single"/>
        </w:rPr>
        <w:t>3-r1 (Open)</w:t>
      </w:r>
      <w:r w:rsidRPr="00C271F2">
        <w:rPr>
          <w:b/>
          <w:i/>
          <w:u w:val="single"/>
        </w:rPr>
        <w:t>:</w:t>
      </w:r>
    </w:p>
    <w:p w14:paraId="42A410FA" w14:textId="77777777" w:rsidR="00075687" w:rsidRDefault="00075687" w:rsidP="00075687">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w:t>
      </w:r>
      <w:r>
        <w:t>operation</w:t>
      </w:r>
    </w:p>
    <w:p w14:paraId="2B2C2349" w14:textId="77777777" w:rsidR="00075687" w:rsidRPr="007668AA" w:rsidRDefault="00075687" w:rsidP="00075687">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5752608A" w14:textId="77777777" w:rsidR="00075687" w:rsidRPr="00075687" w:rsidRDefault="00075687" w:rsidP="00075687">
      <w:pPr>
        <w:spacing w:after="120"/>
      </w:pPr>
    </w:p>
    <w:p w14:paraId="6801AC19" w14:textId="77777777" w:rsidR="00075687" w:rsidRPr="00905B13" w:rsidRDefault="00075687" w:rsidP="00075687">
      <w:pPr>
        <w:spacing w:after="120"/>
      </w:pPr>
    </w:p>
    <w:p w14:paraId="23343CB6" w14:textId="77777777" w:rsidR="00075687" w:rsidRDefault="00075687" w:rsidP="0007568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75687" w14:paraId="5C585FE1"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09CEBC" w14:textId="77777777" w:rsidR="00075687" w:rsidRDefault="00075687"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CDA1C" w14:textId="77777777" w:rsidR="00075687" w:rsidRDefault="00075687" w:rsidP="00374AEE">
            <w:pPr>
              <w:spacing w:line="240" w:lineRule="auto"/>
              <w:jc w:val="center"/>
              <w:rPr>
                <w:b/>
              </w:rPr>
            </w:pPr>
            <w:r>
              <w:rPr>
                <w:b/>
              </w:rPr>
              <w:t>Comment</w:t>
            </w:r>
          </w:p>
        </w:tc>
      </w:tr>
      <w:tr w:rsidR="00075687" w14:paraId="278F6550"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563104E" w14:textId="77777777" w:rsidR="00075687" w:rsidRPr="000B0189" w:rsidRDefault="00075687" w:rsidP="00374AEE">
            <w:pPr>
              <w:spacing w:line="240" w:lineRule="auto"/>
              <w:rPr>
                <w:bCs/>
                <w:color w:val="FF0000"/>
              </w:rPr>
            </w:pPr>
            <w:r w:rsidRPr="000B0189">
              <w:rPr>
                <w:rFonts w:hint="eastAsia"/>
                <w:bCs/>
                <w:color w:val="FF0000"/>
              </w:rPr>
              <w:t>M</w:t>
            </w:r>
            <w:r w:rsidRPr="000B018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4756AD0" w14:textId="4AA10B43" w:rsidR="00075687" w:rsidRPr="00414B02" w:rsidRDefault="00075687" w:rsidP="00374AEE">
            <w:pPr>
              <w:spacing w:line="240" w:lineRule="auto"/>
              <w:rPr>
                <w:bCs/>
                <w:color w:val="FF0000"/>
              </w:rPr>
            </w:pPr>
            <w:r>
              <w:rPr>
                <w:bCs/>
                <w:color w:val="FF0000"/>
              </w:rPr>
              <w:t>No Update</w:t>
            </w:r>
          </w:p>
        </w:tc>
      </w:tr>
      <w:tr w:rsidR="00075687" w14:paraId="4F05CC5A"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32E66EF" w14:textId="77777777" w:rsidR="00075687" w:rsidRPr="008F1E89" w:rsidRDefault="00075687" w:rsidP="00374AEE">
            <w:pPr>
              <w:spacing w:line="240" w:lineRule="auto"/>
              <w:rPr>
                <w:rFonts w:eastAsia="Malgun Gothic"/>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62FB37E" w14:textId="77777777" w:rsidR="00075687" w:rsidRPr="008F1E89" w:rsidRDefault="00075687" w:rsidP="00374AEE">
            <w:pPr>
              <w:spacing w:line="240" w:lineRule="auto"/>
              <w:rPr>
                <w:rFonts w:eastAsia="Malgun Gothic"/>
                <w:bCs/>
              </w:rPr>
            </w:pPr>
          </w:p>
        </w:tc>
      </w:tr>
      <w:tr w:rsidR="00075687" w14:paraId="517C6B07"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2C7D81E5" w14:textId="77777777" w:rsidR="00075687" w:rsidRDefault="00075687"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5ED08ED" w14:textId="77777777" w:rsidR="00075687" w:rsidRDefault="00075687" w:rsidP="00374AEE">
            <w:pPr>
              <w:spacing w:line="240" w:lineRule="auto"/>
              <w:rPr>
                <w:bCs/>
              </w:rPr>
            </w:pPr>
          </w:p>
        </w:tc>
      </w:tr>
      <w:tr w:rsidR="00075687" w14:paraId="499D2DA8" w14:textId="77777777" w:rsidTr="00374AEE">
        <w:tc>
          <w:tcPr>
            <w:tcW w:w="1555" w:type="dxa"/>
          </w:tcPr>
          <w:p w14:paraId="2D22B9D8" w14:textId="77777777" w:rsidR="00075687" w:rsidRDefault="00075687" w:rsidP="00374AEE">
            <w:pPr>
              <w:spacing w:line="240" w:lineRule="auto"/>
              <w:rPr>
                <w:bCs/>
              </w:rPr>
            </w:pPr>
          </w:p>
        </w:tc>
        <w:tc>
          <w:tcPr>
            <w:tcW w:w="8407" w:type="dxa"/>
          </w:tcPr>
          <w:p w14:paraId="28406631" w14:textId="77777777" w:rsidR="00075687" w:rsidRDefault="00075687" w:rsidP="00374AEE">
            <w:pPr>
              <w:spacing w:line="240" w:lineRule="auto"/>
              <w:rPr>
                <w:bCs/>
              </w:rPr>
            </w:pPr>
          </w:p>
        </w:tc>
      </w:tr>
    </w:tbl>
    <w:p w14:paraId="2DED674A" w14:textId="77777777" w:rsidR="00075687" w:rsidRPr="00414B02" w:rsidRDefault="00075687" w:rsidP="00075687">
      <w:pPr>
        <w:spacing w:after="120"/>
      </w:pPr>
    </w:p>
    <w:p w14:paraId="5A0DE603" w14:textId="623DDA1A" w:rsidR="00E03BFD" w:rsidRPr="00075687" w:rsidRDefault="00E03BFD">
      <w:pPr>
        <w:spacing w:after="120"/>
      </w:pPr>
    </w:p>
    <w:p w14:paraId="79E50F8D" w14:textId="77777777" w:rsidR="00E03BFD" w:rsidRDefault="00E03BFD">
      <w:pPr>
        <w:spacing w:after="120"/>
      </w:pPr>
    </w:p>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p w14:paraId="7A4A7362" w14:textId="77777777" w:rsidR="00335C24" w:rsidRDefault="00335C24" w:rsidP="00903854">
      <w:pPr>
        <w:spacing w:after="120"/>
      </w:pPr>
    </w:p>
    <w:p w14:paraId="3CA8299F" w14:textId="77777777" w:rsidR="00903854" w:rsidRDefault="00903854" w:rsidP="00B8300E">
      <w:pPr>
        <w:pStyle w:val="Heading3"/>
      </w:pPr>
      <w:r>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Heading3"/>
      </w:pPr>
      <w:r>
        <w:t>1st Round Proposals</w:t>
      </w:r>
    </w:p>
    <w:p w14:paraId="2EAE8766" w14:textId="3F095C39" w:rsidR="002C154B" w:rsidRPr="00A86E08" w:rsidRDefault="002C154B" w:rsidP="002C154B">
      <w:pPr>
        <w:pStyle w:val="Heading4"/>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00920515">
        <w:rPr>
          <w:b/>
          <w:i/>
          <w:u w:val="single"/>
        </w:rPr>
        <w:t xml:space="preserve"> (Closed)</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lastRenderedPageBreak/>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ListParagraph"/>
              <w:numPr>
                <w:ilvl w:val="0"/>
                <w:numId w:val="169"/>
              </w:numPr>
              <w:spacing w:line="240" w:lineRule="auto"/>
              <w:ind w:firstLineChars="0"/>
              <w:rPr>
                <w:bCs/>
              </w:rPr>
            </w:pPr>
            <w:r>
              <w:rPr>
                <w:bCs/>
              </w:rPr>
              <w:t>In the “general” row, while our preference is for option 2, and that for each slot a UE should be either associated with DL or UL traffic, this could be left up to companies to decide based on their on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a </w:t>
            </w:r>
            <w:proofErr w:type="spellStart"/>
            <w:r>
              <w:rPr>
                <w:bCs/>
              </w:rPr>
              <w:t>a</w:t>
            </w:r>
            <w:proofErr w:type="spellEnd"/>
            <w:r>
              <w:rPr>
                <w:bCs/>
              </w:rPr>
              <w:t xml:space="preserve"> baseline to reduce simulation run time, and other packet sizes and asymmetric traffic could be </w:t>
            </w:r>
            <w:r>
              <w:rPr>
                <w:bCs/>
              </w:rPr>
              <w:lastRenderedPageBreak/>
              <w:t xml:space="preserve">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Default="00FF71EB" w:rsidP="000971A6">
            <w:pPr>
              <w:rPr>
                <w:bCs/>
                <w:color w:val="000000" w:themeColor="text1"/>
              </w:rPr>
            </w:pPr>
            <w:r>
              <w:rPr>
                <w:rFonts w:hint="eastAsia"/>
                <w:bCs/>
                <w:color w:val="000000" w:themeColor="text1"/>
              </w:rPr>
              <w:t>We are fine with the proposal.</w:t>
            </w:r>
          </w:p>
        </w:tc>
      </w:tr>
      <w:tr w:rsidR="00A12D1E" w:rsidRPr="000971A6"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Default="00A12D1E" w:rsidP="00A12D1E">
            <w:pPr>
              <w:rPr>
                <w:bCs/>
                <w:color w:val="000000" w:themeColor="text1"/>
              </w:rPr>
            </w:pPr>
            <w:r>
              <w:rPr>
                <w:bCs/>
              </w:rPr>
              <w:t>We support the proposal. For the r</w:t>
            </w:r>
            <w:r w:rsidRPr="00E7051C">
              <w:rPr>
                <w:rFonts w:cs="Times New Roman"/>
                <w:iCs/>
                <w:szCs w:val="21"/>
              </w:rPr>
              <w:t>atio of DL/UL traffic</w:t>
            </w:r>
            <w:r>
              <w:rPr>
                <w:bCs/>
              </w:rPr>
              <w:t xml:space="preserve"> we think it would be beneficial to agree on either {2:1} or {4:1} as ‘baseline’ in order to ensure more companies provide results under similar assumptions.</w:t>
            </w:r>
          </w:p>
        </w:tc>
      </w:tr>
      <w:tr w:rsidR="00C01EFB" w:rsidRPr="00222E09" w14:paraId="75A5854A" w14:textId="77777777" w:rsidTr="00C01EFB">
        <w:tc>
          <w:tcPr>
            <w:tcW w:w="1555" w:type="dxa"/>
          </w:tcPr>
          <w:p w14:paraId="0066D0CA"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036487F7"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w:t>
            </w:r>
            <w:r w:rsidRPr="00222E09">
              <w:rPr>
                <w:rFonts w:eastAsia="Malgun Gothic"/>
                <w:bCs/>
                <w:color w:val="000000" w:themeColor="text1"/>
              </w:rPr>
              <w:t>prefer option in</w:t>
            </w:r>
            <w:r w:rsidRPr="00222E09">
              <w:rPr>
                <w:rFonts w:eastAsia="Malgun Gothic" w:hint="eastAsia"/>
                <w:bCs/>
                <w:color w:val="000000" w:themeColor="text1"/>
              </w:rPr>
              <w:t xml:space="preserve"> initial proposal 2-5-1.</w:t>
            </w:r>
            <w:r w:rsidRPr="00222E09">
              <w:rPr>
                <w:rFonts w:eastAsia="Malgun Gothic"/>
                <w:bCs/>
                <w:color w:val="000000" w:themeColor="text1"/>
              </w:rPr>
              <w:t xml:space="preserve"> Also, as mentioned by ZTE, small size of packet size is preferred for SLS evaluation. </w:t>
            </w:r>
          </w:p>
          <w:p w14:paraId="42C0B326" w14:textId="77777777" w:rsidR="00C01EFB" w:rsidRPr="00222E09" w:rsidRDefault="00C01EFB" w:rsidP="008F1E89">
            <w:pPr>
              <w:rPr>
                <w:rFonts w:eastAsia="Malgun Gothic"/>
                <w:bCs/>
                <w:color w:val="000000" w:themeColor="text1"/>
              </w:rPr>
            </w:pPr>
            <w:r w:rsidRPr="00222E09">
              <w:rPr>
                <w:rFonts w:eastAsia="Malgun Gothic"/>
                <w:bCs/>
                <w:color w:val="000000" w:themeColor="text1"/>
              </w:rPr>
              <w:t>Regarding UL arrival rate for legacy TDD, one value of ratio of DL/UL traffic is preferred considering on simulation work load.</w:t>
            </w:r>
          </w:p>
        </w:tc>
      </w:tr>
    </w:tbl>
    <w:p w14:paraId="5E7569F6" w14:textId="77777777" w:rsidR="00920515" w:rsidRDefault="00920515" w:rsidP="00920515">
      <w:pPr>
        <w:pStyle w:val="Heading3"/>
      </w:pPr>
      <w:r>
        <w:t>2nd Round Proposals</w:t>
      </w:r>
    </w:p>
    <w:p w14:paraId="0C7C9AF1" w14:textId="31953436" w:rsidR="00920515" w:rsidRPr="00A86E08" w:rsidRDefault="00920515" w:rsidP="00920515">
      <w:pPr>
        <w:pStyle w:val="Heading4"/>
        <w:numPr>
          <w:ilvl w:val="0"/>
          <w:numId w:val="0"/>
        </w:numPr>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5-1-r1 (</w:t>
      </w:r>
      <w:r w:rsidR="00F3172E">
        <w:rPr>
          <w:b/>
          <w:i/>
          <w:u w:val="single"/>
        </w:rPr>
        <w:t>Closed</w:t>
      </w:r>
      <w:r>
        <w:rPr>
          <w:b/>
          <w:i/>
          <w:u w:val="single"/>
        </w:rPr>
        <w:t>)</w:t>
      </w:r>
      <w:r w:rsidRPr="00A86E08">
        <w:rPr>
          <w:b/>
          <w:i/>
          <w:u w:val="single"/>
        </w:rPr>
        <w:t>:</w:t>
      </w:r>
    </w:p>
    <w:p w14:paraId="2350B996" w14:textId="77777777" w:rsidR="00920515" w:rsidRPr="00ED2D0B" w:rsidRDefault="00920515" w:rsidP="00920515">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920515" w14:paraId="6329110A" w14:textId="77777777" w:rsidTr="008F1E89">
        <w:tc>
          <w:tcPr>
            <w:tcW w:w="709" w:type="pct"/>
            <w:tcBorders>
              <w:top w:val="single" w:sz="4" w:space="0" w:color="auto"/>
              <w:left w:val="single" w:sz="4" w:space="0" w:color="auto"/>
              <w:bottom w:val="single" w:sz="4" w:space="0" w:color="auto"/>
              <w:right w:val="single" w:sz="4" w:space="0" w:color="auto"/>
            </w:tcBorders>
            <w:vAlign w:val="center"/>
          </w:tcPr>
          <w:p w14:paraId="6AEC8582" w14:textId="77777777" w:rsidR="00920515" w:rsidRPr="00E7051C" w:rsidRDefault="00920515" w:rsidP="008F1E89">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0ECABA26" w14:textId="77777777" w:rsidR="00920515" w:rsidRPr="00E7051C" w:rsidRDefault="00920515" w:rsidP="008F1E89">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12540944" w14:textId="77777777" w:rsidR="00920515" w:rsidRPr="00E7051C" w:rsidRDefault="00920515" w:rsidP="008F1E89">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CF437CA" w14:textId="77777777" w:rsidR="00920515" w:rsidRPr="00E7051C" w:rsidRDefault="00920515" w:rsidP="008F1E89">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000D222B" w14:textId="77777777" w:rsidR="00920515" w:rsidRPr="00E7051C" w:rsidRDefault="00920515" w:rsidP="008F1E89">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12E480AC" w14:textId="77777777" w:rsidR="00920515" w:rsidRPr="00E7051C" w:rsidRDefault="00920515" w:rsidP="008F1E89">
            <w:pPr>
              <w:autoSpaceDE/>
              <w:autoSpaceDN/>
              <w:adjustRightInd/>
              <w:spacing w:line="240" w:lineRule="auto"/>
              <w:rPr>
                <w:iCs/>
              </w:rPr>
            </w:pPr>
            <w:r w:rsidRPr="00E7051C">
              <w:rPr>
                <w:iCs/>
              </w:rPr>
              <w:t>Dense Urban with 2-layer (FR1)</w:t>
            </w:r>
          </w:p>
        </w:tc>
      </w:tr>
      <w:tr w:rsidR="00920515" w14:paraId="0F49A3C1"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97F89DD" w14:textId="77777777" w:rsidR="00920515" w:rsidRPr="00E7051C" w:rsidRDefault="00920515" w:rsidP="008F1E89">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CD8B3C1" w14:textId="4151983B" w:rsidR="00920515" w:rsidRPr="00E7051C" w:rsidRDefault="00920515" w:rsidP="008F1E89">
            <w:pPr>
              <w:autoSpaceDE/>
              <w:autoSpaceDN/>
              <w:adjustRightInd/>
              <w:spacing w:line="240" w:lineRule="auto"/>
              <w:rPr>
                <w:iCs/>
              </w:rPr>
            </w:pPr>
            <w:r w:rsidRPr="00E7051C">
              <w:rPr>
                <w:iCs/>
              </w:rPr>
              <w:t xml:space="preserve">UL and DL are simulated simultaneously. </w:t>
            </w:r>
          </w:p>
          <w:p w14:paraId="38754C5D" w14:textId="2985FFE9" w:rsidR="00F150C4" w:rsidRDefault="00F150C4" w:rsidP="008F1E89">
            <w:pPr>
              <w:pStyle w:val="ListParagraph"/>
              <w:numPr>
                <w:ilvl w:val="0"/>
                <w:numId w:val="157"/>
              </w:numPr>
              <w:autoSpaceDE/>
              <w:autoSpaceDN/>
              <w:adjustRightInd/>
              <w:spacing w:line="240" w:lineRule="auto"/>
              <w:ind w:firstLineChars="0"/>
              <w:rPr>
                <w:iCs/>
              </w:rPr>
            </w:pPr>
            <w:r w:rsidRPr="00F150C4">
              <w:rPr>
                <w:iCs/>
                <w:color w:val="FF0000"/>
              </w:rPr>
              <w:t>Baseline</w:t>
            </w:r>
            <w:r w:rsidRPr="00E7051C">
              <w:rPr>
                <w:iCs/>
              </w:rPr>
              <w:t>: Each UE is either assigned UL traffic or DL traffic.</w:t>
            </w:r>
          </w:p>
          <w:p w14:paraId="321FF6BE" w14:textId="0EB99F5E" w:rsidR="00920515" w:rsidRPr="00F150C4" w:rsidRDefault="00F150C4" w:rsidP="00F150C4">
            <w:pPr>
              <w:pStyle w:val="ListParagraph"/>
              <w:numPr>
                <w:ilvl w:val="0"/>
                <w:numId w:val="157"/>
              </w:numPr>
              <w:autoSpaceDE/>
              <w:autoSpaceDN/>
              <w:adjustRightInd/>
              <w:spacing w:line="240" w:lineRule="auto"/>
              <w:ind w:firstLineChars="0"/>
              <w:rPr>
                <w:iCs/>
              </w:rPr>
            </w:pPr>
            <w:r>
              <w:rPr>
                <w:iCs/>
                <w:color w:val="FF0000"/>
              </w:rPr>
              <w:t>Optional</w:t>
            </w:r>
            <w:r w:rsidR="00920515" w:rsidRPr="00E7051C">
              <w:rPr>
                <w:iCs/>
              </w:rPr>
              <w:t>: Each UE is assigned both UL traffic and DL traffic.</w:t>
            </w:r>
          </w:p>
        </w:tc>
      </w:tr>
      <w:tr w:rsidR="00920515" w14:paraId="5C5B8CF0"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71BD698" w14:textId="77777777" w:rsidR="00920515" w:rsidRPr="00E7051C" w:rsidRDefault="00920515" w:rsidP="008F1E89">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22043088" w14:textId="77777777" w:rsidR="00920515" w:rsidRPr="00E7051C" w:rsidRDefault="00920515" w:rsidP="008F1E89">
            <w:pPr>
              <w:autoSpaceDE/>
              <w:autoSpaceDN/>
              <w:adjustRightInd/>
              <w:spacing w:line="240" w:lineRule="auto"/>
              <w:rPr>
                <w:iCs/>
              </w:rPr>
            </w:pPr>
            <w:r w:rsidRPr="00E7051C">
              <w:rPr>
                <w:iCs/>
              </w:rPr>
              <w:t>Both symmetric and asymmetric packet size for UL and DL can be considered.</w:t>
            </w:r>
          </w:p>
          <w:p w14:paraId="15C6846F" w14:textId="271992DC" w:rsidR="00920515" w:rsidRPr="00E7051C" w:rsidRDefault="00920515" w:rsidP="008F1E89">
            <w:pPr>
              <w:pStyle w:val="ListParagraph"/>
              <w:numPr>
                <w:ilvl w:val="0"/>
                <w:numId w:val="158"/>
              </w:numPr>
              <w:autoSpaceDE/>
              <w:autoSpaceDN/>
              <w:adjustRightInd/>
              <w:spacing w:line="240" w:lineRule="auto"/>
              <w:ind w:firstLineChars="0"/>
              <w:rPr>
                <w:iCs/>
              </w:rPr>
            </w:pPr>
            <w:r w:rsidRPr="00E7051C">
              <w:rPr>
                <w:iCs/>
              </w:rPr>
              <w:t xml:space="preserve">Option 1: Symmetric packet size: </w:t>
            </w:r>
            <w:r w:rsidRPr="00F150C4">
              <w:rPr>
                <w:iCs/>
                <w:color w:val="FF0000"/>
              </w:rPr>
              <w:t>0.</w:t>
            </w:r>
            <w:r w:rsidR="00F150C4" w:rsidRPr="00F150C4">
              <w:rPr>
                <w:iCs/>
                <w:color w:val="FF0000"/>
              </w:rPr>
              <w:t>1</w:t>
            </w:r>
            <w:r w:rsidRPr="00F150C4">
              <w:rPr>
                <w:iCs/>
                <w:color w:val="FF0000"/>
              </w:rPr>
              <w:t>Mbytes</w:t>
            </w:r>
            <w:r w:rsidRPr="00E7051C">
              <w:rPr>
                <w:iCs/>
              </w:rPr>
              <w:t xml:space="preserve"> for DL/UL (baseline), </w:t>
            </w:r>
            <w:r w:rsidRPr="00F150C4">
              <w:rPr>
                <w:iCs/>
                <w:color w:val="FF0000"/>
              </w:rPr>
              <w:t>0.</w:t>
            </w:r>
            <w:r w:rsidR="00F150C4" w:rsidRPr="00F150C4">
              <w:rPr>
                <w:iCs/>
                <w:color w:val="FF0000"/>
              </w:rPr>
              <w:t>5</w:t>
            </w:r>
            <w:r w:rsidRPr="00F150C4">
              <w:rPr>
                <w:iCs/>
                <w:color w:val="FF0000"/>
              </w:rPr>
              <w:t>Mbytes</w:t>
            </w:r>
            <w:r w:rsidRPr="00E7051C">
              <w:rPr>
                <w:iCs/>
              </w:rPr>
              <w:t xml:space="preserve"> or 2Mbytes for DL/UL (optional)</w:t>
            </w:r>
          </w:p>
          <w:p w14:paraId="7BD3648C" w14:textId="77777777" w:rsidR="00920515" w:rsidRPr="00E7051C" w:rsidRDefault="00920515" w:rsidP="008F1E89">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77C540F9" w14:textId="77777777" w:rsidR="00920515" w:rsidRPr="00E7051C" w:rsidRDefault="00920515" w:rsidP="008F1E89">
            <w:pPr>
              <w:pStyle w:val="ListParagraph"/>
              <w:numPr>
                <w:ilvl w:val="0"/>
                <w:numId w:val="158"/>
              </w:numPr>
              <w:autoSpaceDE/>
              <w:autoSpaceDN/>
              <w:adjustRightInd/>
              <w:spacing w:line="240" w:lineRule="auto"/>
              <w:ind w:firstLineChars="0"/>
              <w:rPr>
                <w:iCs/>
              </w:rPr>
            </w:pPr>
            <w:r w:rsidRPr="00E7051C">
              <w:rPr>
                <w:iCs/>
              </w:rPr>
              <w:lastRenderedPageBreak/>
              <w:t>Option 2: Asymmetric packet size: 0.5Mbyte for DL and 0.125 Mbytes for UL.</w:t>
            </w:r>
          </w:p>
          <w:p w14:paraId="655A82DF" w14:textId="77777777" w:rsidR="00920515" w:rsidRPr="00E7051C" w:rsidRDefault="00920515" w:rsidP="008F1E89">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920515" w14:paraId="772D114C"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F3AAA8E" w14:textId="77777777" w:rsidR="00920515" w:rsidRPr="00E7051C" w:rsidRDefault="00920515" w:rsidP="008F1E89">
            <w:pPr>
              <w:autoSpaceDE/>
              <w:autoSpaceDN/>
              <w:adjustRightInd/>
              <w:spacing w:line="240" w:lineRule="auto"/>
              <w:rPr>
                <w:iCs/>
              </w:rPr>
            </w:pPr>
            <w:r w:rsidRPr="00E7051C">
              <w:rPr>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8ADDB7B"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50C9EBFA"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6D6EBE0B"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4C7D9F3C"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0A52A8BA"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201F9893"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920515" w14:paraId="025B4EEF"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6FD7EE8" w14:textId="77777777" w:rsidR="00920515" w:rsidRPr="00E7051C" w:rsidRDefault="00920515" w:rsidP="008F1E89">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15FA4C25"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3E47F451"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c>
          <w:tcPr>
            <w:tcW w:w="1801" w:type="pct"/>
            <w:tcBorders>
              <w:top w:val="single" w:sz="4" w:space="0" w:color="auto"/>
              <w:left w:val="single" w:sz="4" w:space="0" w:color="auto"/>
              <w:bottom w:val="single" w:sz="4" w:space="0" w:color="auto"/>
              <w:right w:val="single" w:sz="4" w:space="0" w:color="auto"/>
            </w:tcBorders>
            <w:hideMark/>
          </w:tcPr>
          <w:p w14:paraId="6974AF33"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3C722752"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r>
      <w:tr w:rsidR="00920515" w14:paraId="1F47E48D"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03EFC7A6" w14:textId="77777777" w:rsidR="00920515" w:rsidRPr="00E7051C" w:rsidRDefault="00920515" w:rsidP="008F1E89">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20CACDDA" w14:textId="77777777" w:rsidR="00920515" w:rsidRPr="00E7051C" w:rsidRDefault="00920515" w:rsidP="008F1E89">
            <w:pPr>
              <w:autoSpaceDE/>
              <w:autoSpaceDN/>
              <w:adjustRightInd/>
              <w:spacing w:line="240" w:lineRule="auto"/>
              <w:rPr>
                <w:iCs/>
              </w:rPr>
            </w:pPr>
            <w:r w:rsidRPr="00E7051C">
              <w:rPr>
                <w:iCs/>
              </w:rPr>
              <w:t>The UL and DL FTP packet arrival rate for SBFD are the same as legacy TDD.</w:t>
            </w:r>
          </w:p>
        </w:tc>
      </w:tr>
    </w:tbl>
    <w:p w14:paraId="2417C0F1" w14:textId="77777777" w:rsidR="00920515" w:rsidRPr="00B0791E" w:rsidRDefault="00920515" w:rsidP="00920515">
      <w:pPr>
        <w:spacing w:after="120"/>
      </w:pPr>
    </w:p>
    <w:p w14:paraId="54B0BBBD" w14:textId="77777777" w:rsidR="00E77E4C" w:rsidRDefault="00E77E4C" w:rsidP="00E77E4C">
      <w:pPr>
        <w:spacing w:after="120"/>
      </w:pPr>
    </w:p>
    <w:p w14:paraId="1B1F197B" w14:textId="77777777" w:rsidR="00E77E4C" w:rsidRDefault="00E77E4C" w:rsidP="00E77E4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77E4C" w14:paraId="7CB84F9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2132AB" w14:textId="77777777" w:rsidR="00E77E4C" w:rsidRDefault="00E77E4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A17953" w14:textId="77777777" w:rsidR="00E77E4C" w:rsidRDefault="00E77E4C" w:rsidP="008F1E89">
            <w:pPr>
              <w:spacing w:line="240" w:lineRule="auto"/>
              <w:jc w:val="center"/>
              <w:rPr>
                <w:b/>
              </w:rPr>
            </w:pPr>
            <w:r>
              <w:rPr>
                <w:b/>
              </w:rPr>
              <w:t>Comment</w:t>
            </w:r>
          </w:p>
        </w:tc>
      </w:tr>
      <w:tr w:rsidR="00E77E4C" w14:paraId="54CDBD5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5D38B4F" w14:textId="2D95B5D9" w:rsidR="00E77E4C" w:rsidRDefault="00295966" w:rsidP="008F1E89">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943BFA" w14:textId="68214D6C" w:rsidR="00E77E4C" w:rsidRDefault="00E83776" w:rsidP="008F1E89">
            <w:pPr>
              <w:spacing w:line="240" w:lineRule="auto"/>
              <w:rPr>
                <w:bCs/>
              </w:rPr>
            </w:pPr>
            <w:r>
              <w:rPr>
                <w:bCs/>
              </w:rPr>
              <w:t>We are little confused that s</w:t>
            </w:r>
            <w:r w:rsidR="00295966">
              <w:rPr>
                <w:bCs/>
              </w:rPr>
              <w:t>ince the DL/UL resource ratio in slot configuration Alt1</w:t>
            </w:r>
            <w:r w:rsidR="00A23D67">
              <w:rPr>
                <w:bCs/>
              </w:rPr>
              <w:t>, Alt2 and Alt4 is 4:1, why choose DL/UL traffic ratio {2:1} as baseline.</w:t>
            </w:r>
          </w:p>
        </w:tc>
      </w:tr>
      <w:tr w:rsidR="00E77E4C" w14:paraId="39FB4BC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E56C13" w14:textId="0DC36B88" w:rsidR="00E77E4C" w:rsidRPr="001C597A" w:rsidRDefault="00592377" w:rsidP="008F1E89">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36FFAF4" w14:textId="7B9AED62" w:rsidR="00E77E4C" w:rsidRPr="00231147" w:rsidRDefault="00592377" w:rsidP="008F1E89">
            <w:pPr>
              <w:spacing w:line="240" w:lineRule="auto"/>
              <w:rPr>
                <w:bCs/>
              </w:rPr>
            </w:pPr>
            <w:r>
              <w:rPr>
                <w:bCs/>
              </w:rPr>
              <w:t xml:space="preserve">We also have similar question as </w:t>
            </w:r>
            <w:proofErr w:type="spellStart"/>
            <w:r>
              <w:rPr>
                <w:bCs/>
              </w:rPr>
              <w:t>Spreadtrum</w:t>
            </w:r>
            <w:proofErr w:type="spellEnd"/>
            <w:r>
              <w:rPr>
                <w:bCs/>
              </w:rPr>
              <w:t xml:space="preserve">. </w:t>
            </w:r>
            <w:r w:rsidR="00231147" w:rsidRPr="00231147">
              <w:rPr>
                <w:bCs/>
              </w:rPr>
              <w:t>If we assume DL/UL resource ratio = 4:1 while the traffic ratio as 2:1 or 1:1, the UL resource utilization will be very high</w:t>
            </w:r>
            <w:r w:rsidR="00231147">
              <w:rPr>
                <w:bCs/>
              </w:rPr>
              <w:t xml:space="preserve">. </w:t>
            </w:r>
            <w:r w:rsidR="00701DAA">
              <w:rPr>
                <w:bCs/>
              </w:rPr>
              <w:br/>
              <w:t xml:space="preserve">For Dense Urban with 2-layer scenario, </w:t>
            </w:r>
            <w:proofErr w:type="spellStart"/>
            <w:r w:rsidR="00701DAA">
              <w:rPr>
                <w:bCs/>
              </w:rPr>
              <w:t>hows</w:t>
            </w:r>
            <w:proofErr w:type="spellEnd"/>
            <w:r w:rsidR="00701DAA">
              <w:rPr>
                <w:bCs/>
              </w:rPr>
              <w:t xml:space="preserve"> the </w:t>
            </w:r>
            <w:r w:rsidR="00223373">
              <w:rPr>
                <w:bCs/>
              </w:rPr>
              <w:t>traffic generated for</w:t>
            </w:r>
            <w:r w:rsidR="00701DAA">
              <w:rPr>
                <w:bCs/>
              </w:rPr>
              <w:t xml:space="preserve"> Macro and micro layer?</w:t>
            </w:r>
            <w:r w:rsidR="00223373">
              <w:rPr>
                <w:bCs/>
              </w:rPr>
              <w:t xml:space="preserve"> Are they independently generated? Or</w:t>
            </w:r>
            <w:r w:rsidR="00701DAA">
              <w:rPr>
                <w:bCs/>
              </w:rPr>
              <w:t xml:space="preserve"> Is traffic steer</w:t>
            </w:r>
            <w:r w:rsidR="00223373">
              <w:rPr>
                <w:bCs/>
              </w:rPr>
              <w:t>ing</w:t>
            </w:r>
            <w:r w:rsidR="00701DAA">
              <w:rPr>
                <w:bCs/>
              </w:rPr>
              <w:t xml:space="preserve"> or load-balancing done </w:t>
            </w:r>
            <w:r w:rsidR="00223373">
              <w:rPr>
                <w:bCs/>
              </w:rPr>
              <w:t>?</w:t>
            </w:r>
          </w:p>
        </w:tc>
      </w:tr>
      <w:tr w:rsidR="00FA6FA1" w14:paraId="7D866B7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9671F8" w14:textId="2D37008A" w:rsidR="00FA6FA1" w:rsidRDefault="00FA6FA1" w:rsidP="00FA6FA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E9F3A25" w14:textId="321C8101" w:rsidR="00FA6FA1" w:rsidRDefault="00FA6FA1" w:rsidP="00FA6FA1">
            <w:pPr>
              <w:spacing w:line="240" w:lineRule="auto"/>
              <w:rPr>
                <w:bCs/>
              </w:rPr>
            </w:pPr>
            <w:r>
              <w:rPr>
                <w:bCs/>
              </w:rPr>
              <w:t>We are fine with this proposal.</w:t>
            </w:r>
          </w:p>
        </w:tc>
      </w:tr>
      <w:tr w:rsidR="00FA6FA1" w14:paraId="0CBB441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678489C" w14:textId="07303B3E" w:rsidR="00FA6FA1" w:rsidRDefault="00FA6FA1" w:rsidP="00FA6FA1">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05D69ED" w14:textId="77777777" w:rsidR="00FA6FA1" w:rsidRDefault="00FA6FA1" w:rsidP="00FA6FA1">
            <w:pPr>
              <w:rPr>
                <w:bCs/>
                <w:color w:val="000000" w:themeColor="text1"/>
              </w:rPr>
            </w:pPr>
            <w:r>
              <w:rPr>
                <w:bCs/>
                <w:color w:val="000000" w:themeColor="text1"/>
              </w:rPr>
              <w:t>Few comments:</w:t>
            </w:r>
          </w:p>
          <w:p w14:paraId="7AB58FF9" w14:textId="77777777" w:rsidR="00FA6FA1" w:rsidRDefault="00FA6FA1" w:rsidP="00FA6FA1">
            <w:pPr>
              <w:pStyle w:val="ListParagraph"/>
              <w:numPr>
                <w:ilvl w:val="0"/>
                <w:numId w:val="158"/>
              </w:numPr>
              <w:autoSpaceDE/>
              <w:adjustRightInd/>
              <w:spacing w:line="240" w:lineRule="auto"/>
              <w:ind w:firstLineChars="0"/>
              <w:rPr>
                <w:iCs/>
              </w:rPr>
            </w:pPr>
            <w:r>
              <w:rPr>
                <w:bCs/>
                <w:color w:val="000000" w:themeColor="text1"/>
              </w:rPr>
              <w:lastRenderedPageBreak/>
              <w:t xml:space="preserve">A smaller packet size should be considered for evaluation. In our study, we found there is different observation on the gains of SBFD/TDD based on the packet size. </w:t>
            </w:r>
            <w:proofErr w:type="spellStart"/>
            <w:r>
              <w:rPr>
                <w:bCs/>
                <w:color w:val="000000" w:themeColor="text1"/>
              </w:rPr>
              <w:t>Compnaies</w:t>
            </w:r>
            <w:proofErr w:type="spellEnd"/>
            <w:r>
              <w:rPr>
                <w:bCs/>
                <w:color w:val="000000" w:themeColor="text1"/>
              </w:rPr>
              <w:t xml:space="preserve"> can report what they simulate for packet size.</w:t>
            </w:r>
          </w:p>
          <w:p w14:paraId="22612C5C" w14:textId="77777777" w:rsidR="00FA6FA1" w:rsidRDefault="00FA6FA1" w:rsidP="00FA6FA1">
            <w:pPr>
              <w:pStyle w:val="ListParagraph"/>
              <w:numPr>
                <w:ilvl w:val="0"/>
                <w:numId w:val="158"/>
              </w:numPr>
              <w:autoSpaceDE/>
              <w:adjustRightInd/>
              <w:spacing w:line="240" w:lineRule="auto"/>
              <w:ind w:firstLineChars="0"/>
              <w:rPr>
                <w:iCs/>
              </w:rPr>
            </w:pPr>
            <w:r>
              <w:rPr>
                <w:bCs/>
                <w:color w:val="000000" w:themeColor="text1"/>
              </w:rPr>
              <w:t xml:space="preserve">In addition, </w:t>
            </w:r>
            <w:r>
              <w:rPr>
                <w:iCs/>
              </w:rPr>
              <w:t>Option 2: Asymmetric packet size: 0.5Mbyte for DL and 0.125 Mbytes for UL.</w:t>
            </w:r>
          </w:p>
          <w:p w14:paraId="04EF844A" w14:textId="77777777" w:rsidR="00FA6FA1" w:rsidRDefault="00FA6FA1" w:rsidP="00FA6FA1">
            <w:pPr>
              <w:pStyle w:val="ListParagraph"/>
              <w:numPr>
                <w:ilvl w:val="0"/>
                <w:numId w:val="174"/>
              </w:numPr>
              <w:spacing w:line="254" w:lineRule="auto"/>
              <w:ind w:firstLineChars="0"/>
              <w:rPr>
                <w:bCs/>
                <w:color w:val="000000" w:themeColor="text1"/>
              </w:rPr>
            </w:pPr>
            <w:r>
              <w:rPr>
                <w:iCs/>
              </w:rPr>
              <w:t xml:space="preserve">FFS: 1Kbyte </w:t>
            </w:r>
            <w:r>
              <w:rPr>
                <w:iCs/>
                <w:color w:val="FF0000"/>
              </w:rPr>
              <w:t>for UL and 4 Kbyte for DL</w:t>
            </w:r>
          </w:p>
          <w:p w14:paraId="73B2CD91" w14:textId="77777777" w:rsidR="00FA6FA1" w:rsidRDefault="00FA6FA1" w:rsidP="00FA6FA1">
            <w:pPr>
              <w:pStyle w:val="ListParagraph"/>
              <w:numPr>
                <w:ilvl w:val="0"/>
                <w:numId w:val="159"/>
              </w:numPr>
              <w:autoSpaceDE/>
              <w:adjustRightInd/>
              <w:spacing w:line="240" w:lineRule="auto"/>
              <w:ind w:firstLineChars="0"/>
              <w:rPr>
                <w:iCs/>
              </w:rPr>
            </w:pPr>
            <w:r>
              <w:rPr>
                <w:iCs/>
              </w:rPr>
              <w:t>Independent RUs for each traffic direction.</w:t>
            </w:r>
          </w:p>
          <w:p w14:paraId="2D8526D8" w14:textId="77777777" w:rsidR="00FA6FA1" w:rsidRDefault="00FA6FA1" w:rsidP="00FA6FA1">
            <w:pPr>
              <w:pStyle w:val="ListParagraph"/>
              <w:numPr>
                <w:ilvl w:val="0"/>
                <w:numId w:val="159"/>
              </w:numPr>
              <w:autoSpaceDE/>
              <w:adjustRightInd/>
              <w:spacing w:line="240" w:lineRule="auto"/>
              <w:ind w:firstLineChars="0"/>
              <w:rPr>
                <w:bCs/>
                <w:color w:val="000000" w:themeColor="text1"/>
              </w:rPr>
            </w:pPr>
            <w:r>
              <w:rPr>
                <w:iCs/>
              </w:rPr>
              <w:t>The suggested number of RUs are too high. In our view, Low &lt;10%, medium (20-30%) and high is ~50%.</w:t>
            </w:r>
            <w:r>
              <w:rPr>
                <w:bCs/>
                <w:color w:val="000000" w:themeColor="text1"/>
              </w:rPr>
              <w:t xml:space="preserve">  </w:t>
            </w:r>
          </w:p>
          <w:p w14:paraId="682FE6FC" w14:textId="77777777" w:rsidR="00FA6FA1" w:rsidRDefault="00FA6FA1" w:rsidP="00FA6FA1">
            <w:pPr>
              <w:pStyle w:val="ListParagraph"/>
              <w:numPr>
                <w:ilvl w:val="0"/>
                <w:numId w:val="159"/>
              </w:numPr>
              <w:autoSpaceDE/>
              <w:adjustRightInd/>
              <w:spacing w:line="240" w:lineRule="auto"/>
              <w:ind w:firstLineChars="0"/>
              <w:rPr>
                <w:bCs/>
                <w:color w:val="000000" w:themeColor="text1"/>
              </w:rPr>
            </w:pPr>
            <w:r>
              <w:rPr>
                <w:iCs/>
              </w:rPr>
              <w:t>Ratio of DL/UL traffic: {4:1} shall be baseline.</w:t>
            </w:r>
          </w:p>
          <w:p w14:paraId="6F8642BD" w14:textId="10BD4C6F" w:rsidR="00FA6FA1" w:rsidRDefault="00FA6FA1" w:rsidP="00FA6FA1">
            <w:pPr>
              <w:rPr>
                <w:bCs/>
              </w:rPr>
            </w:pPr>
            <w:r>
              <w:rPr>
                <w:bCs/>
                <w:color w:val="000000" w:themeColor="text1"/>
              </w:rPr>
              <w:t xml:space="preserve">HetNet (Urban Macro + </w:t>
            </w:r>
            <w:proofErr w:type="spellStart"/>
            <w:r>
              <w:rPr>
                <w:bCs/>
                <w:color w:val="000000" w:themeColor="text1"/>
              </w:rPr>
              <w:t>InH</w:t>
            </w:r>
            <w:proofErr w:type="spellEnd"/>
            <w:r>
              <w:rPr>
                <w:bCs/>
                <w:color w:val="000000" w:themeColor="text1"/>
              </w:rPr>
              <w:t>) should be considered and make proposal general, not only for case 1 SBFD.</w:t>
            </w:r>
          </w:p>
        </w:tc>
      </w:tr>
      <w:tr w:rsidR="00CB13CC" w14:paraId="7ABD986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399B663" w14:textId="1329E608" w:rsidR="00CB13CC" w:rsidRDefault="00CB13CC" w:rsidP="00CB13CC">
            <w:pPr>
              <w:rPr>
                <w:bCs/>
                <w:color w:val="000000" w:themeColor="text1"/>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AF6D7B2" w14:textId="496A8278" w:rsidR="00CB13CC" w:rsidRDefault="00CB13CC" w:rsidP="00CB13CC">
            <w:pPr>
              <w:rPr>
                <w:bCs/>
                <w:color w:val="000000" w:themeColor="text1"/>
              </w:rPr>
            </w:pPr>
            <w:r>
              <w:rPr>
                <w:bCs/>
              </w:rPr>
              <w:t xml:space="preserve">For Macro layer deployment, the current TDD configuration is to adapt to the traffic load ratio, and the benefit for the SBFD is mainly coverage so we suggest the </w:t>
            </w:r>
            <w:proofErr w:type="spellStart"/>
            <w:r>
              <w:rPr>
                <w:bCs/>
              </w:rPr>
              <w:t>basline</w:t>
            </w:r>
            <w:proofErr w:type="spellEnd"/>
            <w:r>
              <w:rPr>
                <w:bCs/>
              </w:rPr>
              <w:t xml:space="preserve"> traffic ratio is 4</w:t>
            </w:r>
            <w:r>
              <w:rPr>
                <w:rFonts w:hint="eastAsia"/>
                <w:bCs/>
              </w:rPr>
              <w:t>:1 for</w:t>
            </w:r>
            <w:r>
              <w:rPr>
                <w:bCs/>
              </w:rPr>
              <w:t xml:space="preserve"> Macro networks (Uma, and dense urban). For indoor networks, the baseline can be 1:1 for the traffic ratio.</w:t>
            </w:r>
          </w:p>
        </w:tc>
      </w:tr>
    </w:tbl>
    <w:p w14:paraId="28D4AB43" w14:textId="77777777" w:rsidR="00E77E4C" w:rsidRPr="007B522C" w:rsidRDefault="00E77E4C" w:rsidP="00E77E4C">
      <w:pPr>
        <w:spacing w:after="120"/>
      </w:pPr>
    </w:p>
    <w:p w14:paraId="6AB6B222" w14:textId="77777777" w:rsidR="00423D98" w:rsidRDefault="00423D98" w:rsidP="00423D98">
      <w:pPr>
        <w:pStyle w:val="Heading3"/>
      </w:pPr>
      <w:r>
        <w:t>3rd Round Proposals</w:t>
      </w:r>
    </w:p>
    <w:p w14:paraId="00E88584" w14:textId="329C193A" w:rsidR="00423D98" w:rsidRPr="00A86E08" w:rsidRDefault="00423D98" w:rsidP="00423D98">
      <w:pPr>
        <w:pStyle w:val="Heading4"/>
        <w:numPr>
          <w:ilvl w:val="0"/>
          <w:numId w:val="0"/>
        </w:numPr>
        <w:spacing w:before="0" w:after="0" w:line="240" w:lineRule="auto"/>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w:t>
      </w:r>
      <w:r w:rsidR="00F3172E">
        <w:rPr>
          <w:b/>
          <w:i/>
          <w:u w:val="single"/>
        </w:rPr>
        <w:t>2</w:t>
      </w:r>
      <w:r>
        <w:rPr>
          <w:b/>
          <w:i/>
          <w:u w:val="single"/>
        </w:rPr>
        <w:t xml:space="preserve"> (Open)</w:t>
      </w:r>
      <w:r w:rsidRPr="00A86E08">
        <w:rPr>
          <w:b/>
          <w:i/>
          <w:u w:val="single"/>
        </w:rPr>
        <w:t>:</w:t>
      </w:r>
    </w:p>
    <w:p w14:paraId="7356D6C4" w14:textId="77777777" w:rsidR="00423D98" w:rsidRPr="00ED2D0B" w:rsidRDefault="00423D98" w:rsidP="00423D98">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423D98" w14:paraId="721C5B68" w14:textId="77777777" w:rsidTr="00374AEE">
        <w:tc>
          <w:tcPr>
            <w:tcW w:w="709" w:type="pct"/>
            <w:tcBorders>
              <w:top w:val="single" w:sz="4" w:space="0" w:color="auto"/>
              <w:left w:val="single" w:sz="4" w:space="0" w:color="auto"/>
              <w:bottom w:val="single" w:sz="4" w:space="0" w:color="auto"/>
              <w:right w:val="single" w:sz="4" w:space="0" w:color="auto"/>
            </w:tcBorders>
            <w:vAlign w:val="center"/>
          </w:tcPr>
          <w:p w14:paraId="657A17C9" w14:textId="77777777" w:rsidR="00423D98" w:rsidRPr="00E7051C" w:rsidRDefault="00423D98" w:rsidP="00374AEE">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17EF65B2" w14:textId="77777777" w:rsidR="00423D98" w:rsidRPr="00E7051C" w:rsidRDefault="00423D98" w:rsidP="00374AEE">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561D11D0" w14:textId="77777777" w:rsidR="00423D98" w:rsidRPr="00E7051C" w:rsidRDefault="00423D98" w:rsidP="00374AEE">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4414296" w14:textId="77777777" w:rsidR="00423D98" w:rsidRPr="00E7051C" w:rsidRDefault="00423D98" w:rsidP="00374AEE">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46A44F28" w14:textId="77777777" w:rsidR="00423D98" w:rsidRPr="00E7051C" w:rsidRDefault="00423D98" w:rsidP="00374AEE">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287D8321" w14:textId="77777777" w:rsidR="00423D98" w:rsidRPr="00E7051C" w:rsidRDefault="00423D98" w:rsidP="00374AEE">
            <w:pPr>
              <w:autoSpaceDE/>
              <w:autoSpaceDN/>
              <w:adjustRightInd/>
              <w:spacing w:line="240" w:lineRule="auto"/>
              <w:rPr>
                <w:iCs/>
              </w:rPr>
            </w:pPr>
            <w:r w:rsidRPr="00E7051C">
              <w:rPr>
                <w:iCs/>
              </w:rPr>
              <w:t>Dense Urban with 2-layer (FR1)</w:t>
            </w:r>
          </w:p>
        </w:tc>
      </w:tr>
      <w:tr w:rsidR="00423D98" w14:paraId="5E0F93BC" w14:textId="77777777" w:rsidTr="00374AEE">
        <w:tc>
          <w:tcPr>
            <w:tcW w:w="709" w:type="pct"/>
            <w:tcBorders>
              <w:top w:val="single" w:sz="4" w:space="0" w:color="auto"/>
              <w:left w:val="single" w:sz="4" w:space="0" w:color="auto"/>
              <w:bottom w:val="single" w:sz="4" w:space="0" w:color="auto"/>
              <w:right w:val="single" w:sz="4" w:space="0" w:color="auto"/>
            </w:tcBorders>
            <w:hideMark/>
          </w:tcPr>
          <w:p w14:paraId="44EB9D7E" w14:textId="77777777" w:rsidR="00423D98" w:rsidRPr="00E7051C" w:rsidRDefault="00423D98" w:rsidP="00374AEE">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1E05B63B" w14:textId="77777777" w:rsidR="00423D98" w:rsidRPr="00E7051C" w:rsidRDefault="00423D98" w:rsidP="00374AEE">
            <w:pPr>
              <w:autoSpaceDE/>
              <w:autoSpaceDN/>
              <w:adjustRightInd/>
              <w:spacing w:line="240" w:lineRule="auto"/>
              <w:rPr>
                <w:iCs/>
              </w:rPr>
            </w:pPr>
            <w:r w:rsidRPr="00E7051C">
              <w:rPr>
                <w:iCs/>
              </w:rPr>
              <w:t xml:space="preserve">UL and DL are simulated simultaneously. </w:t>
            </w:r>
          </w:p>
          <w:p w14:paraId="5C2CA589" w14:textId="77777777" w:rsidR="00423D98" w:rsidRDefault="00423D98" w:rsidP="00423D98">
            <w:pPr>
              <w:pStyle w:val="ListParagraph"/>
              <w:numPr>
                <w:ilvl w:val="0"/>
                <w:numId w:val="157"/>
              </w:numPr>
              <w:autoSpaceDE/>
              <w:autoSpaceDN/>
              <w:adjustRightInd/>
              <w:spacing w:line="240" w:lineRule="auto"/>
              <w:ind w:firstLineChars="0"/>
              <w:rPr>
                <w:iCs/>
              </w:rPr>
            </w:pPr>
            <w:r w:rsidRPr="00F150C4">
              <w:rPr>
                <w:iCs/>
                <w:color w:val="FF0000"/>
              </w:rPr>
              <w:t>Baseline</w:t>
            </w:r>
            <w:r w:rsidRPr="00E7051C">
              <w:rPr>
                <w:iCs/>
              </w:rPr>
              <w:t>: Each UE is either assigned UL traffic or DL traffic.</w:t>
            </w:r>
          </w:p>
          <w:p w14:paraId="37D76A23" w14:textId="77777777" w:rsidR="00423D98" w:rsidRPr="00F150C4" w:rsidRDefault="00423D98" w:rsidP="00423D98">
            <w:pPr>
              <w:pStyle w:val="ListParagraph"/>
              <w:numPr>
                <w:ilvl w:val="0"/>
                <w:numId w:val="157"/>
              </w:numPr>
              <w:autoSpaceDE/>
              <w:autoSpaceDN/>
              <w:adjustRightInd/>
              <w:spacing w:line="240" w:lineRule="auto"/>
              <w:ind w:firstLineChars="0"/>
              <w:rPr>
                <w:iCs/>
              </w:rPr>
            </w:pPr>
            <w:r>
              <w:rPr>
                <w:iCs/>
                <w:color w:val="FF0000"/>
              </w:rPr>
              <w:t>Optional</w:t>
            </w:r>
            <w:r w:rsidRPr="00E7051C">
              <w:rPr>
                <w:iCs/>
              </w:rPr>
              <w:t>: Each UE is assigned both UL traffic and DL traffic.</w:t>
            </w:r>
          </w:p>
        </w:tc>
      </w:tr>
      <w:tr w:rsidR="00423D98" w14:paraId="4CF96CC0" w14:textId="77777777" w:rsidTr="00374AEE">
        <w:tc>
          <w:tcPr>
            <w:tcW w:w="709" w:type="pct"/>
            <w:tcBorders>
              <w:top w:val="single" w:sz="4" w:space="0" w:color="auto"/>
              <w:left w:val="single" w:sz="4" w:space="0" w:color="auto"/>
              <w:bottom w:val="single" w:sz="4" w:space="0" w:color="auto"/>
              <w:right w:val="single" w:sz="4" w:space="0" w:color="auto"/>
            </w:tcBorders>
            <w:hideMark/>
          </w:tcPr>
          <w:p w14:paraId="16A37707" w14:textId="77777777" w:rsidR="00423D98" w:rsidRPr="00E7051C" w:rsidRDefault="00423D98" w:rsidP="00374AEE">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181A1852" w14:textId="77777777" w:rsidR="00423D98" w:rsidRPr="00E7051C" w:rsidRDefault="00423D98" w:rsidP="00374AEE">
            <w:pPr>
              <w:autoSpaceDE/>
              <w:autoSpaceDN/>
              <w:adjustRightInd/>
              <w:spacing w:line="240" w:lineRule="auto"/>
              <w:rPr>
                <w:iCs/>
              </w:rPr>
            </w:pPr>
            <w:r w:rsidRPr="00E7051C">
              <w:rPr>
                <w:iCs/>
              </w:rPr>
              <w:t>Both symmetric and asymmetric packet size for UL and DL can be considered.</w:t>
            </w:r>
          </w:p>
          <w:p w14:paraId="3C23ADEC" w14:textId="77777777" w:rsidR="00423D98" w:rsidRDefault="00423D98" w:rsidP="00423D98">
            <w:pPr>
              <w:pStyle w:val="ListParagraph"/>
              <w:numPr>
                <w:ilvl w:val="0"/>
                <w:numId w:val="158"/>
              </w:numPr>
              <w:autoSpaceDE/>
              <w:autoSpaceDN/>
              <w:adjustRightInd/>
              <w:spacing w:line="240" w:lineRule="auto"/>
              <w:ind w:firstLineChars="0"/>
              <w:rPr>
                <w:iCs/>
              </w:rPr>
            </w:pPr>
            <w:r w:rsidRPr="00E7051C">
              <w:rPr>
                <w:iCs/>
              </w:rPr>
              <w:t xml:space="preserve">Option 1: Symmetric packet size: </w:t>
            </w:r>
          </w:p>
          <w:p w14:paraId="3FD4100D" w14:textId="77777777" w:rsidR="00423D98" w:rsidRPr="00687885" w:rsidRDefault="00423D98" w:rsidP="00423D98">
            <w:pPr>
              <w:pStyle w:val="ListParagraph"/>
              <w:numPr>
                <w:ilvl w:val="1"/>
                <w:numId w:val="158"/>
              </w:numPr>
              <w:autoSpaceDE/>
              <w:autoSpaceDN/>
              <w:adjustRightInd/>
              <w:spacing w:line="240" w:lineRule="auto"/>
              <w:ind w:firstLineChars="0"/>
              <w:rPr>
                <w:iCs/>
                <w:color w:val="FF0000"/>
              </w:rPr>
            </w:pPr>
            <w:r w:rsidRPr="00EE79C8">
              <w:rPr>
                <w:iCs/>
                <w:color w:val="FF0000"/>
              </w:rPr>
              <w:t>Baseline: 0.1Mbytes</w:t>
            </w:r>
            <w:r w:rsidRPr="00687885">
              <w:rPr>
                <w:iCs/>
                <w:color w:val="FF0000"/>
              </w:rPr>
              <w:t xml:space="preserve"> for DL/UL</w:t>
            </w:r>
          </w:p>
          <w:p w14:paraId="457889FB" w14:textId="77777777" w:rsidR="00423D98" w:rsidRPr="00687885" w:rsidRDefault="00423D98" w:rsidP="00423D98">
            <w:pPr>
              <w:pStyle w:val="ListParagraph"/>
              <w:numPr>
                <w:ilvl w:val="1"/>
                <w:numId w:val="158"/>
              </w:numPr>
              <w:autoSpaceDE/>
              <w:autoSpaceDN/>
              <w:adjustRightInd/>
              <w:spacing w:line="240" w:lineRule="auto"/>
              <w:ind w:firstLineChars="0"/>
              <w:rPr>
                <w:iCs/>
                <w:color w:val="FF0000"/>
              </w:rPr>
            </w:pPr>
            <w:r w:rsidRPr="00687885">
              <w:rPr>
                <w:iCs/>
                <w:color w:val="FF0000"/>
              </w:rPr>
              <w:t xml:space="preserve">Optional: </w:t>
            </w:r>
            <w:r w:rsidRPr="00EE79C8">
              <w:rPr>
                <w:iCs/>
                <w:color w:val="FF0000"/>
              </w:rPr>
              <w:t>0.5Mbytes</w:t>
            </w:r>
            <w:r w:rsidRPr="00687885">
              <w:rPr>
                <w:iCs/>
                <w:color w:val="FF0000"/>
              </w:rPr>
              <w:t xml:space="preserve"> or 2Mbytes or 1Kbyte for DL/UL (optional)</w:t>
            </w:r>
          </w:p>
          <w:p w14:paraId="3C52320F" w14:textId="77777777" w:rsidR="00423D98" w:rsidRDefault="00423D98" w:rsidP="00423D98">
            <w:pPr>
              <w:pStyle w:val="ListParagraph"/>
              <w:numPr>
                <w:ilvl w:val="0"/>
                <w:numId w:val="158"/>
              </w:numPr>
              <w:autoSpaceDE/>
              <w:autoSpaceDN/>
              <w:adjustRightInd/>
              <w:spacing w:line="240" w:lineRule="auto"/>
              <w:ind w:firstLineChars="0"/>
              <w:rPr>
                <w:iCs/>
              </w:rPr>
            </w:pPr>
            <w:r w:rsidRPr="00E7051C">
              <w:rPr>
                <w:iCs/>
              </w:rPr>
              <w:t xml:space="preserve">Option 2: Asymmetric packet size: </w:t>
            </w:r>
          </w:p>
          <w:p w14:paraId="3857350D" w14:textId="77777777" w:rsidR="00423D98" w:rsidRPr="00687885" w:rsidRDefault="00423D98" w:rsidP="00423D98">
            <w:pPr>
              <w:pStyle w:val="ListParagraph"/>
              <w:numPr>
                <w:ilvl w:val="1"/>
                <w:numId w:val="158"/>
              </w:numPr>
              <w:autoSpaceDE/>
              <w:autoSpaceDN/>
              <w:adjustRightInd/>
              <w:spacing w:line="240" w:lineRule="auto"/>
              <w:ind w:firstLineChars="0"/>
              <w:rPr>
                <w:iCs/>
                <w:color w:val="FF0000"/>
              </w:rPr>
            </w:pPr>
            <w:r w:rsidRPr="00687885">
              <w:rPr>
                <w:iCs/>
                <w:color w:val="FF0000"/>
              </w:rPr>
              <w:t xml:space="preserve">Baseline: 0.5Mbyte for DL and 0.125 Mbytes for UL </w:t>
            </w:r>
          </w:p>
          <w:p w14:paraId="049B1821" w14:textId="77777777" w:rsidR="00423D98" w:rsidRPr="00E7051C" w:rsidRDefault="00423D98" w:rsidP="00423D98">
            <w:pPr>
              <w:pStyle w:val="ListParagraph"/>
              <w:numPr>
                <w:ilvl w:val="1"/>
                <w:numId w:val="158"/>
              </w:numPr>
              <w:autoSpaceDE/>
              <w:autoSpaceDN/>
              <w:adjustRightInd/>
              <w:spacing w:line="240" w:lineRule="auto"/>
              <w:ind w:firstLineChars="0"/>
              <w:rPr>
                <w:iCs/>
              </w:rPr>
            </w:pPr>
            <w:r w:rsidRPr="00687885">
              <w:rPr>
                <w:iCs/>
                <w:color w:val="FF0000"/>
              </w:rPr>
              <w:lastRenderedPageBreak/>
              <w:t>Optional: 4Kbytes for DL and 1Kbyte for UL</w:t>
            </w:r>
          </w:p>
        </w:tc>
      </w:tr>
      <w:tr w:rsidR="00423D98" w14:paraId="0F211306" w14:textId="77777777" w:rsidTr="00374AEE">
        <w:tc>
          <w:tcPr>
            <w:tcW w:w="709" w:type="pct"/>
            <w:tcBorders>
              <w:top w:val="single" w:sz="4" w:space="0" w:color="auto"/>
              <w:left w:val="single" w:sz="4" w:space="0" w:color="auto"/>
              <w:bottom w:val="single" w:sz="4" w:space="0" w:color="auto"/>
              <w:right w:val="single" w:sz="4" w:space="0" w:color="auto"/>
            </w:tcBorders>
            <w:hideMark/>
          </w:tcPr>
          <w:p w14:paraId="17CDD586" w14:textId="77777777" w:rsidR="00423D98" w:rsidRPr="00E7051C" w:rsidRDefault="00423D98" w:rsidP="00374AEE">
            <w:pPr>
              <w:autoSpaceDE/>
              <w:autoSpaceDN/>
              <w:adjustRightInd/>
              <w:spacing w:line="240" w:lineRule="auto"/>
              <w:rPr>
                <w:iCs/>
              </w:rPr>
            </w:pPr>
            <w:r w:rsidRPr="00E7051C">
              <w:rPr>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E852C01" w14:textId="77777777" w:rsidR="00423D98" w:rsidRPr="00E7051C" w:rsidRDefault="00423D98" w:rsidP="00423D98">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65F5F049" w14:textId="77777777" w:rsidR="00423D98" w:rsidRPr="00E7051C" w:rsidRDefault="00423D98" w:rsidP="00423D98">
            <w:pPr>
              <w:pStyle w:val="ListParagraph"/>
              <w:numPr>
                <w:ilvl w:val="0"/>
                <w:numId w:val="160"/>
              </w:numPr>
              <w:autoSpaceDE/>
              <w:autoSpaceDN/>
              <w:adjustRightInd/>
              <w:spacing w:line="240" w:lineRule="auto"/>
              <w:ind w:firstLineChars="0"/>
              <w:rPr>
                <w:iCs/>
              </w:rPr>
            </w:pPr>
            <w:r w:rsidRPr="00E7051C">
              <w:rPr>
                <w:iCs/>
              </w:rPr>
              <w:t>DL Traffic load: low DL RU (</w:t>
            </w:r>
            <w:r w:rsidRPr="00687885">
              <w:rPr>
                <w:iCs/>
                <w:color w:val="FF0000"/>
              </w:rPr>
              <w:t>[20%-25%]</w:t>
            </w:r>
            <w:r w:rsidRPr="00E7051C">
              <w:rPr>
                <w:iCs/>
              </w:rPr>
              <w:t>), medium DL RU (</w:t>
            </w:r>
            <w:r w:rsidRPr="00687885">
              <w:rPr>
                <w:iCs/>
                <w:color w:val="FF0000"/>
              </w:rPr>
              <w:t>[40%-50%]</w:t>
            </w:r>
            <w:r w:rsidRPr="00E7051C">
              <w:rPr>
                <w:iCs/>
              </w:rPr>
              <w:t>), and high DL RU (</w:t>
            </w:r>
            <w:r w:rsidRPr="00687885">
              <w:rPr>
                <w:iCs/>
                <w:color w:val="FF0000"/>
              </w:rPr>
              <w:t>[60%-80%]</w:t>
            </w:r>
            <w:r w:rsidRPr="00E7051C">
              <w:rPr>
                <w:iCs/>
              </w:rPr>
              <w:t>).</w:t>
            </w:r>
          </w:p>
          <w:p w14:paraId="27101D21" w14:textId="77777777" w:rsidR="00423D98" w:rsidRPr="00E7051C" w:rsidRDefault="00423D98" w:rsidP="00423D98">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303A3116" w14:textId="77777777" w:rsidR="00423D98" w:rsidRPr="00E7051C" w:rsidRDefault="00423D98" w:rsidP="00423D98">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4379F860" w14:textId="77777777" w:rsidR="00423D98" w:rsidRPr="00E7051C" w:rsidRDefault="00423D98" w:rsidP="00423D98">
            <w:pPr>
              <w:pStyle w:val="ListParagraph"/>
              <w:numPr>
                <w:ilvl w:val="0"/>
                <w:numId w:val="160"/>
              </w:numPr>
              <w:autoSpaceDE/>
              <w:autoSpaceDN/>
              <w:adjustRightInd/>
              <w:spacing w:line="240" w:lineRule="auto"/>
              <w:ind w:firstLineChars="0"/>
              <w:rPr>
                <w:iCs/>
              </w:rPr>
            </w:pPr>
            <w:r w:rsidRPr="00E7051C">
              <w:rPr>
                <w:iCs/>
              </w:rPr>
              <w:t>DL Traffic load: low DL RU (</w:t>
            </w:r>
            <w:r w:rsidRPr="00687885">
              <w:rPr>
                <w:iCs/>
                <w:color w:val="FF0000"/>
              </w:rPr>
              <w:t>[20%-25%]</w:t>
            </w:r>
            <w:r w:rsidRPr="00E7051C">
              <w:rPr>
                <w:iCs/>
              </w:rPr>
              <w:t>), medium DL RU (</w:t>
            </w:r>
            <w:r w:rsidRPr="00687885">
              <w:rPr>
                <w:iCs/>
                <w:color w:val="FF0000"/>
              </w:rPr>
              <w:t>[40%-50%]</w:t>
            </w:r>
            <w:r w:rsidRPr="00E7051C">
              <w:rPr>
                <w:iCs/>
              </w:rPr>
              <w:t>), and high DL RU (</w:t>
            </w:r>
            <w:r w:rsidRPr="00687885">
              <w:rPr>
                <w:iCs/>
                <w:color w:val="FF0000"/>
              </w:rPr>
              <w:t>[60%-80%]</w:t>
            </w:r>
            <w:r w:rsidRPr="00E7051C">
              <w:rPr>
                <w:iCs/>
              </w:rPr>
              <w:t>).</w:t>
            </w:r>
          </w:p>
          <w:p w14:paraId="393A5D7B" w14:textId="77777777" w:rsidR="00423D98" w:rsidRPr="00E7051C" w:rsidRDefault="00423D98" w:rsidP="00423D98">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423D98" w14:paraId="3141E79E" w14:textId="77777777" w:rsidTr="00374AEE">
        <w:tc>
          <w:tcPr>
            <w:tcW w:w="709" w:type="pct"/>
            <w:tcBorders>
              <w:top w:val="single" w:sz="4" w:space="0" w:color="auto"/>
              <w:left w:val="single" w:sz="4" w:space="0" w:color="auto"/>
              <w:bottom w:val="single" w:sz="4" w:space="0" w:color="auto"/>
              <w:right w:val="single" w:sz="4" w:space="0" w:color="auto"/>
            </w:tcBorders>
            <w:hideMark/>
          </w:tcPr>
          <w:p w14:paraId="02E390C5" w14:textId="77777777" w:rsidR="00423D98" w:rsidRPr="00E7051C" w:rsidRDefault="00423D98" w:rsidP="00374AEE">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6F3582E5" w14:textId="77777777" w:rsidR="00423D98" w:rsidRPr="00E7051C" w:rsidRDefault="00423D98" w:rsidP="00423D98">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72EB8746" w14:textId="77777777" w:rsidR="00423D98" w:rsidRPr="00E7051C" w:rsidRDefault="00423D98" w:rsidP="00423D98">
            <w:pPr>
              <w:pStyle w:val="ListParagraph"/>
              <w:numPr>
                <w:ilvl w:val="0"/>
                <w:numId w:val="159"/>
              </w:numPr>
              <w:autoSpaceDE/>
              <w:autoSpaceDN/>
              <w:adjustRightInd/>
              <w:spacing w:line="240" w:lineRule="auto"/>
              <w:ind w:firstLineChars="0"/>
              <w:rPr>
                <w:iCs/>
              </w:rPr>
            </w:pPr>
            <w:r w:rsidRPr="00E7051C">
              <w:rPr>
                <w:iCs/>
              </w:rPr>
              <w:t>Ratio of DL/UL traffic: {2:1}, {4:1}</w:t>
            </w:r>
            <w:r>
              <w:rPr>
                <w:iCs/>
              </w:rPr>
              <w:t xml:space="preserve"> and</w:t>
            </w:r>
            <w:r w:rsidRPr="00E7051C">
              <w:rPr>
                <w:iCs/>
              </w:rPr>
              <w:t xml:space="preserve"> {1:1}</w:t>
            </w:r>
          </w:p>
        </w:tc>
        <w:tc>
          <w:tcPr>
            <w:tcW w:w="1801" w:type="pct"/>
            <w:tcBorders>
              <w:top w:val="single" w:sz="4" w:space="0" w:color="auto"/>
              <w:left w:val="single" w:sz="4" w:space="0" w:color="auto"/>
              <w:bottom w:val="single" w:sz="4" w:space="0" w:color="auto"/>
              <w:right w:val="single" w:sz="4" w:space="0" w:color="auto"/>
            </w:tcBorders>
            <w:hideMark/>
          </w:tcPr>
          <w:p w14:paraId="50B1718E" w14:textId="77777777" w:rsidR="00423D98" w:rsidRPr="00E7051C" w:rsidRDefault="00423D98" w:rsidP="00423D98">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425E286E" w14:textId="77777777" w:rsidR="00423D98" w:rsidRPr="00E7051C" w:rsidRDefault="00423D98" w:rsidP="00423D98">
            <w:pPr>
              <w:pStyle w:val="ListParagraph"/>
              <w:numPr>
                <w:ilvl w:val="0"/>
                <w:numId w:val="159"/>
              </w:numPr>
              <w:autoSpaceDE/>
              <w:autoSpaceDN/>
              <w:adjustRightInd/>
              <w:spacing w:line="240" w:lineRule="auto"/>
              <w:ind w:firstLineChars="0"/>
              <w:rPr>
                <w:iCs/>
              </w:rPr>
            </w:pPr>
            <w:r w:rsidRPr="00E7051C">
              <w:rPr>
                <w:iCs/>
              </w:rPr>
              <w:t>Ratio of DL/UL traffic: {2:1}, {4:1}</w:t>
            </w:r>
            <w:r>
              <w:rPr>
                <w:iCs/>
              </w:rPr>
              <w:t xml:space="preserve"> and</w:t>
            </w:r>
            <w:r w:rsidRPr="00E7051C">
              <w:rPr>
                <w:iCs/>
              </w:rPr>
              <w:t xml:space="preserve"> {1:1}</w:t>
            </w:r>
            <w:r>
              <w:rPr>
                <w:iCs/>
              </w:rPr>
              <w:t xml:space="preserve"> </w:t>
            </w:r>
          </w:p>
        </w:tc>
      </w:tr>
      <w:tr w:rsidR="00423D98" w14:paraId="5DC2C32A" w14:textId="77777777" w:rsidTr="00374AEE">
        <w:tc>
          <w:tcPr>
            <w:tcW w:w="709" w:type="pct"/>
            <w:tcBorders>
              <w:top w:val="single" w:sz="4" w:space="0" w:color="auto"/>
              <w:left w:val="single" w:sz="4" w:space="0" w:color="auto"/>
              <w:bottom w:val="single" w:sz="4" w:space="0" w:color="auto"/>
              <w:right w:val="single" w:sz="4" w:space="0" w:color="auto"/>
            </w:tcBorders>
            <w:hideMark/>
          </w:tcPr>
          <w:p w14:paraId="485F6234" w14:textId="77777777" w:rsidR="00423D98" w:rsidRPr="00E7051C" w:rsidRDefault="00423D98" w:rsidP="00374AEE">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0E473B83" w14:textId="77777777" w:rsidR="00423D98" w:rsidRPr="00E7051C" w:rsidRDefault="00423D98" w:rsidP="00374AEE">
            <w:pPr>
              <w:autoSpaceDE/>
              <w:autoSpaceDN/>
              <w:adjustRightInd/>
              <w:spacing w:line="240" w:lineRule="auto"/>
              <w:rPr>
                <w:iCs/>
              </w:rPr>
            </w:pPr>
            <w:r w:rsidRPr="00E7051C">
              <w:rPr>
                <w:iCs/>
              </w:rPr>
              <w:t>The UL and DL FTP packet arrival rate for SBFD are the same as legacy TDD.</w:t>
            </w:r>
          </w:p>
        </w:tc>
      </w:tr>
    </w:tbl>
    <w:p w14:paraId="13C61367" w14:textId="77777777" w:rsidR="00423D98" w:rsidRPr="00B0791E" w:rsidRDefault="00423D98" w:rsidP="00423D98"/>
    <w:p w14:paraId="30E31489" w14:textId="77777777" w:rsidR="00423D98" w:rsidRDefault="00423D98" w:rsidP="00423D98"/>
    <w:p w14:paraId="10F7CBB6" w14:textId="77777777" w:rsidR="002A0217" w:rsidRPr="00905B13" w:rsidRDefault="002A0217" w:rsidP="002A0217">
      <w:pPr>
        <w:spacing w:after="120"/>
      </w:pPr>
    </w:p>
    <w:p w14:paraId="0D4ED046" w14:textId="77777777" w:rsidR="002A0217" w:rsidRDefault="002A0217" w:rsidP="002A021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A0217" w14:paraId="706896A4"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98C807" w14:textId="77777777" w:rsidR="002A0217" w:rsidRDefault="002A0217"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3E69AB" w14:textId="77777777" w:rsidR="002A0217" w:rsidRDefault="002A0217" w:rsidP="00374AEE">
            <w:pPr>
              <w:spacing w:line="240" w:lineRule="auto"/>
              <w:jc w:val="center"/>
              <w:rPr>
                <w:b/>
              </w:rPr>
            </w:pPr>
            <w:r>
              <w:rPr>
                <w:b/>
              </w:rPr>
              <w:t>Comment</w:t>
            </w:r>
          </w:p>
        </w:tc>
      </w:tr>
      <w:tr w:rsidR="002A0217" w14:paraId="63169FD7"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77680364" w14:textId="0907FC6A" w:rsidR="002A0217" w:rsidRPr="00431F66" w:rsidRDefault="00431F66" w:rsidP="00374AEE">
            <w:pPr>
              <w:spacing w:line="240" w:lineRule="auto"/>
              <w:rPr>
                <w:bCs/>
                <w:lang w:val="en-US"/>
              </w:rPr>
            </w:pPr>
            <w:r w:rsidRPr="00431F66">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C57103B" w14:textId="253CA769" w:rsidR="002A0217" w:rsidRPr="00431F66" w:rsidRDefault="00431F66" w:rsidP="00374AEE">
            <w:pPr>
              <w:spacing w:line="240" w:lineRule="auto"/>
              <w:rPr>
                <w:bCs/>
                <w:lang w:val="en-US"/>
              </w:rPr>
            </w:pPr>
            <w:r w:rsidRPr="00431F66">
              <w:rPr>
                <w:bCs/>
                <w:lang w:val="en-US"/>
              </w:rPr>
              <w:t xml:space="preserve">Do we propose to </w:t>
            </w:r>
            <w:r>
              <w:rPr>
                <w:bCs/>
                <w:lang w:val="en-US"/>
              </w:rPr>
              <w:t>consider</w:t>
            </w:r>
            <w:r w:rsidRPr="00431F66">
              <w:rPr>
                <w:bCs/>
                <w:lang w:val="en-US"/>
              </w:rPr>
              <w:t xml:space="preserve"> DL traffic only? We think we need to consider UL traffic as well</w:t>
            </w:r>
            <w:r>
              <w:rPr>
                <w:bCs/>
                <w:lang w:val="en-US"/>
              </w:rPr>
              <w:t xml:space="preserve"> as we </w:t>
            </w:r>
            <w:proofErr w:type="spellStart"/>
            <w:r>
              <w:rPr>
                <w:bCs/>
                <w:lang w:val="en-US"/>
              </w:rPr>
              <w:t>wont</w:t>
            </w:r>
            <w:proofErr w:type="spellEnd"/>
            <w:r>
              <w:rPr>
                <w:bCs/>
                <w:lang w:val="en-US"/>
              </w:rPr>
              <w:t xml:space="preserve"> be able to study the SBFD gains based on Low load /Medium Load and High load in UL traffic. For this </w:t>
            </w:r>
            <w:proofErr w:type="spellStart"/>
            <w:r>
              <w:rPr>
                <w:bCs/>
                <w:lang w:val="en-US"/>
              </w:rPr>
              <w:t>purpose,w</w:t>
            </w:r>
            <w:r w:rsidRPr="00431F66">
              <w:rPr>
                <w:bCs/>
                <w:lang w:val="en-US"/>
              </w:rPr>
              <w:t>e</w:t>
            </w:r>
            <w:proofErr w:type="spellEnd"/>
            <w:r w:rsidRPr="00431F66">
              <w:rPr>
                <w:bCs/>
                <w:lang w:val="en-US"/>
              </w:rPr>
              <w:t xml:space="preserve"> proposed a combined RU based on the </w:t>
            </w:r>
            <w:r>
              <w:rPr>
                <w:bCs/>
                <w:lang w:val="en-US"/>
              </w:rPr>
              <w:t xml:space="preserve">reference static TDD system, we think that could be used for this purpose. </w:t>
            </w:r>
          </w:p>
        </w:tc>
      </w:tr>
      <w:tr w:rsidR="002A0217" w14:paraId="5F34AEBC"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75FEF769" w14:textId="77777777" w:rsidR="002A0217" w:rsidRPr="008F1E89" w:rsidRDefault="002A0217" w:rsidP="00374AEE">
            <w:pPr>
              <w:spacing w:line="240" w:lineRule="auto"/>
              <w:rPr>
                <w:rFonts w:eastAsia="Malgun Gothic"/>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1665E18" w14:textId="77777777" w:rsidR="002A0217" w:rsidRPr="008F1E89" w:rsidRDefault="002A0217" w:rsidP="00374AEE">
            <w:pPr>
              <w:spacing w:line="240" w:lineRule="auto"/>
              <w:rPr>
                <w:rFonts w:eastAsia="Malgun Gothic"/>
                <w:bCs/>
              </w:rPr>
            </w:pPr>
          </w:p>
        </w:tc>
      </w:tr>
      <w:tr w:rsidR="002A0217" w14:paraId="0B7DAA6B"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03205158" w14:textId="77777777" w:rsidR="002A0217" w:rsidRDefault="002A0217"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9DD57CB" w14:textId="77777777" w:rsidR="002A0217" w:rsidRDefault="002A0217" w:rsidP="00374AEE">
            <w:pPr>
              <w:spacing w:line="240" w:lineRule="auto"/>
              <w:rPr>
                <w:bCs/>
              </w:rPr>
            </w:pPr>
          </w:p>
        </w:tc>
      </w:tr>
      <w:tr w:rsidR="002A0217" w14:paraId="6ADB7B22" w14:textId="77777777" w:rsidTr="00374AEE">
        <w:tc>
          <w:tcPr>
            <w:tcW w:w="1555" w:type="dxa"/>
          </w:tcPr>
          <w:p w14:paraId="6EFF80A8" w14:textId="77777777" w:rsidR="002A0217" w:rsidRDefault="002A0217" w:rsidP="00374AEE">
            <w:pPr>
              <w:spacing w:line="240" w:lineRule="auto"/>
              <w:rPr>
                <w:bCs/>
              </w:rPr>
            </w:pPr>
          </w:p>
        </w:tc>
        <w:tc>
          <w:tcPr>
            <w:tcW w:w="8407" w:type="dxa"/>
          </w:tcPr>
          <w:p w14:paraId="5AF7AE02" w14:textId="77777777" w:rsidR="002A0217" w:rsidRDefault="002A0217" w:rsidP="00374AEE">
            <w:pPr>
              <w:spacing w:line="240" w:lineRule="auto"/>
              <w:rPr>
                <w:bCs/>
              </w:rPr>
            </w:pPr>
          </w:p>
        </w:tc>
      </w:tr>
    </w:tbl>
    <w:p w14:paraId="010FC396" w14:textId="77777777" w:rsidR="002A0217" w:rsidRPr="00414B02" w:rsidRDefault="002A0217" w:rsidP="002A0217">
      <w:pPr>
        <w:spacing w:after="120"/>
      </w:pPr>
    </w:p>
    <w:p w14:paraId="68503DF3" w14:textId="634C6BF4" w:rsidR="00043C89" w:rsidRPr="00423D98" w:rsidRDefault="00043C89">
      <w:pPr>
        <w:spacing w:after="120"/>
      </w:pPr>
    </w:p>
    <w:p w14:paraId="05D6620F" w14:textId="77777777" w:rsidR="00920515" w:rsidRPr="00C01EFB" w:rsidRDefault="00920515">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p w14:paraId="207DC890" w14:textId="77777777" w:rsidR="009022F9" w:rsidRDefault="009022F9" w:rsidP="00903854">
      <w:pPr>
        <w:spacing w:after="120"/>
      </w:pPr>
    </w:p>
    <w:p w14:paraId="07E3A502" w14:textId="77777777" w:rsidR="00903854" w:rsidRDefault="00903854" w:rsidP="00B8300E">
      <w:pPr>
        <w:pStyle w:val="Heading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Heading3"/>
      </w:pPr>
      <w:r>
        <w:t>1st Round Proposals</w:t>
      </w:r>
    </w:p>
    <w:p w14:paraId="0AC517C7" w14:textId="258CC561" w:rsidR="009622ED" w:rsidRPr="00A01DBC" w:rsidRDefault="009622ED" w:rsidP="009622ED">
      <w:pPr>
        <w:pStyle w:val="Heading4"/>
        <w:numPr>
          <w:ilvl w:val="0"/>
          <w:numId w:val="0"/>
        </w:numPr>
        <w:ind w:left="864" w:hanging="864"/>
        <w:rPr>
          <w:b/>
          <w:i/>
          <w:u w:val="single"/>
        </w:rPr>
      </w:pPr>
      <w:r w:rsidRPr="00A01DBC">
        <w:rPr>
          <w:b/>
          <w:i/>
          <w:u w:val="single"/>
        </w:rPr>
        <w:t>Initial proposal 2-6-</w:t>
      </w:r>
      <w:r>
        <w:rPr>
          <w:b/>
          <w:i/>
          <w:u w:val="single"/>
        </w:rPr>
        <w:t>1</w:t>
      </w:r>
      <w:r w:rsidR="00556C6C">
        <w:rPr>
          <w:b/>
          <w:i/>
          <w:u w:val="single"/>
        </w:rPr>
        <w:t xml:space="preserve"> (Open)</w:t>
      </w:r>
      <w:r w:rsidRPr="00A01DBC">
        <w:rPr>
          <w:b/>
          <w:i/>
          <w:u w:val="single"/>
        </w:rPr>
        <w:t>:</w:t>
      </w:r>
    </w:p>
    <w:p w14:paraId="462DF41A" w14:textId="77777777" w:rsidR="009622ED" w:rsidRPr="002E0C39" w:rsidRDefault="009622ED" w:rsidP="009622ED">
      <w:pPr>
        <w:tabs>
          <w:tab w:val="num" w:pos="720"/>
        </w:tabs>
        <w:rPr>
          <w:bCs/>
          <w:iCs/>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ListParagraph"/>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M: Number of vertical antenna elements within a panel, on one polarization</w:t>
      </w:r>
    </w:p>
    <w:p w14:paraId="5DF45BD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2E0C39" w:rsidRDefault="005374C7"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5374C7"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5374C7"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5374C7"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ListParagraph"/>
        <w:numPr>
          <w:ilvl w:val="0"/>
          <w:numId w:val="71"/>
        </w:numPr>
        <w:tabs>
          <w:tab w:val="num" w:pos="720"/>
        </w:tabs>
        <w:ind w:firstLineChars="0"/>
        <w:rPr>
          <w:bCs/>
          <w:iCs/>
        </w:rPr>
      </w:pPr>
      <w:r>
        <w:rPr>
          <w:rFonts w:hint="eastAsia"/>
        </w:rPr>
        <w:lastRenderedPageBreak/>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5374C7"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5374C7"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42"/>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r w:rsidR="00A12D1E"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Default="00A12D1E" w:rsidP="00A12D1E">
            <w:pPr>
              <w:spacing w:line="240" w:lineRule="auto"/>
              <w:rPr>
                <w:bCs/>
              </w:rPr>
            </w:pPr>
            <w:r>
              <w:rPr>
                <w:bCs/>
              </w:rPr>
              <w:t xml:space="preserve">Similar proposal was discussed in RAN1#109-e and many companies did not think this was necessary (at least for SLS). Before agreeing on this, it would be preferred to clarify for which specific simulations such explicit modeling of Tx-Rx panel separation would be needed. </w:t>
            </w:r>
          </w:p>
          <w:p w14:paraId="03CD04D0" w14:textId="0A963A73" w:rsidR="00A12D1E" w:rsidRPr="000971A6" w:rsidRDefault="00A12D1E" w:rsidP="00A12D1E">
            <w:pPr>
              <w:spacing w:line="240" w:lineRule="auto"/>
              <w:rPr>
                <w:bCs/>
                <w:color w:val="000000" w:themeColor="text1"/>
              </w:rPr>
            </w:pPr>
            <w:r>
              <w:rPr>
                <w:bCs/>
              </w:rPr>
              <w:t xml:space="preserve">At least from our understanding, it seems this explicit definition of the two antenna groups would be needed for modeling some of the </w:t>
            </w:r>
            <w:proofErr w:type="spellStart"/>
            <w:r>
              <w:rPr>
                <w:bCs/>
              </w:rPr>
              <w:t>TxRU</w:t>
            </w:r>
            <w:proofErr w:type="spellEnd"/>
            <w:r>
              <w:rPr>
                <w:bCs/>
              </w:rPr>
              <w:t xml:space="preserve"> mapping methods discussed under proposal 2-6-2?,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7C5648" w14:paraId="4F8C4A41" w14:textId="77777777" w:rsidTr="00C01EFB">
        <w:tc>
          <w:tcPr>
            <w:tcW w:w="1555" w:type="dxa"/>
          </w:tcPr>
          <w:p w14:paraId="7200E04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26A97F7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We are fine with initial proposal 2-6-1.</w:t>
            </w:r>
          </w:p>
        </w:tc>
      </w:tr>
      <w:tr w:rsidR="00E116FD" w:rsidRPr="007C5648" w14:paraId="16F9236E" w14:textId="77777777" w:rsidTr="00C01EFB">
        <w:tc>
          <w:tcPr>
            <w:tcW w:w="1555" w:type="dxa"/>
          </w:tcPr>
          <w:p w14:paraId="2874F3D8" w14:textId="7F283446" w:rsidR="00E116FD" w:rsidRPr="00E116FD" w:rsidRDefault="00E116FD" w:rsidP="008F1E89">
            <w:pPr>
              <w:rPr>
                <w:bCs/>
                <w:color w:val="FF0000"/>
              </w:rPr>
            </w:pPr>
            <w:r w:rsidRPr="00E116FD">
              <w:rPr>
                <w:rFonts w:hint="eastAsia"/>
                <w:bCs/>
                <w:color w:val="FF0000"/>
              </w:rPr>
              <w:t>M</w:t>
            </w:r>
            <w:r w:rsidRPr="00E116FD">
              <w:rPr>
                <w:bCs/>
                <w:color w:val="FF0000"/>
              </w:rPr>
              <w:t>oderator</w:t>
            </w:r>
          </w:p>
        </w:tc>
        <w:tc>
          <w:tcPr>
            <w:tcW w:w="8407" w:type="dxa"/>
          </w:tcPr>
          <w:p w14:paraId="29BB715F" w14:textId="1C56E605" w:rsidR="00E116FD" w:rsidRPr="00E116FD" w:rsidRDefault="00E116FD" w:rsidP="008F1E89">
            <w:pPr>
              <w:rPr>
                <w:bCs/>
                <w:color w:val="FF0000"/>
              </w:rPr>
            </w:pPr>
            <w:r w:rsidRPr="00E116FD">
              <w:rPr>
                <w:rFonts w:hint="eastAsia"/>
                <w:bCs/>
                <w:color w:val="FF0000"/>
              </w:rPr>
              <w:t>@</w:t>
            </w:r>
            <w:r w:rsidRPr="00E116FD">
              <w:rPr>
                <w:bCs/>
                <w:color w:val="FF0000"/>
              </w:rPr>
              <w:t>Nokia, Yes, as you can see in proposal 2-6-2/2-6-5, proposal 2-6-1 is applied.</w:t>
            </w:r>
          </w:p>
        </w:tc>
      </w:tr>
      <w:tr w:rsidR="00285051" w:rsidRPr="007C5648" w14:paraId="6B2C58D3" w14:textId="77777777" w:rsidTr="00C01EFB">
        <w:tc>
          <w:tcPr>
            <w:tcW w:w="1555" w:type="dxa"/>
          </w:tcPr>
          <w:p w14:paraId="1B131173" w14:textId="72396346" w:rsidR="00285051" w:rsidRPr="00E116FD" w:rsidRDefault="00285051" w:rsidP="008F1E89">
            <w:pPr>
              <w:rPr>
                <w:bCs/>
                <w:color w:val="FF0000"/>
              </w:rPr>
            </w:pPr>
            <w:r>
              <w:rPr>
                <w:bCs/>
                <w:color w:val="FF0000"/>
              </w:rPr>
              <w:lastRenderedPageBreak/>
              <w:t>Kumu Networks</w:t>
            </w:r>
          </w:p>
        </w:tc>
        <w:tc>
          <w:tcPr>
            <w:tcW w:w="8407" w:type="dxa"/>
          </w:tcPr>
          <w:p w14:paraId="45911DAD" w14:textId="7A42DD86" w:rsidR="00285051" w:rsidRPr="00E116FD" w:rsidRDefault="00285051" w:rsidP="008F1E89">
            <w:pPr>
              <w:rPr>
                <w:bCs/>
                <w:color w:val="FF0000"/>
              </w:rPr>
            </w:pPr>
            <w:r w:rsidRPr="00B3646C">
              <w:rPr>
                <w:rFonts w:eastAsia="Malgun Gothic"/>
                <w:bCs/>
                <w:color w:val="000000" w:themeColor="text1"/>
              </w:rPr>
              <w:t>BS antenna configuration should support the inclusion of RF self-interference cancellation. To capture RF cancellation, we suggest including a parameter for number of RF taps per antenna element.</w:t>
            </w:r>
          </w:p>
        </w:tc>
      </w:tr>
    </w:tbl>
    <w:p w14:paraId="73CD5A1D" w14:textId="77777777" w:rsidR="009622ED" w:rsidRPr="00C01EFB" w:rsidRDefault="009622ED" w:rsidP="009622ED">
      <w:pPr>
        <w:spacing w:after="120"/>
      </w:pPr>
    </w:p>
    <w:p w14:paraId="270E7DFC" w14:textId="63E3EC07" w:rsidR="00712F86" w:rsidRPr="00525F07" w:rsidRDefault="00712F86" w:rsidP="00712F86">
      <w:pPr>
        <w:pStyle w:val="Heading4"/>
        <w:numPr>
          <w:ilvl w:val="0"/>
          <w:numId w:val="0"/>
        </w:numPr>
        <w:ind w:left="864" w:hanging="864"/>
        <w:rPr>
          <w:b/>
          <w:i/>
          <w:u w:val="single"/>
        </w:rPr>
      </w:pPr>
      <w:r w:rsidRPr="00525F07">
        <w:rPr>
          <w:b/>
          <w:i/>
          <w:u w:val="single"/>
        </w:rPr>
        <w:t>Initial proposal 2-6-</w:t>
      </w:r>
      <w:r w:rsidR="009622ED">
        <w:rPr>
          <w:b/>
          <w:i/>
          <w:u w:val="single"/>
        </w:rPr>
        <w:t>2</w:t>
      </w:r>
      <w:r w:rsidR="00556C6C">
        <w:rPr>
          <w:b/>
          <w:i/>
          <w:u w:val="single"/>
        </w:rPr>
        <w:t xml:space="preserve"> (Open)</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w:t>
      </w:r>
      <w:proofErr w:type="spellStart"/>
      <w:r w:rsidR="00602BE5">
        <w:t>Opt</w:t>
      </w:r>
      <w:proofErr w:type="spellEnd"/>
      <w:r w:rsidR="00602BE5">
        <w:t xml:space="preserve">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68DA0C49" w14:textId="16794D19"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w:t>
      </w:r>
      <w:proofErr w:type="spellStart"/>
      <w:r w:rsidR="00602BE5">
        <w:t>Opt</w:t>
      </w:r>
      <w:proofErr w:type="spellEnd"/>
      <w:r w:rsidR="00602BE5">
        <w:t xml:space="preserve">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757A0C3F" w14:textId="1605FD2D"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w:t>
      </w:r>
      <w:proofErr w:type="spellStart"/>
      <w:r w:rsidR="00A667E7">
        <w:t>TxRUs</w:t>
      </w:r>
      <w:proofErr w:type="spellEnd"/>
      <w:r w:rsidR="00A667E7">
        <w:t xml:space="preserve"> of the antenna array </w:t>
      </w:r>
      <w:r w:rsidR="00A667E7">
        <w:rPr>
          <w:color w:val="000000"/>
        </w:rPr>
        <w:t xml:space="preserve">for SBFD is </w:t>
      </w:r>
      <w:r w:rsidR="008A77E6">
        <w:rPr>
          <w:color w:val="000000"/>
        </w:rPr>
        <w:t>half of</w:t>
      </w:r>
      <w:r w:rsidR="00A667E7">
        <w:rPr>
          <w:color w:val="000000"/>
        </w:rPr>
        <w:t xml:space="preserve"> the total number of </w:t>
      </w:r>
      <w:proofErr w:type="spellStart"/>
      <w:r w:rsidR="00A667E7">
        <w:rPr>
          <w:color w:val="000000"/>
        </w:rPr>
        <w:t>TxRUs</w:t>
      </w:r>
      <w:proofErr w:type="spellEnd"/>
      <w:r w:rsidR="00A667E7">
        <w:rPr>
          <w:color w:val="000000"/>
        </w:rPr>
        <w:t xml:space="preserve">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ListParagraph"/>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w:t>
      </w:r>
      <w:proofErr w:type="spellStart"/>
      <w:r>
        <w:t>T</w:t>
      </w:r>
      <w:r w:rsidR="00D47B58">
        <w:t>x</w:t>
      </w:r>
      <w:r>
        <w:t>RUs</w:t>
      </w:r>
      <w:proofErr w:type="spellEnd"/>
      <w:r>
        <w:t xml:space="preserve">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ListParagraph"/>
        <w:numPr>
          <w:ilvl w:val="1"/>
          <w:numId w:val="71"/>
        </w:numPr>
        <w:ind w:firstLineChars="0"/>
      </w:pPr>
      <w:r>
        <w:t>Method</w:t>
      </w:r>
      <w:r w:rsidRPr="00005C58">
        <w:t xml:space="preserve"> 1: </w:t>
      </w:r>
    </w:p>
    <w:p w14:paraId="5C659ACE" w14:textId="77777777" w:rsidR="00712F86" w:rsidRDefault="00712F86" w:rsidP="005C4A83">
      <w:pPr>
        <w:pStyle w:val="ListParagraph"/>
        <w:numPr>
          <w:ilvl w:val="2"/>
          <w:numId w:val="71"/>
        </w:numPr>
        <w:ind w:firstLineChars="0"/>
      </w:pPr>
      <w:r>
        <w:lastRenderedPageBreak/>
        <w:t xml:space="preserve">In DL slots, L⁄2 antenna elements on panel group#1 are connected to K⁄2 Tx chains in </w:t>
      </w:r>
      <w:proofErr w:type="spellStart"/>
      <w:r>
        <w:t>TxRU</w:t>
      </w:r>
      <w:proofErr w:type="spellEnd"/>
      <w:r>
        <w:t xml:space="preserve"> group#1, and L⁄2 antenna elements on panel group#2 are connected to K⁄2 Tx chains in </w:t>
      </w:r>
      <w:proofErr w:type="spellStart"/>
      <w:r>
        <w:t>TxRU</w:t>
      </w:r>
      <w:proofErr w:type="spellEnd"/>
      <w:r>
        <w:t xml:space="preserve"> group#2.</w:t>
      </w:r>
    </w:p>
    <w:p w14:paraId="40F0B278" w14:textId="77777777" w:rsidR="00712F86" w:rsidRDefault="00712F86" w:rsidP="005C4A83">
      <w:pPr>
        <w:pStyle w:val="ListParagraph"/>
        <w:numPr>
          <w:ilvl w:val="2"/>
          <w:numId w:val="71"/>
        </w:numPr>
        <w:ind w:firstLineChars="0"/>
      </w:pPr>
      <w:r>
        <w:t xml:space="preserve">In UL slots, L⁄2 antenna elements on panel group#1 are connected to K⁄2 Rx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6CFB7311" w14:textId="77777777" w:rsidR="00712F86" w:rsidRPr="007C387B" w:rsidRDefault="00712F86" w:rsidP="005C4A83">
      <w:pPr>
        <w:pStyle w:val="ListParagraph"/>
        <w:numPr>
          <w:ilvl w:val="2"/>
          <w:numId w:val="71"/>
        </w:numPr>
        <w:ind w:firstLineChars="0"/>
      </w:pPr>
      <w:r>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ListParagraph"/>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ListParagraph"/>
        <w:numPr>
          <w:ilvl w:val="1"/>
          <w:numId w:val="71"/>
        </w:numPr>
        <w:ind w:firstLineChars="0"/>
      </w:pPr>
      <w:r>
        <w:t>Method</w:t>
      </w:r>
      <w:r w:rsidRPr="00005C58">
        <w:t xml:space="preserve"> </w:t>
      </w:r>
      <w:r>
        <w:t>2</w:t>
      </w:r>
      <w:r w:rsidRPr="00005C58">
        <w:t xml:space="preserve">-1: </w:t>
      </w:r>
    </w:p>
    <w:p w14:paraId="7FE89B52"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ListParagraph"/>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ListParagraph"/>
        <w:numPr>
          <w:ilvl w:val="2"/>
          <w:numId w:val="71"/>
        </w:numPr>
        <w:ind w:firstLineChars="0"/>
      </w:pPr>
      <w:r>
        <w:lastRenderedPageBreak/>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ListParagraph"/>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ListParagraph"/>
        <w:numPr>
          <w:ilvl w:val="2"/>
          <w:numId w:val="71"/>
        </w:numPr>
        <w:ind w:firstLineChars="0"/>
      </w:pPr>
      <w:r>
        <w:t>In DL slots, L⁄2 antenna elements on panel group#1 are connected to K⁄2 Tx chains.</w:t>
      </w:r>
    </w:p>
    <w:p w14:paraId="03D20E30" w14:textId="191C71A9" w:rsidR="00097FAE" w:rsidRDefault="00097FAE" w:rsidP="005C4A83">
      <w:pPr>
        <w:pStyle w:val="ListParagraph"/>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ListParagraph"/>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ListParagraph"/>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ListParagraph"/>
        <w:numPr>
          <w:ilvl w:val="2"/>
          <w:numId w:val="71"/>
        </w:numPr>
        <w:ind w:firstLineChars="0"/>
      </w:pPr>
      <w:r>
        <w:t xml:space="preserve">In DL slots, L⁄2 antenna elements on panel group#1 are connected to K⁄2 Tx chains in </w:t>
      </w:r>
      <w:proofErr w:type="spellStart"/>
      <w:r>
        <w:t>TxRU</w:t>
      </w:r>
      <w:proofErr w:type="spellEnd"/>
      <w:r>
        <w:t xml:space="preserve"> group#1.</w:t>
      </w:r>
    </w:p>
    <w:p w14:paraId="10715B38" w14:textId="77777777" w:rsidR="00097FAE" w:rsidRDefault="00097FAE" w:rsidP="005C4A83">
      <w:pPr>
        <w:pStyle w:val="ListParagraph"/>
        <w:numPr>
          <w:ilvl w:val="2"/>
          <w:numId w:val="71"/>
        </w:numPr>
        <w:ind w:firstLineChars="0"/>
      </w:pPr>
      <w:r>
        <w:t xml:space="preserve">In UL slots, L⁄2 antenna elements on panel group#1 are connected to K⁄2 Rx chains in </w:t>
      </w:r>
      <w:proofErr w:type="spellStart"/>
      <w:r>
        <w:t>TxRU</w:t>
      </w:r>
      <w:proofErr w:type="spellEnd"/>
      <w:r>
        <w:t xml:space="preserve"> group#1.</w:t>
      </w:r>
    </w:p>
    <w:p w14:paraId="67C523D2" w14:textId="77777777" w:rsidR="00097FAE" w:rsidRPr="007C387B" w:rsidRDefault="00097FAE" w:rsidP="005C4A83">
      <w:pPr>
        <w:pStyle w:val="ListParagraph"/>
        <w:numPr>
          <w:ilvl w:val="2"/>
          <w:numId w:val="71"/>
        </w:numPr>
        <w:ind w:firstLineChars="0"/>
      </w:pPr>
      <w:r>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group#1.</w:t>
      </w:r>
    </w:p>
    <w:p w14:paraId="10FC1D23" w14:textId="3B9A84DE" w:rsidR="00097FAE" w:rsidRPr="00005C58" w:rsidRDefault="00B54110" w:rsidP="00097FAE">
      <w:pPr>
        <w:spacing w:before="120"/>
        <w:jc w:val="center"/>
      </w:pPr>
      <w:r>
        <w:rPr>
          <w:noProof/>
        </w:rPr>
        <w:lastRenderedPageBreak/>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Method 3, for non-SBFD slot, it has half the number of Tx &amp; Rx chain compared to legacy TDD, which doesn’t seems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 xml:space="preserve">We have similar comments as Sone, and we also are not very clear why method 3 must be introduced. It seems indeed an unfair method given that this would lead to half the </w:t>
            </w:r>
            <w:proofErr w:type="spellStart"/>
            <w:r>
              <w:rPr>
                <w:bCs/>
              </w:rPr>
              <w:t>TxRU</w:t>
            </w:r>
            <w:proofErr w:type="spellEnd"/>
            <w:r>
              <w:rPr>
                <w:bCs/>
              </w:rPr>
              <w:t xml:space="preserve">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w:t>
            </w:r>
            <w:proofErr w:type="spellStart"/>
            <w:r w:rsidR="001645D4">
              <w:t>TxRUs</w:t>
            </w:r>
            <w:proofErr w:type="spellEnd"/>
            <w:r w:rsidR="001645D4">
              <w:t xml:space="preserve"> should be the same for static TDD and SBFD will lead to an apples-to-orange comparison of performance in which the systems being compared have different complexity. We think that it should be allowed to compare performance based on similar complexity levels, which implies that the number of </w:t>
            </w:r>
            <w:proofErr w:type="spellStart"/>
            <w:r w:rsidR="001645D4">
              <w:t>TxRUs</w:t>
            </w:r>
            <w:proofErr w:type="spellEnd"/>
            <w:r w:rsidR="001645D4">
              <w:t xml:space="preserve">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0971A6"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Default="00A03659" w:rsidP="00A03659">
            <w:pPr>
              <w:rPr>
                <w:bCs/>
              </w:rPr>
            </w:pPr>
            <w:r>
              <w:rPr>
                <w:bCs/>
                <w:color w:val="000000" w:themeColor="text1"/>
              </w:rPr>
              <w:t xml:space="preserve">Fine with the added option 3 at least for FR1. For FR2, there could be issue with model 3 when #TxRus is only 2. </w:t>
            </w:r>
          </w:p>
        </w:tc>
      </w:tr>
      <w:tr w:rsidR="00A86AD3" w:rsidRPr="000971A6" w14:paraId="2A714632" w14:textId="77777777" w:rsidTr="004C3DE1">
        <w:tc>
          <w:tcPr>
            <w:tcW w:w="1555" w:type="dxa"/>
            <w:vAlign w:val="center"/>
          </w:tcPr>
          <w:p w14:paraId="636A5352" w14:textId="32D02F13" w:rsidR="00A86AD3" w:rsidRPr="00E67646" w:rsidRDefault="00E67646" w:rsidP="00A03659">
            <w:pPr>
              <w:rPr>
                <w:bCs/>
                <w:color w:val="FF0000"/>
              </w:rPr>
            </w:pPr>
            <w:r>
              <w:rPr>
                <w:bCs/>
                <w:color w:val="FF0000"/>
              </w:rPr>
              <w:t xml:space="preserve"> </w:t>
            </w:r>
          </w:p>
        </w:tc>
        <w:tc>
          <w:tcPr>
            <w:tcW w:w="8407" w:type="dxa"/>
            <w:vAlign w:val="center"/>
          </w:tcPr>
          <w:p w14:paraId="010B52B9" w14:textId="77777777" w:rsidR="00A86AD3" w:rsidRPr="00556C6C" w:rsidRDefault="00A86AD3" w:rsidP="00A03659">
            <w:pPr>
              <w:rPr>
                <w:bCs/>
                <w:color w:val="FF0000"/>
              </w:rPr>
            </w:pPr>
          </w:p>
        </w:tc>
      </w:tr>
      <w:tr w:rsidR="00E116FD" w:rsidRPr="000971A6" w14:paraId="0A64C48E" w14:textId="77777777" w:rsidTr="004C3DE1">
        <w:tc>
          <w:tcPr>
            <w:tcW w:w="1555" w:type="dxa"/>
            <w:vAlign w:val="center"/>
          </w:tcPr>
          <w:p w14:paraId="4356EE89" w14:textId="7C533DD5" w:rsidR="00E116FD" w:rsidRPr="00556C6C" w:rsidRDefault="00E116FD" w:rsidP="00A03659">
            <w:pPr>
              <w:rPr>
                <w:bCs/>
                <w:color w:val="FF0000"/>
              </w:rPr>
            </w:pPr>
            <w:r w:rsidRPr="00556C6C">
              <w:rPr>
                <w:rFonts w:hint="eastAsia"/>
                <w:bCs/>
                <w:color w:val="FF0000"/>
              </w:rPr>
              <w:lastRenderedPageBreak/>
              <w:t>M</w:t>
            </w:r>
            <w:r w:rsidRPr="00556C6C">
              <w:rPr>
                <w:bCs/>
                <w:color w:val="FF0000"/>
              </w:rPr>
              <w:t>oderator</w:t>
            </w:r>
          </w:p>
        </w:tc>
        <w:tc>
          <w:tcPr>
            <w:tcW w:w="8407" w:type="dxa"/>
            <w:vAlign w:val="center"/>
          </w:tcPr>
          <w:p w14:paraId="7909DCB3" w14:textId="11C83C10" w:rsidR="00E116FD" w:rsidRPr="00556C6C" w:rsidRDefault="00E116FD" w:rsidP="00A03659">
            <w:pPr>
              <w:rPr>
                <w:bCs/>
                <w:color w:val="FF0000"/>
              </w:rPr>
            </w:pPr>
            <w:r w:rsidRPr="00556C6C">
              <w:rPr>
                <w:rFonts w:hint="eastAsia"/>
                <w:bCs/>
                <w:color w:val="FF0000"/>
              </w:rPr>
              <w:t>@</w:t>
            </w:r>
            <w:r w:rsidRPr="00556C6C">
              <w:rPr>
                <w:bCs/>
                <w:color w:val="FF0000"/>
              </w:rPr>
              <w:t xml:space="preserve">Sony/Huawei/Intel, some companies </w:t>
            </w:r>
            <w:proofErr w:type="spellStart"/>
            <w:r w:rsidRPr="00556C6C">
              <w:rPr>
                <w:bCs/>
                <w:color w:val="FF0000"/>
              </w:rPr>
              <w:t>categrized</w:t>
            </w:r>
            <w:proofErr w:type="spellEnd"/>
            <w:r w:rsidRPr="00556C6C">
              <w:rPr>
                <w:bCs/>
                <w:color w:val="FF0000"/>
              </w:rPr>
              <w:t xml:space="preserve"> option 3 and option 1 in the same option (i.e., Opt1 in RAN1#109), in order to </w:t>
            </w:r>
            <w:r w:rsidR="00556C6C" w:rsidRPr="00556C6C">
              <w:rPr>
                <w:bCs/>
                <w:color w:val="FF0000"/>
              </w:rPr>
              <w:t>align companies’ understandings, it is better to have this clarification. Otherwise, it may happen that two companies report they both use Opt1, but in fact one use Method 1 and another use method 3-1/3-2. Directly compare their evaluation results is not so fair in this case.</w:t>
            </w:r>
          </w:p>
        </w:tc>
      </w:tr>
      <w:tr w:rsidR="00A86AD3" w:rsidRPr="000971A6" w14:paraId="741514D3" w14:textId="77777777" w:rsidTr="004C3DE1">
        <w:tc>
          <w:tcPr>
            <w:tcW w:w="1555" w:type="dxa"/>
            <w:vAlign w:val="center"/>
          </w:tcPr>
          <w:p w14:paraId="0FC71B1B" w14:textId="44BCE6F3" w:rsidR="00A86AD3" w:rsidRPr="00A86AD3" w:rsidRDefault="00A86AD3" w:rsidP="00A03659">
            <w:pPr>
              <w:rPr>
                <w:bCs/>
              </w:rPr>
            </w:pPr>
            <w:r w:rsidRPr="00A86AD3">
              <w:rPr>
                <w:bCs/>
              </w:rPr>
              <w:t>Ericsson 2</w:t>
            </w:r>
          </w:p>
        </w:tc>
        <w:tc>
          <w:tcPr>
            <w:tcW w:w="8407" w:type="dxa"/>
            <w:vAlign w:val="center"/>
          </w:tcPr>
          <w:p w14:paraId="6467903B" w14:textId="079481C5" w:rsidR="007615A9" w:rsidRPr="006209DB" w:rsidRDefault="00A86AD3" w:rsidP="00A03659">
            <w:r>
              <w:rPr>
                <w:bCs/>
              </w:rPr>
              <w:t xml:space="preserve">We use the following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r>
                <w:rPr>
                  <w:rFonts w:ascii="Cambria Math" w:hAnsi="Cambria Math"/>
                </w:rPr>
                <m:t xml:space="preserve"> </m:t>
              </m:r>
            </m:oMath>
            <w:r>
              <w:t xml:space="preserve">but we have not defined to agree the last two parameters in this list. Proposal 2-6-1 does not include </w:t>
            </w:r>
            <w:r w:rsidR="00B32376">
              <w:t xml:space="preserve">it, so </w:t>
            </w:r>
            <w:r>
              <w:t>we must define it too.</w:t>
            </w:r>
          </w:p>
        </w:tc>
      </w:tr>
    </w:tbl>
    <w:p w14:paraId="0A12BF68" w14:textId="4AC8D174" w:rsidR="002C154B" w:rsidRPr="00A86AD3" w:rsidRDefault="002C154B" w:rsidP="002C154B">
      <w:pPr>
        <w:spacing w:after="120"/>
      </w:pPr>
    </w:p>
    <w:p w14:paraId="0C45A451" w14:textId="77777777" w:rsidR="002C154B" w:rsidRDefault="002C154B" w:rsidP="002C154B">
      <w:pPr>
        <w:spacing w:after="120"/>
      </w:pPr>
    </w:p>
    <w:p w14:paraId="66BD7F5B" w14:textId="0AEEBF22" w:rsidR="002C154B" w:rsidRPr="00525F07" w:rsidRDefault="002C154B" w:rsidP="002C154B">
      <w:pPr>
        <w:pStyle w:val="Heading4"/>
        <w:numPr>
          <w:ilvl w:val="0"/>
          <w:numId w:val="0"/>
        </w:numPr>
        <w:ind w:left="864" w:hanging="864"/>
        <w:rPr>
          <w:b/>
          <w:i/>
          <w:u w:val="single"/>
        </w:rPr>
      </w:pPr>
      <w:r w:rsidRPr="00525F07">
        <w:rPr>
          <w:b/>
          <w:i/>
          <w:u w:val="single"/>
        </w:rPr>
        <w:t>Initial proposal 2-6-3</w:t>
      </w:r>
      <w:r w:rsidR="00323D6C">
        <w:rPr>
          <w:b/>
          <w:i/>
          <w:u w:val="single"/>
        </w:rPr>
        <w:t xml:space="preserve"> (Open)</w:t>
      </w:r>
      <w:r w:rsidRPr="00525F07">
        <w:rPr>
          <w:b/>
          <w:i/>
          <w:u w:val="single"/>
        </w:rPr>
        <w:t>:</w:t>
      </w:r>
    </w:p>
    <w:p w14:paraId="0ECBAE4A" w14:textId="49E97A82" w:rsidR="002C154B" w:rsidRPr="00426899" w:rsidRDefault="002C154B" w:rsidP="002C154B">
      <w:pPr>
        <w:tabs>
          <w:tab w:val="num" w:pos="720"/>
        </w:tabs>
        <w:rPr>
          <w:bCs/>
          <w:iCs/>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ListParagraph"/>
        <w:numPr>
          <w:ilvl w:val="0"/>
          <w:numId w:val="71"/>
        </w:numPr>
        <w:ind w:firstLineChars="0"/>
        <w:rPr>
          <w:bCs/>
          <w:iCs/>
        </w:rPr>
      </w:pPr>
      <w:proofErr w:type="spellStart"/>
      <w:r w:rsidRPr="00426899">
        <w:rPr>
          <w:bCs/>
          <w:iCs/>
        </w:rPr>
        <w:t>InH</w:t>
      </w:r>
      <w:proofErr w:type="spellEnd"/>
      <w:r w:rsidRPr="00426899">
        <w:rPr>
          <w:bCs/>
          <w:iCs/>
        </w:rPr>
        <w:t xml:space="preserve">: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ListParagraph"/>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object w:dxaOrig="5550" w:dyaOrig="870" w14:anchorId="5F3336AA">
                <v:shape id="_x0000_i1039" type="#_x0000_t75" alt="" style="width:278.95pt;height:46.85pt;mso-width-percent:0;mso-height-percent:0;mso-width-percent:0;mso-height-percent:0" o:ole="">
                  <v:imagedata r:id="rId49" o:title=""/>
                </v:shape>
                <o:OLEObject Type="Embed" ProgID="Equation.3" ShapeID="_x0000_i1039" DrawAspect="Content" ObjectID="_1722872750" r:id="rId50"/>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object w:dxaOrig="4830" w:dyaOrig="840" w14:anchorId="18B4DA9A">
                <v:shape id="_x0000_i1040" type="#_x0000_t75" alt="" style="width:241.7pt;height:40.3pt;mso-width-percent:0;mso-height-percent:0;mso-width-percent:0;mso-height-percent:0" o:ole="">
                  <v:imagedata r:id="rId51" o:title=""/>
                </v:shape>
                <o:OLEObject Type="Embed" ProgID="Equation.3" ShapeID="_x0000_i1040" DrawAspect="Content" ObjectID="_1722872751" r:id="rId52"/>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object w:dxaOrig="4140" w:dyaOrig="315" w14:anchorId="02F1D18B">
                <v:shape id="_x0000_i1041" type="#_x0000_t75" alt="" style="width:205.95pt;height:16.1pt;mso-width-percent:0;mso-height-percent:0;mso-width-percent:0;mso-height-percent:0" o:ole="">
                  <v:imagedata r:id="rId53" o:title=""/>
                </v:shape>
                <o:OLEObject Type="Embed" ProgID="Equation.3" ShapeID="_x0000_i1041" DrawAspect="Content" ObjectID="_1722872752" r:id="rId54"/>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 xml:space="preserve">Maximum directional gain of an antenna element </w:t>
            </w:r>
            <w:proofErr w:type="spellStart"/>
            <w:r w:rsidRPr="00426899">
              <w:t>G</w:t>
            </w:r>
            <w:r w:rsidRPr="00426899">
              <w:rPr>
                <w:vertAlign w:val="subscript"/>
              </w:rPr>
              <w:t>E,max</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lastRenderedPageBreak/>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object w:dxaOrig="5550" w:dyaOrig="870" w14:anchorId="6847E6CE">
                <v:shape id="_x0000_i1042" type="#_x0000_t75" alt="" style="width:278.95pt;height:46.85pt;mso-width-percent:0;mso-height-percent:0;mso-width-percent:0;mso-height-percent:0" o:ole="">
                  <v:imagedata r:id="rId55" o:title=""/>
                </v:shape>
                <o:OLEObject Type="Embed" ProgID="Equation.3" ShapeID="_x0000_i1042" DrawAspect="Content" ObjectID="_1722872753" r:id="rId56"/>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object w:dxaOrig="4830" w:dyaOrig="840" w14:anchorId="60DE5720">
                <v:shape id="_x0000_i1043" type="#_x0000_t75" alt="" style="width:241.7pt;height:40.3pt;mso-width-percent:0;mso-height-percent:0;mso-width-percent:0;mso-height-percent:0" o:ole="">
                  <v:imagedata r:id="rId57" o:title=""/>
                </v:shape>
                <o:OLEObject Type="Embed" ProgID="Equation.3" ShapeID="_x0000_i1043" DrawAspect="Content" ObjectID="_1722872754" r:id="rId58"/>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object w:dxaOrig="4200" w:dyaOrig="315" w14:anchorId="03E314C9">
                <v:shape id="_x0000_i1044" type="#_x0000_t75" alt="" style="width:210.95pt;height:16.1pt;mso-width-percent:0;mso-height-percent:0;mso-width-percent:0;mso-height-percent:0" o:ole="">
                  <v:imagedata r:id="rId59" o:title=""/>
                </v:shape>
                <o:OLEObject Type="Embed" ProgID="Equation.3" ShapeID="_x0000_i1044" DrawAspect="Content" ObjectID="_1722872755" r:id="rId60"/>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proofErr w:type="spellStart"/>
            <w:r w:rsidRPr="00426899">
              <w:rPr>
                <w:i/>
              </w:rPr>
              <w:t>G</w:t>
            </w:r>
            <w:r w:rsidRPr="00426899">
              <w:rPr>
                <w:i/>
                <w:vertAlign w:val="subscript"/>
              </w:rPr>
              <w:t>E,max</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w:t>
            </w:r>
            <w:proofErr w:type="spellStart"/>
            <w:r>
              <w:rPr>
                <w:bCs/>
              </w:rPr>
              <w:t>releastic</w:t>
            </w:r>
            <w:proofErr w:type="spellEnd"/>
            <w:r>
              <w:rPr>
                <w:bCs/>
              </w:rPr>
              <w:t xml:space="preserve">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Default="00A03659" w:rsidP="00A03659">
            <w:pPr>
              <w:spacing w:line="240" w:lineRule="auto"/>
              <w:rPr>
                <w:bCs/>
              </w:rPr>
            </w:pPr>
            <w:r>
              <w:rPr>
                <w:bCs/>
              </w:rPr>
              <w:t>We prefer one sector, ceiling mounted.  Fine with the antenna pattern.</w:t>
            </w:r>
          </w:p>
        </w:tc>
      </w:tr>
      <w:tr w:rsidR="00AD3C0D" w14:paraId="71E157A0"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700F4D3" w14:textId="484B8004" w:rsidR="00AD3C0D" w:rsidRPr="00AD3C0D" w:rsidRDefault="00AD3C0D" w:rsidP="00A0365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D0E7A" w14:textId="29D2F2A4" w:rsidR="00AD3C0D" w:rsidRPr="00AD3C0D" w:rsidRDefault="00AD3C0D" w:rsidP="00A03659">
            <w:pPr>
              <w:spacing w:line="240" w:lineRule="auto"/>
              <w:rPr>
                <w:bCs/>
              </w:rPr>
            </w:pPr>
            <w:r>
              <w:rPr>
                <w:bCs/>
              </w:rPr>
              <w:t>We support the proposal</w:t>
            </w:r>
            <w:r w:rsidR="00620464">
              <w:rPr>
                <w:bCs/>
              </w:rPr>
              <w:t>.</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04271FEC" w:rsidR="002C154B" w:rsidRPr="00525F07" w:rsidRDefault="002C154B" w:rsidP="002C154B">
      <w:pPr>
        <w:pStyle w:val="Heading4"/>
        <w:numPr>
          <w:ilvl w:val="0"/>
          <w:numId w:val="0"/>
        </w:numPr>
        <w:ind w:left="864" w:hanging="864"/>
        <w:rPr>
          <w:b/>
          <w:i/>
          <w:u w:val="single"/>
        </w:rPr>
      </w:pPr>
      <w:r w:rsidRPr="00525F07">
        <w:rPr>
          <w:b/>
          <w:i/>
          <w:u w:val="single"/>
        </w:rPr>
        <w:t>Initial proposal 2-6-4</w:t>
      </w:r>
      <w:r w:rsidR="00323D6C">
        <w:rPr>
          <w:b/>
          <w:i/>
          <w:u w:val="single"/>
        </w:rPr>
        <w:t xml:space="preserve"> (Open)</w:t>
      </w:r>
      <w:r w:rsidRPr="00525F07">
        <w:rPr>
          <w:b/>
          <w:i/>
          <w:u w:val="single"/>
        </w:rPr>
        <w:t>:</w:t>
      </w:r>
    </w:p>
    <w:p w14:paraId="38FD7A3B" w14:textId="08554625" w:rsidR="002C154B" w:rsidRPr="00E32C1B" w:rsidRDefault="00AF3D49" w:rsidP="002C154B">
      <w:pPr>
        <w:tabs>
          <w:tab w:val="num" w:pos="720"/>
        </w:tabs>
        <w:rPr>
          <w:bCs/>
          <w:iCs/>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ListParagraph"/>
        <w:numPr>
          <w:ilvl w:val="0"/>
          <w:numId w:val="71"/>
        </w:numPr>
        <w:ind w:firstLineChars="0"/>
        <w:rPr>
          <w:bCs/>
          <w:iCs/>
        </w:rPr>
      </w:pPr>
      <w:r w:rsidRPr="00E32C1B">
        <w:rPr>
          <w:bCs/>
          <w:iCs/>
        </w:rPr>
        <w:t xml:space="preserve">FR1: Omni-directional with 0 </w:t>
      </w:r>
      <w:proofErr w:type="spellStart"/>
      <w:r w:rsidRPr="00E32C1B">
        <w:rPr>
          <w:bCs/>
          <w:iCs/>
        </w:rPr>
        <w:t>dBi</w:t>
      </w:r>
      <w:proofErr w:type="spellEnd"/>
      <w:r w:rsidRPr="00E32C1B">
        <w:rPr>
          <w:bCs/>
          <w:iCs/>
        </w:rPr>
        <w:t xml:space="preserve"> element gain </w:t>
      </w:r>
    </w:p>
    <w:p w14:paraId="139D175D" w14:textId="7731CC44" w:rsidR="002C154B" w:rsidRDefault="002C154B" w:rsidP="005C4A83">
      <w:pPr>
        <w:pStyle w:val="ListParagraph"/>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lastRenderedPageBreak/>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rPr>
              <w:object w:dxaOrig="5550" w:dyaOrig="870" w14:anchorId="4B3A5A0C">
                <v:shape id="_x0000_i1045" type="#_x0000_t75" alt="" style="width:278.95pt;height:46.85pt;mso-width-percent:0;mso-height-percent:0;mso-width-percent:0;mso-height-percent:0" o:ole="">
                  <v:imagedata r:id="rId61" o:title=""/>
                </v:shape>
                <o:OLEObject Type="Embed" ProgID="Equation.3" ShapeID="_x0000_i1045" DrawAspect="Content" ObjectID="_1722872756" r:id="rId62"/>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rPr>
              <w:object w:dxaOrig="4830" w:dyaOrig="840" w14:anchorId="5BDDEEA7">
                <v:shape id="_x0000_i1046" type="#_x0000_t75" alt="" style="width:241.7pt;height:40.3pt;mso-width-percent:0;mso-height-percent:0;mso-width-percent:0;mso-height-percent:0" o:ole="">
                  <v:imagedata r:id="rId63" o:title=""/>
                </v:shape>
                <o:OLEObject Type="Embed" ProgID="Equation.3" ShapeID="_x0000_i1046" DrawAspect="Content" ObjectID="_1722872757" r:id="rId64"/>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rPr>
              <w:object w:dxaOrig="4200" w:dyaOrig="315" w14:anchorId="1B50596A">
                <v:shape id="_x0000_i1047" type="#_x0000_t75" alt="" style="width:210.95pt;height:16.1pt;mso-width-percent:0;mso-height-percent:0;mso-width-percent:0;mso-height-percent:0" o:ole="">
                  <v:imagedata r:id="rId59" o:title=""/>
                </v:shape>
                <o:OLEObject Type="Embed" ProgID="Equation.3" ShapeID="_x0000_i1047" DrawAspect="Content" ObjectID="_1722872758" r:id="rId65"/>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proofErr w:type="spellStart"/>
            <w:r w:rsidRPr="00FC34E1">
              <w:rPr>
                <w:b/>
                <w:bCs/>
                <w:i/>
                <w:iCs/>
              </w:rPr>
              <w:t>G</w:t>
            </w:r>
            <w:r w:rsidRPr="00FC34E1">
              <w:rPr>
                <w:b/>
                <w:bCs/>
                <w:i/>
                <w:iCs/>
                <w:vertAlign w:val="subscript"/>
              </w:rPr>
              <w:t>E,max</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r w:rsidR="00A322F1" w14:paraId="42D51722"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B780065" w14:textId="2F1C9266" w:rsidR="00A322F1" w:rsidRPr="00A322F1" w:rsidRDefault="00A322F1" w:rsidP="00A0365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5B3EE97" w14:textId="1F78A9E8" w:rsidR="00A322F1" w:rsidRPr="00A322F1" w:rsidRDefault="00A322F1" w:rsidP="00A03659">
            <w:pPr>
              <w:spacing w:line="240" w:lineRule="auto"/>
              <w:rPr>
                <w:bCs/>
              </w:rPr>
            </w:pPr>
            <w:r>
              <w:rPr>
                <w:bCs/>
              </w:rPr>
              <w:t>Fine with the FL proposal.</w:t>
            </w: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6C00466C" w:rsidR="002C154B" w:rsidRPr="00525F07" w:rsidRDefault="002C154B" w:rsidP="002C154B">
      <w:pPr>
        <w:pStyle w:val="Heading4"/>
        <w:numPr>
          <w:ilvl w:val="0"/>
          <w:numId w:val="0"/>
        </w:numPr>
        <w:ind w:left="864" w:hanging="864"/>
        <w:rPr>
          <w:b/>
          <w:i/>
          <w:u w:val="single"/>
        </w:rPr>
      </w:pPr>
      <w:r w:rsidRPr="00525F07">
        <w:rPr>
          <w:b/>
          <w:i/>
          <w:u w:val="single"/>
        </w:rPr>
        <w:t>Initial proposal 2-6-5</w:t>
      </w:r>
      <w:r w:rsidR="00323D6C">
        <w:rPr>
          <w:b/>
          <w:i/>
          <w:u w:val="single"/>
        </w:rPr>
        <w:t xml:space="preserve"> (Open)</w:t>
      </w:r>
      <w:r w:rsidRPr="00525F07">
        <w:rPr>
          <w:b/>
          <w:i/>
          <w:u w:val="single"/>
        </w:rPr>
        <w:t>:</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TableGri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5374C7">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5374C7">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ListParagraph"/>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ListParagraph"/>
              <w:numPr>
                <w:ilvl w:val="1"/>
                <w:numId w:val="50"/>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ListParagraph"/>
              <w:numPr>
                <w:ilvl w:val="1"/>
                <w:numId w:val="50"/>
              </w:numPr>
              <w:spacing w:line="240" w:lineRule="auto"/>
              <w:ind w:firstLineChars="0"/>
              <w:textAlignment w:val="baseline"/>
            </w:pPr>
            <w:proofErr w:type="spellStart"/>
            <w:r>
              <w:rPr>
                <w:lang w:val="fr-FR"/>
              </w:rPr>
              <w:lastRenderedPageBreak/>
              <w:t>Number</w:t>
            </w:r>
            <w:proofErr w:type="spellEnd"/>
            <w:r>
              <w:rPr>
                <w:lang w:val="fr-FR"/>
              </w:rPr>
              <w:t xml:space="preserve"> of </w:t>
            </w:r>
            <w:proofErr w:type="spellStart"/>
            <w:r>
              <w:rPr>
                <w:lang w:val="fr-FR"/>
              </w:rPr>
              <w:t>TxRUs</w:t>
            </w:r>
            <w:proofErr w:type="spell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6992B988" w14:textId="7C1B714E" w:rsidR="00A07EED" w:rsidRPr="00447839" w:rsidRDefault="005374C7"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w:t>
            </w:r>
            <w:proofErr w:type="spellStart"/>
            <w:r w:rsidR="00081501" w:rsidRPr="00E344A1">
              <w:t>d</w:t>
            </w:r>
            <w:r w:rsidR="00081501" w:rsidRPr="00E344A1">
              <w:rPr>
                <w:vertAlign w:val="subscript"/>
              </w:rPr>
              <w:t>a,H</w:t>
            </w:r>
            <w:r w:rsidR="00081501" w:rsidRPr="00E344A1">
              <w:t>,d</w:t>
            </w:r>
            <w:r w:rsidR="00081501" w:rsidRPr="00E344A1">
              <w:rPr>
                <w:vertAlign w:val="subscript"/>
              </w:rPr>
              <w:t>a,V</w:t>
            </w:r>
            <w:proofErr w:type="spellEnd"/>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5374C7">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5374C7">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(0.5, 0.5)λ,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r>
              <w:rPr>
                <w:lang w:val="fr-FR"/>
              </w:rPr>
              <w:t>TxRUs</w:t>
            </w:r>
            <w:proofErr w:type="spell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7E725EC4" w14:textId="41B05FEE" w:rsidR="001F5C76" w:rsidRPr="00447839" w:rsidRDefault="005374C7"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w:t>
            </w:r>
            <w:proofErr w:type="spellStart"/>
            <w:r w:rsidR="00081501" w:rsidRPr="00081501">
              <w:t>d</w:t>
            </w:r>
            <w:r w:rsidR="00081501" w:rsidRPr="00081501">
              <w:rPr>
                <w:vertAlign w:val="subscript"/>
              </w:rPr>
              <w:t>a,H</w:t>
            </w:r>
            <w:r w:rsidR="00081501" w:rsidRPr="00081501">
              <w:t>,d</w:t>
            </w:r>
            <w:r w:rsidR="00081501" w:rsidRPr="00081501">
              <w:rPr>
                <w:vertAlign w:val="subscript"/>
              </w:rPr>
              <w:t>a,V</w:t>
            </w:r>
            <w:proofErr w:type="spellEnd"/>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5374C7">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5374C7">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r>
              <w:rPr>
                <w:lang w:val="fr-FR"/>
              </w:rPr>
              <w:t>TxRUs</w:t>
            </w:r>
            <w:proofErr w:type="spell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6BED1209" w14:textId="4C823CD0" w:rsidR="00447839" w:rsidRPr="00251564" w:rsidRDefault="005374C7"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w:t>
            </w:r>
            <w:proofErr w:type="spellStart"/>
            <w:r w:rsidR="00251564" w:rsidRPr="00E344A1">
              <w:t>d</w:t>
            </w:r>
            <w:r w:rsidR="00251564" w:rsidRPr="00E344A1">
              <w:rPr>
                <w:vertAlign w:val="subscript"/>
              </w:rPr>
              <w:t>a,H</w:t>
            </w:r>
            <w:r w:rsidR="00251564" w:rsidRPr="00E344A1">
              <w:t>,d</w:t>
            </w:r>
            <w:r w:rsidR="00251564" w:rsidRPr="00E344A1">
              <w:rPr>
                <w:vertAlign w:val="subscript"/>
              </w:rPr>
              <w:t>a,V</w:t>
            </w:r>
            <w:proofErr w:type="spellEnd"/>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5374C7">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5374C7">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ListParagraph"/>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ListParagraph"/>
              <w:numPr>
                <w:ilvl w:val="1"/>
                <w:numId w:val="50"/>
              </w:numPr>
              <w:spacing w:line="240" w:lineRule="auto"/>
              <w:ind w:firstLineChars="0"/>
              <w:textAlignment w:val="baseline"/>
            </w:pPr>
            <w:r>
              <w:t xml:space="preserve"> </w:t>
            </w: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r>
              <w:rPr>
                <w:lang w:val="fr-FR"/>
              </w:rPr>
              <w:t>TxRUs</w:t>
            </w:r>
            <w:proofErr w:type="spell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2CDF682C" w14:textId="2219DC6E" w:rsidR="008D4A06" w:rsidRPr="00447839" w:rsidRDefault="005374C7"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w:t>
            </w:r>
            <w:proofErr w:type="spellStart"/>
            <w:r w:rsidR="008D4A06" w:rsidRPr="00E344A1">
              <w:t>d</w:t>
            </w:r>
            <w:r w:rsidR="008D4A06" w:rsidRPr="00E344A1">
              <w:rPr>
                <w:vertAlign w:val="subscript"/>
              </w:rPr>
              <w:t>a,H</w:t>
            </w:r>
            <w:r w:rsidR="008D4A06" w:rsidRPr="00E344A1">
              <w:t>,d</w:t>
            </w:r>
            <w:r w:rsidR="008D4A06" w:rsidRPr="00E344A1">
              <w:rPr>
                <w:vertAlign w:val="subscript"/>
              </w:rPr>
              <w:t>a,V</w:t>
            </w:r>
            <w:proofErr w:type="spellEnd"/>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lastRenderedPageBreak/>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Default="00A03659" w:rsidP="00A03659">
            <w:pPr>
              <w:spacing w:line="240" w:lineRule="auto"/>
              <w:rPr>
                <w:bCs/>
              </w:rPr>
            </w:pPr>
            <w:r>
              <w:rPr>
                <w:bCs/>
              </w:rPr>
              <w:t xml:space="preserve">For </w:t>
            </w:r>
            <w:proofErr w:type="spellStart"/>
            <w:r>
              <w:rPr>
                <w:bCs/>
              </w:rPr>
              <w:t>InH</w:t>
            </w:r>
            <w:proofErr w:type="spellEnd"/>
            <w:r>
              <w:rPr>
                <w:bCs/>
              </w:rPr>
              <w:t xml:space="preserve">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Pr>
                <w:lang w:val="fr-FR"/>
              </w:rPr>
              <w:t xml:space="preserve">=(8,8,2,1,1; 1,1) ; For UMa FR2, current is fine. Also, it should be up to company to report inter-panel spacing. </w:t>
            </w: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619A8515" w:rsidR="002C154B" w:rsidRPr="00525F07" w:rsidRDefault="002C154B" w:rsidP="002C154B">
      <w:pPr>
        <w:pStyle w:val="Heading4"/>
        <w:numPr>
          <w:ilvl w:val="0"/>
          <w:numId w:val="0"/>
        </w:numPr>
        <w:ind w:left="864" w:hanging="864"/>
        <w:rPr>
          <w:b/>
          <w:i/>
          <w:u w:val="single"/>
        </w:rPr>
      </w:pPr>
      <w:r w:rsidRPr="00525F07">
        <w:rPr>
          <w:b/>
          <w:i/>
          <w:u w:val="single"/>
        </w:rPr>
        <w:t>Initial proposal 2-6-6</w:t>
      </w:r>
      <w:r w:rsidR="00323D6C">
        <w:rPr>
          <w:b/>
          <w:i/>
          <w:u w:val="single"/>
        </w:rPr>
        <w:t xml:space="preserve"> (Open)</w:t>
      </w:r>
      <w:r w:rsidRPr="00525F07">
        <w:rPr>
          <w:b/>
          <w:i/>
          <w:u w:val="single"/>
        </w:rPr>
        <w:t>:</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ListParagraph"/>
        <w:numPr>
          <w:ilvl w:val="0"/>
          <w:numId w:val="71"/>
        </w:numPr>
        <w:ind w:firstLineChars="0"/>
        <w:rPr>
          <w:rFonts w:ascii="Times" w:eastAsia="Batang" w:hAnsi="Times"/>
          <w:bCs/>
          <w:iCs/>
        </w:rPr>
      </w:pPr>
      <w:bookmarkStart w:id="41" w:name="_Hlk110539461"/>
      <w:r w:rsidRPr="002111F7">
        <w:rPr>
          <w:bCs/>
          <w:iCs/>
        </w:rPr>
        <w:t xml:space="preserve">FR1: </w:t>
      </w:r>
    </w:p>
    <w:p w14:paraId="55BD5616" w14:textId="547927D1" w:rsidR="002C154B" w:rsidRPr="00333024" w:rsidRDefault="002C154B" w:rsidP="005C4A83">
      <w:pPr>
        <w:pStyle w:val="ListParagraph"/>
        <w:numPr>
          <w:ilvl w:val="1"/>
          <w:numId w:val="71"/>
        </w:numPr>
        <w:ind w:firstLineChars="0"/>
        <w:rPr>
          <w:bCs/>
          <w:iCs/>
        </w:rPr>
      </w:pPr>
      <w:r w:rsidRPr="00333024">
        <w:rPr>
          <w:bCs/>
          <w:iCs/>
        </w:rPr>
        <w:t>2Tx</w:t>
      </w:r>
      <w:r w:rsidR="00333024" w:rsidRPr="00333024">
        <w:rPr>
          <w:bCs/>
          <w:iCs/>
        </w:rPr>
        <w:t>/Rx</w:t>
      </w:r>
      <w:r w:rsidRPr="00333024">
        <w:rPr>
          <w:bCs/>
          <w:iCs/>
        </w:rPr>
        <w:t>: (</w:t>
      </w:r>
      <w:proofErr w:type="spellStart"/>
      <w:r w:rsidRPr="00333024">
        <w:rPr>
          <w:bCs/>
          <w:iCs/>
        </w:rPr>
        <w:t>M,N,P,Mg,Ng;Mp,Np</w:t>
      </w:r>
      <w:proofErr w:type="spellEnd"/>
      <w:r w:rsidRPr="00333024">
        <w:rPr>
          <w:bCs/>
          <w:iCs/>
        </w:rPr>
        <w:t>) = (1,1,2,1,1;1,1), (</w:t>
      </w:r>
      <w:proofErr w:type="spellStart"/>
      <w:r w:rsidRPr="00333024">
        <w:rPr>
          <w:bCs/>
          <w:iCs/>
        </w:rPr>
        <w:t>dH,dV</w:t>
      </w:r>
      <w:proofErr w:type="spellEnd"/>
      <w:r w:rsidRPr="00333024">
        <w:rPr>
          <w:bCs/>
          <w:iCs/>
        </w:rPr>
        <w:t>) = (N/A, N/A)λ, 0°</w:t>
      </w:r>
      <w:r w:rsidR="008E6D9A">
        <w:rPr>
          <w:bCs/>
          <w:iCs/>
        </w:rPr>
        <w:t>/</w:t>
      </w:r>
      <w:r w:rsidRPr="00333024">
        <w:rPr>
          <w:bCs/>
          <w:iCs/>
        </w:rPr>
        <w:t>90° polarization</w:t>
      </w:r>
    </w:p>
    <w:p w14:paraId="1CBC90E0" w14:textId="77777777" w:rsidR="002C154B" w:rsidRPr="002111F7" w:rsidRDefault="002C154B" w:rsidP="005C4A83">
      <w:pPr>
        <w:pStyle w:val="ListParagraph"/>
        <w:numPr>
          <w:ilvl w:val="0"/>
          <w:numId w:val="71"/>
        </w:numPr>
        <w:ind w:firstLineChars="0"/>
        <w:rPr>
          <w:bCs/>
          <w:iCs/>
        </w:rPr>
      </w:pPr>
      <w:r w:rsidRPr="002111F7">
        <w:rPr>
          <w:bCs/>
          <w:iCs/>
        </w:rPr>
        <w:t xml:space="preserve">FR2-1: </w:t>
      </w:r>
    </w:p>
    <w:p w14:paraId="1F854B54" w14:textId="2A7595B8" w:rsidR="00043C89" w:rsidRDefault="002C154B" w:rsidP="005C4A83">
      <w:pPr>
        <w:pStyle w:val="ListParagraph"/>
        <w:numPr>
          <w:ilvl w:val="1"/>
          <w:numId w:val="71"/>
        </w:numPr>
        <w:ind w:firstLineChars="0"/>
        <w:rPr>
          <w:bCs/>
          <w:iCs/>
        </w:rPr>
      </w:pPr>
      <w:r w:rsidRPr="002111F7">
        <w:rPr>
          <w:bCs/>
          <w:iCs/>
        </w:rPr>
        <w:t>4Tx/Rx: (</w:t>
      </w:r>
      <w:proofErr w:type="spellStart"/>
      <w:r w:rsidRPr="002111F7">
        <w:rPr>
          <w:bCs/>
          <w:iCs/>
        </w:rPr>
        <w:t>M,N,P,Mg,Ng;Mp,Np</w:t>
      </w:r>
      <w:proofErr w:type="spellEnd"/>
      <w:r w:rsidRPr="002111F7">
        <w:rPr>
          <w:bCs/>
          <w:iCs/>
        </w:rPr>
        <w:t>) = (2,4,2,1,2;1,1); (</w:t>
      </w:r>
      <w:proofErr w:type="spellStart"/>
      <w:r w:rsidRPr="002111F7">
        <w:rPr>
          <w:bCs/>
          <w:iCs/>
        </w:rPr>
        <w:t>dH,dV</w:t>
      </w:r>
      <w:proofErr w:type="spellEnd"/>
      <w:r w:rsidRPr="002111F7">
        <w:rPr>
          <w:bCs/>
          <w:iCs/>
        </w:rPr>
        <w:t>) = (0.5,0.5)λ,(</w:t>
      </w:r>
      <w:proofErr w:type="spellStart"/>
      <w:r w:rsidRPr="002111F7">
        <w:rPr>
          <w:bCs/>
          <w:iCs/>
        </w:rPr>
        <w:t>dg,V,dg,H</w:t>
      </w:r>
      <w:proofErr w:type="spellEnd"/>
      <w:r w:rsidRPr="002111F7">
        <w:rPr>
          <w:bCs/>
          <w:iCs/>
        </w:rPr>
        <w:t>) = (0, 0)λ, 0°</w:t>
      </w:r>
      <w:r w:rsidR="008E6D9A">
        <w:rPr>
          <w:bCs/>
          <w:iCs/>
        </w:rPr>
        <w:t>/</w:t>
      </w:r>
      <w:r w:rsidRPr="002111F7">
        <w:rPr>
          <w:bCs/>
          <w:iCs/>
        </w:rPr>
        <w:t>90° polarization</w:t>
      </w:r>
      <w:bookmarkEnd w:id="41"/>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E45DCC"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Default="00E45DCC" w:rsidP="00E45DCC">
            <w:pPr>
              <w:spacing w:line="240" w:lineRule="auto"/>
              <w:rPr>
                <w:bCs/>
              </w:rPr>
            </w:pPr>
            <w:r>
              <w:rPr>
                <w:bCs/>
              </w:rPr>
              <w:t xml:space="preserve">It would be </w:t>
            </w:r>
            <w:proofErr w:type="spellStart"/>
            <w:r>
              <w:rPr>
                <w:bCs/>
              </w:rPr>
              <w:t>prefererable</w:t>
            </w:r>
            <w:proofErr w:type="spellEnd"/>
            <w:r>
              <w:rPr>
                <w:bCs/>
              </w:rPr>
              <w:t xml:space="preserve"> to at least try to agree on the BS antenna configurations not only for calibration but for the actual performance evaluation. If there is no agreement, then we could fall back to this proposal</w:t>
            </w:r>
          </w:p>
        </w:tc>
      </w:tr>
      <w:tr w:rsidR="00A03659"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Default="00A03659" w:rsidP="00A03659">
            <w:pPr>
              <w:spacing w:line="240" w:lineRule="auto"/>
              <w:rPr>
                <w:bCs/>
              </w:rPr>
            </w:pPr>
            <w:r>
              <w:rPr>
                <w:bCs/>
              </w:rPr>
              <w:t xml:space="preserve">For FR1, we should have 4Rx UE with 2Tx </w:t>
            </w:r>
            <w:proofErr w:type="spellStart"/>
            <w:r>
              <w:rPr>
                <w:bCs/>
              </w:rPr>
              <w:t>anteanna</w:t>
            </w:r>
            <w:proofErr w:type="spellEnd"/>
            <w:r>
              <w:rPr>
                <w:bCs/>
              </w:rPr>
              <w:t xml:space="preserve">. </w:t>
            </w:r>
          </w:p>
          <w:p w14:paraId="515F5DA0" w14:textId="77777777" w:rsidR="00A03659" w:rsidRPr="004949A0" w:rsidRDefault="00A03659" w:rsidP="00A03659">
            <w:pPr>
              <w:spacing w:line="240" w:lineRule="auto"/>
              <w:rPr>
                <w:bCs/>
              </w:rPr>
            </w:pPr>
            <w:r>
              <w:rPr>
                <w:bCs/>
              </w:rPr>
              <w:t>For FR2</w:t>
            </w:r>
            <w:r w:rsidRPr="004949A0">
              <w:rPr>
                <w:bCs/>
              </w:rPr>
              <w:t>, we need to clarify how many UE panels. FR2 prefer 3 panels (left, right, top).</w:t>
            </w:r>
          </w:p>
          <w:p w14:paraId="7108A1A2" w14:textId="52979A57" w:rsidR="00A03659" w:rsidRDefault="00A03659" w:rsidP="00A03659">
            <w:pPr>
              <w:spacing w:line="240" w:lineRule="auto"/>
              <w:rPr>
                <w:bCs/>
              </w:rPr>
            </w:pPr>
            <w:r w:rsidRPr="004949A0">
              <w:rPr>
                <w:bCs/>
              </w:rPr>
              <w:t xml:space="preserve">And FR2 prefer to use </w:t>
            </w:r>
            <w:r w:rsidRPr="004949A0">
              <w:t>(</w:t>
            </w:r>
            <w:proofErr w:type="spellStart"/>
            <w:r w:rsidRPr="004949A0">
              <w:t>M,N,P</w:t>
            </w:r>
            <w:r w:rsidRPr="004949A0">
              <w:rPr>
                <w:bCs/>
                <w:iCs/>
              </w:rPr>
              <w:t>,Mg,Ng;Mp,Np</w:t>
            </w:r>
            <w:proofErr w:type="spellEnd"/>
            <w:r w:rsidRPr="004949A0">
              <w:rPr>
                <w:bCs/>
                <w:iCs/>
              </w:rPr>
              <w:t>) = (</w:t>
            </w:r>
            <w:r w:rsidRPr="004949A0">
              <w:t>1,4,2</w:t>
            </w:r>
            <w:r w:rsidRPr="004949A0">
              <w:rPr>
                <w:bCs/>
                <w:iCs/>
              </w:rPr>
              <w:t>,1,1;1,1</w:t>
            </w:r>
            <w:r w:rsidRPr="004949A0">
              <w:t>)</w:t>
            </w: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Heading2"/>
      </w:pPr>
      <w:r>
        <w:lastRenderedPageBreak/>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p w14:paraId="2EB16B9D" w14:textId="77777777" w:rsidR="00903854" w:rsidRDefault="00903854" w:rsidP="00903854">
      <w:pPr>
        <w:spacing w:after="120"/>
      </w:pPr>
    </w:p>
    <w:p w14:paraId="677A377B" w14:textId="1DA6E1A4" w:rsidR="00903854" w:rsidRDefault="00903854" w:rsidP="00B8300E">
      <w:pPr>
        <w:pStyle w:val="Heading3"/>
      </w:pPr>
      <w:r>
        <w:t>Summary</w:t>
      </w:r>
    </w:p>
    <w:p w14:paraId="403657D3" w14:textId="4BEA346F" w:rsidR="004C1A50" w:rsidRDefault="004C1A50" w:rsidP="004C1A50">
      <w:pPr>
        <w:spacing w:beforeLines="50" w:before="120" w:afterLines="50" w:after="120"/>
      </w:pPr>
      <w:r>
        <w:t xml:space="preserve">In RAN1#109-e meeting, the following agreements were achieved on </w:t>
      </w:r>
      <w:proofErr w:type="spellStart"/>
      <w:r>
        <w:t>gNB-gNB</w:t>
      </w:r>
      <w:proofErr w:type="spellEnd"/>
      <w:r>
        <w:t xml:space="preserve"> co-channel/adjacent-channel channel model.</w:t>
      </w:r>
    </w:p>
    <w:tbl>
      <w:tblPr>
        <w:tblStyle w:val="TableGrid"/>
        <w:tblW w:w="0" w:type="auto"/>
        <w:tblLook w:val="04A0" w:firstRow="1" w:lastRow="0" w:firstColumn="1" w:lastColumn="0" w:noHBand="0" w:noVBand="1"/>
      </w:tblPr>
      <w:tblGrid>
        <w:gridCol w:w="9962"/>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rPr>
            </w:pPr>
            <w:r w:rsidRPr="007A1081">
              <w:rPr>
                <w:bCs/>
                <w:highlight w:val="green"/>
              </w:rPr>
              <w:t>Agreement</w:t>
            </w:r>
          </w:p>
          <w:p w14:paraId="0738CC39" w14:textId="77777777" w:rsidR="004C1A50" w:rsidRDefault="004C1A50" w:rsidP="004C1A50">
            <w:pPr>
              <w:spacing w:line="240" w:lineRule="auto"/>
            </w:pPr>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8FF60C7"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282C7528" w14:textId="77777777" w:rsidR="004C1A50" w:rsidRPr="005B4F7D" w:rsidRDefault="004C1A50" w:rsidP="005C4A83">
            <w:pPr>
              <w:pStyle w:val="ListParagraph"/>
              <w:widowControl/>
              <w:numPr>
                <w:ilvl w:val="0"/>
                <w:numId w:val="152"/>
              </w:numPr>
              <w:overflowPunct w:val="0"/>
              <w:spacing w:line="240" w:lineRule="auto"/>
              <w:ind w:firstLineChars="0"/>
              <w:contextualSpacing/>
              <w:textAlignment w:val="baseline"/>
              <w:rPr>
                <w:highlight w:val="yellow"/>
              </w:rPr>
            </w:pPr>
            <w:r w:rsidRPr="005B4F7D">
              <w:rPr>
                <w:highlight w:val="yellow"/>
              </w:rPr>
              <w:t xml:space="preserve">FFS: how to model realistic LOS probability for </w:t>
            </w:r>
            <w:proofErr w:type="spellStart"/>
            <w:r w:rsidRPr="005B4F7D">
              <w:rPr>
                <w:highlight w:val="yellow"/>
              </w:rPr>
              <w:t>gNB-gNB</w:t>
            </w:r>
            <w:proofErr w:type="spellEnd"/>
            <w:r w:rsidRPr="005B4F7D">
              <w:rPr>
                <w:highlight w:val="yellow"/>
              </w:rPr>
              <w:t xml:space="preserve"> and UE-UE channel model.</w:t>
            </w:r>
          </w:p>
          <w:p w14:paraId="4C97485C"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rPr>
            </w:pPr>
            <w:r w:rsidRPr="007A1081">
              <w:rPr>
                <w:bCs/>
                <w:highlight w:val="green"/>
              </w:rPr>
              <w:t>Agreement</w:t>
            </w:r>
          </w:p>
          <w:p w14:paraId="4396146E" w14:textId="77777777" w:rsidR="004C1A50" w:rsidRDefault="004C1A50" w:rsidP="004C1A50">
            <w:pPr>
              <w:spacing w:line="240" w:lineRule="auto"/>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proofErr w:type="spellStart"/>
      <w:r w:rsidRPr="0008664C">
        <w:rPr>
          <w:b/>
          <w:iCs/>
          <w:u w:val="single"/>
        </w:rPr>
        <w:t>gNB-gNB</w:t>
      </w:r>
      <w:proofErr w:type="spellEnd"/>
      <w:r w:rsidRPr="0008664C">
        <w:rPr>
          <w:b/>
          <w:iCs/>
          <w:u w:val="single"/>
        </w:rPr>
        <w:t xml:space="preserve"> channel model</w:t>
      </w:r>
    </w:p>
    <w:p w14:paraId="7DA41B5A" w14:textId="77777777" w:rsidR="001731E0" w:rsidRDefault="001731E0" w:rsidP="004C1A50">
      <w:pPr>
        <w:spacing w:after="120"/>
      </w:pPr>
      <w:r>
        <w:t xml:space="preserve">Regarding the </w:t>
      </w:r>
      <w:r w:rsidRPr="004A6412">
        <w:t>LOS probability</w:t>
      </w:r>
      <w:r>
        <w:t xml:space="preserve"> for </w:t>
      </w:r>
      <w:proofErr w:type="spellStart"/>
      <w:r w:rsidRPr="001731E0">
        <w:t>gNB-gNB</w:t>
      </w:r>
      <w:proofErr w:type="spellEnd"/>
      <w:r w:rsidRPr="001731E0">
        <w:t xml:space="preserve"> channel model</w:t>
      </w:r>
      <w:r>
        <w:t>,</w:t>
      </w:r>
    </w:p>
    <w:p w14:paraId="3CA7B95D" w14:textId="0E0FBABB" w:rsidR="00642210" w:rsidRDefault="001731E0" w:rsidP="005C4A83">
      <w:pPr>
        <w:pStyle w:val="ListParagraph"/>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suggest to r</w:t>
      </w:r>
      <w:r w:rsidR="00A132FC" w:rsidRPr="004A6412">
        <w:t xml:space="preserve">euse </w:t>
      </w:r>
      <w:r w:rsidR="004F547B">
        <w:t xml:space="preserve">the </w:t>
      </w:r>
      <w:proofErr w:type="spellStart"/>
      <w:r w:rsidR="00FD1781" w:rsidRPr="00FD1781">
        <w:t>gNB</w:t>
      </w:r>
      <w:proofErr w:type="spellEnd"/>
      <w:r w:rsidR="00FD1781" w:rsidRPr="00FD1781">
        <w:t xml:space="preserve">-to-UE LOS probability equation </w:t>
      </w:r>
      <w:r w:rsidR="00A132FC" w:rsidRPr="004A6412">
        <w:t xml:space="preserve">in TR 38.901 </w:t>
      </w:r>
      <w:r w:rsidR="00F7670B">
        <w:t xml:space="preserve">for </w:t>
      </w:r>
      <w:proofErr w:type="spellStart"/>
      <w:r w:rsidR="00F7670B">
        <w:t>gNB</w:t>
      </w:r>
      <w:proofErr w:type="spellEnd"/>
      <w:r w:rsidR="00F7670B">
        <w:t>-</w:t>
      </w:r>
      <w:r w:rsidR="00F7670B">
        <w:rPr>
          <w:rFonts w:hint="eastAsia"/>
        </w:rPr>
        <w:t>to</w:t>
      </w:r>
      <w:r w:rsidR="00F7670B">
        <w:t>-</w:t>
      </w:r>
      <w:proofErr w:type="spellStart"/>
      <w:r w:rsidR="00F7670B">
        <w:t>gNB</w:t>
      </w:r>
      <w:proofErr w:type="spellEnd"/>
      <w:r w:rsidR="00F7670B">
        <w:t xml:space="preserve"> channel </w:t>
      </w:r>
      <w:r w:rsidR="00654712">
        <w:t>for all cases</w:t>
      </w:r>
      <w:r w:rsidR="00642210">
        <w:t>.</w:t>
      </w:r>
    </w:p>
    <w:p w14:paraId="2E6F4363" w14:textId="23EA4D34" w:rsidR="00642210" w:rsidRDefault="00642210" w:rsidP="005C4A83">
      <w:pPr>
        <w:pStyle w:val="ListParagraph"/>
        <w:numPr>
          <w:ilvl w:val="0"/>
          <w:numId w:val="71"/>
        </w:numPr>
        <w:ind w:firstLineChars="0"/>
      </w:pPr>
      <w:r>
        <w:t>Some companies [vivo, Sharp</w:t>
      </w:r>
      <w:r w:rsidR="00F64617">
        <w:t>, CMCC</w:t>
      </w:r>
      <w:r>
        <w:t xml:space="preserve">] </w:t>
      </w:r>
      <w:r w:rsidR="00044953">
        <w:t>suggest to r</w:t>
      </w:r>
      <w:r w:rsidR="00044953" w:rsidRPr="004A6412">
        <w:t xml:space="preserve">euse </w:t>
      </w:r>
      <w:r w:rsidR="00A13A05">
        <w:t xml:space="preserve">the </w:t>
      </w:r>
      <w:proofErr w:type="spellStart"/>
      <w:r w:rsidR="00A13A05" w:rsidRPr="00FD1781">
        <w:t>gNB</w:t>
      </w:r>
      <w:proofErr w:type="spellEnd"/>
      <w:r w:rsidR="00A13A05" w:rsidRPr="00FD1781">
        <w:t>-to-UE LOS probability equation</w:t>
      </w:r>
      <w:r>
        <w:t xml:space="preserve"> </w:t>
      </w:r>
      <w:r w:rsidR="00A13A05" w:rsidRPr="004A6412">
        <w:t xml:space="preserve">in TR 38.901 </w:t>
      </w:r>
      <w:r>
        <w:t xml:space="preserve">for </w:t>
      </w:r>
      <w:proofErr w:type="spellStart"/>
      <w:r>
        <w:t>InH</w:t>
      </w:r>
      <w:proofErr w:type="spellEnd"/>
      <w:r>
        <w:t xml:space="preserve"> scenario.</w:t>
      </w:r>
    </w:p>
    <w:p w14:paraId="29B25CAF" w14:textId="6EA07E08" w:rsidR="00174455" w:rsidRDefault="00FD1781" w:rsidP="005C4A83">
      <w:pPr>
        <w:pStyle w:val="ListParagraph"/>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proofErr w:type="spellStart"/>
      <w:r>
        <w:t>gNB</w:t>
      </w:r>
      <w:proofErr w:type="spellEnd"/>
      <w:r>
        <w:t>-</w:t>
      </w:r>
      <w:r>
        <w:rPr>
          <w:rFonts w:hint="eastAsia"/>
        </w:rPr>
        <w:t>to</w:t>
      </w:r>
      <w:r>
        <w:t>-</w:t>
      </w:r>
      <w:r w:rsidR="00A13A05">
        <w:t>Macro-</w:t>
      </w:r>
      <w:proofErr w:type="spellStart"/>
      <w:r>
        <w:t>gNB</w:t>
      </w:r>
      <w:proofErr w:type="spellEnd"/>
      <w:r>
        <w:t xml:space="preserve"> channel</w:t>
      </w:r>
      <w:r w:rsidR="004E5C37">
        <w:t>.</w:t>
      </w:r>
    </w:p>
    <w:p w14:paraId="66614D98" w14:textId="797DA3AB" w:rsidR="00354EA6" w:rsidRPr="00B973DA" w:rsidRDefault="007C6300" w:rsidP="005C4A83">
      <w:pPr>
        <w:pStyle w:val="ListParagraph"/>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 xml:space="preserve">for nearby </w:t>
      </w:r>
      <w:proofErr w:type="spellStart"/>
      <w:r w:rsidR="00E378D5" w:rsidRPr="00B56DFB">
        <w:t>gNBs</w:t>
      </w:r>
      <w:proofErr w:type="spellEnd"/>
    </w:p>
    <w:p w14:paraId="75A94BEA" w14:textId="76B91BA4" w:rsidR="00B973DA" w:rsidRDefault="00B973DA" w:rsidP="005C4A83">
      <w:pPr>
        <w:pStyle w:val="ListParagraph"/>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ListParagraph"/>
        <w:numPr>
          <w:ilvl w:val="1"/>
          <w:numId w:val="71"/>
        </w:numPr>
        <w:ind w:firstLineChars="0"/>
      </w:pPr>
      <w:r>
        <w:rPr>
          <w:rFonts w:hint="eastAsia"/>
        </w:rPr>
        <w:lastRenderedPageBreak/>
        <w:t>[</w:t>
      </w:r>
      <w:r>
        <w:t xml:space="preserve">Huawei] </w:t>
      </w:r>
      <w:r w:rsidR="009B3D16" w:rsidRPr="00B56DFB">
        <w:t xml:space="preserve">Higher </w:t>
      </w:r>
      <w:r w:rsidR="009B3D16" w:rsidRPr="001D45C9">
        <w:t>LOS probability</w:t>
      </w:r>
      <w:r w:rsidR="009B3D16">
        <w:t xml:space="preserve"> </w:t>
      </w:r>
      <w:r w:rsidR="009B3D16" w:rsidRPr="001F08A1">
        <w:t xml:space="preserve">if these two </w:t>
      </w:r>
      <w:proofErr w:type="spellStart"/>
      <w:r w:rsidR="009B3D16" w:rsidRPr="001F08A1">
        <w:t>gNBs</w:t>
      </w:r>
      <w:proofErr w:type="spellEnd"/>
      <w:r w:rsidR="009B3D16" w:rsidRPr="001F08A1">
        <w:t xml:space="preserve"> have a same type</w:t>
      </w:r>
    </w:p>
    <w:p w14:paraId="5964829C" w14:textId="2FCAA42C" w:rsidR="00167B7A" w:rsidRDefault="00167B7A" w:rsidP="005C4A83">
      <w:pPr>
        <w:pStyle w:val="ListParagraph"/>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ListParagraph"/>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w:t>
      </w:r>
      <w:proofErr w:type="spellStart"/>
      <w:r w:rsidR="002435EB">
        <w:t>gNB</w:t>
      </w:r>
      <w:proofErr w:type="spellEnd"/>
      <w:r w:rsidR="002435EB">
        <w:t>-</w:t>
      </w:r>
      <w:r w:rsidR="002435EB">
        <w:rPr>
          <w:rFonts w:hint="eastAsia"/>
        </w:rPr>
        <w:t>to</w:t>
      </w:r>
      <w:r w:rsidR="002435EB">
        <w:t>-</w:t>
      </w:r>
      <w:proofErr w:type="spellStart"/>
      <w:r w:rsidR="002435EB">
        <w:t>gNB</w:t>
      </w:r>
      <w:proofErr w:type="spellEnd"/>
      <w:r w:rsidR="002435EB">
        <w:t xml:space="preserve">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ListParagraph"/>
        <w:numPr>
          <w:ilvl w:val="1"/>
          <w:numId w:val="71"/>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ListParagraph"/>
        <w:numPr>
          <w:ilvl w:val="2"/>
          <w:numId w:val="71"/>
        </w:numPr>
        <w:ind w:firstLineChars="0"/>
      </w:pPr>
      <w:r>
        <w:t>0.7 [CMCC]</w:t>
      </w:r>
    </w:p>
    <w:p w14:paraId="2972F7A8" w14:textId="2C21ECB4" w:rsidR="00D45C85" w:rsidRDefault="00D45C85" w:rsidP="005C4A83">
      <w:pPr>
        <w:pStyle w:val="ListParagraph"/>
        <w:numPr>
          <w:ilvl w:val="2"/>
          <w:numId w:val="71"/>
        </w:numPr>
        <w:ind w:firstLineChars="0"/>
      </w:pPr>
      <w:r>
        <w:rPr>
          <w:rFonts w:hint="eastAsia"/>
        </w:rPr>
        <w:t>0</w:t>
      </w:r>
      <w:r>
        <w:t>.8 [Huawei, ZTE]</w:t>
      </w:r>
    </w:p>
    <w:p w14:paraId="2C82778E" w14:textId="7151FA87" w:rsidR="00D556C6" w:rsidRDefault="00D556C6" w:rsidP="005C4A83">
      <w:pPr>
        <w:pStyle w:val="ListParagraph"/>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ListParagraph"/>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w:t>
      </w:r>
      <w:proofErr w:type="spellStart"/>
      <w:r w:rsidRPr="00402277">
        <w:t>gNB</w:t>
      </w:r>
      <w:proofErr w:type="spellEnd"/>
      <w:r w:rsidRPr="00402277">
        <w:t>-to-UE LOS probability equation</w:t>
      </w:r>
      <w:r w:rsidR="00D45C85">
        <w:t>, e.g.,</w:t>
      </w:r>
    </w:p>
    <w:p w14:paraId="07A78AD9" w14:textId="627126A6" w:rsidR="00DE5BDE" w:rsidRDefault="004A2BCE" w:rsidP="005C4A83">
      <w:pPr>
        <w:pStyle w:val="ListParagraph"/>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proofErr w:type="spellStart"/>
      <w:r w:rsidRPr="001731E0">
        <w:t>gNB-gNB</w:t>
      </w:r>
      <w:proofErr w:type="spellEnd"/>
      <w:r w:rsidRPr="001731E0">
        <w:t xml:space="preserve"> channel model</w:t>
      </w:r>
      <w:r>
        <w:t>,</w:t>
      </w:r>
      <w:r w:rsidR="00A35A2F">
        <w:t xml:space="preserve"> </w:t>
      </w:r>
    </w:p>
    <w:p w14:paraId="689728CE" w14:textId="4C95C25A" w:rsidR="00731D09" w:rsidRDefault="00A345E0" w:rsidP="005C4A83">
      <w:pPr>
        <w:pStyle w:val="ListParagraph"/>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ListParagraph"/>
        <w:numPr>
          <w:ilvl w:val="0"/>
          <w:numId w:val="71"/>
        </w:numPr>
        <w:ind w:firstLineChars="0"/>
      </w:pPr>
      <w:r>
        <w:t>S</w:t>
      </w:r>
      <w:r w:rsidR="00DC3BE0">
        <w:t xml:space="preserve">et </w:t>
      </w:r>
      <w:proofErr w:type="spellStart"/>
      <w:r w:rsidR="00DC3BE0" w:rsidRPr="00A345E0">
        <w:rPr>
          <w:rFonts w:hint="eastAsia"/>
        </w:rPr>
        <w:t>ZoD</w:t>
      </w:r>
      <w:proofErr w:type="spellEnd"/>
      <w:r w:rsidR="00DC3BE0" w:rsidRPr="00A345E0">
        <w:rPr>
          <w:rFonts w:hint="eastAsia"/>
        </w:rPr>
        <w:t xml:space="preserve"> offset = 0</w:t>
      </w:r>
      <w:r w:rsidR="00D30352">
        <w:t xml:space="preserve"> [Huawei</w:t>
      </w:r>
      <w:r w:rsidR="00611D7B">
        <w:t>, ZTE</w:t>
      </w:r>
      <w:r w:rsidR="00D30352">
        <w:t>]</w:t>
      </w:r>
    </w:p>
    <w:p w14:paraId="3CA8257E" w14:textId="3A615C65" w:rsidR="00A345E0" w:rsidRPr="00A345E0" w:rsidRDefault="00DC3BE0" w:rsidP="005C4A83">
      <w:pPr>
        <w:pStyle w:val="ListParagraph"/>
        <w:numPr>
          <w:ilvl w:val="1"/>
          <w:numId w:val="71"/>
        </w:numPr>
        <w:ind w:firstLineChars="0"/>
      </w:pPr>
      <w:r>
        <w:t xml:space="preserve">CMCC </w:t>
      </w:r>
      <w:r w:rsidR="000B306F">
        <w:t>proposes</w:t>
      </w:r>
      <w:r>
        <w:t xml:space="preserve"> to </w:t>
      </w:r>
      <w:r w:rsidR="00F60F67">
        <w:t xml:space="preserve">set </w:t>
      </w:r>
      <w:proofErr w:type="spellStart"/>
      <w:r w:rsidR="00A345E0" w:rsidRPr="00A345E0">
        <w:rPr>
          <w:rFonts w:hint="eastAsia"/>
        </w:rPr>
        <w:t>ZoD</w:t>
      </w:r>
      <w:proofErr w:type="spellEnd"/>
      <w:r w:rsidR="00A345E0" w:rsidRPr="00A345E0">
        <w:rPr>
          <w:rFonts w:hint="eastAsia"/>
        </w:rPr>
        <w:t xml:space="preserve">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TableGri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ListParagraph"/>
              <w:numPr>
                <w:ilvl w:val="0"/>
                <w:numId w:val="73"/>
              </w:numPr>
              <w:spacing w:line="240" w:lineRule="auto"/>
              <w:ind w:firstLineChars="0"/>
            </w:pPr>
            <w:r>
              <w:t xml:space="preserve">Option 1: Reuse the </w:t>
            </w:r>
            <w:proofErr w:type="spellStart"/>
            <w:r>
              <w:t>gNB</w:t>
            </w:r>
            <w:proofErr w:type="spellEnd"/>
            <w:r>
              <w:t xml:space="preserve">-UE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ListParagraph"/>
              <w:numPr>
                <w:ilvl w:val="1"/>
                <w:numId w:val="73"/>
              </w:numPr>
              <w:spacing w:line="240" w:lineRule="auto"/>
              <w:ind w:firstLineChars="0"/>
            </w:pPr>
            <w:r>
              <w:t xml:space="preserve">For Indoor hotspot, reuse the </w:t>
            </w:r>
            <w:proofErr w:type="spellStart"/>
            <w:r>
              <w:t>gNB</w:t>
            </w:r>
            <w:proofErr w:type="spellEnd"/>
            <w:r>
              <w:t>-UE 5GCM Indoor-office in TR38.901</w:t>
            </w:r>
            <w:r>
              <w:rPr>
                <w:iCs/>
              </w:rPr>
              <w:t>, and f</w:t>
            </w:r>
            <w:r>
              <w:t xml:space="preserve">or Dense urban and Urban macro, reuse the </w:t>
            </w:r>
            <w:proofErr w:type="spellStart"/>
            <w:r>
              <w:t>gNB</w:t>
            </w:r>
            <w:proofErr w:type="spellEnd"/>
            <w:r>
              <w:t xml:space="preserve">-UE 5GCM Umi-Street canyon in TR38.901 with </w:t>
            </w:r>
            <w:r>
              <w:rPr>
                <w:iCs/>
              </w:rPr>
              <w:t>necessary modification, e.g.,</w:t>
            </w:r>
            <w:r>
              <w:t xml:space="preserve"> </w:t>
            </w:r>
          </w:p>
          <w:p w14:paraId="332B439F" w14:textId="77777777" w:rsidR="00B5502C" w:rsidRDefault="00B5502C" w:rsidP="005C4A83">
            <w:pPr>
              <w:pStyle w:val="ListParagraph"/>
              <w:numPr>
                <w:ilvl w:val="2"/>
                <w:numId w:val="73"/>
              </w:numPr>
              <w:spacing w:line="240" w:lineRule="auto"/>
              <w:ind w:firstLineChars="0"/>
            </w:pPr>
            <w:r>
              <w:t>R</w:t>
            </w:r>
            <w:r>
              <w:rPr>
                <w:iCs/>
              </w:rPr>
              <w:t xml:space="preserve">eplacing the </w:t>
            </w:r>
            <w:proofErr w:type="spellStart"/>
            <w:r>
              <w:rPr>
                <w:iCs/>
              </w:rPr>
              <w:t>gNB’s</w:t>
            </w:r>
            <w:proofErr w:type="spellEnd"/>
            <w:r>
              <w:rPr>
                <w:iCs/>
              </w:rPr>
              <w:t xml:space="preserve"> antenna height with UE’s antenna height</w:t>
            </w:r>
            <w:r>
              <w:t>, updating ASD and ZSD.</w:t>
            </w:r>
          </w:p>
          <w:p w14:paraId="1DCDE908" w14:textId="77777777" w:rsidR="00B5502C" w:rsidRDefault="00B5502C" w:rsidP="005C4A83">
            <w:pPr>
              <w:pStyle w:val="ListParagraph"/>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ListParagraph"/>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proofErr w:type="spellStart"/>
      <w:r w:rsidRPr="0008664C">
        <w:rPr>
          <w:b/>
          <w:iCs/>
          <w:u w:val="single"/>
        </w:rPr>
        <w:t>gNB</w:t>
      </w:r>
      <w:proofErr w:type="spellEnd"/>
      <w:r w:rsidRPr="0008664C">
        <w:rPr>
          <w:b/>
          <w:iCs/>
          <w:u w:val="single"/>
        </w:rPr>
        <w:t>-</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proofErr w:type="spellStart"/>
      <w:r w:rsidR="007041AF" w:rsidRPr="00952DFE">
        <w:t>gNB</w:t>
      </w:r>
      <w:proofErr w:type="spellEnd"/>
      <w:r w:rsidR="007041AF" w:rsidRPr="00952DFE">
        <w:t>-UE O2I building penetration loss</w:t>
      </w:r>
      <w:r w:rsidR="007041AF" w:rsidRPr="007041AF">
        <w:t xml:space="preserve"> </w:t>
      </w:r>
    </w:p>
    <w:p w14:paraId="15485B2C" w14:textId="78EE8EA9" w:rsidR="007041AF" w:rsidRDefault="007041AF" w:rsidP="005C4A83">
      <w:pPr>
        <w:pStyle w:val="ListParagraph"/>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ListParagraph"/>
        <w:numPr>
          <w:ilvl w:val="0"/>
          <w:numId w:val="71"/>
        </w:numPr>
        <w:spacing w:after="120"/>
        <w:ind w:firstLineChars="0"/>
      </w:pPr>
      <w:r w:rsidRPr="007041AF">
        <w:t>Other cases:</w:t>
      </w:r>
    </w:p>
    <w:p w14:paraId="6CF53838" w14:textId="77777777" w:rsidR="007041AF" w:rsidRPr="007041AF" w:rsidRDefault="007041AF" w:rsidP="005C4A83">
      <w:pPr>
        <w:pStyle w:val="ListParagraph"/>
        <w:numPr>
          <w:ilvl w:val="1"/>
          <w:numId w:val="71"/>
        </w:numPr>
        <w:spacing w:after="120"/>
        <w:ind w:firstLineChars="0"/>
      </w:pPr>
      <w:r w:rsidRPr="007041AF">
        <w:t>80% low-loss model;</w:t>
      </w:r>
    </w:p>
    <w:p w14:paraId="7D300375" w14:textId="0AE2CF05" w:rsidR="007041AF" w:rsidRDefault="007041AF" w:rsidP="005C4A83">
      <w:pPr>
        <w:pStyle w:val="ListParagraph"/>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Heading3"/>
      </w:pPr>
      <w:r>
        <w:t>1st Round Proposals</w:t>
      </w:r>
    </w:p>
    <w:p w14:paraId="50775B3F" w14:textId="5D9964FD" w:rsidR="00903854" w:rsidRPr="0065725D" w:rsidRDefault="00903854" w:rsidP="0065725D">
      <w:pPr>
        <w:pStyle w:val="Heading4"/>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r w:rsidR="00A27290">
        <w:rPr>
          <w:b/>
          <w:i/>
          <w:u w:val="single"/>
        </w:rPr>
        <w:t xml:space="preserve"> (Closed)</w:t>
      </w:r>
      <w:r w:rsidRPr="0065725D">
        <w:rPr>
          <w:b/>
          <w:i/>
          <w:u w:val="single"/>
        </w:rPr>
        <w:t>:</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proofErr w:type="spellStart"/>
      <w:r w:rsidRPr="00573728">
        <w:t>gNB-gNB</w:t>
      </w:r>
      <w:proofErr w:type="spellEnd"/>
      <w:r w:rsidRPr="00573728">
        <w:t xml:space="preserve"> channel</w:t>
      </w:r>
      <w:r>
        <w:t xml:space="preserve">, </w:t>
      </w:r>
    </w:p>
    <w:p w14:paraId="5FC44ED5" w14:textId="16DC7DB6" w:rsidR="00E27A65" w:rsidRDefault="00B55BB7" w:rsidP="005C4A83">
      <w:pPr>
        <w:pStyle w:val="ListParagraph"/>
        <w:numPr>
          <w:ilvl w:val="0"/>
          <w:numId w:val="71"/>
        </w:numPr>
        <w:spacing w:after="120"/>
        <w:ind w:firstLineChars="0"/>
      </w:pPr>
      <w:r>
        <w:t xml:space="preserve">For </w:t>
      </w:r>
      <w:r w:rsidRPr="00767707">
        <w:t>Macro</w:t>
      </w:r>
      <w:r>
        <w:t>-</w:t>
      </w:r>
      <w:proofErr w:type="spellStart"/>
      <w:r>
        <w:t>gNB</w:t>
      </w:r>
      <w:proofErr w:type="spellEnd"/>
      <w:r>
        <w:t>-to-Macro-</w:t>
      </w:r>
      <w:proofErr w:type="spellStart"/>
      <w:r>
        <w:t>gNB</w:t>
      </w:r>
      <w:proofErr w:type="spellEnd"/>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ListParagraph"/>
        <w:numPr>
          <w:ilvl w:val="1"/>
          <w:numId w:val="71"/>
        </w:numPr>
        <w:spacing w:after="120"/>
        <w:ind w:firstLineChars="0"/>
      </w:pPr>
      <w:r>
        <w:rPr>
          <w:rFonts w:hint="eastAsia"/>
        </w:rPr>
        <w:t>O</w:t>
      </w:r>
      <w:r>
        <w:t>ption 1:</w:t>
      </w:r>
      <w:r w:rsidRPr="00E570F9">
        <w:t xml:space="preserve"> Reuse the </w:t>
      </w:r>
      <w:proofErr w:type="spellStart"/>
      <w:r w:rsidRPr="00E570F9">
        <w:t>gNB</w:t>
      </w:r>
      <w:proofErr w:type="spellEnd"/>
      <w:r w:rsidRPr="00E570F9">
        <w:t>-to-UE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 xml:space="preserve">Modify the </w:t>
      </w:r>
      <w:proofErr w:type="spellStart"/>
      <w:r w:rsidRPr="0057007C">
        <w:rPr>
          <w:iCs/>
        </w:rPr>
        <w:t>gNB</w:t>
      </w:r>
      <w:proofErr w:type="spellEnd"/>
      <w:r w:rsidRPr="0057007C">
        <w:rPr>
          <w:iCs/>
        </w:rPr>
        <w:t>-to-UE LOS probability equation to provide higher LOS probability</w:t>
      </w:r>
    </w:p>
    <w:p w14:paraId="390BDA02" w14:textId="1779567A" w:rsidR="0057007C" w:rsidRPr="00E570F9" w:rsidRDefault="0057007C" w:rsidP="005C4A83">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w:t>
      </w:r>
      <w:proofErr w:type="spellStart"/>
      <w:r>
        <w:t>gNBs</w:t>
      </w:r>
      <w:proofErr w:type="spellEnd"/>
      <w:r>
        <w:t xml:space="preserve">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ListParagraph"/>
        <w:numPr>
          <w:ilvl w:val="2"/>
          <w:numId w:val="71"/>
        </w:numPr>
        <w:spacing w:after="120"/>
        <w:ind w:firstLineChars="0"/>
      </w:pPr>
      <w:r>
        <w:lastRenderedPageBreak/>
        <w:t>FFS: X = [0.7, 0.8, 1]</w:t>
      </w:r>
    </w:p>
    <w:p w14:paraId="4A825570" w14:textId="55E9A0A3" w:rsidR="00C45745" w:rsidRDefault="00E27A65" w:rsidP="005C4A83">
      <w:pPr>
        <w:pStyle w:val="ListParagraph"/>
        <w:numPr>
          <w:ilvl w:val="0"/>
          <w:numId w:val="71"/>
        </w:numPr>
        <w:spacing w:after="120"/>
        <w:ind w:firstLineChars="0"/>
      </w:pPr>
      <w:r>
        <w:t>For other cases, r</w:t>
      </w:r>
      <w:r w:rsidR="001B5FA6" w:rsidRPr="00B55BB7">
        <w:t>euse</w:t>
      </w:r>
      <w:r w:rsidR="001B5FA6">
        <w:rPr>
          <w:iCs/>
        </w:rPr>
        <w:t xml:space="preserve"> </w:t>
      </w:r>
      <w:proofErr w:type="spellStart"/>
      <w:r w:rsidR="001B5FA6">
        <w:rPr>
          <w:iCs/>
        </w:rPr>
        <w:t>gNB</w:t>
      </w:r>
      <w:proofErr w:type="spellEnd"/>
      <w:r w:rsidR="001B5FA6">
        <w:rPr>
          <w:iCs/>
        </w:rPr>
        <w:t>-to-UE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 xml:space="preserve">The proposed values for option 3 seem a bit too high from our point of view. We think Option 2 is a more elegant way of increasing the </w:t>
            </w:r>
            <w:proofErr w:type="spellStart"/>
            <w:r>
              <w:rPr>
                <w:bCs/>
              </w:rPr>
              <w:t>LoS</w:t>
            </w:r>
            <w:proofErr w:type="spellEnd"/>
            <w:r>
              <w:rPr>
                <w:bCs/>
              </w:rPr>
              <w:t xml:space="preserve"> probability for </w:t>
            </w:r>
            <w:proofErr w:type="spellStart"/>
            <w:r>
              <w:rPr>
                <w:bCs/>
              </w:rPr>
              <w:t>gNB-gNB</w:t>
            </w:r>
            <w:proofErr w:type="spellEnd"/>
            <w:r>
              <w:rPr>
                <w:bCs/>
              </w:rPr>
              <w:t xml:space="preserve">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 xml:space="preserve">Option 1 is baseline. Option 2 and 3 are </w:t>
            </w:r>
            <w:proofErr w:type="spellStart"/>
            <w:r>
              <w:rPr>
                <w:bCs/>
              </w:rPr>
              <w:t>optinal</w:t>
            </w:r>
            <w:proofErr w:type="spellEnd"/>
            <w:r>
              <w:rPr>
                <w:bCs/>
              </w:rPr>
              <w:t xml:space="preserve"> where X no more than 0.7</w:t>
            </w:r>
          </w:p>
        </w:tc>
      </w:tr>
      <w:tr w:rsidR="00C01EFB" w:rsidRPr="007C5648" w14:paraId="3F736F8A" w14:textId="77777777" w:rsidTr="00C01EFB">
        <w:tc>
          <w:tcPr>
            <w:tcW w:w="1555" w:type="dxa"/>
          </w:tcPr>
          <w:p w14:paraId="2B09DD9A"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348723C1"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53BDF55B" w:rsidR="00903854" w:rsidRPr="0042277C" w:rsidRDefault="00903854" w:rsidP="0042277C">
      <w:pPr>
        <w:pStyle w:val="Heading4"/>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r w:rsidR="002F23E5">
        <w:rPr>
          <w:b/>
          <w:i/>
          <w:u w:val="single"/>
        </w:rPr>
        <w:t xml:space="preserve"> (Closed)</w:t>
      </w:r>
      <w:r w:rsidRPr="0042277C">
        <w:rPr>
          <w:b/>
          <w:i/>
          <w:u w:val="single"/>
        </w:rPr>
        <w:t>:</w:t>
      </w:r>
    </w:p>
    <w:p w14:paraId="475D6DB8" w14:textId="05590AA8" w:rsidR="00DE02AC" w:rsidRDefault="00E2658F" w:rsidP="00C24102">
      <w:r>
        <w:rPr>
          <w:iCs/>
        </w:rPr>
        <w:t>Adopt the following table f</w:t>
      </w:r>
      <w:r w:rsidR="001B5FA6">
        <w:rPr>
          <w:iCs/>
        </w:rPr>
        <w:t xml:space="preserve">or </w:t>
      </w:r>
      <w:proofErr w:type="spellStart"/>
      <w:r w:rsidR="001B5FA6">
        <w:rPr>
          <w:iCs/>
        </w:rPr>
        <w:t>gNB-gNB</w:t>
      </w:r>
      <w:proofErr w:type="spellEnd"/>
      <w:r w:rsidR="001B5FA6">
        <w:rPr>
          <w:iCs/>
        </w:rPr>
        <w:t xml:space="preserve"> channel model</w:t>
      </w:r>
      <w:r w:rsidR="008E0899" w:rsidRPr="008E0899">
        <w:t xml:space="preserve"> </w:t>
      </w:r>
      <w:r w:rsidR="008E0899">
        <w:t xml:space="preserve">and </w:t>
      </w:r>
      <w:proofErr w:type="spellStart"/>
      <w:r w:rsidR="008E0899" w:rsidRPr="008E0899">
        <w:rPr>
          <w:iCs/>
        </w:rPr>
        <w:t>gNB</w:t>
      </w:r>
      <w:proofErr w:type="spellEnd"/>
      <w:r w:rsidR="008E0899" w:rsidRPr="008E0899">
        <w:rPr>
          <w:iCs/>
        </w:rPr>
        <w:t>-UE channel model</w:t>
      </w:r>
      <w:r w:rsidR="00CB17C2">
        <w:rPr>
          <w:iCs/>
        </w:rPr>
        <w:t>.</w:t>
      </w:r>
    </w:p>
    <w:p w14:paraId="3F8A8007" w14:textId="3432FCCF" w:rsidR="0018057A" w:rsidRPr="00C24102" w:rsidRDefault="00C24102" w:rsidP="00C24102">
      <w:pPr>
        <w:pStyle w:val="Caption"/>
        <w:jc w:val="center"/>
        <w:rPr>
          <w:b w:val="0"/>
          <w:bCs w:val="0"/>
          <w:iCs/>
        </w:rPr>
      </w:pPr>
      <w:proofErr w:type="spellStart"/>
      <w:r w:rsidRPr="00C24102">
        <w:rPr>
          <w:b w:val="0"/>
          <w:bCs w:val="0"/>
          <w:iCs/>
        </w:rPr>
        <w:t>gNB</w:t>
      </w:r>
      <w:proofErr w:type="spellEnd"/>
      <w:r w:rsidRPr="00C24102">
        <w:rPr>
          <w:b w:val="0"/>
          <w:bCs w:val="0"/>
          <w:iCs/>
        </w:rPr>
        <w:t>-UE channel model</w:t>
      </w:r>
      <w:r>
        <w:rPr>
          <w:b w:val="0"/>
          <w:bCs w:val="0"/>
          <w:iCs/>
        </w:rPr>
        <w:t xml:space="preserve"> and </w:t>
      </w:r>
      <w:proofErr w:type="spellStart"/>
      <w:r>
        <w:rPr>
          <w:b w:val="0"/>
          <w:bCs w:val="0"/>
          <w:iCs/>
        </w:rPr>
        <w:t>gNB-gNB</w:t>
      </w:r>
      <w:proofErr w:type="spellEnd"/>
      <w:r w:rsidRPr="00C24102">
        <w:rPr>
          <w:b w:val="0"/>
          <w:bCs w:val="0"/>
          <w:iCs/>
        </w:rPr>
        <w:t xml:space="preserve"> </w:t>
      </w:r>
      <w:r w:rsidR="008E0899">
        <w:rPr>
          <w:b w:val="0"/>
          <w:bCs w:val="0"/>
          <w:iCs/>
        </w:rPr>
        <w:t>c</w:t>
      </w:r>
      <w:r w:rsidR="0018057A" w:rsidRPr="00C24102">
        <w:rPr>
          <w:b w:val="0"/>
          <w:bCs w:val="0"/>
          <w:iCs/>
        </w:rPr>
        <w:t>hannel model</w:t>
      </w:r>
    </w:p>
    <w:tbl>
      <w:tblPr>
        <w:tblStyle w:val="TableGri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42" w:name="_Hlk111648495"/>
            <w:r>
              <w:rPr>
                <w:b/>
                <w:bCs/>
              </w:rPr>
              <w:t>HetNet with Urban Macro and Indoor office</w:t>
            </w:r>
            <w:bookmarkEnd w:id="42"/>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 xml:space="preserve">Micro-to-UE: </w:t>
            </w:r>
            <w:proofErr w:type="spellStart"/>
            <w:r>
              <w:t>UMi</w:t>
            </w:r>
            <w:proofErr w:type="spellEnd"/>
            <w:r>
              <w:t xml:space="preserve">-Street canyon </w:t>
            </w:r>
            <w:r>
              <w:rPr>
                <w:lang w:val="it-IT"/>
              </w:rPr>
              <w:t>in TR 38.901</w:t>
            </w:r>
          </w:p>
          <w:p w14:paraId="0CB71456"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 </w:t>
            </w:r>
          </w:p>
          <w:p w14:paraId="6693D2E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w:t>
            </w:r>
            <w:proofErr w:type="spellStart"/>
            <w:r>
              <w:t>h</w:t>
            </w:r>
            <w:r>
              <w:rPr>
                <w:vertAlign w:val="subscript"/>
              </w:rPr>
              <w:t>UE</w:t>
            </w:r>
            <w:proofErr w:type="spellEnd"/>
            <w:r>
              <w:t xml:space="preserve"> =10m)</w:t>
            </w:r>
          </w:p>
          <w:p w14:paraId="500FA3F7"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w:t>
            </w:r>
            <w:r w:rsidRPr="00873768">
              <w:rPr>
                <w:lang w:val="it-IT"/>
              </w:rPr>
              <w:t>R 38.901</w:t>
            </w:r>
          </w:p>
          <w:p w14:paraId="60617A14" w14:textId="79C739ED"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6954C73"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=10m)</w:t>
            </w:r>
          </w:p>
          <w:p w14:paraId="78A2A2E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lastRenderedPageBreak/>
              <w:t>FR1:</w:t>
            </w:r>
          </w:p>
          <w:p w14:paraId="57AC958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12F07BB0"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 xml:space="preserve">TRP-to-TRP: </w:t>
            </w:r>
            <w:proofErr w:type="spellStart"/>
            <w:r>
              <w:t>InH</w:t>
            </w:r>
            <w:proofErr w:type="spellEnd"/>
            <w:r>
              <w:t>-Office in TR 38.901 (</w:t>
            </w:r>
            <w:proofErr w:type="spellStart"/>
            <w:r>
              <w:t>h</w:t>
            </w:r>
            <w:r>
              <w:rPr>
                <w:vertAlign w:val="subscript"/>
              </w:rPr>
              <w:t>UE</w:t>
            </w:r>
            <w:proofErr w:type="spellEnd"/>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247B5124"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lastRenderedPageBreak/>
              <w:t>FR1:</w:t>
            </w:r>
          </w:p>
          <w:p w14:paraId="637C32E2"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lastRenderedPageBreak/>
              <w:t xml:space="preserve">Indoor-TRP-to-UE: </w:t>
            </w:r>
            <w:proofErr w:type="spellStart"/>
            <w:r>
              <w:t>InH</w:t>
            </w:r>
            <w:proofErr w:type="spellEnd"/>
            <w:r>
              <w:t>-Office in TR 38.901</w:t>
            </w:r>
          </w:p>
          <w:p w14:paraId="08C30991" w14:textId="7C5AE0D1"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w:t>
            </w:r>
          </w:p>
          <w:p w14:paraId="3D52BACB" w14:textId="0B357A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w:t>
            </w:r>
            <w:proofErr w:type="spellStart"/>
            <w:r>
              <w:t>h</w:t>
            </w:r>
            <w:r>
              <w:rPr>
                <w:vertAlign w:val="subscript"/>
              </w:rPr>
              <w:t>UE</w:t>
            </w:r>
            <w:proofErr w:type="spellEnd"/>
            <w:r>
              <w:t xml:space="preserve"> =</w:t>
            </w:r>
            <w:r w:rsidRPr="005C0806">
              <w:t>3</w:t>
            </w:r>
            <w:r>
              <w:t>m)</w:t>
            </w:r>
          </w:p>
          <w:p w14:paraId="29D4E3A6" w14:textId="2D42CAC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 </w:t>
            </w:r>
            <w:proofErr w:type="spellStart"/>
            <w:r>
              <w:t>TRxP</w:t>
            </w:r>
            <w:proofErr w:type="spellEnd"/>
            <w:r>
              <w:t xml:space="preserve"> -to-UE: </w:t>
            </w:r>
            <w:proofErr w:type="spellStart"/>
            <w:r>
              <w:t>InH</w:t>
            </w:r>
            <w:proofErr w:type="spellEnd"/>
            <w:r>
              <w:t>-Off</w:t>
            </w:r>
            <w:r w:rsidRPr="00873768">
              <w:t>ice in TR 38.901</w:t>
            </w:r>
          </w:p>
          <w:p w14:paraId="0C00A6AF" w14:textId="766AEC11"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00738A8" w14:textId="2ED8494B"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w:t>
            </w:r>
            <w:r w:rsidRPr="005C0806">
              <w:t>3</w:t>
            </w:r>
            <w:r w:rsidRPr="00873768">
              <w:t>m)</w:t>
            </w:r>
          </w:p>
          <w:p w14:paraId="577B81A7" w14:textId="465ED6C4"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lastRenderedPageBreak/>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7FA4875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65E83D89"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w:t>
            </w:r>
            <w:r w:rsidRPr="00D41245">
              <w:t xml:space="preserve">); ASA and ZSA statistics updated to be the same as ASD and ZSD; </w:t>
            </w:r>
            <w:proofErr w:type="spellStart"/>
            <w:r w:rsidRPr="00D41245">
              <w:t>ZoD</w:t>
            </w:r>
            <w:proofErr w:type="spellEnd"/>
            <w:r w:rsidRPr="00D41245">
              <w:t xml:space="preserve"> offset = 0</w:t>
            </w:r>
          </w:p>
          <w:p w14:paraId="198DAE94"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 xml:space="preserve">Macro-to-Micro: </w:t>
            </w:r>
            <w:proofErr w:type="spellStart"/>
            <w:r w:rsidRPr="00D41245">
              <w:t>UMa</w:t>
            </w:r>
            <w:proofErr w:type="spellEnd"/>
            <w:r w:rsidRPr="00D41245">
              <w:t xml:space="preserve"> O2O in TR 38.901</w:t>
            </w:r>
          </w:p>
          <w:p w14:paraId="6B6F1644" w14:textId="06F5BBA4"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 xml:space="preserve">Micro-to-Micro: </w:t>
            </w:r>
            <w:proofErr w:type="spellStart"/>
            <w:r w:rsidRPr="00D41245">
              <w:t>UMi</w:t>
            </w:r>
            <w:proofErr w:type="spellEnd"/>
            <w:r w:rsidRPr="00D41245">
              <w:t>-Street canyon O2O in TR 38.901 (</w:t>
            </w:r>
            <w:proofErr w:type="spellStart"/>
            <w:r w:rsidRPr="00D41245">
              <w:t>h</w:t>
            </w:r>
            <w:r w:rsidRPr="00D41245">
              <w:rPr>
                <w:vertAlign w:val="subscript"/>
              </w:rPr>
              <w:t>UE</w:t>
            </w:r>
            <w:proofErr w:type="spellEnd"/>
            <w:r w:rsidRPr="00D41245">
              <w:t xml:space="preserve">=10m); ASA and ZSA statistics updated to be the </w:t>
            </w:r>
            <w:r w:rsidRPr="00D41245">
              <w:lastRenderedPageBreak/>
              <w:t xml:space="preserve">same as ASD and ZSD; </w:t>
            </w:r>
            <w:proofErr w:type="spellStart"/>
            <w:r w:rsidRPr="00D41245">
              <w:t>ZoD</w:t>
            </w:r>
            <w:proofErr w:type="spellEnd"/>
            <w:r w:rsidRPr="00D41245">
              <w:t xml:space="preserve">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1EBDED0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773BB468"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4884EBD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proofErr w:type="spellStart"/>
            <w:r>
              <w:t>UMa</w:t>
            </w:r>
            <w:proofErr w:type="spellEnd"/>
            <w:r>
              <w:t xml:space="preserve"> O2O in TR 38.901 </w:t>
            </w:r>
          </w:p>
          <w:p w14:paraId="2E57C2D0" w14:textId="6D12D802"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-Street canyon O2O in TR 38.901 (</w:t>
            </w:r>
            <w:proofErr w:type="spellStart"/>
            <w:r w:rsidRPr="00D41245">
              <w:t>h</w:t>
            </w:r>
            <w:r w:rsidRPr="00D41245">
              <w:rPr>
                <w:vertAlign w:val="subscript"/>
              </w:rPr>
              <w:t>UE</w:t>
            </w:r>
            <w:proofErr w:type="spellEnd"/>
            <w:r>
              <w:t xml:space="preserve">=10m); ASA and ZSA statistics updated to be the same as ASD and ZSD; </w:t>
            </w:r>
            <w:proofErr w:type="spellStart"/>
            <w:r>
              <w:t>ZoD</w:t>
            </w:r>
            <w:proofErr w:type="spellEnd"/>
            <w:r>
              <w:t xml:space="preserve">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4D2692C"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rsidRPr="00EF3728">
              <w:t xml:space="preserve">TRP-to-UE: </w:t>
            </w:r>
            <w:proofErr w:type="spellStart"/>
            <w:r w:rsidRPr="00EF3728">
              <w:t>InH</w:t>
            </w:r>
            <w:proofErr w:type="spellEnd"/>
            <w:r w:rsidRPr="00EF3728">
              <w:t>-Office in TR 38.901</w:t>
            </w:r>
          </w:p>
          <w:p w14:paraId="4CAB7589"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rsidRPr="00EF3728">
              <w:t xml:space="preserve">TRP-to-TRP: </w:t>
            </w:r>
            <w:proofErr w:type="spellStart"/>
            <w:r w:rsidRPr="00EF3728">
              <w:t>InH</w:t>
            </w:r>
            <w:proofErr w:type="spellEnd"/>
            <w:r w:rsidRPr="00EF3728">
              <w:t>-Office in TR 38.901 (</w:t>
            </w:r>
            <w:proofErr w:type="spellStart"/>
            <w:r w:rsidRPr="00EF3728">
              <w:t>h</w:t>
            </w:r>
            <w:r w:rsidRPr="00EF3728">
              <w:rPr>
                <w:vertAlign w:val="subscript"/>
              </w:rPr>
              <w:t>UE</w:t>
            </w:r>
            <w:proofErr w:type="spellEnd"/>
            <w:r w:rsidRPr="00EF3728">
              <w:t xml:space="preserve"> =3m), ASA and ZSA statistics </w:t>
            </w:r>
            <w:r w:rsidRPr="00EF3728">
              <w:lastRenderedPageBreak/>
              <w:t>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lastRenderedPageBreak/>
              <w:t>FR1:</w:t>
            </w:r>
          </w:p>
          <w:p w14:paraId="6B02E123"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6883F77F" w14:textId="4D175F05"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Indoor-TRP-to-UE: </w:t>
            </w:r>
            <w:proofErr w:type="spellStart"/>
            <w:r>
              <w:t>InH</w:t>
            </w:r>
            <w:proofErr w:type="spellEnd"/>
            <w:r>
              <w:t>-Office in TR 38.901</w:t>
            </w:r>
          </w:p>
          <w:p w14:paraId="29BA9FA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 ASA and ZSA statistics updated to be the same as ASD and ZSD; </w:t>
            </w:r>
            <w:proofErr w:type="spellStart"/>
            <w:r>
              <w:t>ZoD</w:t>
            </w:r>
            <w:proofErr w:type="spellEnd"/>
            <w:r>
              <w:t xml:space="preserve"> offset = 0</w:t>
            </w:r>
          </w:p>
          <w:p w14:paraId="778C6FD5" w14:textId="71B3266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proofErr w:type="spellStart"/>
            <w:r>
              <w:t>UMa</w:t>
            </w:r>
            <w:proofErr w:type="spellEnd"/>
            <w:r>
              <w:t xml:space="preserve"> O2O in TR 38.901 </w:t>
            </w:r>
          </w:p>
          <w:p w14:paraId="61AB433A" w14:textId="09DBE0D2"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=3m), </w:t>
            </w:r>
            <w:r w:rsidRPr="005C0806">
              <w:t xml:space="preserve">ASA and ZSA statistics updated to </w:t>
            </w:r>
            <w:r w:rsidRPr="005C0806">
              <w:lastRenderedPageBreak/>
              <w:t>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76B0E96C" w14:textId="52D65B1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 xml:space="preserve">TRP-to-UE: </w:t>
            </w:r>
            <w:proofErr w:type="spellStart"/>
            <w:r>
              <w:t>InH</w:t>
            </w:r>
            <w:proofErr w:type="spellEnd"/>
            <w:r>
              <w:t>-Office in TR 38.901</w:t>
            </w:r>
          </w:p>
          <w:p w14:paraId="7BF7D4CF"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6DABFDB6" w14:textId="7FEA2C63"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Macro-to-Indoor</w:t>
            </w:r>
            <w:r w:rsidR="00392E26">
              <w:t>-</w:t>
            </w:r>
            <w:r>
              <w:t xml:space="preserve">TRP: </w:t>
            </w:r>
            <w:proofErr w:type="spellStart"/>
            <w:r>
              <w:t>UMa</w:t>
            </w:r>
            <w:proofErr w:type="spellEnd"/>
            <w:r>
              <w:t xml:space="preserve"> O2O in TR 38.901 </w:t>
            </w:r>
          </w:p>
          <w:p w14:paraId="36EA3849" w14:textId="699E598F"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proofErr w:type="spellStart"/>
            <w:r>
              <w:t>TRxP</w:t>
            </w:r>
            <w:proofErr w:type="spellEnd"/>
            <w:r>
              <w:t>-to-Indoor</w:t>
            </w:r>
            <w:r w:rsidR="00392E26">
              <w:t>-</w:t>
            </w:r>
            <w:r>
              <w:t xml:space="preserve">TRP: </w:t>
            </w:r>
            <w:proofErr w:type="spellStart"/>
            <w:r>
              <w:t>InH</w:t>
            </w:r>
            <w:proofErr w:type="spellEnd"/>
            <w:r>
              <w:t>-Office in TR 38.901 (</w:t>
            </w:r>
            <w:proofErr w:type="spellStart"/>
            <w:r>
              <w:t>h</w:t>
            </w:r>
            <w:r>
              <w:rPr>
                <w:vertAlign w:val="subscript"/>
              </w:rPr>
              <w:t>UE</w:t>
            </w:r>
            <w:proofErr w:type="spellEnd"/>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w:t>
            </w:r>
            <w:proofErr w:type="spellStart"/>
            <w:r>
              <w:rPr>
                <w:bCs/>
              </w:rPr>
              <w:t>Hetnet</w:t>
            </w:r>
            <w:proofErr w:type="spellEnd"/>
            <w:r>
              <w:rPr>
                <w:bCs/>
              </w:rPr>
              <w:t xml:space="preserve"> </w:t>
            </w:r>
            <w:proofErr w:type="spellStart"/>
            <w:r>
              <w:rPr>
                <w:bCs/>
              </w:rPr>
              <w:t>gNB</w:t>
            </w:r>
            <w:proofErr w:type="spellEnd"/>
            <w:r>
              <w:rPr>
                <w:bCs/>
              </w:rPr>
              <w:t xml:space="preserve">-UE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w:t>
            </w:r>
            <w:proofErr w:type="spellStart"/>
            <w:r>
              <w:rPr>
                <w:bCs/>
              </w:rPr>
              <w:t>HetNets</w:t>
            </w:r>
            <w:proofErr w:type="spellEnd"/>
            <w:r>
              <w:rPr>
                <w:bCs/>
              </w:rPr>
              <w:t xml:space="preserve">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 xml:space="preserve">Support in principle, but also agree with </w:t>
            </w:r>
            <w:proofErr w:type="spellStart"/>
            <w:r>
              <w:rPr>
                <w:bCs/>
              </w:rPr>
              <w:t>Spreadtrum’s</w:t>
            </w:r>
            <w:proofErr w:type="spellEnd"/>
            <w:r>
              <w:rPr>
                <w:bCs/>
              </w:rPr>
              <w:t xml:space="preserve"> question/concern.</w:t>
            </w:r>
          </w:p>
        </w:tc>
      </w:tr>
      <w:tr w:rsidR="00C01EFB" w:rsidRPr="007C5648" w14:paraId="4402D030" w14:textId="77777777" w:rsidTr="00C01EFB">
        <w:tc>
          <w:tcPr>
            <w:tcW w:w="1555" w:type="dxa"/>
          </w:tcPr>
          <w:p w14:paraId="2D610AA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lastRenderedPageBreak/>
              <w:t xml:space="preserve">LG </w:t>
            </w:r>
            <w:proofErr w:type="spellStart"/>
            <w:r w:rsidRPr="007C5648">
              <w:rPr>
                <w:rFonts w:eastAsia="Malgun Gothic" w:hint="eastAsia"/>
                <w:bCs/>
                <w:color w:val="000000" w:themeColor="text1"/>
              </w:rPr>
              <w:t>Electroncis</w:t>
            </w:r>
            <w:proofErr w:type="spellEnd"/>
          </w:p>
        </w:tc>
        <w:tc>
          <w:tcPr>
            <w:tcW w:w="8407" w:type="dxa"/>
          </w:tcPr>
          <w:p w14:paraId="7EE2206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w:t>
            </w:r>
            <w:r w:rsidRPr="007C5648">
              <w:rPr>
                <w:rFonts w:eastAsia="Malgun Gothic"/>
                <w:bCs/>
                <w:color w:val="000000" w:themeColor="text1"/>
              </w:rPr>
              <w:t>2</w:t>
            </w:r>
            <w:r w:rsidRPr="007C5648">
              <w:rPr>
                <w:rFonts w:eastAsia="Malgun Gothic" w:hint="eastAsia"/>
                <w:bCs/>
                <w:color w:val="000000" w:themeColor="text1"/>
              </w:rPr>
              <w:t>.</w:t>
            </w:r>
          </w:p>
        </w:tc>
      </w:tr>
      <w:tr w:rsidR="00327080" w:rsidRPr="007C5648" w14:paraId="0710AB20" w14:textId="77777777" w:rsidTr="00C01EFB">
        <w:tc>
          <w:tcPr>
            <w:tcW w:w="1555" w:type="dxa"/>
          </w:tcPr>
          <w:p w14:paraId="075C7875" w14:textId="71240AAA" w:rsidR="00327080" w:rsidRPr="00327080" w:rsidRDefault="00327080" w:rsidP="008F1E89">
            <w:pPr>
              <w:rPr>
                <w:bCs/>
                <w:color w:val="FF0000"/>
              </w:rPr>
            </w:pPr>
            <w:r w:rsidRPr="00327080">
              <w:rPr>
                <w:rFonts w:hint="eastAsia"/>
                <w:bCs/>
                <w:color w:val="FF0000"/>
              </w:rPr>
              <w:t>M</w:t>
            </w:r>
            <w:r w:rsidRPr="00327080">
              <w:rPr>
                <w:bCs/>
                <w:color w:val="FF0000"/>
              </w:rPr>
              <w:t>oderator</w:t>
            </w:r>
          </w:p>
        </w:tc>
        <w:tc>
          <w:tcPr>
            <w:tcW w:w="8407" w:type="dxa"/>
          </w:tcPr>
          <w:p w14:paraId="0185DA34" w14:textId="40C2C4E2" w:rsidR="00327080" w:rsidRPr="00327080" w:rsidRDefault="00327080" w:rsidP="008F1E89">
            <w:pPr>
              <w:rPr>
                <w:bCs/>
                <w:color w:val="FF0000"/>
              </w:rPr>
            </w:pPr>
            <w:r w:rsidRPr="00327080">
              <w:rPr>
                <w:rFonts w:hint="eastAsia"/>
                <w:bCs/>
                <w:color w:val="FF0000"/>
              </w:rPr>
              <w:t>T</w:t>
            </w:r>
            <w:r w:rsidRPr="00327080">
              <w:rPr>
                <w:bCs/>
                <w:color w:val="FF0000"/>
              </w:rPr>
              <w:t xml:space="preserve">he proposal was updated. </w:t>
            </w:r>
            <w:proofErr w:type="spellStart"/>
            <w:r w:rsidRPr="00327080">
              <w:rPr>
                <w:bCs/>
                <w:color w:val="FF0000"/>
              </w:rPr>
              <w:t>Hetnet</w:t>
            </w:r>
            <w:proofErr w:type="spellEnd"/>
            <w:r w:rsidRPr="00327080">
              <w:rPr>
                <w:bCs/>
                <w:color w:val="FF0000"/>
              </w:rPr>
              <w:t xml:space="preserve"> related discussion was postponed.</w:t>
            </w:r>
          </w:p>
        </w:tc>
      </w:tr>
    </w:tbl>
    <w:p w14:paraId="6277E59A" w14:textId="77777777" w:rsidR="006D02F8" w:rsidRPr="00C01EFB" w:rsidRDefault="006D02F8" w:rsidP="006D02F8">
      <w:pPr>
        <w:spacing w:after="120"/>
      </w:pPr>
    </w:p>
    <w:p w14:paraId="6DD4362A" w14:textId="4ABDF9EF" w:rsidR="002E09DD" w:rsidRPr="0042277C" w:rsidRDefault="002E09DD" w:rsidP="002E09D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002F23E5">
        <w:rPr>
          <w:b/>
          <w:i/>
          <w:u w:val="single"/>
        </w:rPr>
        <w:t xml:space="preserve"> (Closed)</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437"/>
        <w:gridCol w:w="3065"/>
        <w:gridCol w:w="2395"/>
        <w:gridCol w:w="3065"/>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to indoor, and 3D </w:t>
            </w:r>
            <w:proofErr w:type="spellStart"/>
            <w:r>
              <w:t>UMi</w:t>
            </w:r>
            <w:proofErr w:type="spellEnd"/>
            <w:r>
              <w:t xml:space="preserve">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w:t>
            </w:r>
            <w:r w:rsidRPr="00E146E3">
              <w:t xml:space="preserve">to indoor, and 3D </w:t>
            </w:r>
            <w:proofErr w:type="spellStart"/>
            <w:r w:rsidRPr="00E146E3">
              <w:t>UMi</w:t>
            </w:r>
            <w:proofErr w:type="spellEnd"/>
            <w:r w:rsidRPr="00E146E3">
              <w:t xml:space="preserve">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-Street canyon in TR 38.901 ;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 xml:space="preserve">For outdoor to indoor case, and indoor to indoor case, use “Remaining Layout Options” in A.2.1.2 of </w:t>
            </w:r>
            <w:r>
              <w:lastRenderedPageBreak/>
              <w:t xml:space="preserve">TR36.843 for pathloss calculation, and “ITU-R IMT </w:t>
            </w:r>
            <w:proofErr w:type="spellStart"/>
            <w:r>
              <w:t>UMi</w:t>
            </w:r>
            <w:proofErr w:type="spellEnd"/>
            <w:r>
              <w:t>”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Caption"/>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095"/>
        <w:gridCol w:w="3198"/>
        <w:gridCol w:w="4575"/>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t xml:space="preserve">Location of </w:t>
            </w:r>
            <w:proofErr w:type="spellStart"/>
            <w:r w:rsidRPr="00E55D62">
              <w:t>UE_x</w:t>
            </w:r>
            <w:proofErr w:type="spellEnd"/>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 xml:space="preserve">with Macro and </w:t>
            </w:r>
            <w:proofErr w:type="spellStart"/>
            <w:r>
              <w:rPr>
                <w:color w:val="FF0000"/>
              </w:rPr>
              <w:t>InH</w:t>
            </w:r>
            <w:proofErr w:type="spellEnd"/>
            <w:r w:rsidRPr="00E55D62">
              <w:rPr>
                <w:rFonts w:hint="eastAsia"/>
              </w:rPr>
              <w:t>)</w:t>
            </w:r>
          </w:p>
        </w:tc>
        <w:tc>
          <w:tcPr>
            <w:tcW w:w="0" w:type="auto"/>
          </w:tcPr>
          <w:p w14:paraId="2B43A77B" w14:textId="77777777" w:rsidR="00D62B22" w:rsidRPr="00E55D62" w:rsidRDefault="00E32B72" w:rsidP="008A79F8">
            <w:pPr>
              <w:pStyle w:val="TAL"/>
            </w:pPr>
            <w:r w:rsidRPr="00E55D62">
              <w:rPr>
                <w:position w:val="-14"/>
              </w:rPr>
              <w:object w:dxaOrig="2500" w:dyaOrig="380" w14:anchorId="1AA75AB4">
                <v:shape id="_x0000_i1048" type="#_x0000_t75" alt="" style="width:108.75pt;height:16.1pt;mso-width-percent:0;mso-height-percent:0;mso-width-percent:0;mso-height-percent:0" o:ole="">
                  <v:imagedata r:id="rId66" o:title=""/>
                </v:shape>
                <o:OLEObject Type="Embed" ProgID="Equation.DSMT4" ShapeID="_x0000_i1048" DrawAspect="Content" ObjectID="_1722872759" r:id="rId67"/>
              </w:object>
            </w:r>
            <w:r w:rsidR="00D62B22" w:rsidRPr="00E55D62">
              <w:t xml:space="preserve"> </w:t>
            </w:r>
          </w:p>
          <w:p w14:paraId="5D7CD3AD" w14:textId="77777777" w:rsidR="00D62B22" w:rsidRPr="00E55D62" w:rsidRDefault="00E32B72" w:rsidP="008A79F8">
            <w:pPr>
              <w:pStyle w:val="TAL"/>
            </w:pPr>
            <w:r w:rsidRPr="00E55D62">
              <w:rPr>
                <w:position w:val="-12"/>
              </w:rPr>
              <w:object w:dxaOrig="2220" w:dyaOrig="380" w14:anchorId="274B6AF9">
                <v:shape id="_x0000_i1049" type="#_x0000_t75" alt="" style="width:112.8pt;height:20.65pt;mso-width-percent:0;mso-height-percent:0;mso-width-percent:0;mso-height-percent:0" o:ole="">
                  <v:imagedata r:id="rId68" o:title=""/>
                </v:shape>
                <o:OLEObject Type="Embed" ProgID="Equation.DSMT4" ShapeID="_x0000_i1049" DrawAspect="Content" ObjectID="_1722872760" r:id="rId69"/>
              </w:object>
            </w:r>
            <w:r w:rsidR="00D62B22">
              <w:t xml:space="preserve"> </w:t>
            </w:r>
            <w:r w:rsidR="00D62B22" w:rsidRPr="00E55D62">
              <w:rPr>
                <w:rFonts w:hint="eastAsia"/>
              </w:rPr>
              <w:t xml:space="preserve">where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position w:val="-12"/>
              </w:rPr>
              <w:object w:dxaOrig="1440" w:dyaOrig="380" w14:anchorId="0433B96C">
                <v:shape id="_x0000_i1050" type="#_x0000_t75" alt="" style="width:61.45pt;height:16.1pt;mso-width-percent:0;mso-height-percent:0;mso-width-percent:0;mso-height-percent:0" o:ole="">
                  <v:imagedata r:id="rId70" o:title=""/>
                </v:shape>
                <o:OLEObject Type="Embed" ProgID="Equation.DSMT4" ShapeID="_x0000_i1050" DrawAspect="Content" ObjectID="_1722872761" r:id="rId71"/>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w:t>
            </w:r>
            <w:proofErr w:type="spellStart"/>
            <w:r w:rsidR="00D62B22" w:rsidRPr="00E55D62">
              <w:rPr>
                <w:rFonts w:hint="eastAsia"/>
                <w:i/>
              </w:rPr>
              <w:t>a,b</w:t>
            </w:r>
            <w:proofErr w:type="spellEnd"/>
            <w:r w:rsidR="00D62B22" w:rsidRPr="00E55D62">
              <w:rPr>
                <w:rFonts w:hint="eastAsia"/>
                <w:i/>
              </w:rPr>
              <w:t>)</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062EBCD3" w14:textId="77777777" w:rsidR="00D62B22" w:rsidRPr="00E55D62" w:rsidRDefault="00E32B72" w:rsidP="008A79F8">
            <w:pPr>
              <w:pStyle w:val="TAL"/>
            </w:pPr>
            <w:r w:rsidRPr="00E55D62">
              <w:rPr>
                <w:position w:val="-6"/>
              </w:rPr>
              <w:object w:dxaOrig="1579" w:dyaOrig="279" w14:anchorId="3629CDD7">
                <v:shape id="_x0000_i1051" type="#_x0000_t75" alt="" style="width:1in;height:10.55pt;mso-width-percent:0;mso-height-percent:0;mso-width-percent:0;mso-height-percent:0" o:ole="">
                  <v:imagedata r:id="rId35" o:title=""/>
                </v:shape>
                <o:OLEObject Type="Embed" ProgID="Equation.DSMT4" ShapeID="_x0000_i1051" DrawAspect="Content" ObjectID="_1722872762" r:id="rId72"/>
              </w:object>
            </w:r>
            <w:r w:rsidR="00D62B22">
              <w:t xml:space="preserve"> </w:t>
            </w:r>
            <w:r w:rsidR="00D62B22" w:rsidRPr="00E55D62">
              <w:rPr>
                <w:rFonts w:hint="eastAsia"/>
              </w:rPr>
              <w:t xml:space="preserve">for </w:t>
            </w:r>
            <w:proofErr w:type="spellStart"/>
            <w:r w:rsidR="00D62B22" w:rsidRPr="00E55D62">
              <w:rPr>
                <w:rFonts w:hint="eastAsia"/>
              </w:rPr>
              <w:t>UEs</w:t>
            </w:r>
            <w:proofErr w:type="spellEnd"/>
            <w:r w:rsidR="00D62B22" w:rsidRPr="00E55D62">
              <w:rPr>
                <w:rFonts w:hint="eastAsia"/>
              </w:rPr>
              <w:t xml:space="preserve">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position w:val="-14"/>
              </w:rPr>
              <w:object w:dxaOrig="2500" w:dyaOrig="380" w14:anchorId="0EA08502">
                <v:shape id="_x0000_i1052" type="#_x0000_t75" alt="" style="width:112.3pt;height:20.65pt;mso-width-percent:0;mso-height-percent:0;mso-width-percent:0;mso-height-percent:0" o:ole="">
                  <v:imagedata r:id="rId73" o:title=""/>
                </v:shape>
                <o:OLEObject Type="Embed" ProgID="Equation.DSMT4" ShapeID="_x0000_i1052" DrawAspect="Content" ObjectID="_1722872763" r:id="rId74"/>
              </w:object>
            </w:r>
          </w:p>
          <w:p w14:paraId="4D209ADC" w14:textId="77777777" w:rsidR="00D62B22" w:rsidRPr="00E55D62" w:rsidRDefault="00E32B72" w:rsidP="008A79F8">
            <w:pPr>
              <w:pStyle w:val="TAL"/>
            </w:pPr>
            <w:r w:rsidRPr="00E55D62">
              <w:rPr>
                <w:position w:val="-12"/>
              </w:rPr>
              <w:object w:dxaOrig="2280" w:dyaOrig="380" w14:anchorId="0F770702">
                <v:shape id="_x0000_i1053" type="#_x0000_t75" alt="" style="width:97.15pt;height:20.65pt;mso-width-percent:0;mso-height-percent:0;mso-width-percent:0;mso-height-percent:0" o:ole="">
                  <v:imagedata r:id="rId75" o:title=""/>
                </v:shape>
                <o:OLEObject Type="Embed" ProgID="Equation.DSMT4" ShapeID="_x0000_i1053" DrawAspect="Content" ObjectID="_1722872764" r:id="rId76"/>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position w:val="-12"/>
              </w:rPr>
              <w:object w:dxaOrig="1440" w:dyaOrig="380" w14:anchorId="00FBECA9">
                <v:shape id="_x0000_i1054" type="#_x0000_t75" alt="" style="width:61.45pt;height:16.1pt;mso-width-percent:0;mso-height-percent:0;mso-width-percent:0;mso-height-percent:0" o:ole="">
                  <v:imagedata r:id="rId70" o:title=""/>
                </v:shape>
                <o:OLEObject Type="Embed" ProgID="Equation.DSMT4" ShapeID="_x0000_i1054" DrawAspect="Content" ObjectID="_1722872765" r:id="rId77"/>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position w:val="-14"/>
              </w:rPr>
              <w:object w:dxaOrig="2200" w:dyaOrig="400" w14:anchorId="6FBF4BDB">
                <v:shape id="_x0000_i1055" type="#_x0000_t75" alt="" style="width:97.15pt;height:20.65pt;mso-width-percent:0;mso-height-percent:0;mso-width-percent:0;mso-height-percent:0" o:ole="">
                  <v:imagedata r:id="rId78" o:title=""/>
                </v:shape>
                <o:OLEObject Type="Embed" ProgID="Equation.DSMT4" ShapeID="_x0000_i1055" DrawAspect="Content" ObjectID="_1722872766" r:id="rId7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position w:val="-14"/>
              </w:rPr>
              <w:object w:dxaOrig="2500" w:dyaOrig="380" w14:anchorId="202A0C5B">
                <v:shape id="_x0000_i1056" type="#_x0000_t75" alt="" style="width:108.75pt;height:20.65pt;mso-width-percent:0;mso-height-percent:0;mso-width-percent:0;mso-height-percent:0" o:ole="">
                  <v:imagedata r:id="rId80" o:title=""/>
                </v:shape>
                <o:OLEObject Type="Embed" ProgID="Equation.DSMT4" ShapeID="_x0000_i1056" DrawAspect="Content" ObjectID="_1722872767" r:id="rId81"/>
              </w:object>
            </w:r>
          </w:p>
          <w:p w14:paraId="2DED11A9" w14:textId="77777777" w:rsidR="00D62B22" w:rsidRPr="00E55D62" w:rsidRDefault="00E32B72" w:rsidP="008A79F8">
            <w:pPr>
              <w:pStyle w:val="TAL"/>
            </w:pPr>
            <w:r w:rsidRPr="00E55D62">
              <w:rPr>
                <w:position w:val="-12"/>
              </w:rPr>
              <w:object w:dxaOrig="2180" w:dyaOrig="380" w14:anchorId="3A358599">
                <v:shape id="_x0000_i1057" type="#_x0000_t75" alt="" style="width:97.7pt;height:20.65pt;mso-width-percent:0;mso-height-percent:0;mso-width-percent:0;mso-height-percent:0" o:ole="">
                  <v:imagedata r:id="rId82" o:title=""/>
                </v:shape>
                <o:OLEObject Type="Embed" ProgID="Equation.DSMT4" ShapeID="_x0000_i1057" DrawAspect="Content" ObjectID="_1722872768" r:id="rId83"/>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7ACB39B6" w14:textId="77777777" w:rsidR="00D62B22" w:rsidRPr="00E55D62" w:rsidRDefault="00E32B72" w:rsidP="008A79F8">
            <w:pPr>
              <w:pStyle w:val="TAL"/>
            </w:pPr>
            <w:r w:rsidRPr="00E55D62">
              <w:rPr>
                <w:position w:val="-14"/>
              </w:rPr>
              <w:object w:dxaOrig="2299" w:dyaOrig="400" w14:anchorId="7B0C392C">
                <v:shape id="_x0000_i1058" type="#_x0000_t75" alt="" style="width:97.15pt;height:20.65pt;mso-width-percent:0;mso-height-percent:0;mso-width-percent:0;mso-height-percent:0" o:ole="">
                  <v:imagedata r:id="rId84" o:title=""/>
                </v:shape>
                <o:OLEObject Type="Embed" ProgID="Equation.DSMT4" ShapeID="_x0000_i1058" DrawAspect="Content" ObjectID="_1722872769" r:id="rId85"/>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position w:val="-12"/>
              </w:rPr>
              <w:object w:dxaOrig="1440" w:dyaOrig="380" w14:anchorId="27FC86A1">
                <v:shape id="_x0000_i1059" type="#_x0000_t75" alt="" style="width:61.45pt;height:16.1pt;mso-width-percent:0;mso-height-percent:0;mso-width-percent:0;mso-height-percent:0" o:ole="">
                  <v:imagedata r:id="rId70" o:title=""/>
                </v:shape>
                <o:OLEObject Type="Embed" ProgID="Equation.DSMT4" ShapeID="_x0000_i1059" DrawAspect="Content" ObjectID="_1722872770" r:id="rId86"/>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position w:val="-14"/>
              </w:rPr>
              <w:object w:dxaOrig="2500" w:dyaOrig="380" w14:anchorId="7009E287">
                <v:shape id="_x0000_i1060" type="#_x0000_t75" alt="" style="width:112.3pt;height:20.65pt;mso-width-percent:0;mso-height-percent:0;mso-width-percent:0;mso-height-percent:0" o:ole="">
                  <v:imagedata r:id="rId80" o:title=""/>
                </v:shape>
                <o:OLEObject Type="Embed" ProgID="Equation.DSMT4" ShapeID="_x0000_i1060" DrawAspect="Content" ObjectID="_1722872771" r:id="rId87"/>
              </w:object>
            </w:r>
          </w:p>
          <w:p w14:paraId="478AA900" w14:textId="77777777" w:rsidR="00D62B22" w:rsidRPr="00E55D62" w:rsidRDefault="00E32B72" w:rsidP="008A79F8">
            <w:pPr>
              <w:pStyle w:val="TAL"/>
            </w:pPr>
            <w:r w:rsidRPr="00E55D62">
              <w:rPr>
                <w:position w:val="-12"/>
              </w:rPr>
              <w:object w:dxaOrig="2120" w:dyaOrig="380" w14:anchorId="6FB4DB7F">
                <v:shape id="_x0000_i1061" type="#_x0000_t75" alt="" style="width:88.1pt;height:16.1pt;mso-width-percent:0;mso-height-percent:0;mso-width-percent:0;mso-height-percent:0" o:ole="">
                  <v:imagedata r:id="rId88" o:title=""/>
                </v:shape>
                <o:OLEObject Type="Embed" ProgID="Equation.DSMT4" ShapeID="_x0000_i1061" DrawAspect="Content" ObjectID="_1722872772" r:id="rId8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Caption"/>
        <w:jc w:val="center"/>
      </w:pPr>
      <w:r w:rsidRPr="00EC7A30">
        <w:lastRenderedPageBreak/>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5"/>
        <w:gridCol w:w="3208"/>
        <w:gridCol w:w="4564"/>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t xml:space="preserve">Location of </w:t>
            </w:r>
            <w:proofErr w:type="spellStart"/>
            <w:r w:rsidRPr="00E55D62">
              <w:t>UE_x</w:t>
            </w:r>
            <w:proofErr w:type="spellEnd"/>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76FCD289" w14:textId="77777777" w:rsidR="00D62B22" w:rsidRPr="00E55D62" w:rsidRDefault="00E32B72" w:rsidP="008A79F8">
            <w:pPr>
              <w:pStyle w:val="TAL"/>
            </w:pPr>
            <w:r w:rsidRPr="00E55D62">
              <w:rPr>
                <w:position w:val="-14"/>
              </w:rPr>
              <w:object w:dxaOrig="2500" w:dyaOrig="380" w14:anchorId="7CFD1FB4">
                <v:shape id="_x0000_i1062" type="#_x0000_t75" alt="" style="width:108.75pt;height:16.1pt;mso-width-percent:0;mso-height-percent:0;mso-width-percent:0;mso-height-percent:0" o:ole="">
                  <v:imagedata r:id="rId80" o:title=""/>
                </v:shape>
                <o:OLEObject Type="Embed" ProgID="Equation.DSMT4" ShapeID="_x0000_i1062" DrawAspect="Content" ObjectID="_1722872773" r:id="rId90"/>
              </w:object>
            </w:r>
            <w:r w:rsidR="00D62B22" w:rsidRPr="00E55D62">
              <w:t xml:space="preserve"> </w:t>
            </w:r>
          </w:p>
          <w:p w14:paraId="5C25BF9D" w14:textId="77777777" w:rsidR="00D62B22" w:rsidRPr="00E55D62" w:rsidRDefault="00E32B72" w:rsidP="008A79F8">
            <w:pPr>
              <w:pStyle w:val="TAL"/>
            </w:pPr>
            <w:r w:rsidRPr="00E55D62">
              <w:rPr>
                <w:position w:val="-12"/>
              </w:rPr>
              <w:object w:dxaOrig="3460" w:dyaOrig="380" w14:anchorId="645D556F">
                <v:shape id="_x0000_i1063" type="#_x0000_t75" alt="" style="width:149.55pt;height:20.65pt;mso-width-percent:0;mso-height-percent:0;mso-width-percent:0;mso-height-percent:0" o:ole="">
                  <v:imagedata r:id="rId91" o:title=""/>
                </v:shape>
                <o:OLEObject Type="Embed" ProgID="Equation.DSMT4" ShapeID="_x0000_i1063" DrawAspect="Content" ObjectID="_1722872774" r:id="rId92"/>
              </w:object>
            </w:r>
            <w:r w:rsidR="00D62B22" w:rsidRPr="00E55D62">
              <w:t xml:space="preserve">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2E6C7989" w14:textId="77777777" w:rsidR="00D62B22" w:rsidRPr="00E55D62" w:rsidRDefault="00E32B72" w:rsidP="008A79F8">
            <w:pPr>
              <w:pStyle w:val="TAL"/>
            </w:pPr>
            <w:r w:rsidRPr="00E55D62">
              <w:rPr>
                <w:position w:val="-16"/>
              </w:rPr>
              <w:object w:dxaOrig="2439" w:dyaOrig="440" w14:anchorId="0D445D8A">
                <v:shape id="_x0000_i1064" type="#_x0000_t75" alt="" style="width:108.75pt;height:20.65pt;mso-width-percent:0;mso-height-percent:0;mso-width-percent:0;mso-height-percent:0" o:ole="">
                  <v:imagedata r:id="rId93" o:title=""/>
                </v:shape>
                <o:OLEObject Type="Embed" ProgID="Equation.DSMT4" ShapeID="_x0000_i1064" DrawAspect="Content" ObjectID="_1722872775" r:id="rId94"/>
              </w:object>
            </w:r>
            <w:r w:rsidR="00D62B22" w:rsidRPr="00E55D62">
              <w:t xml:space="preserve">where </w:t>
            </w:r>
            <w:proofErr w:type="spellStart"/>
            <w:r w:rsidR="00D62B22" w:rsidRPr="00E55D62">
              <w:rPr>
                <w:i/>
              </w:rPr>
              <w:t>L</w:t>
            </w:r>
            <w:r w:rsidR="00D62B22" w:rsidRPr="00E55D62">
              <w:rPr>
                <w:vertAlign w:val="subscript"/>
              </w:rPr>
              <w:t>concrete</w:t>
            </w:r>
            <w:proofErr w:type="spellEnd"/>
            <w:r w:rsidR="00D62B22" w:rsidRPr="00E55D62">
              <w:t xml:space="preserve"> is given by </w:t>
            </w:r>
            <w:bookmarkStart w:id="43" w:name="_Ref445048671"/>
            <w:r w:rsidR="00D62B22" w:rsidRPr="00E55D62">
              <w:t xml:space="preserve">Table </w:t>
            </w:r>
            <w:bookmarkEnd w:id="43"/>
            <w:r w:rsidR="00D62B22" w:rsidRPr="00E55D62">
              <w:t>7.4.3-1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proofErr w:type="spellStart"/>
            <w:r w:rsidR="00D62B22" w:rsidRPr="00E55D62">
              <w:rPr>
                <w:rFonts w:hint="eastAsia"/>
                <w:i/>
              </w:rPr>
              <w:t>n</w:t>
            </w:r>
            <w:r w:rsidR="00D62B22" w:rsidRPr="00E55D62">
              <w:rPr>
                <w:rFonts w:hint="eastAsia"/>
                <w:i/>
                <w:vertAlign w:val="subscript"/>
              </w:rPr>
              <w:t>i</w:t>
            </w:r>
            <w:proofErr w:type="spellEnd"/>
            <w:r w:rsidR="00D62B22" w:rsidRPr="00E55D62">
              <w:rPr>
                <w:rFonts w:hint="eastAsia"/>
              </w:rPr>
              <w:t xml:space="preserve"> is the floor number for </w:t>
            </w:r>
            <w:proofErr w:type="spellStart"/>
            <w:r w:rsidR="00D62B22" w:rsidRPr="00E55D62">
              <w:rPr>
                <w:rFonts w:hint="eastAsia"/>
              </w:rPr>
              <w:t>UE_i</w:t>
            </w:r>
            <w:proofErr w:type="spellEnd"/>
            <w:r w:rsidR="00D62B22" w:rsidRPr="00E55D62">
              <w:rPr>
                <w:rFonts w:hint="eastAsia"/>
              </w:rPr>
              <w:t xml:space="preserve">,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position w:val="-14"/>
              </w:rPr>
              <w:object w:dxaOrig="2500" w:dyaOrig="380" w14:anchorId="54B5FABF">
                <v:shape id="_x0000_i1065" type="#_x0000_t75" alt="" style="width:112.3pt;height:20.65pt;mso-width-percent:0;mso-height-percent:0;mso-width-percent:0;mso-height-percent:0" o:ole="">
                  <v:imagedata r:id="rId80" o:title=""/>
                </v:shape>
                <o:OLEObject Type="Embed" ProgID="Equation.DSMT4" ShapeID="_x0000_i1065" DrawAspect="Content" ObjectID="_1722872776" r:id="rId95"/>
              </w:object>
            </w:r>
          </w:p>
          <w:p w14:paraId="12448580" w14:textId="77777777" w:rsidR="00D62B22" w:rsidRPr="00E55D62" w:rsidRDefault="00E32B72" w:rsidP="008A79F8">
            <w:pPr>
              <w:pStyle w:val="TAL"/>
            </w:pPr>
            <w:r w:rsidRPr="00E55D62">
              <w:rPr>
                <w:position w:val="-12"/>
              </w:rPr>
              <w:object w:dxaOrig="3580" w:dyaOrig="380" w14:anchorId="31B5178F">
                <v:shape id="_x0000_i1066" type="#_x0000_t75" alt="" style="width:154.55pt;height:20.65pt;mso-width-percent:0;mso-height-percent:0;mso-width-percent:0;mso-height-percent:0" o:ole="">
                  <v:imagedata r:id="rId96" o:title=""/>
                </v:shape>
                <o:OLEObject Type="Embed" ProgID="Equation.DSMT4" ShapeID="_x0000_i1066" DrawAspect="Content" ObjectID="_1722872777" r:id="rId97"/>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69C2427C" w14:textId="77777777" w:rsidR="00D62B22" w:rsidRPr="00E55D62" w:rsidRDefault="00E32B72" w:rsidP="008A79F8">
            <w:pPr>
              <w:pStyle w:val="TAL"/>
            </w:pPr>
            <w:r w:rsidRPr="00E55D62">
              <w:rPr>
                <w:position w:val="-14"/>
              </w:rPr>
              <w:object w:dxaOrig="2200" w:dyaOrig="400" w14:anchorId="4B8742E4">
                <v:shape id="_x0000_i1067" type="#_x0000_t75" alt="" style="width:97.15pt;height:20.65pt;mso-width-percent:0;mso-height-percent:0;mso-width-percent:0;mso-height-percent:0" o:ole="">
                  <v:imagedata r:id="rId78" o:title=""/>
                </v:shape>
                <o:OLEObject Type="Embed" ProgID="Equation.DSMT4" ShapeID="_x0000_i1067" DrawAspect="Content" ObjectID="_1722872778" r:id="rId98"/>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position w:val="-14"/>
              </w:rPr>
              <w:object w:dxaOrig="2500" w:dyaOrig="380" w14:anchorId="066E510D">
                <v:shape id="_x0000_i1068" type="#_x0000_t75" alt="" style="width:108.75pt;height:20.65pt;mso-width-percent:0;mso-height-percent:0;mso-width-percent:0;mso-height-percent:0" o:ole="">
                  <v:imagedata r:id="rId80" o:title=""/>
                </v:shape>
                <o:OLEObject Type="Embed" ProgID="Equation.DSMT4" ShapeID="_x0000_i1068" DrawAspect="Content" ObjectID="_1722872779" r:id="rId99"/>
              </w:object>
            </w:r>
          </w:p>
          <w:p w14:paraId="02DE82A3" w14:textId="77777777" w:rsidR="00D62B22" w:rsidRPr="00E55D62" w:rsidRDefault="00E32B72" w:rsidP="008A79F8">
            <w:pPr>
              <w:pStyle w:val="TAL"/>
            </w:pPr>
            <w:r w:rsidRPr="00E55D62">
              <w:rPr>
                <w:position w:val="-12"/>
              </w:rPr>
              <w:object w:dxaOrig="2180" w:dyaOrig="380" w14:anchorId="1799C341">
                <v:shape id="_x0000_i1069" type="#_x0000_t75" alt="" style="width:97.7pt;height:20.65pt;mso-width-percent:0;mso-height-percent:0;mso-width-percent:0;mso-height-percent:0" o:ole="">
                  <v:imagedata r:id="rId82" o:title=""/>
                </v:shape>
                <o:OLEObject Type="Embed" ProgID="Equation.DSMT4" ShapeID="_x0000_i1069" DrawAspect="Content" ObjectID="_1722872780" r:id="rId100"/>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4654FF" w14:textId="77777777" w:rsidR="00D62B22" w:rsidRPr="00E55D62" w:rsidRDefault="00E32B72" w:rsidP="008A79F8">
            <w:pPr>
              <w:pStyle w:val="TAL"/>
            </w:pPr>
            <w:r w:rsidRPr="00E55D62">
              <w:rPr>
                <w:position w:val="-14"/>
              </w:rPr>
              <w:object w:dxaOrig="3620" w:dyaOrig="400" w14:anchorId="3B4659AA">
                <v:shape id="_x0000_i1070" type="#_x0000_t75" alt="" style="width:153.55pt;height:20.65pt;mso-width-percent:0;mso-height-percent:0;mso-width-percent:0;mso-height-percent:0" o:ole="">
                  <v:imagedata r:id="rId101" o:title=""/>
                </v:shape>
                <o:OLEObject Type="Embed" ProgID="Equation.DSMT4" ShapeID="_x0000_i1070" DrawAspect="Content" ObjectID="_1722872781" r:id="rId102"/>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position w:val="-14"/>
              </w:rPr>
              <w:object w:dxaOrig="2500" w:dyaOrig="380" w14:anchorId="203C7911">
                <v:shape id="_x0000_i1071" type="#_x0000_t75" alt="" style="width:112.3pt;height:20.65pt;mso-width-percent:0;mso-height-percent:0;mso-width-percent:0;mso-height-percent:0" o:ole="">
                  <v:imagedata r:id="rId80" o:title=""/>
                </v:shape>
                <o:OLEObject Type="Embed" ProgID="Equation.DSMT4" ShapeID="_x0000_i1071" DrawAspect="Content" ObjectID="_1722872782" r:id="rId103"/>
              </w:object>
            </w:r>
          </w:p>
          <w:p w14:paraId="540FEE26" w14:textId="77777777" w:rsidR="00D62B22" w:rsidRPr="00E55D62" w:rsidRDefault="00E32B72" w:rsidP="008A79F8">
            <w:pPr>
              <w:pStyle w:val="TAL"/>
            </w:pPr>
            <w:r w:rsidRPr="00E55D62">
              <w:rPr>
                <w:position w:val="-12"/>
              </w:rPr>
              <w:object w:dxaOrig="2120" w:dyaOrig="380" w14:anchorId="6694D46D">
                <v:shape id="_x0000_i1072" type="#_x0000_t75" alt="" style="width:88.1pt;height:16.1pt;mso-width-percent:0;mso-height-percent:0;mso-width-percent:0;mso-height-percent:0" o:ole="">
                  <v:imagedata r:id="rId88" o:title=""/>
                </v:shape>
                <o:OLEObject Type="Embed" ProgID="Equation.DSMT4" ShapeID="_x0000_i1072" DrawAspect="Content" ObjectID="_1722872783" r:id="rId104"/>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 xml:space="preserve">It is not clear to us why </w:t>
            </w:r>
            <w:proofErr w:type="spellStart"/>
            <w:r>
              <w:rPr>
                <w:bCs/>
              </w:rPr>
              <w:t>UMi</w:t>
            </w:r>
            <w:proofErr w:type="spellEnd"/>
            <w:r>
              <w:rPr>
                <w:bCs/>
              </w:rPr>
              <w:t xml:space="preserve">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lastRenderedPageBreak/>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w:t>
            </w:r>
            <w:proofErr w:type="spellStart"/>
            <w:r w:rsidR="00086805">
              <w:rPr>
                <w:bCs/>
              </w:rPr>
              <w:t>gNB</w:t>
            </w:r>
            <w:proofErr w:type="spellEnd"/>
            <w:r w:rsidR="00086805">
              <w:rPr>
                <w:bCs/>
              </w:rPr>
              <w:t xml:space="preserve">-UE </w:t>
            </w:r>
            <w:r w:rsidR="00086805">
              <w:rPr>
                <w:bCs/>
              </w:rPr>
              <w:lastRenderedPageBreak/>
              <w:t xml:space="preserve">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 xml:space="preserve">Support to use 38.802 for UE-to-UE channel model. As </w:t>
            </w:r>
            <w:proofErr w:type="spellStart"/>
            <w:r>
              <w:rPr>
                <w:bCs/>
              </w:rPr>
              <w:t>highlinted</w:t>
            </w:r>
            <w:proofErr w:type="spellEnd"/>
            <w:r>
              <w:rPr>
                <w:bCs/>
              </w:rPr>
              <w:t xml:space="preserve"> in our </w:t>
            </w:r>
            <w:proofErr w:type="spellStart"/>
            <w:r>
              <w:rPr>
                <w:bCs/>
              </w:rPr>
              <w:t>tdoc</w:t>
            </w:r>
            <w:proofErr w:type="spellEnd"/>
            <w:r>
              <w:rPr>
                <w:bCs/>
              </w:rPr>
              <w:t xml:space="preserve">, there are many drawbacks for using </w:t>
            </w:r>
            <w:proofErr w:type="spellStart"/>
            <w:r>
              <w:rPr>
                <w:bCs/>
              </w:rPr>
              <w:t>gNB</w:t>
            </w:r>
            <w:proofErr w:type="spellEnd"/>
            <w:r>
              <w:rPr>
                <w:bCs/>
              </w:rPr>
              <w:t>-UE channel in 38.901.</w:t>
            </w:r>
          </w:p>
        </w:tc>
      </w:tr>
      <w:tr w:rsidR="00C01EFB" w:rsidRPr="007C5648" w14:paraId="5DE042FA" w14:textId="77777777" w:rsidTr="00C01EFB">
        <w:tc>
          <w:tcPr>
            <w:tcW w:w="1555" w:type="dxa"/>
          </w:tcPr>
          <w:p w14:paraId="2D0BB421" w14:textId="77777777" w:rsidR="00C01EFB" w:rsidRPr="007C5648" w:rsidRDefault="00C01EFB" w:rsidP="008F1E89">
            <w:pPr>
              <w:spacing w:line="240" w:lineRule="auto"/>
              <w:rPr>
                <w:bCs/>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350A0EA3" w14:textId="77777777" w:rsidR="00C01EFB" w:rsidRPr="007C5648" w:rsidRDefault="00C01EFB" w:rsidP="008F1E89">
            <w:pPr>
              <w:spacing w:line="240" w:lineRule="auto"/>
              <w:rPr>
                <w:bCs/>
              </w:rPr>
            </w:pPr>
            <w:r w:rsidRPr="007C5648">
              <w:rPr>
                <w:rFonts w:eastAsia="Malgun Gothic" w:hint="eastAsia"/>
                <w:bCs/>
                <w:color w:val="000000" w:themeColor="text1"/>
              </w:rPr>
              <w:t>We are fine with initial proposal 2-7-3.</w:t>
            </w:r>
          </w:p>
        </w:tc>
      </w:tr>
      <w:tr w:rsidR="00327080" w:rsidRPr="007C5648" w14:paraId="2F5F9052" w14:textId="77777777" w:rsidTr="00C01EFB">
        <w:tc>
          <w:tcPr>
            <w:tcW w:w="1555" w:type="dxa"/>
          </w:tcPr>
          <w:p w14:paraId="27CB4067" w14:textId="6C5676D5" w:rsidR="00327080" w:rsidRPr="007C5648" w:rsidRDefault="00327080" w:rsidP="00327080">
            <w:pPr>
              <w:rPr>
                <w:rFonts w:eastAsia="Malgun Gothic"/>
                <w:bCs/>
                <w:color w:val="000000" w:themeColor="text1"/>
              </w:rPr>
            </w:pPr>
            <w:r w:rsidRPr="00327080">
              <w:rPr>
                <w:rFonts w:hint="eastAsia"/>
                <w:bCs/>
                <w:color w:val="FF0000"/>
              </w:rPr>
              <w:t>M</w:t>
            </w:r>
            <w:r w:rsidRPr="00327080">
              <w:rPr>
                <w:bCs/>
                <w:color w:val="FF0000"/>
              </w:rPr>
              <w:t>oderator</w:t>
            </w:r>
          </w:p>
        </w:tc>
        <w:tc>
          <w:tcPr>
            <w:tcW w:w="8407" w:type="dxa"/>
          </w:tcPr>
          <w:p w14:paraId="3B726A2A" w14:textId="4C19C59C" w:rsidR="00327080" w:rsidRPr="007C5648" w:rsidRDefault="00327080" w:rsidP="00327080">
            <w:pPr>
              <w:rPr>
                <w:rFonts w:eastAsia="Malgun Gothic"/>
                <w:bCs/>
                <w:color w:val="000000" w:themeColor="text1"/>
              </w:rPr>
            </w:pPr>
            <w:r w:rsidRPr="00327080">
              <w:rPr>
                <w:rFonts w:hint="eastAsia"/>
                <w:bCs/>
                <w:color w:val="FF0000"/>
              </w:rPr>
              <w:t>T</w:t>
            </w:r>
            <w:r w:rsidRPr="00327080">
              <w:rPr>
                <w:bCs/>
                <w:color w:val="FF0000"/>
              </w:rPr>
              <w:t xml:space="preserve">he proposal was updated. </w:t>
            </w:r>
            <w:proofErr w:type="spellStart"/>
            <w:r w:rsidRPr="00327080">
              <w:rPr>
                <w:bCs/>
                <w:color w:val="FF0000"/>
              </w:rPr>
              <w:t>Hetnet</w:t>
            </w:r>
            <w:proofErr w:type="spellEnd"/>
            <w:r w:rsidRPr="00327080">
              <w:rPr>
                <w:bCs/>
                <w:color w:val="FF0000"/>
              </w:rPr>
              <w:t xml:space="preserve"> related discussion was postponed.</w:t>
            </w:r>
          </w:p>
        </w:tc>
      </w:tr>
    </w:tbl>
    <w:p w14:paraId="669A9FD9" w14:textId="77777777" w:rsidR="003066A0" w:rsidRPr="00C01EFB" w:rsidRDefault="003066A0" w:rsidP="003066A0">
      <w:pPr>
        <w:spacing w:after="120"/>
      </w:pPr>
    </w:p>
    <w:p w14:paraId="37E50968" w14:textId="2CDA304D" w:rsidR="009212AD" w:rsidRPr="0042277C" w:rsidRDefault="009212AD" w:rsidP="009212A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00D84C98">
        <w:rPr>
          <w:b/>
          <w:i/>
          <w:u w:val="single"/>
        </w:rPr>
        <w:t xml:space="preserve"> (Open)</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proofErr w:type="spellStart"/>
      <w:r w:rsidRPr="00952DFE">
        <w:t>gNB</w:t>
      </w:r>
      <w:proofErr w:type="spellEnd"/>
      <w:r w:rsidRPr="00952DFE">
        <w:t>-UE O2I building penetration loss</w:t>
      </w:r>
      <w:r w:rsidR="00175DF5">
        <w:t xml:space="preserve"> model:</w:t>
      </w:r>
    </w:p>
    <w:p w14:paraId="48A182A1" w14:textId="77777777" w:rsidR="009212AD" w:rsidRDefault="009212AD" w:rsidP="005C4A83">
      <w:pPr>
        <w:pStyle w:val="ListParagraph"/>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ListParagraph"/>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ListParagraph"/>
        <w:numPr>
          <w:ilvl w:val="1"/>
          <w:numId w:val="71"/>
        </w:numPr>
        <w:spacing w:after="120"/>
        <w:ind w:firstLineChars="0"/>
      </w:pPr>
      <w:r w:rsidRPr="007041AF">
        <w:t>80% low-loss model</w:t>
      </w:r>
    </w:p>
    <w:p w14:paraId="6CBDAF0A" w14:textId="59A6E368" w:rsidR="009212AD" w:rsidRDefault="009212AD" w:rsidP="005C4A83">
      <w:pPr>
        <w:pStyle w:val="ListParagraph"/>
        <w:numPr>
          <w:ilvl w:val="1"/>
          <w:numId w:val="71"/>
        </w:numPr>
        <w:spacing w:after="120"/>
        <w:ind w:firstLineChars="0"/>
      </w:pPr>
      <w:r w:rsidRPr="007041AF">
        <w:t>20% high-loss model</w:t>
      </w:r>
    </w:p>
    <w:p w14:paraId="726EF813" w14:textId="669D0FC9" w:rsidR="00E24925" w:rsidRDefault="00E24925" w:rsidP="005C4A83">
      <w:pPr>
        <w:pStyle w:val="ListParagraph"/>
        <w:numPr>
          <w:ilvl w:val="1"/>
          <w:numId w:val="71"/>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ListParagraph"/>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w:t>
            </w:r>
            <w:proofErr w:type="spellStart"/>
            <w:r w:rsidRPr="000971A6">
              <w:rPr>
                <w:bCs/>
                <w:color w:val="000000" w:themeColor="text1"/>
              </w:rPr>
              <w:t>gNB</w:t>
            </w:r>
            <w:proofErr w:type="spellEnd"/>
            <w:r w:rsidRPr="000971A6">
              <w:rPr>
                <w:bCs/>
                <w:color w:val="000000" w:themeColor="text1"/>
              </w:rPr>
              <w:t xml:space="preserve">-UE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lastRenderedPageBreak/>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43FB02F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2-7-4.</w:t>
            </w:r>
          </w:p>
        </w:tc>
      </w:tr>
    </w:tbl>
    <w:p w14:paraId="423BC36A" w14:textId="48F5059F" w:rsidR="009212AD" w:rsidRPr="00C01EFB" w:rsidRDefault="009212AD" w:rsidP="009212AD">
      <w:pPr>
        <w:spacing w:after="120"/>
      </w:pPr>
    </w:p>
    <w:p w14:paraId="0DA3BFA3" w14:textId="77777777" w:rsidR="00A27290" w:rsidRDefault="00A27290" w:rsidP="00A27290">
      <w:pPr>
        <w:pStyle w:val="Heading3"/>
      </w:pPr>
      <w:r>
        <w:t>2nd Round Proposals</w:t>
      </w:r>
    </w:p>
    <w:p w14:paraId="4C4C03B8" w14:textId="629228A6" w:rsidR="00A27290" w:rsidRPr="0065725D" w:rsidRDefault="002F23E5" w:rsidP="00A27290">
      <w:pPr>
        <w:pStyle w:val="Heading4"/>
        <w:numPr>
          <w:ilvl w:val="0"/>
          <w:numId w:val="0"/>
        </w:numPr>
        <w:rPr>
          <w:b/>
          <w:i/>
          <w:u w:val="single"/>
        </w:rPr>
      </w:pPr>
      <w:r>
        <w:rPr>
          <w:b/>
          <w:i/>
          <w:u w:val="single"/>
        </w:rPr>
        <w:t>Updated</w:t>
      </w:r>
      <w:r w:rsidR="00A27290" w:rsidRPr="0065725D">
        <w:rPr>
          <w:b/>
          <w:i/>
          <w:u w:val="single"/>
        </w:rPr>
        <w:t xml:space="preserve"> proposal 2-7-1</w:t>
      </w:r>
      <w:r w:rsidR="00A27290">
        <w:rPr>
          <w:b/>
          <w:i/>
          <w:u w:val="single"/>
        </w:rPr>
        <w:t xml:space="preserve"> (Open)</w:t>
      </w:r>
      <w:r w:rsidR="00A27290" w:rsidRPr="0065725D">
        <w:rPr>
          <w:b/>
          <w:i/>
          <w:u w:val="single"/>
        </w:rPr>
        <w:t>:</w:t>
      </w:r>
    </w:p>
    <w:p w14:paraId="1B377A3F" w14:textId="77777777" w:rsidR="00A27290" w:rsidRDefault="00A27290" w:rsidP="00A27290">
      <w:pPr>
        <w:spacing w:after="120"/>
      </w:pPr>
      <w:r w:rsidRPr="00573728">
        <w:t xml:space="preserve">For </w:t>
      </w:r>
      <w:r w:rsidRPr="00A13A05">
        <w:t xml:space="preserve">LOS probability </w:t>
      </w:r>
      <w:r>
        <w:t>of</w:t>
      </w:r>
      <w:r w:rsidRPr="00A13A05">
        <w:t xml:space="preserve"> </w:t>
      </w:r>
      <w:proofErr w:type="spellStart"/>
      <w:r w:rsidRPr="00573728">
        <w:t>gNB-gNB</w:t>
      </w:r>
      <w:proofErr w:type="spellEnd"/>
      <w:r w:rsidRPr="00573728">
        <w:t xml:space="preserve"> channel</w:t>
      </w:r>
      <w:r>
        <w:t xml:space="preserve">, </w:t>
      </w:r>
    </w:p>
    <w:p w14:paraId="3A59728B" w14:textId="4B20E5FB" w:rsidR="00A27290" w:rsidRDefault="00A27290" w:rsidP="00A27290">
      <w:pPr>
        <w:pStyle w:val="ListParagraph"/>
        <w:numPr>
          <w:ilvl w:val="0"/>
          <w:numId w:val="71"/>
        </w:numPr>
        <w:spacing w:after="120"/>
        <w:ind w:firstLineChars="0"/>
      </w:pPr>
      <w:r>
        <w:t xml:space="preserve">For </w:t>
      </w:r>
      <w:r w:rsidRPr="00767707">
        <w:t>Macro</w:t>
      </w:r>
      <w:r>
        <w:t>-</w:t>
      </w:r>
      <w:proofErr w:type="spellStart"/>
      <w:r>
        <w:t>gNB</w:t>
      </w:r>
      <w:proofErr w:type="spellEnd"/>
      <w:r>
        <w:t>-to-Macro-</w:t>
      </w:r>
      <w:proofErr w:type="spellStart"/>
      <w:r>
        <w:t>gNB</w:t>
      </w:r>
      <w:proofErr w:type="spellEnd"/>
      <w:r>
        <w:t xml:space="preserve"> case, </w:t>
      </w:r>
      <w:r>
        <w:rPr>
          <w:color w:val="FF0000"/>
        </w:rPr>
        <w:t>o</w:t>
      </w:r>
      <w:r w:rsidRPr="00A27290">
        <w:rPr>
          <w:color w:val="FF0000"/>
        </w:rPr>
        <w:t>ption 1 is baseline, it is up to companies to use option 3</w:t>
      </w:r>
    </w:p>
    <w:p w14:paraId="148C060E" w14:textId="77777777" w:rsidR="00A27290" w:rsidRDefault="00A27290" w:rsidP="00A27290">
      <w:pPr>
        <w:pStyle w:val="ListParagraph"/>
        <w:numPr>
          <w:ilvl w:val="1"/>
          <w:numId w:val="71"/>
        </w:numPr>
        <w:spacing w:after="120"/>
        <w:ind w:firstLineChars="0"/>
      </w:pPr>
      <w:r>
        <w:rPr>
          <w:rFonts w:hint="eastAsia"/>
        </w:rPr>
        <w:t>O</w:t>
      </w:r>
      <w:r>
        <w:t>ption 1:</w:t>
      </w:r>
      <w:r w:rsidRPr="00E570F9">
        <w:t xml:space="preserve"> Reuse the </w:t>
      </w:r>
      <w:proofErr w:type="spellStart"/>
      <w:r w:rsidRPr="00E570F9">
        <w:t>gNB</w:t>
      </w:r>
      <w:proofErr w:type="spellEnd"/>
      <w:r w:rsidRPr="00E570F9">
        <w:t>-to-UE LOS probability equation in TS38.901</w:t>
      </w:r>
    </w:p>
    <w:p w14:paraId="5AD10C78" w14:textId="77777777" w:rsidR="00A27290" w:rsidRPr="0057007C" w:rsidRDefault="00A27290" w:rsidP="00A27290">
      <w:pPr>
        <w:numPr>
          <w:ilvl w:val="1"/>
          <w:numId w:val="71"/>
        </w:numPr>
        <w:rPr>
          <w:iCs/>
        </w:rPr>
      </w:pPr>
      <w:r>
        <w:rPr>
          <w:iCs/>
        </w:rPr>
        <w:t xml:space="preserve">Option 2: </w:t>
      </w:r>
      <w:r w:rsidRPr="0057007C">
        <w:rPr>
          <w:iCs/>
        </w:rPr>
        <w:t xml:space="preserve">Modify the </w:t>
      </w:r>
      <w:proofErr w:type="spellStart"/>
      <w:r w:rsidRPr="0057007C">
        <w:rPr>
          <w:iCs/>
        </w:rPr>
        <w:t>gNB</w:t>
      </w:r>
      <w:proofErr w:type="spellEnd"/>
      <w:r w:rsidRPr="0057007C">
        <w:rPr>
          <w:iCs/>
        </w:rPr>
        <w:t>-to-UE LOS probability equation to provide higher LOS probability</w:t>
      </w:r>
    </w:p>
    <w:p w14:paraId="20D83914" w14:textId="77777777" w:rsidR="00A27290" w:rsidRPr="00E570F9" w:rsidRDefault="00A27290" w:rsidP="00A27290">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221273CF" w14:textId="77777777" w:rsidR="00A27290" w:rsidRDefault="00A27290" w:rsidP="00A27290">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w:t>
      </w:r>
      <w:proofErr w:type="spellStart"/>
      <w:r>
        <w:t>gNBs</w:t>
      </w:r>
      <w:proofErr w:type="spellEnd"/>
      <w:r>
        <w:t xml:space="preserve">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38F180E0" w14:textId="77777777" w:rsidR="00A27290" w:rsidRDefault="00A27290" w:rsidP="00A27290">
      <w:pPr>
        <w:pStyle w:val="ListParagraph"/>
        <w:numPr>
          <w:ilvl w:val="2"/>
          <w:numId w:val="71"/>
        </w:numPr>
        <w:spacing w:after="120"/>
        <w:ind w:firstLineChars="0"/>
      </w:pPr>
      <w:r>
        <w:t>FFS: X = [0.7</w:t>
      </w:r>
      <w:r w:rsidRPr="00A27290">
        <w:rPr>
          <w:strike/>
          <w:color w:val="FF0000"/>
        </w:rPr>
        <w:t>, 0.8, 1</w:t>
      </w:r>
      <w:r>
        <w:t>]</w:t>
      </w:r>
    </w:p>
    <w:p w14:paraId="23E9DF74" w14:textId="77777777" w:rsidR="00A27290" w:rsidRDefault="00A27290" w:rsidP="00A27290">
      <w:pPr>
        <w:pStyle w:val="ListParagraph"/>
        <w:numPr>
          <w:ilvl w:val="0"/>
          <w:numId w:val="71"/>
        </w:numPr>
        <w:spacing w:after="120"/>
        <w:ind w:firstLineChars="0"/>
      </w:pPr>
      <w:r>
        <w:t>For other cases,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7AE5844B" w14:textId="44D9C506" w:rsidR="00EA5790" w:rsidRPr="00A27290" w:rsidRDefault="00EA5790" w:rsidP="009212AD">
      <w:pPr>
        <w:spacing w:after="120"/>
      </w:pPr>
    </w:p>
    <w:p w14:paraId="4003994E" w14:textId="77777777" w:rsidR="007E465D" w:rsidRDefault="007E465D" w:rsidP="007E465D">
      <w:pPr>
        <w:spacing w:after="120"/>
      </w:pPr>
    </w:p>
    <w:p w14:paraId="651D289D"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7DC07906"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AC02BA"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F15E6E" w14:textId="77777777" w:rsidR="007E465D" w:rsidRDefault="007E465D" w:rsidP="008F1E89">
            <w:pPr>
              <w:spacing w:line="240" w:lineRule="auto"/>
              <w:jc w:val="center"/>
              <w:rPr>
                <w:b/>
              </w:rPr>
            </w:pPr>
            <w:r>
              <w:rPr>
                <w:b/>
              </w:rPr>
              <w:t>Comment</w:t>
            </w:r>
          </w:p>
        </w:tc>
      </w:tr>
      <w:tr w:rsidR="007E465D" w14:paraId="579A16F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EFDDEE" w14:textId="07485B4C" w:rsidR="007E465D" w:rsidRPr="007526AF" w:rsidRDefault="007526AF"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21CBF4" w14:textId="341AED1C" w:rsidR="007526AF" w:rsidRPr="007526AF" w:rsidRDefault="007526AF" w:rsidP="007526AF">
            <w:pPr>
              <w:spacing w:line="240" w:lineRule="auto"/>
              <w:rPr>
                <w:rFonts w:eastAsia="Malgun Gothic"/>
                <w:bCs/>
              </w:rPr>
            </w:pPr>
            <w:r>
              <w:rPr>
                <w:rFonts w:eastAsia="Malgun Gothic" w:hint="eastAsia"/>
                <w:bCs/>
              </w:rPr>
              <w:t>W</w:t>
            </w:r>
            <w:r>
              <w:rPr>
                <w:rFonts w:eastAsia="Malgun Gothic"/>
                <w:bCs/>
              </w:rPr>
              <w:t>e</w:t>
            </w:r>
            <w:r>
              <w:rPr>
                <w:rFonts w:eastAsia="Malgun Gothic" w:hint="eastAsia"/>
                <w:bCs/>
              </w:rPr>
              <w:t xml:space="preserve"> </w:t>
            </w:r>
            <w:r>
              <w:rPr>
                <w:rFonts w:eastAsia="Malgun Gothic"/>
                <w:bCs/>
              </w:rPr>
              <w:t>are ok with the proposal. Note that Option 2 can be removed based on the main bullet.</w:t>
            </w:r>
          </w:p>
        </w:tc>
      </w:tr>
      <w:tr w:rsidR="00C822EE" w14:paraId="4257C0E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D70254C" w14:textId="23514EAD"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253C274" w14:textId="0143FA13" w:rsidR="00C822EE" w:rsidRDefault="00C822EE" w:rsidP="00C822EE">
            <w:pPr>
              <w:spacing w:line="240" w:lineRule="auto"/>
              <w:rPr>
                <w:bCs/>
              </w:rPr>
            </w:pPr>
            <w:r>
              <w:rPr>
                <w:rFonts w:eastAsia="MS Mincho" w:hint="eastAsia"/>
                <w:bCs/>
              </w:rPr>
              <w:t>S</w:t>
            </w:r>
            <w:r>
              <w:rPr>
                <w:rFonts w:eastAsia="MS Mincho"/>
                <w:bCs/>
              </w:rPr>
              <w:t>upport the proposal.</w:t>
            </w:r>
          </w:p>
        </w:tc>
      </w:tr>
      <w:tr w:rsidR="003B5A91" w14:paraId="4B769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B90DCF9" w14:textId="29D009C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F7A21FC" w14:textId="2D144FEB" w:rsidR="003B5A91" w:rsidRDefault="003B5A91" w:rsidP="008F1E89">
            <w:pPr>
              <w:spacing w:line="240" w:lineRule="auto"/>
              <w:rPr>
                <w:bCs/>
              </w:rPr>
            </w:pPr>
            <w:r>
              <w:rPr>
                <w:rFonts w:hint="eastAsia"/>
                <w:bCs/>
              </w:rPr>
              <w:t>F</w:t>
            </w:r>
            <w:r>
              <w:rPr>
                <w:bCs/>
              </w:rPr>
              <w:t>ine with the FL proposal.</w:t>
            </w:r>
          </w:p>
        </w:tc>
      </w:tr>
      <w:tr w:rsidR="00DD7379" w14:paraId="21D7D67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943B19" w14:textId="3872E4E3" w:rsidR="00DD7379" w:rsidRPr="00DD7379" w:rsidRDefault="00DD7379" w:rsidP="008F1E8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CAC1CC0" w14:textId="5D82CCF6" w:rsidR="00DD7379" w:rsidRPr="00DD7379" w:rsidRDefault="00DD7379" w:rsidP="008F1E89">
            <w:pPr>
              <w:spacing w:line="240" w:lineRule="auto"/>
              <w:rPr>
                <w:bCs/>
              </w:rPr>
            </w:pPr>
            <w:r>
              <w:rPr>
                <w:bCs/>
              </w:rPr>
              <w:t xml:space="preserve">We cannot support this proposal. </w:t>
            </w:r>
            <w:proofErr w:type="spellStart"/>
            <w:r>
              <w:rPr>
                <w:bCs/>
              </w:rPr>
              <w:t>gNB-gNB</w:t>
            </w:r>
            <w:proofErr w:type="spellEnd"/>
            <w:r>
              <w:rPr>
                <w:bCs/>
              </w:rPr>
              <w:t xml:space="preserve"> LOS probability is very small using option 1 for ISD of 500m and it</w:t>
            </w:r>
            <w:r w:rsidR="00C7385F">
              <w:rPr>
                <w:bCs/>
              </w:rPr>
              <w:t>s</w:t>
            </w:r>
            <w:r>
              <w:rPr>
                <w:bCs/>
              </w:rPr>
              <w:t xml:space="preserve"> probably not realistic. </w:t>
            </w:r>
          </w:p>
        </w:tc>
      </w:tr>
      <w:tr w:rsidR="00FA6FA1" w14:paraId="54A760E4" w14:textId="77777777" w:rsidTr="00571287">
        <w:tc>
          <w:tcPr>
            <w:tcW w:w="1555" w:type="dxa"/>
            <w:tcBorders>
              <w:top w:val="single" w:sz="4" w:space="0" w:color="auto"/>
              <w:left w:val="single" w:sz="4" w:space="0" w:color="auto"/>
              <w:bottom w:val="single" w:sz="4" w:space="0" w:color="auto"/>
              <w:right w:val="single" w:sz="4" w:space="0" w:color="auto"/>
            </w:tcBorders>
          </w:tcPr>
          <w:p w14:paraId="5A732E05" w14:textId="0875E3BC" w:rsidR="00FA6FA1" w:rsidRDefault="00FA6FA1" w:rsidP="00FA6FA1">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0FB95966" w14:textId="2DAE5E31" w:rsidR="00FA6FA1" w:rsidRDefault="00FA6FA1" w:rsidP="00FA6FA1">
            <w:pPr>
              <w:rPr>
                <w:bCs/>
              </w:rPr>
            </w:pPr>
            <w:r>
              <w:rPr>
                <w:bCs/>
              </w:rPr>
              <w:t>Support</w:t>
            </w:r>
          </w:p>
        </w:tc>
      </w:tr>
      <w:tr w:rsidR="00FA6FA1" w14:paraId="6F9B920C" w14:textId="77777777" w:rsidTr="00571287">
        <w:tc>
          <w:tcPr>
            <w:tcW w:w="1555" w:type="dxa"/>
            <w:tcBorders>
              <w:top w:val="single" w:sz="4" w:space="0" w:color="auto"/>
              <w:left w:val="single" w:sz="4" w:space="0" w:color="auto"/>
              <w:bottom w:val="single" w:sz="4" w:space="0" w:color="auto"/>
              <w:right w:val="single" w:sz="4" w:space="0" w:color="auto"/>
            </w:tcBorders>
            <w:vAlign w:val="center"/>
          </w:tcPr>
          <w:p w14:paraId="0214A18C" w14:textId="3E3EC7E0" w:rsidR="00FA6FA1" w:rsidRDefault="00FA6FA1" w:rsidP="00FA6FA1">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8619E0" w14:textId="0986BD69" w:rsidR="00FA6FA1" w:rsidRDefault="00FA6FA1" w:rsidP="00FA6FA1">
            <w:pPr>
              <w:rPr>
                <w:bCs/>
              </w:rPr>
            </w:pPr>
            <w:r>
              <w:rPr>
                <w:bCs/>
              </w:rPr>
              <w:t>Support</w:t>
            </w:r>
          </w:p>
        </w:tc>
      </w:tr>
      <w:tr w:rsidR="00CB13CC" w14:paraId="2D5381E8" w14:textId="77777777" w:rsidTr="00571287">
        <w:tc>
          <w:tcPr>
            <w:tcW w:w="1555" w:type="dxa"/>
            <w:tcBorders>
              <w:top w:val="single" w:sz="4" w:space="0" w:color="auto"/>
              <w:left w:val="single" w:sz="4" w:space="0" w:color="auto"/>
              <w:bottom w:val="single" w:sz="4" w:space="0" w:color="auto"/>
              <w:right w:val="single" w:sz="4" w:space="0" w:color="auto"/>
            </w:tcBorders>
            <w:vAlign w:val="center"/>
          </w:tcPr>
          <w:p w14:paraId="3C18F4FD" w14:textId="533F2A9D" w:rsidR="00CB13CC" w:rsidRDefault="00CB13CC" w:rsidP="00CB13CC">
            <w:pPr>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47B680D" w14:textId="3952BADA" w:rsidR="00CB13CC" w:rsidRDefault="00CB13CC" w:rsidP="00CB13CC">
            <w:pPr>
              <w:rPr>
                <w:bCs/>
              </w:rPr>
            </w:pPr>
            <w:r>
              <w:rPr>
                <w:bCs/>
              </w:rPr>
              <w:t>W</w:t>
            </w:r>
            <w:r>
              <w:rPr>
                <w:rFonts w:hint="eastAsia"/>
                <w:bCs/>
              </w:rPr>
              <w:t xml:space="preserve">e </w:t>
            </w:r>
            <w:r>
              <w:rPr>
                <w:bCs/>
              </w:rPr>
              <w:t xml:space="preserve">agree with Ericsson that the LOS probability should be higher than TS38.901. </w:t>
            </w:r>
          </w:p>
        </w:tc>
      </w:tr>
    </w:tbl>
    <w:p w14:paraId="20C2B17E" w14:textId="77777777" w:rsidR="007E465D" w:rsidRPr="007B522C" w:rsidRDefault="007E465D" w:rsidP="007E465D">
      <w:pPr>
        <w:spacing w:after="120"/>
      </w:pPr>
    </w:p>
    <w:p w14:paraId="71686087" w14:textId="4A7F4FEE" w:rsidR="00A27290" w:rsidRDefault="00A27290" w:rsidP="009212AD">
      <w:pPr>
        <w:spacing w:after="120"/>
      </w:pPr>
    </w:p>
    <w:p w14:paraId="5DDC30C3" w14:textId="6D1B5C75" w:rsidR="007E465D" w:rsidRPr="0042277C" w:rsidRDefault="002F23E5" w:rsidP="007E465D">
      <w:pPr>
        <w:pStyle w:val="Heading4"/>
        <w:numPr>
          <w:ilvl w:val="0"/>
          <w:numId w:val="0"/>
        </w:numPr>
        <w:rPr>
          <w:b/>
          <w:i/>
          <w:u w:val="single"/>
        </w:rPr>
      </w:pPr>
      <w:r>
        <w:rPr>
          <w:b/>
          <w:i/>
          <w:u w:val="single"/>
        </w:rPr>
        <w:lastRenderedPageBreak/>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w:t>
      </w:r>
      <w:r w:rsidR="007E465D" w:rsidRPr="0042277C">
        <w:rPr>
          <w:b/>
          <w:i/>
          <w:u w:val="single"/>
        </w:rPr>
        <w:t>2</w:t>
      </w:r>
      <w:r w:rsidR="007E465D">
        <w:rPr>
          <w:b/>
          <w:i/>
          <w:u w:val="single"/>
        </w:rPr>
        <w:t>-r1</w:t>
      </w:r>
      <w:r>
        <w:rPr>
          <w:b/>
          <w:i/>
          <w:u w:val="single"/>
        </w:rPr>
        <w:t xml:space="preserve"> (Open)</w:t>
      </w:r>
      <w:r w:rsidR="007E465D" w:rsidRPr="0042277C">
        <w:rPr>
          <w:b/>
          <w:i/>
          <w:u w:val="single"/>
        </w:rPr>
        <w:t>:</w:t>
      </w:r>
    </w:p>
    <w:p w14:paraId="6347873F" w14:textId="77777777" w:rsidR="007E465D" w:rsidRDefault="007E465D" w:rsidP="007E465D">
      <w:r>
        <w:rPr>
          <w:iCs/>
        </w:rPr>
        <w:t xml:space="preserve">Adopt the following table for </w:t>
      </w:r>
      <w:proofErr w:type="spellStart"/>
      <w:r>
        <w:rPr>
          <w:iCs/>
        </w:rPr>
        <w:t>gNB-gNB</w:t>
      </w:r>
      <w:proofErr w:type="spellEnd"/>
      <w:r>
        <w:rPr>
          <w:iCs/>
        </w:rPr>
        <w:t xml:space="preserve"> channel model</w:t>
      </w:r>
      <w:r w:rsidRPr="008E0899">
        <w:t xml:space="preserve"> </w:t>
      </w:r>
      <w:r>
        <w:t xml:space="preserve">and </w:t>
      </w:r>
      <w:proofErr w:type="spellStart"/>
      <w:r w:rsidRPr="008E0899">
        <w:rPr>
          <w:iCs/>
        </w:rPr>
        <w:t>gNB</w:t>
      </w:r>
      <w:proofErr w:type="spellEnd"/>
      <w:r w:rsidRPr="008E0899">
        <w:rPr>
          <w:iCs/>
        </w:rPr>
        <w:t>-UE channel model</w:t>
      </w:r>
      <w:r>
        <w:rPr>
          <w:iCs/>
        </w:rPr>
        <w:t>.</w:t>
      </w:r>
    </w:p>
    <w:p w14:paraId="4A1C76FE" w14:textId="77777777" w:rsidR="007E465D" w:rsidRPr="00C24102" w:rsidRDefault="007E465D" w:rsidP="007E465D">
      <w:pPr>
        <w:pStyle w:val="Caption"/>
        <w:jc w:val="center"/>
        <w:rPr>
          <w:b w:val="0"/>
          <w:bCs w:val="0"/>
          <w:iCs/>
        </w:rPr>
      </w:pPr>
      <w:proofErr w:type="spellStart"/>
      <w:r w:rsidRPr="00C24102">
        <w:rPr>
          <w:b w:val="0"/>
          <w:bCs w:val="0"/>
          <w:iCs/>
        </w:rPr>
        <w:t>gNB</w:t>
      </w:r>
      <w:proofErr w:type="spellEnd"/>
      <w:r w:rsidRPr="00C24102">
        <w:rPr>
          <w:b w:val="0"/>
          <w:bCs w:val="0"/>
          <w:iCs/>
        </w:rPr>
        <w:t>-UE channel model</w:t>
      </w:r>
      <w:r>
        <w:rPr>
          <w:b w:val="0"/>
          <w:bCs w:val="0"/>
          <w:iCs/>
        </w:rPr>
        <w:t xml:space="preserve"> and </w:t>
      </w:r>
      <w:proofErr w:type="spellStart"/>
      <w:r>
        <w:rPr>
          <w:b w:val="0"/>
          <w:bCs w:val="0"/>
          <w:iCs/>
        </w:rPr>
        <w:t>gNB-gNB</w:t>
      </w:r>
      <w:proofErr w:type="spellEnd"/>
      <w:r w:rsidRPr="00C24102">
        <w:rPr>
          <w:b w:val="0"/>
          <w:bCs w:val="0"/>
          <w:iCs/>
        </w:rPr>
        <w:t xml:space="preserve"> </w:t>
      </w:r>
      <w:r>
        <w:rPr>
          <w:b w:val="0"/>
          <w:bCs w:val="0"/>
          <w:iCs/>
        </w:rPr>
        <w:t>c</w:t>
      </w:r>
      <w:r w:rsidRPr="00C24102">
        <w:rPr>
          <w:b w:val="0"/>
          <w:bCs w:val="0"/>
          <w:iCs/>
        </w:rPr>
        <w:t>hannel model</w:t>
      </w:r>
    </w:p>
    <w:tbl>
      <w:tblPr>
        <w:tblStyle w:val="TableGrid"/>
        <w:tblW w:w="9776" w:type="dxa"/>
        <w:tblLook w:val="0420" w:firstRow="1" w:lastRow="0" w:firstColumn="0" w:lastColumn="0" w:noHBand="0" w:noVBand="1"/>
      </w:tblPr>
      <w:tblGrid>
        <w:gridCol w:w="1271"/>
        <w:gridCol w:w="4394"/>
        <w:gridCol w:w="4111"/>
      </w:tblGrid>
      <w:tr w:rsidR="007E465D" w14:paraId="0B29A963"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10DD8D2" w14:textId="77777777" w:rsidR="007E465D" w:rsidRDefault="007E465D" w:rsidP="008F1E89">
            <w:pPr>
              <w:widowControl/>
              <w:spacing w:line="240" w:lineRule="auto"/>
              <w:rPr>
                <w:rFonts w:eastAsia="Times New Roman"/>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B43D55E" w14:textId="77777777" w:rsidR="007E465D" w:rsidRDefault="007E465D" w:rsidP="008F1E89">
            <w:pPr>
              <w:spacing w:line="240" w:lineRule="auto"/>
              <w:jc w:val="center"/>
              <w:textAlignment w:val="baseline"/>
            </w:pPr>
            <w:r>
              <w:rPr>
                <w:b/>
                <w:bCs/>
              </w:rPr>
              <w:t>Dense urban, Urban macro</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45D5244" w14:textId="77777777" w:rsidR="007E465D" w:rsidRDefault="007E465D" w:rsidP="008F1E89">
            <w:pPr>
              <w:spacing w:line="240" w:lineRule="auto"/>
              <w:jc w:val="center"/>
              <w:textAlignment w:val="baseline"/>
            </w:pPr>
            <w:r>
              <w:rPr>
                <w:b/>
                <w:bCs/>
              </w:rPr>
              <w:t>Indoor office</w:t>
            </w:r>
          </w:p>
        </w:tc>
      </w:tr>
      <w:tr w:rsidR="007E465D" w14:paraId="6DFB773B" w14:textId="77777777" w:rsidTr="008F1E89">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5853F4A9" w14:textId="77777777" w:rsidR="007E465D" w:rsidRDefault="007E465D" w:rsidP="008F1E89">
            <w:pPr>
              <w:spacing w:line="240" w:lineRule="auto"/>
              <w:textAlignment w:val="baseline"/>
            </w:pPr>
            <w:r>
              <w:t>Large-scale channel parameters</w:t>
            </w:r>
          </w:p>
        </w:tc>
        <w:tc>
          <w:tcPr>
            <w:tcW w:w="4394" w:type="dxa"/>
            <w:tcBorders>
              <w:top w:val="single" w:sz="4" w:space="0" w:color="auto"/>
              <w:left w:val="single" w:sz="4" w:space="0" w:color="auto"/>
              <w:bottom w:val="single" w:sz="4" w:space="0" w:color="auto"/>
              <w:right w:val="single" w:sz="4" w:space="0" w:color="auto"/>
            </w:tcBorders>
            <w:hideMark/>
          </w:tcPr>
          <w:p w14:paraId="27DDCBFE" w14:textId="77777777" w:rsidR="007E465D" w:rsidRDefault="007E465D" w:rsidP="008F1E89">
            <w:pPr>
              <w:spacing w:line="240" w:lineRule="auto"/>
              <w:textAlignment w:val="baseline"/>
            </w:pPr>
            <w:r>
              <w:t>FR1:</w:t>
            </w:r>
          </w:p>
          <w:p w14:paraId="02E7858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06FA2CA4"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TR 38.901</w:t>
            </w:r>
          </w:p>
          <w:p w14:paraId="468F4395"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 </w:t>
            </w:r>
          </w:p>
          <w:p w14:paraId="012077DA"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Macro-to-Micro: </w:t>
            </w:r>
            <w:r>
              <w:rPr>
                <w:lang w:val="it-IT"/>
              </w:rPr>
              <w:t xml:space="preserve">UMa in TR 38.901 </w:t>
            </w:r>
            <w:r>
              <w:t>(</w:t>
            </w:r>
            <w:proofErr w:type="spellStart"/>
            <w:r>
              <w:t>h</w:t>
            </w:r>
            <w:r>
              <w:rPr>
                <w:vertAlign w:val="subscript"/>
              </w:rPr>
              <w:t>UE</w:t>
            </w:r>
            <w:proofErr w:type="spellEnd"/>
            <w:r>
              <w:t xml:space="preserve"> =10m)</w:t>
            </w:r>
          </w:p>
          <w:p w14:paraId="55A28A6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w:t>
            </w:r>
          </w:p>
          <w:p w14:paraId="57A3C78A" w14:textId="77777777" w:rsidR="007E465D" w:rsidRDefault="007E465D" w:rsidP="008F1E89">
            <w:pPr>
              <w:spacing w:line="240" w:lineRule="auto"/>
              <w:textAlignment w:val="baseline"/>
            </w:pPr>
            <w:r>
              <w:t>FR2-1:</w:t>
            </w:r>
          </w:p>
          <w:p w14:paraId="412ADAB1"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24147ECF"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w:t>
            </w:r>
            <w:r w:rsidRPr="00873768">
              <w:rPr>
                <w:lang w:val="it-IT"/>
              </w:rPr>
              <w:t>R 38.901</w:t>
            </w:r>
          </w:p>
          <w:p w14:paraId="4151A21E"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73C52758"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=10m)</w:t>
            </w:r>
          </w:p>
          <w:p w14:paraId="6D8361FD"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 </w:t>
            </w:r>
          </w:p>
        </w:tc>
        <w:tc>
          <w:tcPr>
            <w:tcW w:w="4111" w:type="dxa"/>
            <w:tcBorders>
              <w:top w:val="single" w:sz="4" w:space="0" w:color="auto"/>
              <w:left w:val="single" w:sz="4" w:space="0" w:color="auto"/>
              <w:bottom w:val="single" w:sz="4" w:space="0" w:color="auto"/>
              <w:right w:val="single" w:sz="4" w:space="0" w:color="auto"/>
            </w:tcBorders>
            <w:hideMark/>
          </w:tcPr>
          <w:p w14:paraId="64530D09" w14:textId="77777777" w:rsidR="007E465D" w:rsidRDefault="007E465D" w:rsidP="008F1E89">
            <w:pPr>
              <w:spacing w:line="240" w:lineRule="auto"/>
              <w:textAlignment w:val="baseline"/>
            </w:pPr>
            <w:r>
              <w:t>FR1:</w:t>
            </w:r>
          </w:p>
          <w:p w14:paraId="61280249"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6EC9990"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p w14:paraId="4DCC0A7E" w14:textId="77777777" w:rsidR="007E465D" w:rsidRDefault="007E465D" w:rsidP="008F1E89">
            <w:pPr>
              <w:spacing w:line="240" w:lineRule="auto"/>
              <w:textAlignment w:val="baseline"/>
            </w:pPr>
            <w:r>
              <w:t>FR2-1:</w:t>
            </w:r>
          </w:p>
          <w:p w14:paraId="27BB742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D645AC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tc>
      </w:tr>
      <w:tr w:rsidR="007E465D" w14:paraId="03DF16CD"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31A04B3" w14:textId="77777777" w:rsidR="007E465D" w:rsidRDefault="007E465D" w:rsidP="008F1E89">
            <w:pPr>
              <w:spacing w:line="240" w:lineRule="auto"/>
              <w:textAlignment w:val="baseline"/>
            </w:pPr>
            <w:r>
              <w:t>Fast fading parameters</w:t>
            </w:r>
          </w:p>
        </w:tc>
        <w:tc>
          <w:tcPr>
            <w:tcW w:w="4394" w:type="dxa"/>
            <w:tcBorders>
              <w:top w:val="single" w:sz="4" w:space="0" w:color="auto"/>
              <w:left w:val="single" w:sz="4" w:space="0" w:color="auto"/>
              <w:bottom w:val="single" w:sz="4" w:space="0" w:color="auto"/>
              <w:right w:val="single" w:sz="4" w:space="0" w:color="auto"/>
            </w:tcBorders>
            <w:hideMark/>
          </w:tcPr>
          <w:p w14:paraId="78332103" w14:textId="77777777" w:rsidR="007E465D" w:rsidRDefault="007E465D" w:rsidP="008F1E89">
            <w:pPr>
              <w:spacing w:line="240" w:lineRule="auto"/>
              <w:textAlignment w:val="baseline"/>
            </w:pPr>
            <w:r>
              <w:t>FR1:</w:t>
            </w:r>
          </w:p>
          <w:p w14:paraId="5C86760F"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2D6C14F6"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266CF058"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w:t>
            </w:r>
            <w:r w:rsidRPr="00D41245">
              <w:t xml:space="preserve">); ASA and ZSA statistics updated to be the same as ASD and ZSD; </w:t>
            </w:r>
            <w:proofErr w:type="spellStart"/>
            <w:r w:rsidRPr="00D41245">
              <w:t>ZoD</w:t>
            </w:r>
            <w:proofErr w:type="spellEnd"/>
            <w:r w:rsidRPr="00D41245">
              <w:t xml:space="preserve"> offset = 0</w:t>
            </w:r>
          </w:p>
          <w:p w14:paraId="3C4D24AE"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rsidRPr="00D41245">
              <w:t xml:space="preserve">Macro-to-Micro: </w:t>
            </w:r>
            <w:proofErr w:type="spellStart"/>
            <w:r w:rsidRPr="00D41245">
              <w:t>UMa</w:t>
            </w:r>
            <w:proofErr w:type="spellEnd"/>
            <w:r w:rsidRPr="00D41245">
              <w:t xml:space="preserve"> O2O in TR 38.901</w:t>
            </w:r>
          </w:p>
          <w:p w14:paraId="7684F057"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rsidRPr="00D41245">
              <w:t xml:space="preserve">Micro-to-Micro: </w:t>
            </w:r>
            <w:proofErr w:type="spellStart"/>
            <w:r w:rsidRPr="00D41245">
              <w:t>UMi</w:t>
            </w:r>
            <w:proofErr w:type="spellEnd"/>
            <w:r w:rsidRPr="00D41245">
              <w:t>-Street canyon O2O in TR 38.901 (</w:t>
            </w:r>
            <w:proofErr w:type="spellStart"/>
            <w:r w:rsidRPr="00D41245">
              <w:t>h</w:t>
            </w:r>
            <w:r w:rsidRPr="00D41245">
              <w:rPr>
                <w:vertAlign w:val="subscript"/>
              </w:rPr>
              <w:t>UE</w:t>
            </w:r>
            <w:proofErr w:type="spellEnd"/>
            <w:r w:rsidRPr="00D41245">
              <w:t xml:space="preserve">=10m); ASA and ZSA </w:t>
            </w:r>
            <w:r w:rsidRPr="00D41245">
              <w:lastRenderedPageBreak/>
              <w:t xml:space="preserve">statistics updated to be the same as ASD and ZSD; </w:t>
            </w:r>
            <w:proofErr w:type="spellStart"/>
            <w:r w:rsidRPr="00D41245">
              <w:t>ZoD</w:t>
            </w:r>
            <w:proofErr w:type="spellEnd"/>
            <w:r w:rsidRPr="00D41245">
              <w:t xml:space="preserve"> offset = 0</w:t>
            </w:r>
          </w:p>
          <w:p w14:paraId="65051E3B" w14:textId="77777777" w:rsidR="007E465D" w:rsidRDefault="007E465D" w:rsidP="008F1E89">
            <w:pPr>
              <w:spacing w:line="240" w:lineRule="auto"/>
              <w:textAlignment w:val="baseline"/>
            </w:pPr>
            <w:r>
              <w:t>FR2-1:</w:t>
            </w:r>
          </w:p>
          <w:p w14:paraId="1065BB8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29D86B8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6EA133EA"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3951821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Macro-to-Micro: </w:t>
            </w:r>
            <w:proofErr w:type="spellStart"/>
            <w:r>
              <w:t>UMa</w:t>
            </w:r>
            <w:proofErr w:type="spellEnd"/>
            <w:r>
              <w:t xml:space="preserve"> O2O in TR 38.901 </w:t>
            </w:r>
          </w:p>
          <w:p w14:paraId="06F9277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-Street canyon O2O in TR 38.901 (</w:t>
            </w:r>
            <w:proofErr w:type="spellStart"/>
            <w:r w:rsidRPr="00D41245">
              <w:t>h</w:t>
            </w:r>
            <w:r w:rsidRPr="00D41245">
              <w:rPr>
                <w:vertAlign w:val="subscript"/>
              </w:rPr>
              <w:t>UE</w:t>
            </w:r>
            <w:proofErr w:type="spellEnd"/>
            <w:r>
              <w:t xml:space="preserve">=10m); ASA and ZSA statistics updated to be the same as ASD and ZSD; </w:t>
            </w:r>
            <w:proofErr w:type="spellStart"/>
            <w:r>
              <w:t>ZoD</w:t>
            </w:r>
            <w:proofErr w:type="spellEnd"/>
            <w:r>
              <w:t xml:space="preserve"> offset = 0</w:t>
            </w:r>
          </w:p>
        </w:tc>
        <w:tc>
          <w:tcPr>
            <w:tcW w:w="4111" w:type="dxa"/>
            <w:tcBorders>
              <w:top w:val="single" w:sz="4" w:space="0" w:color="auto"/>
              <w:left w:val="single" w:sz="4" w:space="0" w:color="auto"/>
              <w:bottom w:val="single" w:sz="4" w:space="0" w:color="auto"/>
              <w:right w:val="single" w:sz="4" w:space="0" w:color="auto"/>
            </w:tcBorders>
          </w:tcPr>
          <w:p w14:paraId="1F6AE787" w14:textId="77777777" w:rsidR="007E465D" w:rsidRDefault="007E465D" w:rsidP="008F1E89">
            <w:pPr>
              <w:spacing w:line="240" w:lineRule="auto"/>
              <w:textAlignment w:val="baseline"/>
            </w:pPr>
            <w:r>
              <w:lastRenderedPageBreak/>
              <w:t>FR1:</w:t>
            </w:r>
          </w:p>
          <w:p w14:paraId="6340F8D6"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4E971EEE" w14:textId="77777777" w:rsidR="007E465D" w:rsidRPr="00EF3728" w:rsidRDefault="007E465D" w:rsidP="008F1E89">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=3</w:t>
            </w:r>
            <w:r w:rsidRPr="00EF3728">
              <w:t xml:space="preserve">m), </w:t>
            </w:r>
            <w:r w:rsidRPr="005C0806">
              <w:t>ASA and ZSA statistics updated to be the same as ASD and ZSD</w:t>
            </w:r>
          </w:p>
          <w:p w14:paraId="168A6D9A" w14:textId="77777777" w:rsidR="007E465D" w:rsidRPr="00EF3728" w:rsidRDefault="007E465D" w:rsidP="008F1E89">
            <w:pPr>
              <w:overflowPunct w:val="0"/>
              <w:spacing w:line="240" w:lineRule="auto"/>
              <w:ind w:hanging="1134"/>
              <w:textAlignment w:val="baseline"/>
            </w:pPr>
          </w:p>
          <w:p w14:paraId="579B57F4" w14:textId="77777777" w:rsidR="007E465D" w:rsidRPr="00EF3728" w:rsidRDefault="007E465D" w:rsidP="008F1E89">
            <w:pPr>
              <w:spacing w:line="240" w:lineRule="auto"/>
              <w:textAlignment w:val="baseline"/>
            </w:pPr>
            <w:r w:rsidRPr="00EF3728">
              <w:t>FR2-1:</w:t>
            </w:r>
          </w:p>
          <w:p w14:paraId="7D8A0F84" w14:textId="77777777" w:rsidR="007E465D" w:rsidRPr="00EF3728" w:rsidRDefault="007E465D" w:rsidP="008F1E89">
            <w:pPr>
              <w:pStyle w:val="ListParagraph"/>
              <w:widowControl/>
              <w:numPr>
                <w:ilvl w:val="0"/>
                <w:numId w:val="22"/>
              </w:numPr>
              <w:overflowPunct w:val="0"/>
              <w:spacing w:line="240" w:lineRule="auto"/>
              <w:ind w:left="420" w:firstLineChars="0" w:hanging="420"/>
              <w:textAlignment w:val="baseline"/>
            </w:pPr>
            <w:r w:rsidRPr="00EF3728">
              <w:t xml:space="preserve">TRP-to-UE: </w:t>
            </w:r>
            <w:proofErr w:type="spellStart"/>
            <w:r w:rsidRPr="00EF3728">
              <w:t>InH</w:t>
            </w:r>
            <w:proofErr w:type="spellEnd"/>
            <w:r w:rsidRPr="00EF3728">
              <w:t>-Office in TR 38.901</w:t>
            </w:r>
          </w:p>
          <w:p w14:paraId="3482400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rsidRPr="00EF3728">
              <w:t xml:space="preserve">TRP-to-TRP: </w:t>
            </w:r>
            <w:proofErr w:type="spellStart"/>
            <w:r w:rsidRPr="00EF3728">
              <w:t>InH</w:t>
            </w:r>
            <w:proofErr w:type="spellEnd"/>
            <w:r w:rsidRPr="00EF3728">
              <w:t>-Office in TR 38.901 (</w:t>
            </w:r>
            <w:proofErr w:type="spellStart"/>
            <w:r w:rsidRPr="00EF3728">
              <w:t>h</w:t>
            </w:r>
            <w:r w:rsidRPr="00EF3728">
              <w:rPr>
                <w:vertAlign w:val="subscript"/>
              </w:rPr>
              <w:t>UE</w:t>
            </w:r>
            <w:proofErr w:type="spellEnd"/>
            <w:r w:rsidRPr="00EF3728">
              <w:t xml:space="preserve"> =3m), ASA and ZSA statistics </w:t>
            </w:r>
            <w:r w:rsidRPr="00EF3728">
              <w:lastRenderedPageBreak/>
              <w:t>updated to be the same as ASD and ZSD</w:t>
            </w:r>
          </w:p>
        </w:tc>
      </w:tr>
    </w:tbl>
    <w:p w14:paraId="207A6A2D" w14:textId="77777777" w:rsidR="007E465D" w:rsidRPr="0018057A" w:rsidRDefault="007E465D" w:rsidP="007E465D"/>
    <w:p w14:paraId="1A0059EF" w14:textId="77777777" w:rsidR="007E465D" w:rsidRDefault="007E465D" w:rsidP="007E465D">
      <w:pPr>
        <w:spacing w:after="120"/>
      </w:pPr>
    </w:p>
    <w:p w14:paraId="1A86F21B"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2EB6553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02A5D6"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A0ED23" w14:textId="77777777" w:rsidR="007E465D" w:rsidRDefault="007E465D" w:rsidP="008F1E89">
            <w:pPr>
              <w:spacing w:line="240" w:lineRule="auto"/>
              <w:jc w:val="center"/>
              <w:rPr>
                <w:b/>
              </w:rPr>
            </w:pPr>
            <w:r>
              <w:rPr>
                <w:b/>
              </w:rPr>
              <w:t>Comment</w:t>
            </w:r>
          </w:p>
        </w:tc>
      </w:tr>
      <w:tr w:rsidR="007E465D" w14:paraId="26A8AD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3F028C7"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590F31" w14:textId="77777777" w:rsidR="007E465D" w:rsidRDefault="007E465D" w:rsidP="008F1E89">
            <w:pPr>
              <w:spacing w:line="240" w:lineRule="auto"/>
              <w:rPr>
                <w:bCs/>
              </w:rPr>
            </w:pPr>
          </w:p>
        </w:tc>
      </w:tr>
      <w:tr w:rsidR="007E465D" w14:paraId="4DA2CB8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01FA979"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B55C4D" w14:textId="77777777" w:rsidR="007E465D" w:rsidRDefault="007E465D" w:rsidP="008F1E89">
            <w:pPr>
              <w:spacing w:line="240" w:lineRule="auto"/>
              <w:rPr>
                <w:bCs/>
              </w:rPr>
            </w:pPr>
          </w:p>
        </w:tc>
      </w:tr>
      <w:tr w:rsidR="007E465D" w14:paraId="5927E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967579A"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C98B36C" w14:textId="77777777" w:rsidR="007E465D" w:rsidRDefault="007E465D" w:rsidP="008F1E89">
            <w:pPr>
              <w:spacing w:line="240" w:lineRule="auto"/>
              <w:rPr>
                <w:bCs/>
              </w:rPr>
            </w:pPr>
          </w:p>
        </w:tc>
      </w:tr>
    </w:tbl>
    <w:p w14:paraId="6C0CB37A" w14:textId="77777777" w:rsidR="007E465D" w:rsidRPr="007B522C" w:rsidRDefault="007E465D" w:rsidP="007E465D">
      <w:pPr>
        <w:spacing w:after="120"/>
      </w:pPr>
    </w:p>
    <w:p w14:paraId="3E4E32E7" w14:textId="77777777" w:rsidR="007E465D" w:rsidRDefault="007E465D" w:rsidP="007E465D">
      <w:pPr>
        <w:spacing w:after="120"/>
      </w:pPr>
    </w:p>
    <w:p w14:paraId="13480090" w14:textId="77777777" w:rsidR="007E465D" w:rsidRPr="001834FE" w:rsidRDefault="007E465D" w:rsidP="007E465D">
      <w:pPr>
        <w:spacing w:after="120"/>
      </w:pPr>
    </w:p>
    <w:p w14:paraId="4C4A6157" w14:textId="2DFB4E28" w:rsidR="007E465D" w:rsidRPr="0042277C" w:rsidRDefault="002F23E5" w:rsidP="007E465D">
      <w:pPr>
        <w:pStyle w:val="Heading4"/>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7-3-r1</w:t>
      </w:r>
      <w:r>
        <w:rPr>
          <w:b/>
          <w:i/>
          <w:u w:val="single"/>
        </w:rPr>
        <w:t xml:space="preserve"> (Open)</w:t>
      </w:r>
      <w:r w:rsidR="007E465D" w:rsidRPr="0042277C">
        <w:rPr>
          <w:b/>
          <w:i/>
          <w:u w:val="single"/>
        </w:rPr>
        <w:t>:</w:t>
      </w:r>
    </w:p>
    <w:p w14:paraId="5C8515F4" w14:textId="77777777" w:rsidR="007E465D" w:rsidRDefault="007E465D" w:rsidP="007E465D">
      <w:pPr>
        <w:rPr>
          <w:iCs/>
        </w:rPr>
      </w:pPr>
      <w:r>
        <w:rPr>
          <w:iCs/>
        </w:rPr>
        <w:t xml:space="preserve">For UE-UE channel model, </w:t>
      </w:r>
      <w:r>
        <w:t>reuse the UE-UE channel model for flexible duplex evaluation in TR 38.802 for both FR1 and FR2, and adopt the following tables.</w:t>
      </w:r>
    </w:p>
    <w:p w14:paraId="78A81930" w14:textId="77777777" w:rsidR="007E465D" w:rsidRPr="004C7930" w:rsidRDefault="007E465D" w:rsidP="007E465D">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676"/>
        <w:gridCol w:w="4716"/>
        <w:gridCol w:w="3570"/>
      </w:tblGrid>
      <w:tr w:rsidR="007E465D" w14:paraId="1E448989"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63DB47B0" w14:textId="77777777" w:rsidR="007E465D" w:rsidRDefault="007E465D" w:rsidP="008F1E89">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5A1183" w14:textId="77777777" w:rsidR="007E465D" w:rsidRDefault="007E465D" w:rsidP="008F1E89">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EC1FC" w14:textId="77777777" w:rsidR="007E465D" w:rsidRDefault="007E465D" w:rsidP="008F1E89">
            <w:pPr>
              <w:spacing w:before="72" w:line="240" w:lineRule="auto"/>
              <w:jc w:val="center"/>
              <w:textAlignment w:val="baseline"/>
              <w:rPr>
                <w:szCs w:val="20"/>
              </w:rPr>
            </w:pPr>
            <w:r>
              <w:rPr>
                <w:b/>
                <w:bCs/>
              </w:rPr>
              <w:t>Indoor hotspot</w:t>
            </w:r>
          </w:p>
        </w:tc>
      </w:tr>
      <w:tr w:rsidR="007E465D" w14:paraId="65274958" w14:textId="77777777" w:rsidTr="008F1E89">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465D0DF5" w14:textId="77777777" w:rsidR="007E465D" w:rsidRDefault="007E465D" w:rsidP="008F1E89">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AED4AE3" w14:textId="77777777" w:rsidR="007E465D" w:rsidRDefault="007E465D" w:rsidP="008F1E89">
            <w:pPr>
              <w:spacing w:before="72" w:line="240" w:lineRule="auto"/>
              <w:textAlignment w:val="baseline"/>
            </w:pPr>
            <w:r>
              <w:t>FR1:</w:t>
            </w:r>
          </w:p>
          <w:p w14:paraId="7C5EF354" w14:textId="6EAF3F0E"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lastRenderedPageBreak/>
              <w:t xml:space="preserve">UE-to-UE: A.2.1.2 in TR36.843(*), penetration loss between UEs follows </w:t>
            </w:r>
            <w:r w:rsidRPr="007E465D">
              <w:rPr>
                <w:color w:val="FF0000"/>
              </w:rPr>
              <w:t>Table A.2.1-13 in TR38.802</w:t>
            </w:r>
          </w:p>
          <w:p w14:paraId="61A9C9EF" w14:textId="77777777" w:rsidR="007E465D" w:rsidRDefault="007E465D" w:rsidP="008F1E89">
            <w:pPr>
              <w:spacing w:before="72" w:line="240" w:lineRule="auto"/>
              <w:textAlignment w:val="baseline"/>
            </w:pPr>
            <w:r>
              <w:t>FR2-1:</w:t>
            </w:r>
          </w:p>
          <w:p w14:paraId="49B4CFBB" w14:textId="57D2833C"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t xml:space="preserve"> =1.5m ~ 22.5m), penetration loss between UEs follows </w:t>
            </w:r>
            <w:r w:rsidRPr="007E465D">
              <w:rPr>
                <w:color w:val="FF0000"/>
              </w:rPr>
              <w:t>Table A.2.1-12 in TR38.802</w:t>
            </w:r>
          </w:p>
        </w:tc>
        <w:tc>
          <w:tcPr>
            <w:tcW w:w="0" w:type="auto"/>
            <w:tcBorders>
              <w:top w:val="single" w:sz="4" w:space="0" w:color="auto"/>
              <w:left w:val="single" w:sz="4" w:space="0" w:color="auto"/>
              <w:bottom w:val="single" w:sz="4" w:space="0" w:color="auto"/>
              <w:right w:val="single" w:sz="4" w:space="0" w:color="auto"/>
            </w:tcBorders>
            <w:hideMark/>
          </w:tcPr>
          <w:p w14:paraId="38922714" w14:textId="77777777" w:rsidR="007E465D" w:rsidRDefault="007E465D" w:rsidP="008F1E89">
            <w:pPr>
              <w:spacing w:before="72" w:line="240" w:lineRule="auto"/>
              <w:textAlignment w:val="baseline"/>
            </w:pPr>
            <w:r>
              <w:lastRenderedPageBreak/>
              <w:t>FR1:</w:t>
            </w:r>
          </w:p>
          <w:p w14:paraId="59F2048E"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A.2.1.2 in TR36.843 (*)</w:t>
            </w:r>
          </w:p>
          <w:p w14:paraId="34A590B5" w14:textId="77777777" w:rsidR="007E465D" w:rsidRDefault="007E465D" w:rsidP="008F1E89">
            <w:pPr>
              <w:spacing w:before="72" w:line="240" w:lineRule="auto"/>
              <w:textAlignment w:val="baseline"/>
            </w:pPr>
            <w:r>
              <w:lastRenderedPageBreak/>
              <w:t>FR2-1:</w:t>
            </w:r>
          </w:p>
          <w:p w14:paraId="4EAD306B"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w:t>
            </w:r>
          </w:p>
        </w:tc>
      </w:tr>
      <w:tr w:rsidR="007E465D" w14:paraId="752CBB97"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2F3591F5" w14:textId="77777777" w:rsidR="007E465D" w:rsidRDefault="007E465D" w:rsidP="008F1E89">
            <w:pPr>
              <w:spacing w:before="72" w:line="240" w:lineRule="auto"/>
              <w:textAlignment w:val="baseline"/>
            </w:pPr>
            <w: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tcPr>
          <w:p w14:paraId="352D2771" w14:textId="77777777" w:rsidR="007E465D" w:rsidRDefault="007E465D" w:rsidP="008F1E89">
            <w:pPr>
              <w:spacing w:before="72" w:line="240" w:lineRule="auto"/>
              <w:textAlignment w:val="baseline"/>
            </w:pPr>
            <w:r>
              <w:t>FR1:</w:t>
            </w:r>
          </w:p>
          <w:p w14:paraId="204EDFD0"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to indoor, and 3D </w:t>
            </w:r>
            <w:proofErr w:type="spellStart"/>
            <w:r>
              <w:t>UMi</w:t>
            </w:r>
            <w:proofErr w:type="spellEnd"/>
            <w:r>
              <w:t xml:space="preserve"> for other cases. ASD and ZSD statistics updated to be the same as ASA and ZSA. </w:t>
            </w:r>
          </w:p>
          <w:p w14:paraId="0CECE62A" w14:textId="77777777" w:rsidR="007E465D" w:rsidRDefault="007E465D" w:rsidP="008F1E89">
            <w:pPr>
              <w:overflowPunct w:val="0"/>
              <w:spacing w:before="72" w:line="240" w:lineRule="auto"/>
              <w:ind w:hanging="1134"/>
              <w:textAlignment w:val="baseline"/>
            </w:pPr>
          </w:p>
          <w:p w14:paraId="77468430" w14:textId="77777777" w:rsidR="007E465D" w:rsidRDefault="007E465D" w:rsidP="008F1E89">
            <w:pPr>
              <w:spacing w:before="72" w:line="240" w:lineRule="auto"/>
              <w:textAlignment w:val="baseline"/>
            </w:pPr>
            <w:r>
              <w:t>FR2-1:</w:t>
            </w:r>
          </w:p>
          <w:p w14:paraId="674A28B6"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UMi</w:t>
            </w:r>
            <w:proofErr w:type="spellEnd"/>
            <w:r>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2308B0F3" w14:textId="77777777" w:rsidR="007E465D" w:rsidRDefault="007E465D" w:rsidP="008F1E89">
            <w:pPr>
              <w:spacing w:before="72" w:line="240" w:lineRule="auto"/>
              <w:textAlignment w:val="baseline"/>
            </w:pPr>
            <w:r>
              <w:t>FR1:</w:t>
            </w:r>
          </w:p>
          <w:p w14:paraId="1F792429"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(ITU </w:t>
            </w:r>
            <w:proofErr w:type="spellStart"/>
            <w:r>
              <w:t>InH</w:t>
            </w:r>
            <w:proofErr w:type="spellEnd"/>
            <w:r>
              <w:t>), ASD statistics updated to be the same as ASA.</w:t>
            </w:r>
          </w:p>
          <w:p w14:paraId="056CF01F" w14:textId="77777777" w:rsidR="007E465D" w:rsidRDefault="007E465D" w:rsidP="008F1E89">
            <w:pPr>
              <w:overflowPunct w:val="0"/>
              <w:spacing w:before="72" w:line="240" w:lineRule="auto"/>
              <w:ind w:hanging="1134"/>
              <w:textAlignment w:val="baseline"/>
            </w:pPr>
          </w:p>
          <w:p w14:paraId="3F4483B8" w14:textId="77777777" w:rsidR="007E465D" w:rsidRDefault="007E465D" w:rsidP="008F1E89">
            <w:pPr>
              <w:spacing w:before="72" w:line="240" w:lineRule="auto"/>
              <w:textAlignment w:val="baseline"/>
            </w:pPr>
            <w:r>
              <w:t>FR2-1:</w:t>
            </w:r>
          </w:p>
          <w:p w14:paraId="427DF4FF"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 ASD and ZSD statistics updated to be the same as ASA and ZSA</w:t>
            </w:r>
          </w:p>
        </w:tc>
      </w:tr>
    </w:tbl>
    <w:p w14:paraId="1905DE28" w14:textId="42017228" w:rsidR="007E465D" w:rsidRDefault="007E465D" w:rsidP="009212AD">
      <w:pPr>
        <w:spacing w:after="120"/>
      </w:pPr>
    </w:p>
    <w:p w14:paraId="59038AD4" w14:textId="77777777" w:rsidR="007E465D" w:rsidRDefault="007E465D" w:rsidP="007E465D">
      <w:pPr>
        <w:spacing w:after="120"/>
      </w:pPr>
    </w:p>
    <w:p w14:paraId="77F1C8B8"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1F61DD0A"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AE35A8"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4D166A" w14:textId="77777777" w:rsidR="007E465D" w:rsidRDefault="007E465D" w:rsidP="008F1E89">
            <w:pPr>
              <w:spacing w:line="240" w:lineRule="auto"/>
              <w:jc w:val="center"/>
              <w:rPr>
                <w:b/>
              </w:rPr>
            </w:pPr>
            <w:r>
              <w:rPr>
                <w:b/>
              </w:rPr>
              <w:t>Comment</w:t>
            </w:r>
          </w:p>
        </w:tc>
      </w:tr>
      <w:tr w:rsidR="00FA6FA1" w14:paraId="070B753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8699E21" w14:textId="001FA32D" w:rsidR="00FA6FA1" w:rsidRDefault="00FA6FA1" w:rsidP="00FA6FA1">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6E41521" w14:textId="58C39CFC" w:rsidR="00FA6FA1" w:rsidRDefault="00FA6FA1" w:rsidP="00FA6FA1">
            <w:pPr>
              <w:spacing w:line="240" w:lineRule="auto"/>
              <w:rPr>
                <w:bCs/>
              </w:rPr>
            </w:pPr>
            <w:r>
              <w:rPr>
                <w:bCs/>
              </w:rPr>
              <w:t>Support</w:t>
            </w:r>
          </w:p>
        </w:tc>
      </w:tr>
      <w:tr w:rsidR="00FA6FA1" w14:paraId="7A8B127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D9CC434" w14:textId="77777777" w:rsidR="00FA6FA1" w:rsidRDefault="00FA6FA1" w:rsidP="00FA6FA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1FD714" w14:textId="77777777" w:rsidR="00FA6FA1" w:rsidRDefault="00FA6FA1" w:rsidP="00FA6FA1">
            <w:pPr>
              <w:spacing w:line="240" w:lineRule="auto"/>
              <w:rPr>
                <w:bCs/>
              </w:rPr>
            </w:pPr>
          </w:p>
        </w:tc>
      </w:tr>
      <w:tr w:rsidR="00FA6FA1" w14:paraId="7797DA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4FAD1B" w14:textId="77777777" w:rsidR="00FA6FA1" w:rsidRDefault="00FA6FA1" w:rsidP="00FA6FA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B0AADE" w14:textId="77777777" w:rsidR="00FA6FA1" w:rsidRDefault="00FA6FA1" w:rsidP="00FA6FA1">
            <w:pPr>
              <w:spacing w:line="240" w:lineRule="auto"/>
              <w:rPr>
                <w:bCs/>
              </w:rPr>
            </w:pPr>
          </w:p>
        </w:tc>
      </w:tr>
    </w:tbl>
    <w:p w14:paraId="17979814" w14:textId="77777777" w:rsidR="007E465D" w:rsidRPr="007B522C" w:rsidRDefault="007E465D" w:rsidP="007E465D">
      <w:pPr>
        <w:spacing w:after="120"/>
      </w:pPr>
    </w:p>
    <w:p w14:paraId="2DB1EF63" w14:textId="77777777" w:rsidR="007E465D" w:rsidRDefault="007E465D" w:rsidP="007E465D">
      <w:pPr>
        <w:spacing w:after="120"/>
      </w:pPr>
    </w:p>
    <w:p w14:paraId="4C854ECF" w14:textId="77777777" w:rsidR="007E465D" w:rsidRDefault="007E465D" w:rsidP="009212AD">
      <w:pPr>
        <w:spacing w:after="120"/>
      </w:pPr>
    </w:p>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p w14:paraId="7DBFA028" w14:textId="77777777" w:rsidR="00903854" w:rsidRDefault="00903854" w:rsidP="00903854">
      <w:pPr>
        <w:spacing w:after="120"/>
      </w:pPr>
    </w:p>
    <w:p w14:paraId="3B702BC6" w14:textId="7CC96706" w:rsidR="00903854" w:rsidRDefault="00903854" w:rsidP="00B8300E">
      <w:pPr>
        <w:pStyle w:val="Heading3"/>
      </w:pPr>
      <w:r>
        <w:lastRenderedPageBreak/>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TableGrid"/>
        <w:tblW w:w="0" w:type="auto"/>
        <w:jc w:val="center"/>
        <w:tblLook w:val="04A0" w:firstRow="1" w:lastRow="0" w:firstColumn="1" w:lastColumn="0" w:noHBand="0" w:noVBand="1"/>
      </w:tblPr>
      <w:tblGrid>
        <w:gridCol w:w="1277"/>
        <w:gridCol w:w="4001"/>
        <w:gridCol w:w="4684"/>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ListParagraph"/>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 xml:space="preserve">vivo, CATT, </w:t>
            </w:r>
            <w:proofErr w:type="spellStart"/>
            <w:r w:rsidRPr="003B0032">
              <w:t>Spreadtrum</w:t>
            </w:r>
            <w:proofErr w:type="spellEnd"/>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ListParagraph"/>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ListParagraph"/>
              <w:numPr>
                <w:ilvl w:val="0"/>
                <w:numId w:val="163"/>
              </w:numPr>
              <w:spacing w:line="240" w:lineRule="auto"/>
              <w:ind w:firstLineChars="0"/>
            </w:pPr>
            <w:r>
              <w:t>Option 5: [56] dBm for 100MHz [MediaTek]</w:t>
            </w:r>
          </w:p>
          <w:p w14:paraId="509B76C6" w14:textId="77777777" w:rsidR="00A92867" w:rsidRDefault="00A92867" w:rsidP="005C4A83">
            <w:pPr>
              <w:pStyle w:val="ListParagraph"/>
              <w:numPr>
                <w:ilvl w:val="0"/>
                <w:numId w:val="163"/>
              </w:numPr>
              <w:spacing w:line="240" w:lineRule="auto"/>
              <w:ind w:firstLineChars="0"/>
            </w:pPr>
            <w:r>
              <w:t>Option 6: [52] dBm for 100MHz [LG]</w:t>
            </w:r>
          </w:p>
          <w:p w14:paraId="345FEBBC" w14:textId="772869E9" w:rsidR="00A92867" w:rsidRPr="00742373" w:rsidRDefault="00A92867" w:rsidP="005C4A83">
            <w:pPr>
              <w:pStyle w:val="ListParagraph"/>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ListParagraph"/>
              <w:numPr>
                <w:ilvl w:val="0"/>
                <w:numId w:val="163"/>
              </w:numPr>
              <w:spacing w:line="240" w:lineRule="auto"/>
              <w:ind w:firstLineChars="0"/>
            </w:pPr>
            <w:r>
              <w:t>Option 5: [47] dBm for 100MHz [LG]</w:t>
            </w:r>
          </w:p>
          <w:p w14:paraId="59A8798C" w14:textId="4413C546" w:rsidR="00A92867" w:rsidRPr="00742373" w:rsidRDefault="00A92867" w:rsidP="005C4A83">
            <w:pPr>
              <w:pStyle w:val="ListParagraph"/>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w:t>
            </w:r>
            <w:r w:rsidRPr="00442B3D">
              <w:rPr>
                <w:color w:val="4472C4" w:themeColor="accent5"/>
              </w:rPr>
              <w:lastRenderedPageBreak/>
              <w:t>A.2.1-1]</w:t>
            </w:r>
          </w:p>
          <w:p w14:paraId="24DACC00" w14:textId="429E71CE" w:rsidR="00BB1DEB" w:rsidRPr="00BB1DEB" w:rsidRDefault="00BB1DEB"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ListParagraph"/>
              <w:numPr>
                <w:ilvl w:val="0"/>
                <w:numId w:val="163"/>
              </w:numPr>
              <w:spacing w:line="240" w:lineRule="auto"/>
              <w:ind w:firstLineChars="0"/>
            </w:pPr>
            <w:r>
              <w:rPr>
                <w:rFonts w:hint="eastAsia"/>
              </w:rPr>
              <w:lastRenderedPageBreak/>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ListParagraph"/>
              <w:numPr>
                <w:ilvl w:val="0"/>
                <w:numId w:val="163"/>
              </w:numPr>
              <w:spacing w:line="240" w:lineRule="auto"/>
              <w:ind w:firstLineChars="0"/>
            </w:pPr>
            <w:r>
              <w:rPr>
                <w:rFonts w:hint="eastAsia"/>
              </w:rPr>
              <w:lastRenderedPageBreak/>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4: [</w:t>
            </w:r>
            <w:r w:rsidRPr="0071474D">
              <w:t>40</w:t>
            </w:r>
            <w:r>
              <w:t>]</w:t>
            </w:r>
            <w:r w:rsidRPr="0071474D">
              <w:t xml:space="preserve"> dBm per 80 </w:t>
            </w:r>
            <w:proofErr w:type="spellStart"/>
            <w:r w:rsidRPr="0071474D">
              <w:t>MHz.</w:t>
            </w:r>
            <w:proofErr w:type="spellEnd"/>
            <w:r w:rsidRPr="0071474D">
              <w:t xml:space="preserve">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lastRenderedPageBreak/>
              <w:t>Indoor hotspot</w:t>
            </w:r>
          </w:p>
        </w:tc>
        <w:tc>
          <w:tcPr>
            <w:tcW w:w="0" w:type="auto"/>
          </w:tcPr>
          <w:p w14:paraId="229954DB" w14:textId="67185B4D"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proofErr w:type="spellStart"/>
            <w:r w:rsidR="00A92867" w:rsidRPr="00A92867">
              <w:t>Spreadtrum</w:t>
            </w:r>
            <w:proofErr w:type="spellEnd"/>
            <w:r w:rsidR="00A92867" w:rsidRPr="00A92867">
              <w:t>,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should not exceed 58 dBm. [Huawei, vivo, </w:t>
            </w:r>
            <w:proofErr w:type="spellStart"/>
            <w:r w:rsidRPr="00742373">
              <w:t>Spreadtrum</w:t>
            </w:r>
            <w:proofErr w:type="spellEnd"/>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3: [</w:t>
            </w:r>
            <w:r w:rsidRPr="0071474D">
              <w:t>23</w:t>
            </w:r>
            <w:r>
              <w:t>]</w:t>
            </w:r>
            <w:r w:rsidRPr="0071474D">
              <w:t xml:space="preserve"> dBm per 80 </w:t>
            </w:r>
            <w:proofErr w:type="spellStart"/>
            <w:r w:rsidRPr="0071474D">
              <w:t>MHz.</w:t>
            </w:r>
            <w:proofErr w:type="spellEnd"/>
            <w:r w:rsidRPr="0071474D">
              <w:t xml:space="preserve">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 xml:space="preserve">BS transmit power </w:t>
      </w:r>
      <w:proofErr w:type="spellStart"/>
      <w:r w:rsidRPr="009F2B8B">
        <w:t>for</w:t>
      </w:r>
      <w:r>
        <w:t>SBFD</w:t>
      </w:r>
      <w:proofErr w:type="spellEnd"/>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ListParagraph"/>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ListParagraph"/>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5374C7"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5374C7"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Heading3"/>
      </w:pPr>
      <w:r>
        <w:t>1st Round Proposals</w:t>
      </w:r>
    </w:p>
    <w:p w14:paraId="1D59BC98" w14:textId="307A0066" w:rsidR="00903854" w:rsidRPr="007118C3" w:rsidRDefault="00903854" w:rsidP="007118C3">
      <w:pPr>
        <w:pStyle w:val="Heading4"/>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r w:rsidR="00751B90">
        <w:rPr>
          <w:b/>
          <w:i/>
          <w:u w:val="single"/>
        </w:rPr>
        <w:t xml:space="preserve"> (Closed)</w:t>
      </w:r>
      <w:r w:rsidRPr="007118C3">
        <w:rPr>
          <w:b/>
          <w:i/>
          <w:u w:val="single"/>
        </w:rPr>
        <w:t>:</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TableGrid"/>
        <w:tblW w:w="0" w:type="auto"/>
        <w:jc w:val="center"/>
        <w:tblLook w:val="04A0" w:firstRow="1" w:lastRow="0" w:firstColumn="1" w:lastColumn="0" w:noHBand="0" w:noVBand="1"/>
      </w:tblPr>
      <w:tblGrid>
        <w:gridCol w:w="2032"/>
        <w:gridCol w:w="3247"/>
        <w:gridCol w:w="4683"/>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ListParagraph"/>
              <w:numPr>
                <w:ilvl w:val="0"/>
                <w:numId w:val="163"/>
              </w:numPr>
              <w:spacing w:line="240" w:lineRule="auto"/>
              <w:ind w:firstLineChars="0"/>
            </w:pPr>
            <w:r>
              <w:lastRenderedPageBreak/>
              <w:t xml:space="preserve">P0= -60 dBm, alpha = 0.6 for </w:t>
            </w:r>
            <w:proofErr w:type="spellStart"/>
            <w:r>
              <w:t>InH</w:t>
            </w:r>
            <w:proofErr w:type="spellEnd"/>
            <w:r>
              <w:t xml:space="preserve"> </w:t>
            </w:r>
            <w:r w:rsidR="00380EA6" w:rsidRPr="00380EA6">
              <w:t>[refer to TR 37.910, evaluation assumption in B.4.1_eMBB_SE.zip]</w:t>
            </w:r>
          </w:p>
          <w:p w14:paraId="03413FBD" w14:textId="6BAD8CAB" w:rsidR="006911A0" w:rsidRDefault="006911A0" w:rsidP="005C4A83">
            <w:pPr>
              <w:pStyle w:val="ListParagraph"/>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ListParagraph"/>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lastRenderedPageBreak/>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ListParagraph"/>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ListParagraph"/>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t>UE processing capability 1 as baseline</w:t>
            </w:r>
          </w:p>
          <w:p w14:paraId="394DAD4B" w14:textId="69EF2C40" w:rsidR="006911A0" w:rsidRDefault="006911A0" w:rsidP="005C4A83">
            <w:pPr>
              <w:pStyle w:val="ListParagraph"/>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ListParagraph"/>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lastRenderedPageBreak/>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w:t>
            </w:r>
            <w:proofErr w:type="spellStart"/>
            <w:r>
              <w:rPr>
                <w:bCs/>
              </w:rPr>
              <w:t>releastic</w:t>
            </w:r>
            <w:proofErr w:type="spellEnd"/>
            <w:r>
              <w:rPr>
                <w:bCs/>
              </w:rPr>
              <w:t xml:space="preserve">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 xml:space="preserve">e prefer to use 120 kHz SCS for FR2-1 which is </w:t>
            </w:r>
            <w:proofErr w:type="spellStart"/>
            <w:r>
              <w:rPr>
                <w:rFonts w:eastAsia="MS Mincho"/>
                <w:bCs/>
              </w:rPr>
              <w:t>widly</w:t>
            </w:r>
            <w:proofErr w:type="spellEnd"/>
            <w:r>
              <w:rPr>
                <w:rFonts w:eastAsia="MS Mincho"/>
                <w:bCs/>
              </w:rPr>
              <w:t xml:space="preserve">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bCs/>
              </w:rPr>
            </w:pPr>
            <w:r>
              <w:rPr>
                <w:bCs/>
                <w:color w:val="000000" w:themeColor="text1"/>
              </w:rPr>
              <w:t xml:space="preserve">For FR2, 120 </w:t>
            </w:r>
            <w:proofErr w:type="spellStart"/>
            <w:r>
              <w:rPr>
                <w:bCs/>
                <w:color w:val="000000" w:themeColor="text1"/>
              </w:rPr>
              <w:t>KHz</w:t>
            </w:r>
            <w:proofErr w:type="spellEnd"/>
            <w:r>
              <w:rPr>
                <w:bCs/>
                <w:color w:val="000000" w:themeColor="text1"/>
              </w:rPr>
              <w:t xml:space="preserve"> should be used with 100MHz BW.</w:t>
            </w:r>
          </w:p>
        </w:tc>
      </w:tr>
      <w:tr w:rsidR="00C01EFB" w:rsidRPr="007C5648" w14:paraId="4FE70395" w14:textId="77777777" w:rsidTr="00C01EFB">
        <w:tc>
          <w:tcPr>
            <w:tcW w:w="1555" w:type="dxa"/>
          </w:tcPr>
          <w:p w14:paraId="4634509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0058C5F"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We are fine with the </w:t>
            </w:r>
            <w:r w:rsidRPr="007C5648">
              <w:rPr>
                <w:rFonts w:eastAsia="Malgun Gothic"/>
                <w:bCs/>
                <w:color w:val="000000" w:themeColor="text1"/>
              </w:rPr>
              <w:t xml:space="preserve">initial </w:t>
            </w:r>
            <w:r w:rsidRPr="007C5648">
              <w:rPr>
                <w:rFonts w:eastAsia="Malgun Gothic" w:hint="eastAsia"/>
                <w:bCs/>
                <w:color w:val="000000" w:themeColor="text1"/>
              </w:rPr>
              <w:t>proposal</w:t>
            </w:r>
            <w:r w:rsidRPr="007C5648">
              <w:rPr>
                <w:rFonts w:eastAsia="Malgun Gothic"/>
                <w:bCs/>
                <w:color w:val="000000" w:themeColor="text1"/>
              </w:rPr>
              <w:t xml:space="preserve"> 2-8-1</w:t>
            </w:r>
            <w:r w:rsidRPr="007C5648">
              <w:rPr>
                <w:rFonts w:eastAsia="Malgun Gothic" w:hint="eastAsia"/>
                <w:bCs/>
                <w:color w:val="000000" w:themeColor="text1"/>
              </w:rPr>
              <w:t xml:space="preserve">. </w:t>
            </w:r>
            <w:r w:rsidRPr="007C5648">
              <w:rPr>
                <w:rFonts w:eastAsia="Malgun Gothic"/>
                <w:bCs/>
                <w:color w:val="000000" w:themeColor="text1"/>
              </w:rPr>
              <w:t>As mentioned by Huawei, ideal channel estimation can be considered as baseline for evaluation.</w:t>
            </w:r>
          </w:p>
        </w:tc>
      </w:tr>
      <w:tr w:rsidR="00C822EE" w:rsidRPr="00C822EE" w14:paraId="67722C22" w14:textId="77777777" w:rsidTr="00C01EFB">
        <w:tc>
          <w:tcPr>
            <w:tcW w:w="1555" w:type="dxa"/>
          </w:tcPr>
          <w:p w14:paraId="462E109D" w14:textId="68771006" w:rsidR="00C822EE" w:rsidRPr="007C5648"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tcPr>
          <w:p w14:paraId="70402256" w14:textId="338E67C1" w:rsidR="00C822EE" w:rsidRPr="007C5648" w:rsidRDefault="00C822EE" w:rsidP="00C822EE">
            <w:pPr>
              <w:rPr>
                <w:rFonts w:eastAsia="Malgun Gothic"/>
                <w:bCs/>
                <w:color w:val="000000" w:themeColor="text1"/>
              </w:rPr>
            </w:pPr>
            <w:r>
              <w:rPr>
                <w:rFonts w:eastAsia="MS Mincho" w:hint="eastAsia"/>
                <w:bCs/>
                <w:color w:val="000000" w:themeColor="text1"/>
              </w:rPr>
              <w:t>W</w:t>
            </w:r>
            <w:r>
              <w:rPr>
                <w:rFonts w:eastAsia="MS Mincho"/>
                <w:bCs/>
                <w:color w:val="000000" w:themeColor="text1"/>
              </w:rPr>
              <w:t>e have the same opinion as Huawei &amp; LG.</w:t>
            </w:r>
          </w:p>
        </w:tc>
      </w:tr>
    </w:tbl>
    <w:p w14:paraId="5CF25E40" w14:textId="3C9C84CD" w:rsidR="00903854" w:rsidRPr="00C01EFB" w:rsidRDefault="00903854" w:rsidP="00903854">
      <w:pPr>
        <w:spacing w:after="120"/>
      </w:pPr>
    </w:p>
    <w:p w14:paraId="006733DC" w14:textId="77B89DBF"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00751B90">
        <w:rPr>
          <w:b/>
          <w:i/>
          <w:u w:val="single"/>
        </w:rPr>
        <w:t xml:space="preserve"> (Open)</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TableGrid"/>
        <w:tblW w:w="0" w:type="auto"/>
        <w:jc w:val="center"/>
        <w:tblLook w:val="04A0" w:firstRow="1" w:lastRow="0" w:firstColumn="1" w:lastColumn="0" w:noHBand="0" w:noVBand="1"/>
      </w:tblPr>
      <w:tblGrid>
        <w:gridCol w:w="1417"/>
        <w:gridCol w:w="3863"/>
        <w:gridCol w:w="4682"/>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ListParagraph"/>
              <w:numPr>
                <w:ilvl w:val="0"/>
                <w:numId w:val="163"/>
              </w:numPr>
              <w:spacing w:line="240" w:lineRule="auto"/>
              <w:ind w:firstLineChars="0"/>
            </w:pPr>
            <w:r>
              <w:rPr>
                <w:rFonts w:hint="eastAsia"/>
              </w:rPr>
              <w:lastRenderedPageBreak/>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lastRenderedPageBreak/>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ListParagraph"/>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ListParagraph"/>
              <w:numPr>
                <w:ilvl w:val="0"/>
                <w:numId w:val="163"/>
              </w:numPr>
              <w:spacing w:line="240" w:lineRule="auto"/>
              <w:ind w:firstLineChars="0"/>
            </w:pPr>
            <w:r>
              <w:rPr>
                <w:rFonts w:hint="eastAsia"/>
              </w:rPr>
              <w:lastRenderedPageBreak/>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lastRenderedPageBreak/>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w:t>
            </w:r>
            <w:proofErr w:type="spellStart"/>
            <w:r>
              <w:rPr>
                <w:bCs/>
              </w:rPr>
              <w:t>releatic</w:t>
            </w:r>
            <w:proofErr w:type="spellEnd"/>
            <w:r>
              <w:rPr>
                <w:bCs/>
              </w:rPr>
              <w:t xml:space="preserve">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w:t>
            </w:r>
            <w:r w:rsidRPr="007C5648">
              <w:t>G Electronics</w:t>
            </w:r>
          </w:p>
        </w:tc>
        <w:tc>
          <w:tcPr>
            <w:tcW w:w="8407" w:type="dxa"/>
          </w:tcPr>
          <w:p w14:paraId="56FCC6C3"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195BF2A" w:rsidR="000967E3" w:rsidRPr="007118C3" w:rsidRDefault="000967E3" w:rsidP="000967E3">
      <w:pPr>
        <w:pStyle w:val="Heading4"/>
        <w:numPr>
          <w:ilvl w:val="0"/>
          <w:numId w:val="0"/>
        </w:numPr>
        <w:rPr>
          <w:b/>
          <w:i/>
          <w:u w:val="single"/>
        </w:rPr>
      </w:pPr>
      <w:r w:rsidRPr="007118C3">
        <w:rPr>
          <w:b/>
          <w:i/>
          <w:u w:val="single"/>
        </w:rPr>
        <w:lastRenderedPageBreak/>
        <w:t xml:space="preserve">Initial proposal </w:t>
      </w:r>
      <w:r>
        <w:rPr>
          <w:b/>
          <w:i/>
          <w:u w:val="single"/>
        </w:rPr>
        <w:t>2</w:t>
      </w:r>
      <w:r w:rsidRPr="007118C3">
        <w:rPr>
          <w:b/>
          <w:i/>
          <w:u w:val="single"/>
        </w:rPr>
        <w:t>-</w:t>
      </w:r>
      <w:r>
        <w:rPr>
          <w:b/>
          <w:i/>
          <w:u w:val="single"/>
        </w:rPr>
        <w:t>8-</w:t>
      </w:r>
      <w:r w:rsidR="000147E0">
        <w:rPr>
          <w:b/>
          <w:i/>
          <w:u w:val="single"/>
        </w:rPr>
        <w:t>3</w:t>
      </w:r>
      <w:r w:rsidR="00751B90">
        <w:rPr>
          <w:b/>
          <w:i/>
          <w:u w:val="single"/>
        </w:rPr>
        <w:t xml:space="preserve"> (</w:t>
      </w:r>
      <w:r w:rsidR="000F3CBF">
        <w:rPr>
          <w:b/>
          <w:i/>
          <w:u w:val="single"/>
        </w:rPr>
        <w:t>Open</w:t>
      </w:r>
      <w:r w:rsidR="00751B90">
        <w:rPr>
          <w:b/>
          <w:i/>
          <w:u w:val="single"/>
        </w:rPr>
        <w:t>)</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ListParagraph"/>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1026ECE0" w:rsidR="000967E3" w:rsidRDefault="002B3DC9" w:rsidP="00317C84">
            <w:pPr>
              <w:spacing w:line="240" w:lineRule="auto"/>
              <w:rPr>
                <w:bCs/>
              </w:rPr>
            </w:pPr>
            <w:r>
              <w:rPr>
                <w:rFonts w:hint="eastAsia"/>
                <w:bCs/>
              </w:rPr>
              <w:t>W</w:t>
            </w:r>
            <w:r>
              <w:rPr>
                <w:bCs/>
              </w:rPr>
              <w:t>e prefer to</w:t>
            </w:r>
            <w:r w:rsidR="00BE4D39">
              <w:rPr>
                <w:bCs/>
              </w:rPr>
              <w:t xml:space="preserve"> </w:t>
            </w:r>
            <w:r>
              <w:rPr>
                <w:bCs/>
              </w:rPr>
              <w:t>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bCs/>
              </w:rPr>
            </w:pPr>
            <w:r>
              <w:rPr>
                <w:bCs/>
                <w:color w:val="000000" w:themeColor="text1"/>
              </w:rPr>
              <w:t>QC</w:t>
            </w:r>
          </w:p>
        </w:tc>
        <w:tc>
          <w:tcPr>
            <w:tcW w:w="8407" w:type="dxa"/>
            <w:vAlign w:val="center"/>
          </w:tcPr>
          <w:p w14:paraId="57C3952B" w14:textId="2C5738EB" w:rsidR="00A03659" w:rsidRDefault="00A03659" w:rsidP="00A03659">
            <w:pPr>
              <w:rPr>
                <w:rFonts w:eastAsia="MS Mincho"/>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02C6894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2-8-3 in principle. B</w:t>
            </w:r>
            <w:r w:rsidRPr="007C5648">
              <w:rPr>
                <w:rFonts w:eastAsia="Malgun Gothic"/>
                <w:bCs/>
                <w:color w:val="000000" w:themeColor="text1"/>
              </w:rPr>
              <w:t>ut, r</w:t>
            </w:r>
            <w:r w:rsidRPr="007C5648">
              <w:rPr>
                <w:rFonts w:eastAsia="Malgun Gothic" w:hint="eastAsia"/>
                <w:bCs/>
                <w:color w:val="000000" w:themeColor="text1"/>
              </w:rPr>
              <w:t>egarding the BS transmit power on DL slots and SBFD slots in SBFD operation, RAN4 input</w:t>
            </w:r>
            <w:r w:rsidRPr="007C5648">
              <w:rPr>
                <w:rFonts w:eastAsia="Malgun Gothic"/>
                <w:bCs/>
                <w:color w:val="000000" w:themeColor="text1"/>
              </w:rPr>
              <w:t xml:space="preserve"> regarding Tx power range</w:t>
            </w:r>
            <w:r w:rsidRPr="007C5648">
              <w:rPr>
                <w:rFonts w:eastAsia="Malgun Gothic" w:hint="eastAsia"/>
                <w:bCs/>
                <w:color w:val="000000" w:themeColor="text1"/>
              </w:rPr>
              <w:t xml:space="preserve"> could be necessary.</w:t>
            </w:r>
          </w:p>
        </w:tc>
      </w:tr>
    </w:tbl>
    <w:p w14:paraId="75C256A0" w14:textId="77777777" w:rsidR="000967E3" w:rsidRPr="00C01EFB" w:rsidRDefault="000967E3" w:rsidP="000967E3">
      <w:pPr>
        <w:spacing w:after="120"/>
      </w:pPr>
    </w:p>
    <w:p w14:paraId="1A19CAEF" w14:textId="77777777" w:rsidR="001A403D" w:rsidRDefault="001A403D" w:rsidP="001A403D">
      <w:pPr>
        <w:pStyle w:val="Heading3"/>
      </w:pPr>
      <w:r>
        <w:t>2nd Round Proposals</w:t>
      </w:r>
    </w:p>
    <w:p w14:paraId="3C5A1F1B" w14:textId="77777777" w:rsidR="00366F60" w:rsidRPr="007118C3" w:rsidRDefault="00366F60" w:rsidP="00366F60">
      <w:pPr>
        <w:pStyle w:val="Heading4"/>
        <w:numPr>
          <w:ilvl w:val="0"/>
          <w:numId w:val="0"/>
        </w:numPr>
        <w:rPr>
          <w:b/>
          <w:i/>
          <w:u w:val="single"/>
        </w:rPr>
      </w:pPr>
      <w:r>
        <w:rPr>
          <w:b/>
          <w:i/>
          <w:u w:val="single"/>
        </w:rPr>
        <w:t>Updated</w:t>
      </w:r>
      <w:r w:rsidRPr="007118C3">
        <w:rPr>
          <w:b/>
          <w:i/>
          <w:u w:val="single"/>
        </w:rPr>
        <w:t xml:space="preserve"> proposal </w:t>
      </w:r>
      <w:r>
        <w:rPr>
          <w:b/>
          <w:i/>
          <w:u w:val="single"/>
        </w:rPr>
        <w:t>2</w:t>
      </w:r>
      <w:r w:rsidRPr="007118C3">
        <w:rPr>
          <w:b/>
          <w:i/>
          <w:u w:val="single"/>
        </w:rPr>
        <w:t>-</w:t>
      </w:r>
      <w:r>
        <w:rPr>
          <w:b/>
          <w:i/>
          <w:u w:val="single"/>
        </w:rPr>
        <w:t>8-</w:t>
      </w:r>
      <w:r w:rsidRPr="007118C3">
        <w:rPr>
          <w:b/>
          <w:i/>
          <w:u w:val="single"/>
        </w:rPr>
        <w:t>1</w:t>
      </w:r>
      <w:r>
        <w:rPr>
          <w:b/>
          <w:i/>
          <w:u w:val="single"/>
        </w:rPr>
        <w:t>-r1(Open)</w:t>
      </w:r>
      <w:r w:rsidRPr="007118C3">
        <w:rPr>
          <w:b/>
          <w:i/>
          <w:u w:val="single"/>
        </w:rPr>
        <w:t>:</w:t>
      </w:r>
    </w:p>
    <w:p w14:paraId="686812C4" w14:textId="77777777" w:rsidR="00366F60" w:rsidRDefault="00366F60" w:rsidP="00366F60">
      <w:pPr>
        <w:spacing w:after="120"/>
      </w:pPr>
      <w:r w:rsidRPr="00BB425F">
        <w:t xml:space="preserve">For evaluation of </w:t>
      </w:r>
      <w:r>
        <w:t xml:space="preserve">SBFD and </w:t>
      </w:r>
      <w:r w:rsidRPr="00BB425F">
        <w:t>dynamic/flexible TDD,</w:t>
      </w:r>
      <w:r w:rsidRPr="000D5083">
        <w:t xml:space="preserve"> </w:t>
      </w:r>
      <w:r>
        <w:t>adopt the following e</w:t>
      </w:r>
      <w:r w:rsidRPr="001C2B03">
        <w:t>valuation assumptions</w:t>
      </w:r>
      <w:r>
        <w:t>.</w:t>
      </w:r>
    </w:p>
    <w:tbl>
      <w:tblPr>
        <w:tblStyle w:val="TableGrid"/>
        <w:tblW w:w="0" w:type="auto"/>
        <w:jc w:val="center"/>
        <w:tblLook w:val="04A0" w:firstRow="1" w:lastRow="0" w:firstColumn="1" w:lastColumn="0" w:noHBand="0" w:noVBand="1"/>
      </w:tblPr>
      <w:tblGrid>
        <w:gridCol w:w="2032"/>
        <w:gridCol w:w="3247"/>
        <w:gridCol w:w="4683"/>
      </w:tblGrid>
      <w:tr w:rsidR="00366F60" w:rsidRPr="00157A27" w14:paraId="2E05806C" w14:textId="77777777" w:rsidTr="00374AEE">
        <w:trPr>
          <w:jc w:val="center"/>
        </w:trPr>
        <w:tc>
          <w:tcPr>
            <w:tcW w:w="0" w:type="auto"/>
            <w:vAlign w:val="center"/>
          </w:tcPr>
          <w:p w14:paraId="7BA4DFBD" w14:textId="77777777" w:rsidR="00366F60" w:rsidRPr="00157A27" w:rsidRDefault="00366F60" w:rsidP="00374AEE">
            <w:pPr>
              <w:spacing w:line="240" w:lineRule="auto"/>
              <w:jc w:val="center"/>
            </w:pPr>
          </w:p>
        </w:tc>
        <w:tc>
          <w:tcPr>
            <w:tcW w:w="0" w:type="auto"/>
            <w:vAlign w:val="center"/>
          </w:tcPr>
          <w:p w14:paraId="7F283D22" w14:textId="77777777" w:rsidR="00366F60" w:rsidRPr="00157A27" w:rsidRDefault="00366F60" w:rsidP="00374AEE">
            <w:pPr>
              <w:spacing w:line="240" w:lineRule="auto"/>
              <w:jc w:val="center"/>
              <w:rPr>
                <w:b/>
              </w:rPr>
            </w:pPr>
            <w:r w:rsidRPr="00157A27">
              <w:rPr>
                <w:rFonts w:hint="eastAsia"/>
                <w:b/>
              </w:rPr>
              <w:t>F</w:t>
            </w:r>
            <w:r w:rsidRPr="00157A27">
              <w:rPr>
                <w:b/>
              </w:rPr>
              <w:t>R1</w:t>
            </w:r>
          </w:p>
        </w:tc>
        <w:tc>
          <w:tcPr>
            <w:tcW w:w="0" w:type="auto"/>
            <w:vAlign w:val="center"/>
          </w:tcPr>
          <w:p w14:paraId="45BE3BB6" w14:textId="77777777" w:rsidR="00366F60" w:rsidRPr="00157A27" w:rsidRDefault="00366F60" w:rsidP="00374AEE">
            <w:pPr>
              <w:spacing w:line="240" w:lineRule="auto"/>
              <w:jc w:val="center"/>
              <w:rPr>
                <w:b/>
              </w:rPr>
            </w:pPr>
            <w:r w:rsidRPr="00157A27">
              <w:rPr>
                <w:rFonts w:hint="eastAsia"/>
                <w:b/>
              </w:rPr>
              <w:t>F</w:t>
            </w:r>
            <w:r w:rsidRPr="00157A27">
              <w:rPr>
                <w:b/>
              </w:rPr>
              <w:t>R2-1</w:t>
            </w:r>
          </w:p>
        </w:tc>
      </w:tr>
      <w:tr w:rsidR="00366F60" w14:paraId="3A9F6248" w14:textId="77777777" w:rsidTr="00374AEE">
        <w:trPr>
          <w:jc w:val="center"/>
        </w:trPr>
        <w:tc>
          <w:tcPr>
            <w:tcW w:w="0" w:type="auto"/>
            <w:vAlign w:val="center"/>
          </w:tcPr>
          <w:p w14:paraId="241C77C4" w14:textId="77777777" w:rsidR="00366F60" w:rsidRPr="00157A27" w:rsidRDefault="00366F60" w:rsidP="00374AEE">
            <w:pPr>
              <w:spacing w:line="240" w:lineRule="auto"/>
            </w:pPr>
            <w:r w:rsidRPr="00157A27">
              <w:rPr>
                <w:rFonts w:hint="eastAsia"/>
              </w:rPr>
              <w:t>S</w:t>
            </w:r>
            <w:r w:rsidRPr="00157A27">
              <w:t>ystem bandwidth</w:t>
            </w:r>
          </w:p>
        </w:tc>
        <w:tc>
          <w:tcPr>
            <w:tcW w:w="0" w:type="auto"/>
            <w:vAlign w:val="center"/>
          </w:tcPr>
          <w:p w14:paraId="732B6D72" w14:textId="77777777" w:rsidR="00366F60" w:rsidRDefault="00366F60" w:rsidP="00374AEE">
            <w:pPr>
              <w:spacing w:line="240" w:lineRule="auto"/>
            </w:pPr>
            <w:r w:rsidRPr="00FB3F96">
              <w:t>100MHz</w:t>
            </w:r>
          </w:p>
        </w:tc>
        <w:tc>
          <w:tcPr>
            <w:tcW w:w="0" w:type="auto"/>
            <w:vAlign w:val="center"/>
          </w:tcPr>
          <w:p w14:paraId="6412A70C" w14:textId="77777777" w:rsidR="00366F60" w:rsidRDefault="00366F60" w:rsidP="00374AEE">
            <w:pPr>
              <w:spacing w:line="240" w:lineRule="auto"/>
            </w:pPr>
            <w:ins w:id="44" w:author="Wang Fei" w:date="2022-08-24T14:40:00Z">
              <w:r>
                <w:t>1</w:t>
              </w:r>
            </w:ins>
            <w:del w:id="45" w:author="Wang Fei" w:date="2022-08-24T14:40:00Z">
              <w:r w:rsidRPr="00FB3F96" w:rsidDel="00A549B2">
                <w:delText>2</w:delText>
              </w:r>
            </w:del>
            <w:r w:rsidRPr="00FB3F96">
              <w:t>00MHz</w:t>
            </w:r>
          </w:p>
        </w:tc>
      </w:tr>
      <w:tr w:rsidR="00366F60" w14:paraId="49558971" w14:textId="77777777" w:rsidTr="00374AEE">
        <w:trPr>
          <w:jc w:val="center"/>
        </w:trPr>
        <w:tc>
          <w:tcPr>
            <w:tcW w:w="0" w:type="auto"/>
            <w:vAlign w:val="center"/>
          </w:tcPr>
          <w:p w14:paraId="0F8A45B7" w14:textId="77777777" w:rsidR="00366F60" w:rsidRPr="00157A27" w:rsidRDefault="00366F60" w:rsidP="00374AEE">
            <w:pPr>
              <w:spacing w:line="240" w:lineRule="auto"/>
            </w:pPr>
            <w:r w:rsidRPr="00157A27">
              <w:lastRenderedPageBreak/>
              <w:t>Numerology</w:t>
            </w:r>
          </w:p>
        </w:tc>
        <w:tc>
          <w:tcPr>
            <w:tcW w:w="0" w:type="auto"/>
            <w:vAlign w:val="center"/>
          </w:tcPr>
          <w:p w14:paraId="46A143FD" w14:textId="77777777" w:rsidR="00366F60" w:rsidRPr="00380EA6" w:rsidRDefault="00366F60" w:rsidP="00374AEE">
            <w:pPr>
              <w:spacing w:line="240" w:lineRule="auto"/>
            </w:pPr>
            <w:r w:rsidRPr="00380EA6">
              <w:t>14 OFDM symbol slot</w:t>
            </w:r>
          </w:p>
          <w:p w14:paraId="33BA17D4" w14:textId="77777777" w:rsidR="00366F60" w:rsidRDefault="00366F60" w:rsidP="00374AEE">
            <w:pPr>
              <w:spacing w:line="240" w:lineRule="auto"/>
            </w:pPr>
            <w:r w:rsidRPr="00380EA6">
              <w:t>SCS = 30kHz</w:t>
            </w:r>
          </w:p>
        </w:tc>
        <w:tc>
          <w:tcPr>
            <w:tcW w:w="0" w:type="auto"/>
            <w:vAlign w:val="center"/>
          </w:tcPr>
          <w:p w14:paraId="0530EE78" w14:textId="77777777" w:rsidR="00366F60" w:rsidRPr="00380EA6" w:rsidRDefault="00366F60" w:rsidP="00374AEE">
            <w:pPr>
              <w:spacing w:line="240" w:lineRule="auto"/>
            </w:pPr>
            <w:r w:rsidRPr="00380EA6">
              <w:t>14 OFDM symbol slot</w:t>
            </w:r>
          </w:p>
          <w:p w14:paraId="41392BE3" w14:textId="77777777" w:rsidR="00366F60" w:rsidRDefault="00366F60" w:rsidP="00374AEE">
            <w:pPr>
              <w:spacing w:line="240" w:lineRule="auto"/>
            </w:pPr>
            <w:r w:rsidRPr="00380EA6">
              <w:t xml:space="preserve">SCS = </w:t>
            </w:r>
            <w:del w:id="46" w:author="Wang Fei" w:date="2022-08-24T14:40:00Z">
              <w:r w:rsidRPr="00380EA6" w:rsidDel="00A549B2">
                <w:delText>60</w:delText>
              </w:r>
            </w:del>
            <w:ins w:id="47" w:author="Wang Fei" w:date="2022-08-24T14:40:00Z">
              <w:r>
                <w:t>120</w:t>
              </w:r>
            </w:ins>
            <w:r w:rsidRPr="00380EA6">
              <w:t>kHz</w:t>
            </w:r>
          </w:p>
        </w:tc>
      </w:tr>
      <w:tr w:rsidR="00366F60" w14:paraId="4186FEF3" w14:textId="77777777" w:rsidTr="00374AEE">
        <w:trPr>
          <w:jc w:val="center"/>
        </w:trPr>
        <w:tc>
          <w:tcPr>
            <w:tcW w:w="0" w:type="auto"/>
            <w:vAlign w:val="center"/>
          </w:tcPr>
          <w:p w14:paraId="7186960E" w14:textId="77777777" w:rsidR="00366F60" w:rsidRPr="00157A27" w:rsidRDefault="00366F60" w:rsidP="00374AEE">
            <w:pPr>
              <w:spacing w:line="240" w:lineRule="auto"/>
            </w:pPr>
            <w:r w:rsidRPr="00157A27">
              <w:t>UE Tx power</w:t>
            </w:r>
          </w:p>
        </w:tc>
        <w:tc>
          <w:tcPr>
            <w:tcW w:w="0" w:type="auto"/>
            <w:vAlign w:val="center"/>
          </w:tcPr>
          <w:p w14:paraId="53378767" w14:textId="77777777" w:rsidR="00366F60" w:rsidRDefault="00366F60" w:rsidP="00374AEE">
            <w:pPr>
              <w:spacing w:line="240" w:lineRule="auto"/>
            </w:pPr>
            <w:r>
              <w:t>23</w:t>
            </w:r>
            <w:r>
              <w:rPr>
                <w:rFonts w:hint="eastAsia"/>
              </w:rPr>
              <w:t>dBm</w:t>
            </w:r>
          </w:p>
        </w:tc>
        <w:tc>
          <w:tcPr>
            <w:tcW w:w="0" w:type="auto"/>
            <w:vAlign w:val="center"/>
          </w:tcPr>
          <w:p w14:paraId="14525F0D" w14:textId="77777777" w:rsidR="00366F60" w:rsidRDefault="00366F60" w:rsidP="00374AEE">
            <w:pPr>
              <w:spacing w:line="240" w:lineRule="auto"/>
            </w:pPr>
            <w:r w:rsidRPr="00C636E4">
              <w:t>23 dBm. EIRP should not exceed 43 dBm</w:t>
            </w:r>
          </w:p>
          <w:p w14:paraId="37152707" w14:textId="77777777" w:rsidR="00366F60" w:rsidRDefault="00366F60" w:rsidP="00374AEE">
            <w:pPr>
              <w:spacing w:line="240" w:lineRule="auto"/>
            </w:pPr>
            <w:r>
              <w:t>[</w:t>
            </w:r>
            <w:r w:rsidRPr="00380EA6">
              <w:t>refer to</w:t>
            </w:r>
            <w:r>
              <w:t xml:space="preserve"> TR 38.802 Table A.2.1-1]</w:t>
            </w:r>
          </w:p>
        </w:tc>
      </w:tr>
      <w:tr w:rsidR="00366F60" w14:paraId="343ED4EF" w14:textId="77777777" w:rsidTr="00374AEE">
        <w:trPr>
          <w:jc w:val="center"/>
        </w:trPr>
        <w:tc>
          <w:tcPr>
            <w:tcW w:w="0" w:type="auto"/>
            <w:vAlign w:val="center"/>
          </w:tcPr>
          <w:p w14:paraId="72EF8E16" w14:textId="77777777" w:rsidR="00366F60" w:rsidRPr="00157A27" w:rsidRDefault="00366F60" w:rsidP="00374AEE">
            <w:pPr>
              <w:spacing w:line="240" w:lineRule="auto"/>
            </w:pPr>
            <w:r w:rsidRPr="00157A27">
              <w:t>Open loop power control parameters</w:t>
            </w:r>
          </w:p>
        </w:tc>
        <w:tc>
          <w:tcPr>
            <w:tcW w:w="0" w:type="auto"/>
            <w:gridSpan w:val="2"/>
            <w:vAlign w:val="center"/>
          </w:tcPr>
          <w:p w14:paraId="6B2ACBB7" w14:textId="77777777" w:rsidR="00366F60" w:rsidRDefault="00366F60" w:rsidP="00374AEE">
            <w:pPr>
              <w:spacing w:line="240" w:lineRule="auto"/>
            </w:pPr>
            <w:r w:rsidRPr="00B25604">
              <w:t>Companies to report power control parameters</w:t>
            </w:r>
            <w:r>
              <w:rPr>
                <w:rFonts w:hint="eastAsia"/>
              </w:rPr>
              <w:t>.</w:t>
            </w:r>
          </w:p>
          <w:p w14:paraId="63D610B5" w14:textId="77777777" w:rsidR="00366F60" w:rsidRDefault="00366F60" w:rsidP="00374AEE">
            <w:pPr>
              <w:spacing w:line="240" w:lineRule="auto"/>
            </w:pPr>
            <w:r w:rsidRPr="00C636E4">
              <w:t>For calibration</w:t>
            </w:r>
            <w:r>
              <w:t>:</w:t>
            </w:r>
          </w:p>
          <w:p w14:paraId="264BD8E1" w14:textId="77777777" w:rsidR="00366F60" w:rsidRDefault="00366F60" w:rsidP="00374AEE">
            <w:pPr>
              <w:pStyle w:val="ListParagraph"/>
              <w:numPr>
                <w:ilvl w:val="0"/>
                <w:numId w:val="163"/>
              </w:numPr>
              <w:spacing w:line="240" w:lineRule="auto"/>
              <w:ind w:firstLineChars="0"/>
            </w:pPr>
            <w:r>
              <w:t xml:space="preserve">P0= -60 dBm, alpha = 0.6 for </w:t>
            </w:r>
            <w:proofErr w:type="spellStart"/>
            <w:r>
              <w:t>InH</w:t>
            </w:r>
            <w:proofErr w:type="spellEnd"/>
            <w:r>
              <w:t xml:space="preserve"> </w:t>
            </w:r>
            <w:r w:rsidRPr="00380EA6">
              <w:t>[refer to TR 37.910, evaluation assumption in B.4.1_eMBB_SE.zip]</w:t>
            </w:r>
          </w:p>
          <w:p w14:paraId="46CC0382" w14:textId="77777777" w:rsidR="00366F60" w:rsidRDefault="00366F60" w:rsidP="00374AEE">
            <w:pPr>
              <w:pStyle w:val="ListParagraph"/>
              <w:numPr>
                <w:ilvl w:val="0"/>
                <w:numId w:val="163"/>
              </w:numPr>
              <w:spacing w:line="240" w:lineRule="auto"/>
              <w:ind w:firstLineChars="0"/>
            </w:pPr>
            <w:r>
              <w:t xml:space="preserve">P0= -86 dBm, alpha = 0.9 for Dense Urban </w:t>
            </w:r>
            <w:r w:rsidRPr="00380EA6">
              <w:t>[refer to TR 37.910, evaluation assumption in B.4.1_eMBB_SE.zip]</w:t>
            </w:r>
          </w:p>
          <w:p w14:paraId="1BAF6EEA" w14:textId="77777777" w:rsidR="00366F60" w:rsidRPr="00157A27" w:rsidRDefault="00366F60" w:rsidP="00374AEE">
            <w:pPr>
              <w:pStyle w:val="ListParagraph"/>
              <w:numPr>
                <w:ilvl w:val="0"/>
                <w:numId w:val="163"/>
              </w:numPr>
              <w:spacing w:line="240" w:lineRule="auto"/>
              <w:ind w:firstLineChars="0"/>
            </w:pPr>
            <w:r>
              <w:t>P0= -80 dBm, alpha = 0.8 for Urban Macro</w:t>
            </w:r>
          </w:p>
        </w:tc>
      </w:tr>
      <w:tr w:rsidR="00366F60" w14:paraId="2780F4E1" w14:textId="77777777" w:rsidTr="00374AEE">
        <w:trPr>
          <w:jc w:val="center"/>
        </w:trPr>
        <w:tc>
          <w:tcPr>
            <w:tcW w:w="0" w:type="auto"/>
            <w:vAlign w:val="center"/>
          </w:tcPr>
          <w:p w14:paraId="697BAB11" w14:textId="77777777" w:rsidR="00366F60" w:rsidRPr="00157A27" w:rsidRDefault="00366F60" w:rsidP="00374AEE">
            <w:pPr>
              <w:spacing w:line="240" w:lineRule="auto"/>
            </w:pPr>
            <w:r w:rsidRPr="00157A27">
              <w:t>BS receiver noise figure</w:t>
            </w:r>
          </w:p>
        </w:tc>
        <w:tc>
          <w:tcPr>
            <w:tcW w:w="0" w:type="auto"/>
            <w:vAlign w:val="center"/>
          </w:tcPr>
          <w:p w14:paraId="485E87A3" w14:textId="77777777" w:rsidR="00366F60" w:rsidRDefault="00366F60" w:rsidP="00374AEE">
            <w:pPr>
              <w:spacing w:line="240" w:lineRule="auto"/>
            </w:pPr>
            <w:r w:rsidRPr="00647F0B">
              <w:t>5dB</w:t>
            </w:r>
            <w:r>
              <w:t xml:space="preserve"> </w:t>
            </w:r>
          </w:p>
          <w:p w14:paraId="6D865799" w14:textId="77777777" w:rsidR="00366F60" w:rsidRDefault="00366F60" w:rsidP="00374AEE">
            <w:pPr>
              <w:spacing w:line="240" w:lineRule="auto"/>
            </w:pPr>
            <w:r w:rsidRPr="00380EA6">
              <w:t>[refer to TR 38.802 Table A.2.1-1]</w:t>
            </w:r>
          </w:p>
        </w:tc>
        <w:tc>
          <w:tcPr>
            <w:tcW w:w="0" w:type="auto"/>
            <w:vAlign w:val="center"/>
          </w:tcPr>
          <w:p w14:paraId="55DB6B30" w14:textId="77777777" w:rsidR="00366F60" w:rsidRDefault="00366F60" w:rsidP="00374AEE">
            <w:pPr>
              <w:spacing w:line="240" w:lineRule="auto"/>
            </w:pPr>
            <w:r w:rsidRPr="00647F0B">
              <w:t>7dB</w:t>
            </w:r>
            <w:r>
              <w:t xml:space="preserve"> </w:t>
            </w:r>
          </w:p>
          <w:p w14:paraId="5DABEBC6" w14:textId="77777777" w:rsidR="00366F60" w:rsidRDefault="00366F60" w:rsidP="00374AEE">
            <w:pPr>
              <w:spacing w:line="240" w:lineRule="auto"/>
            </w:pPr>
            <w:r w:rsidRPr="00380EA6">
              <w:t>[refer to TR 38.802 Table A.2.1-1]</w:t>
            </w:r>
          </w:p>
        </w:tc>
      </w:tr>
      <w:tr w:rsidR="00366F60" w14:paraId="760FD0B0" w14:textId="77777777" w:rsidTr="00374AEE">
        <w:trPr>
          <w:jc w:val="center"/>
        </w:trPr>
        <w:tc>
          <w:tcPr>
            <w:tcW w:w="0" w:type="auto"/>
            <w:vAlign w:val="center"/>
          </w:tcPr>
          <w:p w14:paraId="193F2F70" w14:textId="77777777" w:rsidR="00366F60" w:rsidRPr="00157A27" w:rsidRDefault="00366F60" w:rsidP="00374AEE">
            <w:pPr>
              <w:spacing w:line="240" w:lineRule="auto"/>
            </w:pPr>
            <w:r w:rsidRPr="00157A27">
              <w:t>UE receiver noise figure</w:t>
            </w:r>
          </w:p>
        </w:tc>
        <w:tc>
          <w:tcPr>
            <w:tcW w:w="0" w:type="auto"/>
            <w:vAlign w:val="center"/>
          </w:tcPr>
          <w:p w14:paraId="280B8B0B" w14:textId="77777777" w:rsidR="00366F60" w:rsidRDefault="00366F60" w:rsidP="00374AEE">
            <w:pPr>
              <w:spacing w:line="240" w:lineRule="auto"/>
            </w:pPr>
            <w:r w:rsidRPr="008375D4">
              <w:t>9 dB</w:t>
            </w:r>
            <w:r>
              <w:t xml:space="preserve"> </w:t>
            </w:r>
          </w:p>
          <w:p w14:paraId="5DE1F70B" w14:textId="77777777" w:rsidR="00366F60" w:rsidRDefault="00366F60" w:rsidP="00374AEE">
            <w:pPr>
              <w:spacing w:line="240" w:lineRule="auto"/>
            </w:pPr>
            <w:r w:rsidRPr="00380EA6">
              <w:t>[refer to TR 38.802 Table A.2.1-1]</w:t>
            </w:r>
          </w:p>
        </w:tc>
        <w:tc>
          <w:tcPr>
            <w:tcW w:w="0" w:type="auto"/>
            <w:vAlign w:val="center"/>
          </w:tcPr>
          <w:p w14:paraId="40CF36DD" w14:textId="77777777" w:rsidR="00366F60" w:rsidRPr="00380EA6" w:rsidRDefault="00366F60" w:rsidP="00374AEE">
            <w:pPr>
              <w:spacing w:line="240" w:lineRule="auto"/>
            </w:pPr>
            <w:r w:rsidRPr="008375D4">
              <w:t>13 dB (baseline)</w:t>
            </w:r>
            <w:r>
              <w:t xml:space="preserve">, </w:t>
            </w:r>
            <w:r w:rsidRPr="008375D4">
              <w:t>10 dB (optional)</w:t>
            </w:r>
            <w:r w:rsidRPr="00380EA6">
              <w:t xml:space="preserve"> </w:t>
            </w:r>
          </w:p>
          <w:p w14:paraId="68789C44" w14:textId="77777777" w:rsidR="00366F60" w:rsidRDefault="00366F60" w:rsidP="00374AEE">
            <w:pPr>
              <w:spacing w:line="240" w:lineRule="auto"/>
            </w:pPr>
            <w:r w:rsidRPr="00380EA6">
              <w:t>[refer to TR 38.802 Table A.2.1-1]</w:t>
            </w:r>
          </w:p>
        </w:tc>
      </w:tr>
      <w:tr w:rsidR="00366F60" w14:paraId="48258E3D" w14:textId="77777777" w:rsidTr="00374AEE">
        <w:trPr>
          <w:jc w:val="center"/>
        </w:trPr>
        <w:tc>
          <w:tcPr>
            <w:tcW w:w="0" w:type="auto"/>
            <w:vAlign w:val="center"/>
          </w:tcPr>
          <w:p w14:paraId="57C5F708" w14:textId="77777777" w:rsidR="00366F60" w:rsidRPr="00157A27" w:rsidRDefault="00366F60" w:rsidP="00374AEE">
            <w:pPr>
              <w:spacing w:line="240" w:lineRule="auto"/>
            </w:pPr>
            <w:r w:rsidRPr="00157A27">
              <w:t>UE receiver</w:t>
            </w:r>
          </w:p>
        </w:tc>
        <w:tc>
          <w:tcPr>
            <w:tcW w:w="0" w:type="auto"/>
            <w:gridSpan w:val="2"/>
            <w:vAlign w:val="center"/>
          </w:tcPr>
          <w:p w14:paraId="60A2DAED" w14:textId="77777777" w:rsidR="00366F60" w:rsidRDefault="00366F60" w:rsidP="00374AEE">
            <w:pPr>
              <w:spacing w:line="240" w:lineRule="auto"/>
            </w:pPr>
            <w:r>
              <w:t xml:space="preserve">MMSE-IRC as the baseline receiver. </w:t>
            </w:r>
          </w:p>
          <w:p w14:paraId="62B59AF3" w14:textId="77777777" w:rsidR="00366F60" w:rsidRPr="00380EA6" w:rsidRDefault="00366F60" w:rsidP="00374AEE">
            <w:pPr>
              <w:spacing w:line="240" w:lineRule="auto"/>
            </w:pPr>
            <w:r w:rsidRPr="00380EA6">
              <w:t>Note: Advanced receiver is not precluded.</w:t>
            </w:r>
          </w:p>
          <w:p w14:paraId="6C0648D9" w14:textId="77777777" w:rsidR="00366F60" w:rsidRDefault="00366F60" w:rsidP="00374AEE">
            <w:pPr>
              <w:spacing w:line="240" w:lineRule="auto"/>
            </w:pPr>
            <w:r w:rsidRPr="00380EA6">
              <w:t>[refer to TR 38.802 Table A.2.1-1]</w:t>
            </w:r>
          </w:p>
        </w:tc>
      </w:tr>
      <w:tr w:rsidR="00366F60" w14:paraId="6CFEE170" w14:textId="77777777" w:rsidTr="00374AEE">
        <w:tblPrEx>
          <w:jc w:val="left"/>
        </w:tblPrEx>
        <w:tc>
          <w:tcPr>
            <w:tcW w:w="0" w:type="auto"/>
            <w:vAlign w:val="center"/>
          </w:tcPr>
          <w:p w14:paraId="63CE9918" w14:textId="77777777" w:rsidR="00366F60" w:rsidRPr="00157A27" w:rsidRDefault="00366F60" w:rsidP="00374AEE">
            <w:pPr>
              <w:spacing w:line="240" w:lineRule="auto"/>
            </w:pPr>
            <w:r w:rsidRPr="00157A27">
              <w:t>Feedback assumption</w:t>
            </w:r>
          </w:p>
        </w:tc>
        <w:tc>
          <w:tcPr>
            <w:tcW w:w="0" w:type="auto"/>
            <w:gridSpan w:val="2"/>
            <w:vAlign w:val="center"/>
          </w:tcPr>
          <w:p w14:paraId="07D40CE2" w14:textId="77777777" w:rsidR="00366F60" w:rsidRDefault="00366F60" w:rsidP="00374AEE">
            <w:pPr>
              <w:spacing w:line="240" w:lineRule="auto"/>
            </w:pPr>
            <w:r w:rsidRPr="008375D4">
              <w:t>Realistic</w:t>
            </w:r>
            <w:r>
              <w:t xml:space="preserve"> </w:t>
            </w:r>
            <w:r w:rsidRPr="00343512">
              <w:t>[</w:t>
            </w:r>
            <w:r w:rsidRPr="00380EA6">
              <w:t xml:space="preserve">refer to </w:t>
            </w:r>
            <w:r w:rsidRPr="00343512">
              <w:t>TR 38.802 Table A.2.1-1]</w:t>
            </w:r>
          </w:p>
        </w:tc>
      </w:tr>
      <w:tr w:rsidR="00366F60" w14:paraId="58C286E6" w14:textId="77777777" w:rsidTr="00374AEE">
        <w:tblPrEx>
          <w:jc w:val="left"/>
        </w:tblPrEx>
        <w:tc>
          <w:tcPr>
            <w:tcW w:w="0" w:type="auto"/>
            <w:vAlign w:val="center"/>
          </w:tcPr>
          <w:p w14:paraId="091B6D64" w14:textId="77777777" w:rsidR="00366F60" w:rsidRPr="00157A27" w:rsidRDefault="00366F60" w:rsidP="00374AEE">
            <w:pPr>
              <w:spacing w:line="240" w:lineRule="auto"/>
            </w:pPr>
            <w:r w:rsidRPr="00157A27">
              <w:t>Channel estimation</w:t>
            </w:r>
          </w:p>
        </w:tc>
        <w:tc>
          <w:tcPr>
            <w:tcW w:w="0" w:type="auto"/>
            <w:gridSpan w:val="2"/>
            <w:vAlign w:val="center"/>
          </w:tcPr>
          <w:p w14:paraId="7C4057C9" w14:textId="77777777" w:rsidR="00366F60" w:rsidRDefault="00366F60" w:rsidP="00374AEE">
            <w:pPr>
              <w:spacing w:line="240" w:lineRule="auto"/>
              <w:rPr>
                <w:ins w:id="48" w:author="Wang Fei" w:date="2022-08-24T14:39:00Z"/>
              </w:rPr>
            </w:pPr>
            <w:ins w:id="49" w:author="Wang Fei" w:date="2022-08-24T14:39:00Z">
              <w:r>
                <w:t>Baseline:</w:t>
              </w:r>
            </w:ins>
            <w:ins w:id="50" w:author="Wang Fei" w:date="2022-08-24T14:40:00Z">
              <w:r>
                <w:t xml:space="preserve"> Ideal</w:t>
              </w:r>
            </w:ins>
          </w:p>
          <w:p w14:paraId="4B74BEA4" w14:textId="77777777" w:rsidR="00366F60" w:rsidRDefault="00366F60" w:rsidP="00374AEE">
            <w:pPr>
              <w:spacing w:line="240" w:lineRule="auto"/>
            </w:pPr>
            <w:ins w:id="51" w:author="Wang Fei" w:date="2022-08-24T14:39:00Z">
              <w:r>
                <w:t>Op</w:t>
              </w:r>
            </w:ins>
            <w:ins w:id="52" w:author="Wang Fei" w:date="2022-08-24T14:40:00Z">
              <w:r>
                <w:t>t</w:t>
              </w:r>
            </w:ins>
            <w:ins w:id="53" w:author="Wang Fei" w:date="2022-08-24T14:39:00Z">
              <w:r>
                <w:t>ion</w:t>
              </w:r>
            </w:ins>
            <w:ins w:id="54" w:author="Wang Fei" w:date="2022-08-24T14:40:00Z">
              <w:r>
                <w:t xml:space="preserve">al: </w:t>
              </w:r>
            </w:ins>
            <w:r>
              <w:t xml:space="preserve">Realistic </w:t>
            </w:r>
            <w:r w:rsidRPr="00343512">
              <w:t>[</w:t>
            </w:r>
            <w:r w:rsidRPr="00380EA6">
              <w:t xml:space="preserve">refer to </w:t>
            </w:r>
            <w:r w:rsidRPr="00343512">
              <w:t>TR 38.802 Table A.2.1-1]</w:t>
            </w:r>
          </w:p>
        </w:tc>
      </w:tr>
      <w:tr w:rsidR="00366F60" w14:paraId="28961619" w14:textId="77777777" w:rsidTr="00374AEE">
        <w:tblPrEx>
          <w:jc w:val="left"/>
        </w:tblPrEx>
        <w:tc>
          <w:tcPr>
            <w:tcW w:w="0" w:type="auto"/>
            <w:vAlign w:val="center"/>
          </w:tcPr>
          <w:p w14:paraId="39BDFFEB" w14:textId="77777777" w:rsidR="00366F60" w:rsidRPr="00157A27" w:rsidRDefault="00366F60" w:rsidP="00374AEE">
            <w:pPr>
              <w:spacing w:line="240" w:lineRule="auto"/>
            </w:pPr>
            <w:r w:rsidRPr="00157A27">
              <w:t>UE processing capability</w:t>
            </w:r>
          </w:p>
        </w:tc>
        <w:tc>
          <w:tcPr>
            <w:tcW w:w="0" w:type="auto"/>
            <w:vAlign w:val="center"/>
          </w:tcPr>
          <w:p w14:paraId="490FB675" w14:textId="77777777" w:rsidR="00366F60" w:rsidRPr="00380EA6" w:rsidRDefault="00366F60" w:rsidP="00374AEE">
            <w:pPr>
              <w:spacing w:line="240" w:lineRule="auto"/>
            </w:pPr>
            <w:r w:rsidRPr="00380EA6">
              <w:t>UE processing capability 1 as baseline</w:t>
            </w:r>
          </w:p>
          <w:p w14:paraId="7AD78968" w14:textId="77777777" w:rsidR="00366F60" w:rsidRDefault="00366F60" w:rsidP="00374AEE">
            <w:pPr>
              <w:pStyle w:val="ListParagraph"/>
              <w:numPr>
                <w:ilvl w:val="0"/>
                <w:numId w:val="163"/>
              </w:numPr>
              <w:spacing w:line="240" w:lineRule="auto"/>
              <w:ind w:firstLineChars="0"/>
            </w:pPr>
            <w:r>
              <w:rPr>
                <w:rFonts w:hint="eastAsia"/>
              </w:rPr>
              <w:t xml:space="preserve">PDSCH decoding time N1 [symbols]:  13 for FR1 (30kHz SCS) </w:t>
            </w:r>
          </w:p>
          <w:p w14:paraId="39BF51FE" w14:textId="77777777" w:rsidR="00366F60" w:rsidRPr="00157A27" w:rsidRDefault="00366F60" w:rsidP="00374AEE">
            <w:pPr>
              <w:pStyle w:val="ListParagraph"/>
              <w:numPr>
                <w:ilvl w:val="0"/>
                <w:numId w:val="163"/>
              </w:numPr>
              <w:spacing w:line="240" w:lineRule="auto"/>
              <w:ind w:firstLineChars="0"/>
            </w:pPr>
            <w:r>
              <w:t>PUSCH preparation time N2 [symbols]: 12 for FR1 (30kHz SCS)</w:t>
            </w:r>
          </w:p>
        </w:tc>
        <w:tc>
          <w:tcPr>
            <w:tcW w:w="0" w:type="auto"/>
            <w:vAlign w:val="center"/>
          </w:tcPr>
          <w:p w14:paraId="7BB956CF" w14:textId="77777777" w:rsidR="00366F60" w:rsidRDefault="00366F60" w:rsidP="00374AEE">
            <w:r w:rsidRPr="00343512">
              <w:t>UE processing capability 1 as baseline</w:t>
            </w:r>
          </w:p>
          <w:p w14:paraId="104445BA" w14:textId="77777777" w:rsidR="00366F60" w:rsidRDefault="00366F60" w:rsidP="00374AEE">
            <w:pPr>
              <w:pStyle w:val="ListParagraph"/>
              <w:numPr>
                <w:ilvl w:val="0"/>
                <w:numId w:val="163"/>
              </w:numPr>
              <w:spacing w:line="240" w:lineRule="auto"/>
              <w:ind w:firstLineChars="0"/>
            </w:pPr>
            <w:r>
              <w:rPr>
                <w:rFonts w:hint="eastAsia"/>
              </w:rPr>
              <w:t xml:space="preserve">PDSCH decoding time N1 [symbols]: 20 for FR2 (60kHz SCS) </w:t>
            </w:r>
          </w:p>
          <w:p w14:paraId="2633B43C" w14:textId="77777777" w:rsidR="00366F60" w:rsidRPr="00157A27" w:rsidRDefault="00366F60" w:rsidP="00374AEE">
            <w:pPr>
              <w:pStyle w:val="ListParagraph"/>
              <w:numPr>
                <w:ilvl w:val="0"/>
                <w:numId w:val="163"/>
              </w:numPr>
              <w:spacing w:line="240" w:lineRule="auto"/>
              <w:ind w:firstLineChars="0"/>
            </w:pPr>
            <w:r>
              <w:t xml:space="preserve">PUSCH preparation time N2 [symbols]: 23 for FR2 (60kHz SCS) </w:t>
            </w:r>
          </w:p>
        </w:tc>
      </w:tr>
      <w:tr w:rsidR="00366F60" w14:paraId="56B3C832" w14:textId="77777777" w:rsidTr="00374AEE">
        <w:tblPrEx>
          <w:jc w:val="left"/>
        </w:tblPrEx>
        <w:tc>
          <w:tcPr>
            <w:tcW w:w="0" w:type="auto"/>
            <w:vAlign w:val="center"/>
          </w:tcPr>
          <w:p w14:paraId="20DA8EAE" w14:textId="77777777" w:rsidR="00366F60" w:rsidRPr="00157A27" w:rsidRDefault="00366F60" w:rsidP="00374AEE">
            <w:pPr>
              <w:spacing w:line="240" w:lineRule="auto"/>
            </w:pPr>
            <w:r w:rsidRPr="00157A27">
              <w:t>Handover margin</w:t>
            </w:r>
          </w:p>
        </w:tc>
        <w:tc>
          <w:tcPr>
            <w:tcW w:w="0" w:type="auto"/>
            <w:gridSpan w:val="2"/>
            <w:vAlign w:val="center"/>
          </w:tcPr>
          <w:p w14:paraId="7BA07BA1" w14:textId="77777777" w:rsidR="00366F60" w:rsidRDefault="00366F60" w:rsidP="00374AEE">
            <w:pPr>
              <w:spacing w:line="240" w:lineRule="auto"/>
            </w:pPr>
            <w:r w:rsidRPr="00E74FEA">
              <w:t>3 dB</w:t>
            </w:r>
            <w:r>
              <w:t xml:space="preserve"> </w:t>
            </w:r>
            <w:r w:rsidRPr="000D0A08">
              <w:t>[</w:t>
            </w:r>
            <w:r>
              <w:t xml:space="preserve">refer to </w:t>
            </w:r>
            <w:r w:rsidRPr="000D0A08">
              <w:t>TR 38.828 Table 5.2.1.4-1]</w:t>
            </w:r>
          </w:p>
        </w:tc>
      </w:tr>
      <w:tr w:rsidR="00366F60" w14:paraId="51A8BDE2" w14:textId="77777777" w:rsidTr="00374AEE">
        <w:tblPrEx>
          <w:jc w:val="left"/>
        </w:tblPrEx>
        <w:tc>
          <w:tcPr>
            <w:tcW w:w="0" w:type="auto"/>
            <w:vAlign w:val="center"/>
          </w:tcPr>
          <w:p w14:paraId="4A1417FB" w14:textId="77777777" w:rsidR="00366F60" w:rsidRPr="00157A27" w:rsidRDefault="00366F60" w:rsidP="00374AEE">
            <w:pPr>
              <w:spacing w:line="240" w:lineRule="auto"/>
            </w:pPr>
            <w:r w:rsidRPr="00157A27">
              <w:t>UE attachment</w:t>
            </w:r>
          </w:p>
        </w:tc>
        <w:tc>
          <w:tcPr>
            <w:tcW w:w="0" w:type="auto"/>
            <w:vAlign w:val="center"/>
          </w:tcPr>
          <w:p w14:paraId="7FE8CEA6" w14:textId="77777777" w:rsidR="00366F60" w:rsidRDefault="00366F60" w:rsidP="00374AEE">
            <w:pPr>
              <w:spacing w:line="240" w:lineRule="auto"/>
            </w:pPr>
            <w:r w:rsidRPr="00387770">
              <w:t>Based on RSRP from port 0</w:t>
            </w:r>
            <w:r>
              <w:t xml:space="preserve"> </w:t>
            </w:r>
          </w:p>
          <w:p w14:paraId="214CA7AC" w14:textId="77777777" w:rsidR="00366F60" w:rsidRDefault="00366F60" w:rsidP="00374AEE">
            <w:pPr>
              <w:spacing w:line="240" w:lineRule="auto"/>
            </w:pPr>
            <w:r w:rsidRPr="000D0A08">
              <w:t>[</w:t>
            </w:r>
            <w:r>
              <w:t xml:space="preserve">refer to </w:t>
            </w:r>
            <w:r w:rsidRPr="000D0A08">
              <w:t xml:space="preserve">TR 37.910, evaluation assumption in </w:t>
            </w:r>
            <w:r w:rsidRPr="000D0A08">
              <w:lastRenderedPageBreak/>
              <w:t>B.4.1_eMBB_SE.zip]</w:t>
            </w:r>
          </w:p>
        </w:tc>
        <w:tc>
          <w:tcPr>
            <w:tcW w:w="0" w:type="auto"/>
            <w:vAlign w:val="center"/>
          </w:tcPr>
          <w:p w14:paraId="14C94495" w14:textId="77777777" w:rsidR="00366F60" w:rsidRDefault="00366F60" w:rsidP="00374AEE">
            <w:pPr>
              <w:spacing w:line="240" w:lineRule="auto"/>
            </w:pPr>
            <w:r w:rsidRPr="00387770">
              <w:lastRenderedPageBreak/>
              <w:t>Based on RSRP from port 0. The UE panel with the best receive SNR is chosen. i.e. no combining is done between panels.</w:t>
            </w:r>
            <w:r>
              <w:t xml:space="preserve"> </w:t>
            </w:r>
          </w:p>
          <w:p w14:paraId="0858CC78" w14:textId="77777777" w:rsidR="00366F60" w:rsidRDefault="00366F60" w:rsidP="00374AEE">
            <w:pPr>
              <w:spacing w:line="240" w:lineRule="auto"/>
            </w:pPr>
            <w:r w:rsidRPr="000D0A08">
              <w:lastRenderedPageBreak/>
              <w:t>[</w:t>
            </w:r>
            <w:r>
              <w:t xml:space="preserve">refer to </w:t>
            </w:r>
            <w:r w:rsidRPr="000D0A08">
              <w:t>TR 37.910, evaluation assumption in B.4.1_eMBB_SE.zip]</w:t>
            </w:r>
          </w:p>
        </w:tc>
      </w:tr>
      <w:tr w:rsidR="00366F60" w14:paraId="407E1F44" w14:textId="77777777" w:rsidTr="00374AEE">
        <w:tblPrEx>
          <w:jc w:val="left"/>
        </w:tblPrEx>
        <w:tc>
          <w:tcPr>
            <w:tcW w:w="0" w:type="auto"/>
            <w:vAlign w:val="center"/>
          </w:tcPr>
          <w:p w14:paraId="518959F9" w14:textId="77777777" w:rsidR="00366F60" w:rsidRPr="00157A27" w:rsidRDefault="00366F60" w:rsidP="00374AEE">
            <w:pPr>
              <w:spacing w:line="240" w:lineRule="auto"/>
            </w:pPr>
            <w:r w:rsidRPr="00157A27">
              <w:lastRenderedPageBreak/>
              <w:t>Polarized antenna model</w:t>
            </w:r>
          </w:p>
        </w:tc>
        <w:tc>
          <w:tcPr>
            <w:tcW w:w="0" w:type="auto"/>
            <w:gridSpan w:val="2"/>
            <w:vAlign w:val="center"/>
          </w:tcPr>
          <w:p w14:paraId="1D4D7B41" w14:textId="77777777" w:rsidR="00366F60" w:rsidRDefault="00366F60" w:rsidP="00374AEE">
            <w:pPr>
              <w:spacing w:line="240" w:lineRule="auto"/>
            </w:pPr>
            <w:r w:rsidRPr="00387770">
              <w:t>Model-1 in clause 7.3.2 in TR 38.901</w:t>
            </w:r>
          </w:p>
        </w:tc>
      </w:tr>
      <w:tr w:rsidR="00366F60" w14:paraId="046361D3" w14:textId="77777777" w:rsidTr="00374AEE">
        <w:tblPrEx>
          <w:jc w:val="left"/>
        </w:tblPrEx>
        <w:tc>
          <w:tcPr>
            <w:tcW w:w="0" w:type="auto"/>
            <w:vAlign w:val="center"/>
          </w:tcPr>
          <w:p w14:paraId="41824573" w14:textId="77777777" w:rsidR="00366F60" w:rsidRPr="00157A27" w:rsidRDefault="00366F60" w:rsidP="00374AEE">
            <w:pPr>
              <w:spacing w:line="240" w:lineRule="auto"/>
            </w:pPr>
            <w:r w:rsidRPr="00157A27">
              <w:t>DL/UL Modulation</w:t>
            </w:r>
          </w:p>
        </w:tc>
        <w:tc>
          <w:tcPr>
            <w:tcW w:w="0" w:type="auto"/>
            <w:gridSpan w:val="2"/>
            <w:vAlign w:val="center"/>
          </w:tcPr>
          <w:p w14:paraId="3DAF2D23" w14:textId="77777777" w:rsidR="00366F60" w:rsidRDefault="00366F60" w:rsidP="00374AEE">
            <w:pPr>
              <w:spacing w:line="240" w:lineRule="auto"/>
            </w:pPr>
            <w:r w:rsidRPr="00387770">
              <w:t>Up to 256QAM</w:t>
            </w:r>
          </w:p>
        </w:tc>
      </w:tr>
      <w:tr w:rsidR="00366F60" w14:paraId="11065A03" w14:textId="77777777" w:rsidTr="00374AEE">
        <w:tblPrEx>
          <w:jc w:val="left"/>
        </w:tblPrEx>
        <w:tc>
          <w:tcPr>
            <w:tcW w:w="0" w:type="auto"/>
            <w:vAlign w:val="center"/>
          </w:tcPr>
          <w:p w14:paraId="73AC816A" w14:textId="77777777" w:rsidR="00366F60" w:rsidRPr="00157A27" w:rsidRDefault="00366F60" w:rsidP="00374AEE">
            <w:pPr>
              <w:spacing w:line="240" w:lineRule="auto"/>
            </w:pPr>
            <w:r w:rsidRPr="00157A27">
              <w:t>Transmission scheme</w:t>
            </w:r>
          </w:p>
        </w:tc>
        <w:tc>
          <w:tcPr>
            <w:tcW w:w="0" w:type="auto"/>
            <w:gridSpan w:val="2"/>
            <w:vAlign w:val="center"/>
          </w:tcPr>
          <w:p w14:paraId="3BEDAE54" w14:textId="77777777" w:rsidR="00366F60" w:rsidRDefault="00366F60" w:rsidP="00374AEE">
            <w:pPr>
              <w:spacing w:line="240" w:lineRule="auto"/>
            </w:pPr>
            <w:r>
              <w:t xml:space="preserve">Companies to report transmission schemes (e.g., SU-MIMO, MU-MIMO, maximum layers for SU-MIMO/MU-MIMO, etc) </w:t>
            </w:r>
          </w:p>
          <w:p w14:paraId="284598DF" w14:textId="77777777" w:rsidR="00366F60" w:rsidRDefault="00366F60" w:rsidP="00374AEE">
            <w:r>
              <w:t xml:space="preserve">For calibration, consider SU-MIMO with single layer for both DL and UL </w:t>
            </w:r>
          </w:p>
        </w:tc>
      </w:tr>
      <w:tr w:rsidR="00366F60" w14:paraId="5EE84D92" w14:textId="77777777" w:rsidTr="00374AEE">
        <w:tblPrEx>
          <w:jc w:val="left"/>
        </w:tblPrEx>
        <w:tc>
          <w:tcPr>
            <w:tcW w:w="0" w:type="auto"/>
            <w:vAlign w:val="center"/>
          </w:tcPr>
          <w:p w14:paraId="3BB7E501" w14:textId="77777777" w:rsidR="00366F60" w:rsidRPr="00157A27" w:rsidRDefault="00366F60" w:rsidP="00374AEE">
            <w:pPr>
              <w:spacing w:line="240" w:lineRule="auto"/>
            </w:pPr>
            <w:r w:rsidRPr="00157A27">
              <w:t>Scheduling</w:t>
            </w:r>
          </w:p>
        </w:tc>
        <w:tc>
          <w:tcPr>
            <w:tcW w:w="0" w:type="auto"/>
            <w:gridSpan w:val="2"/>
            <w:vAlign w:val="center"/>
          </w:tcPr>
          <w:p w14:paraId="18D92EE2" w14:textId="77777777" w:rsidR="00366F60" w:rsidRDefault="00366F60" w:rsidP="00374AEE">
            <w:pPr>
              <w:spacing w:line="240" w:lineRule="auto"/>
            </w:pPr>
            <w:r>
              <w:rPr>
                <w:rFonts w:hint="eastAsia"/>
              </w:rPr>
              <w:t>P</w:t>
            </w:r>
            <w:r>
              <w:t>F</w:t>
            </w:r>
          </w:p>
        </w:tc>
      </w:tr>
      <w:tr w:rsidR="00366F60" w14:paraId="1F7751B7" w14:textId="77777777" w:rsidTr="00374AEE">
        <w:tblPrEx>
          <w:jc w:val="left"/>
        </w:tblPrEx>
        <w:tc>
          <w:tcPr>
            <w:tcW w:w="0" w:type="auto"/>
            <w:vAlign w:val="center"/>
          </w:tcPr>
          <w:p w14:paraId="10F4C018" w14:textId="77777777" w:rsidR="00366F60" w:rsidRPr="00157A27" w:rsidRDefault="00366F60" w:rsidP="00374AEE">
            <w:pPr>
              <w:spacing w:line="240" w:lineRule="auto"/>
            </w:pPr>
            <w:r w:rsidRPr="00157A27">
              <w:t>Overhead</w:t>
            </w:r>
          </w:p>
        </w:tc>
        <w:tc>
          <w:tcPr>
            <w:tcW w:w="0" w:type="auto"/>
            <w:gridSpan w:val="2"/>
            <w:vAlign w:val="center"/>
          </w:tcPr>
          <w:p w14:paraId="187A1B55" w14:textId="77777777" w:rsidR="00366F60" w:rsidRDefault="00366F60" w:rsidP="00374AEE">
            <w:pPr>
              <w:spacing w:line="240" w:lineRule="auto"/>
            </w:pPr>
            <w:r w:rsidRPr="006F1032">
              <w:t>Companies to report the overhead assumption</w:t>
            </w:r>
          </w:p>
        </w:tc>
      </w:tr>
    </w:tbl>
    <w:p w14:paraId="3F86980C" w14:textId="77777777" w:rsidR="00366F60" w:rsidRDefault="00366F60" w:rsidP="00366F60">
      <w:pPr>
        <w:spacing w:after="120"/>
      </w:pPr>
    </w:p>
    <w:p w14:paraId="2983D18A" w14:textId="77777777" w:rsidR="00366F60" w:rsidRDefault="00366F60" w:rsidP="00366F6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66F60" w14:paraId="06007855"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0A520E" w14:textId="77777777" w:rsidR="00366F60" w:rsidRDefault="00366F60"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3FAC265" w14:textId="77777777" w:rsidR="00366F60" w:rsidRDefault="00366F60" w:rsidP="00374AEE">
            <w:pPr>
              <w:spacing w:line="240" w:lineRule="auto"/>
              <w:jc w:val="center"/>
              <w:rPr>
                <w:b/>
              </w:rPr>
            </w:pPr>
            <w:r>
              <w:rPr>
                <w:b/>
              </w:rPr>
              <w:t>Comment</w:t>
            </w:r>
          </w:p>
        </w:tc>
      </w:tr>
      <w:tr w:rsidR="00366F60" w14:paraId="32095120"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B150DF9" w14:textId="77777777" w:rsidR="00366F60" w:rsidRDefault="00366F60"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1C5F308" w14:textId="77777777" w:rsidR="00366F60" w:rsidRDefault="00366F60" w:rsidP="00374AEE">
            <w:pPr>
              <w:spacing w:line="240" w:lineRule="auto"/>
              <w:rPr>
                <w:bCs/>
              </w:rPr>
            </w:pPr>
          </w:p>
        </w:tc>
      </w:tr>
      <w:tr w:rsidR="00366F60" w14:paraId="20C71F3C"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2A79FC96" w14:textId="77777777" w:rsidR="00366F60" w:rsidRPr="001402B2" w:rsidRDefault="00366F60"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4DBD6AB" w14:textId="77777777" w:rsidR="00366F60" w:rsidRPr="001402B2" w:rsidRDefault="00366F60" w:rsidP="00374AEE">
            <w:pPr>
              <w:spacing w:line="240" w:lineRule="auto"/>
              <w:rPr>
                <w:bCs/>
              </w:rPr>
            </w:pPr>
          </w:p>
        </w:tc>
      </w:tr>
      <w:tr w:rsidR="00366F60" w14:paraId="052C207F"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20614B8" w14:textId="77777777" w:rsidR="00366F60" w:rsidRDefault="00366F60"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E559B1B" w14:textId="77777777" w:rsidR="00366F60" w:rsidRDefault="00366F60" w:rsidP="00374AEE">
            <w:pPr>
              <w:spacing w:line="240" w:lineRule="auto"/>
              <w:rPr>
                <w:bCs/>
              </w:rPr>
            </w:pPr>
          </w:p>
        </w:tc>
      </w:tr>
    </w:tbl>
    <w:p w14:paraId="08E758C5" w14:textId="77777777" w:rsidR="00366F60" w:rsidRPr="00C01EFB" w:rsidRDefault="00366F60" w:rsidP="00366F60">
      <w:pPr>
        <w:spacing w:after="120"/>
      </w:pPr>
    </w:p>
    <w:p w14:paraId="2E452C9F" w14:textId="77777777" w:rsidR="00366F60" w:rsidRPr="004572F1" w:rsidRDefault="00366F60" w:rsidP="00366F60">
      <w:pPr>
        <w:spacing w:after="120"/>
      </w:pPr>
    </w:p>
    <w:p w14:paraId="3B822FB6" w14:textId="6A8AF7C2" w:rsidR="000967E3" w:rsidRDefault="000967E3" w:rsidP="000967E3">
      <w:pPr>
        <w:spacing w:after="120"/>
      </w:pPr>
    </w:p>
    <w:p w14:paraId="704FAB82" w14:textId="77777777" w:rsidR="001A403D" w:rsidRDefault="001A403D"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p w14:paraId="3437C900" w14:textId="77777777" w:rsidR="00CB5226" w:rsidRDefault="00CB5226" w:rsidP="00CB5226">
      <w:pPr>
        <w:spacing w:after="120"/>
      </w:pPr>
    </w:p>
    <w:p w14:paraId="5B26DBEA" w14:textId="77777777" w:rsidR="00CB5226" w:rsidRDefault="00CB5226" w:rsidP="00CB5226">
      <w:pPr>
        <w:pStyle w:val="Heading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ListParagraph"/>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 xml:space="preserve">Ericsson also proposes to send an LS to RAN4 requesting feedback on various radio and antenna modelling aspects that </w:t>
      </w:r>
      <w:r w:rsidR="00AE32AE">
        <w:lastRenderedPageBreak/>
        <w:t xml:space="preserve">are required for RAN1 to establish evaluation assumptions for link-level simulations. Request feedback on the following </w:t>
      </w:r>
      <w:proofErr w:type="spellStart"/>
      <w:r w:rsidR="00AE32AE">
        <w:t>gNB</w:t>
      </w:r>
      <w:proofErr w:type="spellEnd"/>
      <w:r w:rsidR="00AE32AE">
        <w:t xml:space="preserve"> aspects:</w:t>
      </w:r>
    </w:p>
    <w:p w14:paraId="17681905" w14:textId="77777777" w:rsidR="00AE32AE" w:rsidRDefault="00AE32AE" w:rsidP="005C4A83">
      <w:pPr>
        <w:pStyle w:val="ListParagraph"/>
        <w:numPr>
          <w:ilvl w:val="1"/>
          <w:numId w:val="164"/>
        </w:numPr>
        <w:spacing w:after="120"/>
        <w:ind w:firstLineChars="0"/>
      </w:pPr>
      <w:r>
        <w:t xml:space="preserve">Realistic net effect model that captures the essential behavior of a realistic DPD and PA combination with -45 </w:t>
      </w:r>
      <w:proofErr w:type="spellStart"/>
      <w:r>
        <w:t>dBc</w:t>
      </w:r>
      <w:proofErr w:type="spellEnd"/>
      <w:r>
        <w:t xml:space="preserve"> ACLR compliance, e.g., a net effect model based on a generalized memory polynomial</w:t>
      </w:r>
    </w:p>
    <w:p w14:paraId="0F948B4B" w14:textId="77777777" w:rsidR="00AE32AE" w:rsidRDefault="00AE32AE" w:rsidP="005C4A83">
      <w:pPr>
        <w:pStyle w:val="ListParagraph"/>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ListParagraph"/>
        <w:numPr>
          <w:ilvl w:val="1"/>
          <w:numId w:val="164"/>
        </w:numPr>
        <w:spacing w:after="120"/>
        <w:ind w:firstLineChars="0"/>
      </w:pPr>
      <w:r>
        <w:t xml:space="preserve">Realistic model for non-linearities in the </w:t>
      </w:r>
      <w:proofErr w:type="spellStart"/>
      <w:r>
        <w:t>gNB</w:t>
      </w:r>
      <w:proofErr w:type="spellEnd"/>
      <w:r>
        <w:t xml:space="preserve"> Rx chain, e.g., LNA, mixers, AGC</w:t>
      </w:r>
    </w:p>
    <w:p w14:paraId="1C087A64" w14:textId="77777777" w:rsidR="00AE32AE" w:rsidRDefault="00AE32AE" w:rsidP="005C4A83">
      <w:pPr>
        <w:pStyle w:val="ListParagraph"/>
        <w:numPr>
          <w:ilvl w:val="1"/>
          <w:numId w:val="164"/>
        </w:numPr>
        <w:spacing w:after="120"/>
        <w:ind w:firstLineChars="0"/>
      </w:pPr>
      <w:r>
        <w:t xml:space="preserve">Phase stability of LO for </w:t>
      </w:r>
      <w:proofErr w:type="spellStart"/>
      <w:r>
        <w:t>downconversion</w:t>
      </w:r>
      <w:proofErr w:type="spellEnd"/>
      <w:r>
        <w:t xml:space="preserve"> of received signal</w:t>
      </w:r>
    </w:p>
    <w:p w14:paraId="0C4C052E" w14:textId="77777777" w:rsidR="00AE32AE" w:rsidRDefault="00AE32AE" w:rsidP="005C4A83">
      <w:pPr>
        <w:pStyle w:val="ListParagraph"/>
        <w:numPr>
          <w:ilvl w:val="1"/>
          <w:numId w:val="164"/>
        </w:numPr>
        <w:spacing w:after="120"/>
        <w:ind w:firstLineChars="0"/>
      </w:pPr>
      <w:r>
        <w:t xml:space="preserve">Characteristics of realistic analog filter for suppression of DL </w:t>
      </w:r>
      <w:proofErr w:type="spellStart"/>
      <w:r>
        <w:t>subbands</w:t>
      </w:r>
      <w:proofErr w:type="spellEnd"/>
      <w:r>
        <w:t xml:space="preserve"> to avoid saturation of ADC</w:t>
      </w:r>
    </w:p>
    <w:p w14:paraId="5B6F67B0" w14:textId="77777777" w:rsidR="00AE32AE" w:rsidRDefault="00AE32AE" w:rsidP="005C4A83">
      <w:pPr>
        <w:pStyle w:val="ListParagraph"/>
        <w:numPr>
          <w:ilvl w:val="1"/>
          <w:numId w:val="164"/>
        </w:numPr>
        <w:spacing w:after="120"/>
        <w:ind w:firstLineChars="0"/>
      </w:pPr>
      <w:r>
        <w:t>Practical ADC aspects</w:t>
      </w:r>
    </w:p>
    <w:p w14:paraId="5BE9AAB2" w14:textId="77777777" w:rsidR="00AE32AE" w:rsidRDefault="00AE32AE" w:rsidP="005C4A83">
      <w:pPr>
        <w:pStyle w:val="ListParagraph"/>
        <w:numPr>
          <w:ilvl w:val="2"/>
          <w:numId w:val="164"/>
        </w:numPr>
        <w:spacing w:after="120"/>
        <w:ind w:firstLineChars="0"/>
      </w:pPr>
      <w:r>
        <w:t>Dynamic range</w:t>
      </w:r>
    </w:p>
    <w:p w14:paraId="2E464DC0" w14:textId="77777777" w:rsidR="00AE32AE" w:rsidRDefault="00AE32AE" w:rsidP="005C4A83">
      <w:pPr>
        <w:pStyle w:val="ListParagraph"/>
        <w:numPr>
          <w:ilvl w:val="2"/>
          <w:numId w:val="164"/>
        </w:numPr>
        <w:spacing w:after="120"/>
        <w:ind w:firstLineChars="0"/>
      </w:pPr>
      <w:r>
        <w:t xml:space="preserve">Impact on BS implementation of increased </w:t>
      </w:r>
      <w:proofErr w:type="spellStart"/>
      <w:r>
        <w:t>bitwidth</w:t>
      </w:r>
      <w:proofErr w:type="spellEnd"/>
    </w:p>
    <w:p w14:paraId="1236F559" w14:textId="3D90289C" w:rsidR="00454004" w:rsidRDefault="00454004" w:rsidP="005C4A83">
      <w:pPr>
        <w:pStyle w:val="ListParagraph"/>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ListParagraph"/>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ListParagraph"/>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ListParagraph"/>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ListParagraph"/>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ListParagraph"/>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ListParagraph"/>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ListParagraph"/>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ListParagraph"/>
        <w:numPr>
          <w:ilvl w:val="0"/>
          <w:numId w:val="167"/>
        </w:numPr>
        <w:spacing w:after="120"/>
        <w:ind w:firstLineChars="0"/>
      </w:pPr>
      <w:proofErr w:type="spellStart"/>
      <w:r w:rsidRPr="003461D8">
        <w:lastRenderedPageBreak/>
        <w:t>Opt</w:t>
      </w:r>
      <w:proofErr w:type="spellEnd"/>
      <w:r w:rsidRPr="003461D8">
        <w:t xml:space="preserve">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ListParagraph"/>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ListParagraph"/>
        <w:numPr>
          <w:ilvl w:val="1"/>
          <w:numId w:val="167"/>
        </w:numPr>
        <w:spacing w:after="120"/>
        <w:ind w:firstLineChars="0"/>
      </w:pPr>
      <w:proofErr w:type="spellStart"/>
      <w:r w:rsidRPr="00E8358A">
        <w:t>gNB</w:t>
      </w:r>
      <w:proofErr w:type="spellEnd"/>
      <w:r w:rsidRPr="00E8358A">
        <w:t xml:space="preserve"> Transmitter </w:t>
      </w:r>
      <w:proofErr w:type="spellStart"/>
      <w:r w:rsidRPr="00E8358A">
        <w:t>Modeling</w:t>
      </w:r>
      <w:proofErr w:type="spellEnd"/>
    </w:p>
    <w:p w14:paraId="6D1F1084" w14:textId="0ED888B9" w:rsidR="001C4AE0" w:rsidRPr="006E7D58" w:rsidRDefault="001C4AE0" w:rsidP="005C4A83">
      <w:pPr>
        <w:pStyle w:val="ListParagraph"/>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ListParagraph"/>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ListParagraph"/>
        <w:numPr>
          <w:ilvl w:val="1"/>
          <w:numId w:val="167"/>
        </w:numPr>
        <w:spacing w:after="120"/>
        <w:ind w:firstLineChars="0"/>
      </w:pPr>
      <w:proofErr w:type="spellStart"/>
      <w:r w:rsidRPr="00631DEE">
        <w:t>gNB</w:t>
      </w:r>
      <w:proofErr w:type="spellEnd"/>
      <w:r w:rsidRPr="00631DEE">
        <w:t xml:space="preserve"> Receiver </w:t>
      </w:r>
      <w:proofErr w:type="spellStart"/>
      <w:r w:rsidRPr="00631DEE">
        <w:t>Modeling</w:t>
      </w:r>
      <w:proofErr w:type="spellEnd"/>
    </w:p>
    <w:p w14:paraId="3F558538" w14:textId="77777777" w:rsidR="00EB2279" w:rsidRPr="003A0B73" w:rsidRDefault="00EB2279" w:rsidP="005C4A83">
      <w:pPr>
        <w:pStyle w:val="ListParagraph"/>
        <w:numPr>
          <w:ilvl w:val="2"/>
          <w:numId w:val="167"/>
        </w:numPr>
        <w:spacing w:after="120"/>
        <w:ind w:firstLineChars="0"/>
      </w:pPr>
      <w:r w:rsidRPr="00503AFE">
        <w:rPr>
          <w:bCs/>
        </w:rPr>
        <w:t xml:space="preserve">Realistic model for non-linearities in the </w:t>
      </w:r>
      <w:proofErr w:type="spellStart"/>
      <w:r w:rsidRPr="00503AFE">
        <w:rPr>
          <w:bCs/>
        </w:rPr>
        <w:t>gNB</w:t>
      </w:r>
      <w:proofErr w:type="spellEnd"/>
      <w:r w:rsidRPr="00503AFE">
        <w:rPr>
          <w:bCs/>
        </w:rPr>
        <w:t xml:space="preserve"> Rx chain, e.g., LNA, mixers, AGC</w:t>
      </w:r>
    </w:p>
    <w:p w14:paraId="4EE4861E" w14:textId="77777777" w:rsidR="00EB2279" w:rsidRPr="003A0B73" w:rsidRDefault="00EB2279" w:rsidP="005C4A83">
      <w:pPr>
        <w:pStyle w:val="ListParagraph"/>
        <w:numPr>
          <w:ilvl w:val="2"/>
          <w:numId w:val="167"/>
        </w:numPr>
        <w:spacing w:after="120"/>
        <w:ind w:firstLineChars="0"/>
      </w:pPr>
      <w:r w:rsidRPr="00503AFE">
        <w:rPr>
          <w:bCs/>
        </w:rPr>
        <w:t xml:space="preserve">Phase stability of LO for </w:t>
      </w:r>
      <w:proofErr w:type="spellStart"/>
      <w:r w:rsidRPr="00503AFE">
        <w:rPr>
          <w:bCs/>
        </w:rPr>
        <w:t>downconversion</w:t>
      </w:r>
      <w:proofErr w:type="spellEnd"/>
      <w:r w:rsidRPr="00503AFE">
        <w:rPr>
          <w:bCs/>
        </w:rPr>
        <w:t xml:space="preserve"> of received signal</w:t>
      </w:r>
    </w:p>
    <w:p w14:paraId="2FF9FF65" w14:textId="77777777" w:rsidR="00EB2279" w:rsidRPr="003A0B73" w:rsidRDefault="00EB2279" w:rsidP="005C4A83">
      <w:pPr>
        <w:pStyle w:val="ListParagraph"/>
        <w:numPr>
          <w:ilvl w:val="2"/>
          <w:numId w:val="167"/>
        </w:numPr>
        <w:spacing w:after="120"/>
        <w:ind w:firstLineChars="0"/>
      </w:pPr>
      <w:r w:rsidRPr="00503AFE">
        <w:rPr>
          <w:bCs/>
        </w:rPr>
        <w:t xml:space="preserve">Characteristics of realistic analog filter for suppression of DL </w:t>
      </w:r>
      <w:proofErr w:type="spellStart"/>
      <w:r w:rsidRPr="00503AFE">
        <w:rPr>
          <w:bCs/>
        </w:rPr>
        <w:t>subbands</w:t>
      </w:r>
      <w:proofErr w:type="spellEnd"/>
      <w:r w:rsidRPr="00503AFE">
        <w:rPr>
          <w:bCs/>
        </w:rPr>
        <w:t xml:space="preserve"> to avoid saturation of ADC</w:t>
      </w:r>
    </w:p>
    <w:p w14:paraId="24C79F02" w14:textId="496D2220" w:rsidR="00EB2279" w:rsidRDefault="00EB2279" w:rsidP="005C4A83">
      <w:pPr>
        <w:pStyle w:val="ListParagraph"/>
        <w:numPr>
          <w:ilvl w:val="2"/>
          <w:numId w:val="167"/>
        </w:numPr>
        <w:spacing w:after="120"/>
        <w:ind w:firstLineChars="0"/>
      </w:pPr>
      <w:r>
        <w:t xml:space="preserve">Practical ADC aspects, e.g., dynamic range, </w:t>
      </w:r>
      <w:r w:rsidR="00503AFE">
        <w:t>i</w:t>
      </w:r>
      <w:r>
        <w:t xml:space="preserve">mpact on BS implementation of increased </w:t>
      </w:r>
      <w:proofErr w:type="spellStart"/>
      <w:r>
        <w:t>bitwidth</w:t>
      </w:r>
      <w:proofErr w:type="spellEnd"/>
    </w:p>
    <w:p w14:paraId="6D36BCFD" w14:textId="120F8847" w:rsidR="00631DEE" w:rsidRDefault="00FB7B47" w:rsidP="005C4A83">
      <w:pPr>
        <w:pStyle w:val="ListParagraph"/>
        <w:numPr>
          <w:ilvl w:val="1"/>
          <w:numId w:val="167"/>
        </w:numPr>
        <w:spacing w:after="120"/>
        <w:ind w:firstLineChars="0"/>
      </w:pPr>
      <w:proofErr w:type="spellStart"/>
      <w:r w:rsidRPr="00631DEE">
        <w:t>gNB</w:t>
      </w:r>
      <w:proofErr w:type="spellEnd"/>
      <w:r w:rsidRPr="00631DEE">
        <w:t xml:space="preserve">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 xml:space="preserve">1 company proposes that, for link level simulation and Link budget analysis for coverage performance evaluation, the following options for inter-site </w:t>
      </w:r>
      <w:proofErr w:type="spellStart"/>
      <w:r>
        <w:t>gNB-gNB</w:t>
      </w:r>
      <w:proofErr w:type="spellEnd"/>
      <w:r>
        <w:t xml:space="preserve"> co-channel inter-</w:t>
      </w:r>
      <w:proofErr w:type="spellStart"/>
      <w:r>
        <w:t>subband</w:t>
      </w:r>
      <w:proofErr w:type="spellEnd"/>
      <w:r>
        <w:t xml:space="preserve"> CLI modelling can be considered.</w:t>
      </w:r>
    </w:p>
    <w:p w14:paraId="631093EC" w14:textId="77777777" w:rsidR="008B63DD" w:rsidRDefault="008B63DD" w:rsidP="005C4A83">
      <w:pPr>
        <w:pStyle w:val="ListParagraph"/>
        <w:numPr>
          <w:ilvl w:val="0"/>
          <w:numId w:val="168"/>
        </w:numPr>
        <w:spacing w:after="120"/>
        <w:ind w:firstLineChars="0"/>
      </w:pPr>
      <w:proofErr w:type="spellStart"/>
      <w:r>
        <w:t>Opt</w:t>
      </w:r>
      <w:proofErr w:type="spellEnd"/>
      <w:r>
        <w:t xml:space="preserve"> 1: Inter-site </w:t>
      </w:r>
      <w:proofErr w:type="spellStart"/>
      <w:r>
        <w:t>gNB-gNB</w:t>
      </w:r>
      <w:proofErr w:type="spellEnd"/>
      <w:r>
        <w:t xml:space="preserve"> co-channel inter-</w:t>
      </w:r>
      <w:proofErr w:type="spellStart"/>
      <w:r>
        <w:t>subband</w:t>
      </w:r>
      <w:proofErr w:type="spellEnd"/>
      <w:r>
        <w:t xml:space="preserve"> CLI is modelled as an interference margin in the Link budget template. E.g., the interference margin can be obtained by the average IoT degradation due to Inter-site </w:t>
      </w:r>
      <w:proofErr w:type="spellStart"/>
      <w:r>
        <w:t>gNB-gNB</w:t>
      </w:r>
      <w:proofErr w:type="spellEnd"/>
      <w:r>
        <w:t xml:space="preserve"> co-channel inter-</w:t>
      </w:r>
      <w:proofErr w:type="spellStart"/>
      <w:r>
        <w:t>subband</w:t>
      </w:r>
      <w:proofErr w:type="spellEnd"/>
      <w:r>
        <w:t xml:space="preserve"> CLI in SLS.</w:t>
      </w:r>
    </w:p>
    <w:p w14:paraId="0E07B19C" w14:textId="77777777" w:rsidR="008B63DD" w:rsidRPr="00A45A57" w:rsidRDefault="008B63DD" w:rsidP="005C4A83">
      <w:pPr>
        <w:pStyle w:val="ListParagraph"/>
        <w:numPr>
          <w:ilvl w:val="0"/>
          <w:numId w:val="168"/>
        </w:numPr>
        <w:spacing w:after="120"/>
        <w:ind w:firstLineChars="0"/>
      </w:pPr>
      <w:proofErr w:type="spellStart"/>
      <w:r>
        <w:t>Opt</w:t>
      </w:r>
      <w:proofErr w:type="spellEnd"/>
      <w:r>
        <w:t xml:space="preserve"> 2: Separate </w:t>
      </w:r>
      <w:proofErr w:type="spellStart"/>
      <w:r>
        <w:t>gNB-gNB</w:t>
      </w:r>
      <w:proofErr w:type="spellEnd"/>
      <w:r>
        <w:t xml:space="preserve"> links are modelled in LLS for modelling inter-site </w:t>
      </w:r>
      <w:proofErr w:type="spellStart"/>
      <w:r>
        <w:t>gNB-gNB</w:t>
      </w:r>
      <w:proofErr w:type="spellEnd"/>
      <w:r>
        <w:t xml:space="preserve"> co-channel inter-</w:t>
      </w:r>
      <w:proofErr w:type="spellStart"/>
      <w:r>
        <w:t>subband</w:t>
      </w:r>
      <w:proofErr w:type="spellEnd"/>
      <w:r>
        <w:t xml:space="preserve"> CLI. Receiver algorithms (e.g., MMSE-IRC) can be used to mitigate the inter-site </w:t>
      </w:r>
      <w:proofErr w:type="spellStart"/>
      <w:r>
        <w:t>gNB-gNB</w:t>
      </w:r>
      <w:proofErr w:type="spellEnd"/>
      <w:r>
        <w:t xml:space="preserve"> co-channel inter-</w:t>
      </w:r>
      <w:proofErr w:type="spellStart"/>
      <w:r>
        <w:t>subband</w:t>
      </w:r>
      <w:proofErr w:type="spellEnd"/>
      <w:r>
        <w:t xml:space="preserve">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Heading3"/>
      </w:pPr>
      <w:r>
        <w:t>1st Round Proposals</w:t>
      </w:r>
    </w:p>
    <w:p w14:paraId="1A9DAD94" w14:textId="6EE4D0A0" w:rsidR="00CB5226" w:rsidRPr="00CE7708" w:rsidRDefault="00CB5226" w:rsidP="00CE7708">
      <w:pPr>
        <w:pStyle w:val="Heading4"/>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ListParagraph"/>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ListParagraph"/>
        <w:numPr>
          <w:ilvl w:val="0"/>
          <w:numId w:val="71"/>
        </w:numPr>
        <w:ind w:firstLineChars="0"/>
        <w:rPr>
          <w:bCs/>
          <w:iCs/>
        </w:rPr>
      </w:pPr>
      <w:r w:rsidRPr="004063C3">
        <w:rPr>
          <w:rFonts w:hint="eastAsia"/>
          <w:bCs/>
          <w:iCs/>
        </w:rPr>
        <w:lastRenderedPageBreak/>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ListParagraph"/>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ListParagraph"/>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ListParagraph"/>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ListParagraph"/>
        <w:numPr>
          <w:ilvl w:val="1"/>
          <w:numId w:val="71"/>
        </w:numPr>
        <w:ind w:firstLineChars="0"/>
        <w:rPr>
          <w:iCs/>
        </w:rPr>
      </w:pPr>
      <w:r w:rsidRPr="00723563">
        <w:rPr>
          <w:iCs/>
        </w:rPr>
        <w:t>Step4: Perform LLS for SBFD system to get the target SINR (SINR#4), with which UE can achieve a certain bit rate in UL and DL;</w:t>
      </w:r>
    </w:p>
    <w:p w14:paraId="5DD827C3" w14:textId="77777777" w:rsidR="003C4D37" w:rsidRPr="00723563" w:rsidRDefault="003C4D37" w:rsidP="005C4A83">
      <w:pPr>
        <w:pStyle w:val="ListParagraph"/>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For accurate modeling and evaluation of the expected coverage gain, Inter-cell interference impact and modelling in LLS. We suggest adding a third option by using SLS where inter-</w:t>
            </w:r>
            <w:proofErr w:type="spellStart"/>
            <w:r>
              <w:rPr>
                <w:bCs/>
              </w:rPr>
              <w:t>gNCL</w:t>
            </w:r>
            <w:proofErr w:type="spellEnd"/>
            <w:r>
              <w:rPr>
                <w:bCs/>
              </w:rPr>
              <w:t xml:space="preserve"> is accurately modelled and coverage metric can be obtained from some analysis e.g. (UPT vs LC or latency vs CL). </w:t>
            </w:r>
          </w:p>
          <w:p w14:paraId="1B8D02B6" w14:textId="62D5B857" w:rsidR="00A03659" w:rsidRDefault="00A03659" w:rsidP="00A03659">
            <w:pPr>
              <w:spacing w:line="240" w:lineRule="auto"/>
              <w:rPr>
                <w:rFonts w:eastAsia="MS Mincho"/>
                <w:bCs/>
              </w:rPr>
            </w:pPr>
            <w:r>
              <w:rPr>
                <w:bCs/>
              </w:rPr>
              <w:t xml:space="preserve">Suggest option 4 where coverage metric is obtained from SLS evaluation </w:t>
            </w:r>
            <w:proofErr w:type="spellStart"/>
            <w:r>
              <w:rPr>
                <w:bCs/>
              </w:rPr>
              <w:t>e.g</w:t>
            </w:r>
            <w:proofErr w:type="spellEnd"/>
            <w:r>
              <w:rPr>
                <w:bCs/>
              </w:rPr>
              <w:t xml:space="preserve">  latency vs CL or (UPT 5% vs CL).</w:t>
            </w:r>
          </w:p>
        </w:tc>
      </w:tr>
      <w:tr w:rsidR="00C01EFB" w:rsidRPr="007C5648" w14:paraId="61DE87AB" w14:textId="77777777" w:rsidTr="00C01EFB">
        <w:tc>
          <w:tcPr>
            <w:tcW w:w="1555" w:type="dxa"/>
          </w:tcPr>
          <w:p w14:paraId="6431EBA4" w14:textId="77777777" w:rsidR="00C01EFB" w:rsidRPr="007C5648" w:rsidRDefault="00C01EFB" w:rsidP="008F1E89">
            <w:pPr>
              <w:spacing w:line="240" w:lineRule="auto"/>
              <w:rPr>
                <w:rFonts w:eastAsia="Malgun Gothic"/>
                <w:bCs/>
              </w:rPr>
            </w:pPr>
            <w:r w:rsidRPr="007C5648">
              <w:rPr>
                <w:rFonts w:eastAsia="Malgun Gothic" w:hint="eastAsia"/>
                <w:bCs/>
              </w:rPr>
              <w:t>LG Electronics</w:t>
            </w:r>
          </w:p>
        </w:tc>
        <w:tc>
          <w:tcPr>
            <w:tcW w:w="8407" w:type="dxa"/>
          </w:tcPr>
          <w:p w14:paraId="6A29D508" w14:textId="77777777" w:rsidR="00C01EFB" w:rsidRPr="007C5648" w:rsidRDefault="00C01EFB" w:rsidP="008F1E89">
            <w:pPr>
              <w:spacing w:line="240" w:lineRule="auto"/>
              <w:rPr>
                <w:rFonts w:eastAsia="Malgun Gothic"/>
                <w:bCs/>
              </w:rPr>
            </w:pPr>
            <w:r w:rsidRPr="007C5648">
              <w:rPr>
                <w:rFonts w:eastAsia="Malgun Gothic" w:hint="eastAsia"/>
                <w:bCs/>
              </w:rPr>
              <w:t>We are fine with initial proposal 3-1-1.</w:t>
            </w:r>
          </w:p>
        </w:tc>
      </w:tr>
      <w:tr w:rsidR="00285051" w:rsidRPr="007C5648" w14:paraId="6F814477" w14:textId="77777777" w:rsidTr="00C01EFB">
        <w:tc>
          <w:tcPr>
            <w:tcW w:w="1555" w:type="dxa"/>
          </w:tcPr>
          <w:p w14:paraId="55B5D011" w14:textId="4153710E" w:rsidR="00285051" w:rsidRPr="007C5648" w:rsidRDefault="00285051" w:rsidP="008F1E89">
            <w:pPr>
              <w:spacing w:line="240" w:lineRule="auto"/>
              <w:rPr>
                <w:rFonts w:eastAsia="Malgun Gothic"/>
                <w:bCs/>
              </w:rPr>
            </w:pPr>
            <w:r>
              <w:rPr>
                <w:rFonts w:eastAsia="Malgun Gothic"/>
                <w:bCs/>
              </w:rPr>
              <w:t>Kumu Networks</w:t>
            </w:r>
          </w:p>
        </w:tc>
        <w:tc>
          <w:tcPr>
            <w:tcW w:w="8407" w:type="dxa"/>
          </w:tcPr>
          <w:p w14:paraId="3AFBF8B6" w14:textId="4D2C8E14" w:rsidR="00285051" w:rsidRPr="007C5648" w:rsidRDefault="00285051" w:rsidP="008F1E89">
            <w:pPr>
              <w:spacing w:line="240" w:lineRule="auto"/>
              <w:rPr>
                <w:rFonts w:eastAsia="Malgun Gothic"/>
                <w:bCs/>
              </w:rPr>
            </w:pPr>
            <w:r w:rsidRPr="00B3646C">
              <w:rPr>
                <w:rFonts w:eastAsia="Malgun Gothic"/>
                <w:bCs/>
              </w:rPr>
              <w:t>Fine with the proposal but suggest in step3 and step4 we should consider the impact on antenna gain when using beam nulling to reduce self interference</w:t>
            </w:r>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Heading4"/>
        <w:numPr>
          <w:ilvl w:val="0"/>
          <w:numId w:val="0"/>
        </w:numPr>
        <w:rPr>
          <w:b/>
          <w:i/>
          <w:u w:val="single"/>
        </w:rPr>
      </w:pPr>
      <w:r w:rsidRPr="00396E57">
        <w:rPr>
          <w:b/>
          <w:i/>
          <w:u w:val="single"/>
        </w:rPr>
        <w:lastRenderedPageBreak/>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ListParagraph"/>
        <w:numPr>
          <w:ilvl w:val="0"/>
          <w:numId w:val="167"/>
        </w:numPr>
        <w:spacing w:after="120"/>
        <w:ind w:firstLineChars="0"/>
      </w:pPr>
      <w:proofErr w:type="spellStart"/>
      <w:r w:rsidRPr="003461D8">
        <w:t>Opt</w:t>
      </w:r>
      <w:proofErr w:type="spellEnd"/>
      <w:r w:rsidRPr="003461D8">
        <w:t xml:space="preserve">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ListParagraph"/>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w:t>
      </w:r>
      <w:r w:rsidR="001A4967">
        <w:t xml:space="preserve">explicitly </w:t>
      </w:r>
      <w:r w:rsidRPr="003461D8">
        <w:t>modelled in LLS</w:t>
      </w:r>
      <w:r w:rsidR="001A4967">
        <w:t xml:space="preserve">, e.g., </w:t>
      </w:r>
      <w:proofErr w:type="spellStart"/>
      <w:r w:rsidR="001A4967" w:rsidRPr="00E8358A">
        <w:t>gNB</w:t>
      </w:r>
      <w:proofErr w:type="spellEnd"/>
      <w:r w:rsidR="001A4967">
        <w:t xml:space="preserve"> t</w:t>
      </w:r>
      <w:r w:rsidR="001A4967" w:rsidRPr="00E8358A">
        <w:t xml:space="preserve">ransmitter </w:t>
      </w:r>
      <w:proofErr w:type="spellStart"/>
      <w:r w:rsidR="001A4967">
        <w:t>m</w:t>
      </w:r>
      <w:r w:rsidR="001A4967" w:rsidRPr="00E8358A">
        <w:t>odeling</w:t>
      </w:r>
      <w:proofErr w:type="spellEnd"/>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proofErr w:type="spellStart"/>
      <w:r w:rsidR="001A4967" w:rsidRPr="00631DEE">
        <w:t>gNB</w:t>
      </w:r>
      <w:proofErr w:type="spellEnd"/>
      <w:r w:rsidR="001A4967" w:rsidRPr="00631DEE">
        <w:t xml:space="preserve"> </w:t>
      </w:r>
      <w:r w:rsidR="001A4967">
        <w:t>r</w:t>
      </w:r>
      <w:r w:rsidR="001A4967" w:rsidRPr="00631DEE">
        <w:t xml:space="preserve">eceiver </w:t>
      </w:r>
      <w:proofErr w:type="spellStart"/>
      <w:r w:rsidR="001A4967">
        <w:t>m</w:t>
      </w:r>
      <w:r w:rsidR="001A4967" w:rsidRPr="00631DEE">
        <w:t>odeling</w:t>
      </w:r>
      <w:proofErr w:type="spellEnd"/>
      <w:r w:rsidR="001A4967">
        <w:t xml:space="preserve"> (e.g.,</w:t>
      </w:r>
      <w:r w:rsidR="001A4967" w:rsidRPr="001A4967">
        <w:rPr>
          <w:bCs/>
        </w:rPr>
        <w:t xml:space="preserve"> </w:t>
      </w:r>
      <w:r w:rsidR="001A4967" w:rsidRPr="00503AFE">
        <w:rPr>
          <w:bCs/>
        </w:rPr>
        <w:t xml:space="preserve">model for non-linearities in the </w:t>
      </w:r>
      <w:proofErr w:type="spellStart"/>
      <w:r w:rsidR="001A4967" w:rsidRPr="00503AFE">
        <w:rPr>
          <w:bCs/>
        </w:rPr>
        <w:t>gNB</w:t>
      </w:r>
      <w:proofErr w:type="spellEnd"/>
      <w:r w:rsidR="001A4967" w:rsidRPr="00503AFE">
        <w:rPr>
          <w:bCs/>
        </w:rPr>
        <w:t xml:space="preserve">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 xml:space="preserve">Regarding </w:t>
            </w:r>
            <w:proofErr w:type="spellStart"/>
            <w:r w:rsidRPr="00EE6998">
              <w:rPr>
                <w:rFonts w:ascii="Times" w:eastAsia="Batang" w:hAnsi="Times"/>
                <w:highlight w:val="yellow"/>
              </w:rPr>
              <w:t>gNB</w:t>
            </w:r>
            <w:proofErr w:type="spellEnd"/>
            <w:r w:rsidRPr="00EE6998">
              <w:rPr>
                <w:rFonts w:ascii="Times" w:eastAsia="Batang" w:hAnsi="Times"/>
                <w:highlight w:val="yellow"/>
              </w:rPr>
              <w:t xml:space="preserve"> self-interference modelling for system level simulation purpose</w:t>
            </w:r>
            <w:r w:rsidRPr="00EE6998">
              <w:rPr>
                <w:rFonts w:ascii="Times" w:eastAsia="Batang" w:hAnsi="Times"/>
              </w:rPr>
              <w:t xml:space="preserve">, consider introducing ratio of self-interference (RSI) to represent the overall self-interference suppression capability of </w:t>
            </w:r>
            <w:proofErr w:type="spellStart"/>
            <w:r w:rsidRPr="00EE6998">
              <w:rPr>
                <w:rFonts w:ascii="Times" w:eastAsia="Batang" w:hAnsi="Times"/>
              </w:rPr>
              <w:t>gNB</w:t>
            </w:r>
            <w:proofErr w:type="spellEnd"/>
            <w:r w:rsidRPr="00EE6998">
              <w:rPr>
                <w:rFonts w:ascii="Times" w:eastAsia="Batang" w:hAnsi="Times"/>
              </w:rPr>
              <w:t xml:space="preserve"> by means of spatial isolation, </w:t>
            </w:r>
            <w:proofErr w:type="spellStart"/>
            <w:r w:rsidRPr="00EE6998">
              <w:rPr>
                <w:rFonts w:ascii="Times" w:eastAsia="Batang" w:hAnsi="Times"/>
              </w:rPr>
              <w:t>subband</w:t>
            </w:r>
            <w:proofErr w:type="spellEnd"/>
            <w:r w:rsidRPr="00EE6998">
              <w:rPr>
                <w:rFonts w:ascii="Times" w:eastAsia="Batang" w:hAnsi="Times"/>
              </w:rPr>
              <w:t xml:space="preserve">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 xml:space="preserve">First of all, we think the primary use of </w:t>
            </w:r>
            <w:proofErr w:type="spellStart"/>
            <w:r>
              <w:rPr>
                <w:bCs/>
              </w:rPr>
              <w:t>gNB</w:t>
            </w:r>
            <w:proofErr w:type="spellEnd"/>
            <w:r>
              <w:rPr>
                <w:bCs/>
              </w:rPr>
              <w:t xml:space="preserve"> self-interference modelling is so that an accurate assessment of self-</w:t>
            </w:r>
            <w:proofErr w:type="spellStart"/>
            <w:r>
              <w:rPr>
                <w:bCs/>
              </w:rPr>
              <w:t>interfernce</w:t>
            </w:r>
            <w:proofErr w:type="spellEnd"/>
            <w:r>
              <w:rPr>
                <w:bCs/>
              </w:rPr>
              <w:t xml:space="preserv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lastRenderedPageBreak/>
              <w:t>Based on the above, we propose the following changes to the proposal:</w:t>
            </w:r>
          </w:p>
          <w:p w14:paraId="2A0CD168" w14:textId="77777777" w:rsidR="00260929" w:rsidRPr="00396E57" w:rsidRDefault="00260929" w:rsidP="00260929">
            <w:pPr>
              <w:pStyle w:val="Heading4"/>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ListParagraph"/>
              <w:numPr>
                <w:ilvl w:val="0"/>
                <w:numId w:val="167"/>
              </w:numPr>
              <w:spacing w:after="120"/>
              <w:ind w:firstLineChars="0"/>
              <w:rPr>
                <w:strike/>
                <w:color w:val="FF0000"/>
              </w:rPr>
            </w:pPr>
            <w:proofErr w:type="spellStart"/>
            <w:r w:rsidRPr="00C038BB">
              <w:rPr>
                <w:strike/>
                <w:color w:val="FF0000"/>
              </w:rPr>
              <w:t>Opt</w:t>
            </w:r>
            <w:proofErr w:type="spellEnd"/>
            <w:r w:rsidRPr="00C038BB">
              <w:rPr>
                <w:strike/>
                <w:color w:val="FF0000"/>
              </w:rPr>
              <w:t xml:space="preserve"> 1: The self-interference seen at Rx baseband chain is modeled as white Gaussian interference, and the interference power is modelled in a similar way as in SLS. </w:t>
            </w:r>
          </w:p>
          <w:p w14:paraId="3CE78393" w14:textId="77777777" w:rsidR="00260929" w:rsidRDefault="00260929" w:rsidP="005C4A83">
            <w:pPr>
              <w:pStyle w:val="ListParagraph"/>
              <w:numPr>
                <w:ilvl w:val="0"/>
                <w:numId w:val="167"/>
              </w:numPr>
              <w:spacing w:after="120"/>
              <w:ind w:firstLineChars="0"/>
            </w:pPr>
            <w:proofErr w:type="spellStart"/>
            <w:r w:rsidRPr="00C038BB">
              <w:rPr>
                <w:strike/>
                <w:color w:val="FF0000"/>
              </w:rPr>
              <w:t>Opt</w:t>
            </w:r>
            <w:proofErr w:type="spellEnd"/>
            <w:r w:rsidRPr="00C038BB">
              <w:rPr>
                <w:strike/>
                <w:color w:val="FF0000"/>
              </w:rPr>
              <w:t xml:space="preserve"> 2:</w:t>
            </w:r>
            <w:r w:rsidRPr="00C038BB">
              <w:rPr>
                <w:color w:val="FF0000"/>
              </w:rPr>
              <w:t xml:space="preserve"> </w:t>
            </w:r>
            <w:r w:rsidRPr="003461D8">
              <w:t xml:space="preserve">Generation of the self-interference signals and self-interference cancellation at the </w:t>
            </w:r>
            <w:proofErr w:type="spellStart"/>
            <w:r w:rsidRPr="003461D8">
              <w:t>gNB</w:t>
            </w:r>
            <w:proofErr w:type="spellEnd"/>
            <w:r w:rsidRPr="003461D8">
              <w:t xml:space="preserve"> are </w:t>
            </w:r>
            <w:r>
              <w:t xml:space="preserve">explicitly </w:t>
            </w:r>
            <w:r w:rsidRPr="003461D8">
              <w:t>modelled in LLS</w:t>
            </w:r>
            <w:r>
              <w:t xml:space="preserve">, e.g., </w:t>
            </w:r>
            <w:proofErr w:type="spellStart"/>
            <w:r w:rsidRPr="00E8358A">
              <w:t>gNB</w:t>
            </w:r>
            <w:proofErr w:type="spellEnd"/>
            <w:r>
              <w:t xml:space="preserve"> t</w:t>
            </w:r>
            <w:r w:rsidRPr="00E8358A">
              <w:t xml:space="preserve">ransmitter </w:t>
            </w:r>
            <w:proofErr w:type="spellStart"/>
            <w:r>
              <w:t>m</w:t>
            </w:r>
            <w:r w:rsidRPr="00E8358A">
              <w:t>odeling</w:t>
            </w:r>
            <w:proofErr w:type="spellEnd"/>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proofErr w:type="spellStart"/>
            <w:r w:rsidRPr="00631DEE">
              <w:t>gNB</w:t>
            </w:r>
            <w:proofErr w:type="spellEnd"/>
            <w:r w:rsidRPr="00631DEE">
              <w:t xml:space="preserve"> </w:t>
            </w:r>
            <w:r>
              <w:t>r</w:t>
            </w:r>
            <w:r w:rsidRPr="00631DEE">
              <w:t xml:space="preserve">eceiver </w:t>
            </w:r>
            <w:proofErr w:type="spellStart"/>
            <w:r>
              <w:t>m</w:t>
            </w:r>
            <w:r w:rsidRPr="00631DEE">
              <w:t>odeling</w:t>
            </w:r>
            <w:proofErr w:type="spellEnd"/>
            <w:r>
              <w:t xml:space="preserve"> (e.g.,</w:t>
            </w:r>
            <w:r w:rsidRPr="001A4967">
              <w:rPr>
                <w:bCs/>
              </w:rPr>
              <w:t xml:space="preserve"> </w:t>
            </w:r>
            <w:r>
              <w:rPr>
                <w:bCs/>
                <w:color w:val="FF0000"/>
              </w:rPr>
              <w:t xml:space="preserve">net-effect </w:t>
            </w:r>
            <w:r w:rsidRPr="00503AFE">
              <w:rPr>
                <w:bCs/>
              </w:rPr>
              <w:t xml:space="preserve">model for non-linearities in the </w:t>
            </w:r>
            <w:proofErr w:type="spellStart"/>
            <w:r w:rsidRPr="00503AFE">
              <w:rPr>
                <w:bCs/>
              </w:rPr>
              <w:t>gNB</w:t>
            </w:r>
            <w:proofErr w:type="spellEnd"/>
            <w:r w:rsidRPr="00503AFE">
              <w:rPr>
                <w:bCs/>
              </w:rPr>
              <w:t xml:space="preserve">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proofErr w:type="spellStart"/>
            <w:r w:rsidRPr="00736132">
              <w:rPr>
                <w:bCs/>
                <w:color w:val="FF0000"/>
              </w:rPr>
              <w:t>gNB</w:t>
            </w:r>
            <w:proofErr w:type="spellEnd"/>
            <w:r w:rsidRPr="00736132">
              <w:rPr>
                <w:bCs/>
                <w:color w:val="FF0000"/>
              </w:rPr>
              <w:t xml:space="preserve"> transmitter </w:t>
            </w:r>
            <w:r>
              <w:rPr>
                <w:bCs/>
                <w:color w:val="FF0000"/>
              </w:rPr>
              <w:t xml:space="preserve">and a suitable net-effect model of the </w:t>
            </w:r>
            <w:proofErr w:type="spellStart"/>
            <w:r w:rsidRPr="00736132">
              <w:rPr>
                <w:bCs/>
                <w:color w:val="FF0000"/>
              </w:rPr>
              <w:t>gNB</w:t>
            </w:r>
            <w:proofErr w:type="spellEnd"/>
            <w:r w:rsidRPr="00736132">
              <w:rPr>
                <w:bCs/>
                <w:color w:val="FF0000"/>
              </w:rPr>
              <w:t xml:space="preserve">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 xml:space="preserve">Not only </w:t>
            </w:r>
            <w:proofErr w:type="spellStart"/>
            <w:r>
              <w:rPr>
                <w:bCs/>
              </w:rPr>
              <w:t>gNB</w:t>
            </w:r>
            <w:proofErr w:type="spellEnd"/>
            <w:r>
              <w:rPr>
                <w:bCs/>
              </w:rPr>
              <w:t xml:space="preserve"> self-</w:t>
            </w:r>
            <w:proofErr w:type="spellStart"/>
            <w:r>
              <w:rPr>
                <w:bCs/>
              </w:rPr>
              <w:t>interferenc</w:t>
            </w:r>
            <w:proofErr w:type="spellEnd"/>
            <w:r>
              <w:rPr>
                <w:bCs/>
              </w:rPr>
              <w:t xml:space="preserve"> need </w:t>
            </w:r>
            <w:proofErr w:type="spellStart"/>
            <w:r>
              <w:rPr>
                <w:bCs/>
              </w:rPr>
              <w:t>modeling</w:t>
            </w:r>
            <w:proofErr w:type="spellEnd"/>
            <w:r>
              <w:rPr>
                <w:bCs/>
              </w:rPr>
              <w:t xml:space="preserve">, </w:t>
            </w:r>
            <w:proofErr w:type="spellStart"/>
            <w:r>
              <w:rPr>
                <w:bCs/>
              </w:rPr>
              <w:t>iInter</w:t>
            </w:r>
            <w:proofErr w:type="spellEnd"/>
            <w:r>
              <w:rPr>
                <w:bCs/>
              </w:rPr>
              <w:t>-cell interference is a big factor. We shouldn’t go with the easier model but discuss the accurate model.  For either listed option, some factor should be considered for effect of inter-</w:t>
            </w:r>
            <w:proofErr w:type="spellStart"/>
            <w:r>
              <w:rPr>
                <w:bCs/>
              </w:rPr>
              <w:t>gNB</w:t>
            </w:r>
            <w:proofErr w:type="spellEnd"/>
            <w:r>
              <w:rPr>
                <w:bCs/>
              </w:rPr>
              <w:t xml:space="preserve"> CLI (e.g. some </w:t>
            </w:r>
            <w:proofErr w:type="spellStart"/>
            <w:r>
              <w:rPr>
                <w:bCs/>
              </w:rPr>
              <w:t>desense</w:t>
            </w:r>
            <w:proofErr w:type="spellEnd"/>
            <w:r>
              <w:rPr>
                <w:bCs/>
              </w:rPr>
              <w:t xml:space="preserve"> amount based on SLS study).</w:t>
            </w:r>
          </w:p>
        </w:tc>
      </w:tr>
      <w:tr w:rsidR="00C01EFB" w:rsidRPr="007C5648" w14:paraId="0D6AAF82" w14:textId="77777777" w:rsidTr="00C01EFB">
        <w:tc>
          <w:tcPr>
            <w:tcW w:w="1555" w:type="dxa"/>
          </w:tcPr>
          <w:p w14:paraId="05FDA558"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EBCD677"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If t</w:t>
            </w:r>
            <w:r w:rsidRPr="007C5648">
              <w:rPr>
                <w:rFonts w:eastAsia="Malgun Gothic" w:hint="eastAsia"/>
                <w:bCs/>
                <w:color w:val="000000" w:themeColor="text1"/>
              </w:rPr>
              <w:t xml:space="preserve">he main purpose of LLS </w:t>
            </w:r>
            <w:r w:rsidRPr="007C5648">
              <w:rPr>
                <w:rFonts w:eastAsia="Malgun Gothic"/>
                <w:bCs/>
                <w:color w:val="000000" w:themeColor="text1"/>
              </w:rPr>
              <w:t>evaluation</w:t>
            </w:r>
            <w:r w:rsidRPr="007C5648">
              <w:rPr>
                <w:rFonts w:eastAsia="Malgun Gothic" w:hint="eastAsia"/>
                <w:bCs/>
                <w:color w:val="000000" w:themeColor="text1"/>
              </w:rPr>
              <w:t xml:space="preserve"> </w:t>
            </w:r>
            <w:r w:rsidRPr="007C5648">
              <w:rPr>
                <w:rFonts w:eastAsia="Malgun Gothic"/>
                <w:bCs/>
                <w:color w:val="000000" w:themeColor="text1"/>
              </w:rPr>
              <w:t xml:space="preserve">is to </w:t>
            </w:r>
            <w:proofErr w:type="spellStart"/>
            <w:r w:rsidRPr="007C5648">
              <w:rPr>
                <w:rFonts w:eastAsia="Malgun Gothic"/>
                <w:bCs/>
                <w:color w:val="000000" w:themeColor="text1"/>
              </w:rPr>
              <w:t>analize</w:t>
            </w:r>
            <w:proofErr w:type="spellEnd"/>
            <w:r w:rsidRPr="007C5648">
              <w:rPr>
                <w:rFonts w:eastAsia="Malgun Gothic"/>
                <w:bCs/>
                <w:color w:val="000000" w:themeColor="text1"/>
              </w:rPr>
              <w:t xml:space="preserve"> link budget, option 1 in initial proposal 3-1-2 seems enough. Option 2 could be useful to see the performance of </w:t>
            </w:r>
            <w:proofErr w:type="spellStart"/>
            <w:r w:rsidRPr="007C5648">
              <w:rPr>
                <w:rFonts w:eastAsia="Malgun Gothic"/>
                <w:bCs/>
                <w:color w:val="000000" w:themeColor="text1"/>
              </w:rPr>
              <w:t>gNB</w:t>
            </w:r>
            <w:proofErr w:type="spellEnd"/>
            <w:r w:rsidRPr="007C5648">
              <w:rPr>
                <w:rFonts w:eastAsia="Malgun Gothic"/>
                <w:bCs/>
                <w:color w:val="000000" w:themeColor="text1"/>
              </w:rPr>
              <w:t xml:space="preserve"> receiver design.</w:t>
            </w:r>
          </w:p>
          <w:p w14:paraId="5D7C8798"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 xml:space="preserve">And, it seems better that RAN1 wait a response from RAN4.  </w:t>
            </w:r>
          </w:p>
        </w:tc>
      </w:tr>
    </w:tbl>
    <w:p w14:paraId="2270614E" w14:textId="77777777" w:rsidR="00341BC2" w:rsidRPr="00C01EFB"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Heading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Heading1"/>
        <w:ind w:left="431" w:hanging="431"/>
      </w:pPr>
      <w:r>
        <w:t>References</w:t>
      </w:r>
      <w:bookmarkStart w:id="55" w:name="_Ref450735844"/>
      <w:bookmarkStart w:id="56" w:name="_Ref450342757"/>
      <w:bookmarkStart w:id="57" w:name="_Ref457730460"/>
    </w:p>
    <w:p w14:paraId="389575AE" w14:textId="77777777" w:rsidR="0030453B" w:rsidRDefault="0030453B" w:rsidP="0030453B">
      <w:pPr>
        <w:pStyle w:val="ListParagraph"/>
        <w:numPr>
          <w:ilvl w:val="0"/>
          <w:numId w:val="23"/>
        </w:numPr>
        <w:ind w:firstLineChars="0"/>
      </w:pPr>
      <w:bookmarkStart w:id="58" w:name="_Ref102202366"/>
      <w:bookmarkEnd w:id="55"/>
      <w:bookmarkEnd w:id="56"/>
      <w:bookmarkEnd w:id="57"/>
      <w:r>
        <w:t>RP-213591, New SI: Study on evolution of NR duplex operation, CMCC</w:t>
      </w:r>
    </w:p>
    <w:p w14:paraId="58D061FC" w14:textId="77777777" w:rsidR="0030453B" w:rsidRDefault="0030453B" w:rsidP="0030453B">
      <w:pPr>
        <w:pStyle w:val="ListParagraph"/>
        <w:numPr>
          <w:ilvl w:val="0"/>
          <w:numId w:val="23"/>
        </w:numPr>
        <w:ind w:firstLineChars="0"/>
      </w:pPr>
      <w:r>
        <w:lastRenderedPageBreak/>
        <w:t>RP-220633, Revised SID: Study on evolution of NR duplex operation, CMCC</w:t>
      </w:r>
    </w:p>
    <w:p w14:paraId="1B485005" w14:textId="6585C6F7" w:rsidR="00394B42" w:rsidRPr="007400D9" w:rsidRDefault="00A8474A" w:rsidP="0030453B">
      <w:pPr>
        <w:pStyle w:val="ListParagraph"/>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ListParagraph"/>
        <w:numPr>
          <w:ilvl w:val="0"/>
          <w:numId w:val="23"/>
        </w:numPr>
        <w:ind w:firstLineChars="0"/>
      </w:pPr>
      <w:r w:rsidRPr="007400D9">
        <w:t>R1-2205814</w:t>
      </w:r>
      <w:r w:rsidRPr="007400D9">
        <w:tab/>
        <w:t xml:space="preserve">Evaluation </w:t>
      </w:r>
      <w:proofErr w:type="spellStart"/>
      <w:r w:rsidRPr="007400D9">
        <w:t>methodolgy</w:t>
      </w:r>
      <w:proofErr w:type="spellEnd"/>
      <w:r w:rsidRPr="007400D9">
        <w:t xml:space="preserve"> for NR duplex evolution</w:t>
      </w:r>
      <w:r w:rsidRPr="007400D9">
        <w:tab/>
        <w:t>Kumu Networks</w:t>
      </w:r>
      <w:r w:rsidR="00AD2EA6" w:rsidRPr="007400D9">
        <w:t xml:space="preserve"> </w:t>
      </w:r>
    </w:p>
    <w:p w14:paraId="651F2BE5" w14:textId="0A05086F" w:rsidR="00A8474A" w:rsidRPr="007400D9" w:rsidRDefault="00A8474A" w:rsidP="0030453B">
      <w:pPr>
        <w:pStyle w:val="ListParagraph"/>
        <w:numPr>
          <w:ilvl w:val="0"/>
          <w:numId w:val="23"/>
        </w:numPr>
        <w:ind w:firstLineChars="0"/>
      </w:pPr>
      <w:r w:rsidRPr="007400D9">
        <w:t>R1-2205896</w:t>
      </w:r>
      <w:r w:rsidRPr="007400D9">
        <w:tab/>
        <w:t>Evolution of NR duplex operation</w:t>
      </w:r>
      <w:r w:rsidRPr="007400D9">
        <w:tab/>
        <w:t xml:space="preserve">Huawei, </w:t>
      </w:r>
      <w:proofErr w:type="spellStart"/>
      <w:r w:rsidRPr="007400D9">
        <w:t>HiSilicon</w:t>
      </w:r>
      <w:proofErr w:type="spellEnd"/>
    </w:p>
    <w:p w14:paraId="77E3D0D9" w14:textId="7E21394D" w:rsidR="00A8474A" w:rsidRPr="007400D9" w:rsidRDefault="00A8474A" w:rsidP="0030453B">
      <w:pPr>
        <w:pStyle w:val="ListParagraph"/>
        <w:numPr>
          <w:ilvl w:val="0"/>
          <w:numId w:val="23"/>
        </w:numPr>
        <w:ind w:firstLineChars="0"/>
      </w:pPr>
      <w:r w:rsidRPr="007400D9">
        <w:t>R1-2205936</w:t>
      </w:r>
      <w:r w:rsidRPr="007400D9">
        <w:tab/>
        <w:t>Discussion on evaluation methodology for NR-duplex</w:t>
      </w:r>
      <w:r w:rsidRPr="007400D9">
        <w:tab/>
      </w:r>
      <w:proofErr w:type="spellStart"/>
      <w:r w:rsidRPr="007400D9">
        <w:t>InterDigital</w:t>
      </w:r>
      <w:proofErr w:type="spellEnd"/>
      <w:r w:rsidRPr="007400D9">
        <w:t>, Inc.</w:t>
      </w:r>
    </w:p>
    <w:p w14:paraId="79CFFACE" w14:textId="5BA03AE7" w:rsidR="00A8474A" w:rsidRPr="007400D9" w:rsidRDefault="00A8474A" w:rsidP="0030453B">
      <w:pPr>
        <w:pStyle w:val="ListParagraph"/>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ListParagraph"/>
        <w:numPr>
          <w:ilvl w:val="0"/>
          <w:numId w:val="23"/>
        </w:numPr>
        <w:ind w:firstLineChars="0"/>
      </w:pPr>
      <w:r w:rsidRPr="007400D9">
        <w:t>R1-2205988</w:t>
      </w:r>
      <w:r w:rsidRPr="007400D9">
        <w:tab/>
        <w:t>Discussion on evaluation on NR duplex evolution</w:t>
      </w:r>
      <w:r w:rsidRPr="007400D9">
        <w:tab/>
      </w:r>
      <w:proofErr w:type="spellStart"/>
      <w:r w:rsidRPr="007400D9">
        <w:t>Spreadtrum</w:t>
      </w:r>
      <w:proofErr w:type="spellEnd"/>
      <w:r w:rsidRPr="007400D9">
        <w:t xml:space="preserve"> Communications, BUPT</w:t>
      </w:r>
    </w:p>
    <w:p w14:paraId="3431D028" w14:textId="0B358C2F" w:rsidR="00A8474A" w:rsidRPr="007400D9" w:rsidRDefault="00A8474A" w:rsidP="0030453B">
      <w:pPr>
        <w:pStyle w:val="ListParagraph"/>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ListParagraph"/>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ListParagraph"/>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ListParagraph"/>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ListParagraph"/>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ListParagraph"/>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ListParagraph"/>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ListParagraph"/>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ListParagraph"/>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ListParagraph"/>
        <w:numPr>
          <w:ilvl w:val="0"/>
          <w:numId w:val="23"/>
        </w:numPr>
        <w:ind w:firstLineChars="0"/>
      </w:pPr>
      <w:r w:rsidRPr="007400D9">
        <w:t>R1-2206857</w:t>
      </w:r>
      <w:r w:rsidRPr="007400D9">
        <w:tab/>
        <w:t xml:space="preserve">Discussion on </w:t>
      </w:r>
      <w:proofErr w:type="spellStart"/>
      <w:r w:rsidRPr="007400D9">
        <w:t>guardband</w:t>
      </w:r>
      <w:proofErr w:type="spellEnd"/>
      <w:r w:rsidRPr="007400D9">
        <w:t xml:space="preserve"> evaluation of NR duplex evolution</w:t>
      </w:r>
      <w:r w:rsidRPr="007400D9">
        <w:tab/>
        <w:t>KT Corp.</w:t>
      </w:r>
    </w:p>
    <w:p w14:paraId="691067C4" w14:textId="74F23EAC" w:rsidR="00A8474A" w:rsidRPr="007400D9" w:rsidRDefault="00A8474A" w:rsidP="0030453B">
      <w:pPr>
        <w:pStyle w:val="ListParagraph"/>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ListParagraph"/>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ListParagraph"/>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ListParagraph"/>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ListParagraph"/>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ListParagraph"/>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ListParagraph"/>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ListParagraph"/>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ListParagraph"/>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ListParagraph"/>
        <w:numPr>
          <w:ilvl w:val="0"/>
          <w:numId w:val="23"/>
        </w:numPr>
        <w:ind w:firstLineChars="0"/>
      </w:pPr>
      <w:r w:rsidRPr="007400D9">
        <w:t>R1-2207607</w:t>
      </w:r>
      <w:r w:rsidRPr="007400D9">
        <w:tab/>
        <w:t>Additional considerations for NR Duplex evolution</w:t>
      </w:r>
      <w:r w:rsidRPr="007400D9">
        <w:tab/>
        <w:t>Charter Communications, Inc</w:t>
      </w:r>
      <w:bookmarkEnd w:id="58"/>
    </w:p>
    <w:p w14:paraId="106920D9" w14:textId="77777777" w:rsidR="0030453B" w:rsidRDefault="0030453B" w:rsidP="0030453B"/>
    <w:p w14:paraId="74154446" w14:textId="1F0E62B1" w:rsidR="00E538B6" w:rsidRPr="00006831" w:rsidRDefault="00E538B6" w:rsidP="00E538B6">
      <w:pPr>
        <w:pStyle w:val="Heading1"/>
      </w:pPr>
      <w:r>
        <w:lastRenderedPageBreak/>
        <w:t xml:space="preserve">Appendix I: RAN1 agreements on </w:t>
      </w:r>
      <w:r w:rsidR="009736F3" w:rsidRPr="009736F3">
        <w:t>evaluation on NR duplex evolution</w:t>
      </w:r>
    </w:p>
    <w:tbl>
      <w:tblPr>
        <w:tblStyle w:val="TableGrid"/>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1 (Non-coexistence case with single SBFD </w:t>
            </w:r>
            <w:proofErr w:type="spellStart"/>
            <w:r w:rsidRPr="00676280">
              <w:rPr>
                <w:bCs/>
                <w:iCs/>
              </w:rPr>
              <w:t>subband</w:t>
            </w:r>
            <w:proofErr w:type="spellEnd"/>
            <w:r w:rsidRPr="00676280">
              <w:rPr>
                <w:bCs/>
                <w:iCs/>
              </w:rPr>
              <w:t xml:space="preserve"> configuration): One single operator using one single carrier is considered. All the cells belonging to the operator use SBFD operation with the same SBFD </w:t>
            </w:r>
            <w:proofErr w:type="spellStart"/>
            <w:r w:rsidRPr="00676280">
              <w:rPr>
                <w:bCs/>
                <w:iCs/>
              </w:rPr>
              <w:t>subband</w:t>
            </w:r>
            <w:proofErr w:type="spellEnd"/>
            <w:r w:rsidRPr="00676280">
              <w:rPr>
                <w:bCs/>
                <w:iCs/>
              </w:rPr>
              <w:t xml:space="preserve"> configuration.</w:t>
            </w:r>
          </w:p>
          <w:p w14:paraId="7E7F3383"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2 (Non-coexistence case with multiple SBFD </w:t>
            </w:r>
            <w:proofErr w:type="spellStart"/>
            <w:r w:rsidRPr="00676280">
              <w:rPr>
                <w:bCs/>
                <w:iCs/>
              </w:rPr>
              <w:t>subband</w:t>
            </w:r>
            <w:proofErr w:type="spellEnd"/>
            <w:r w:rsidRPr="00676280">
              <w:rPr>
                <w:bCs/>
                <w:iCs/>
              </w:rPr>
              <w:t xml:space="preserve"> configurations): One single operator using one single carrier is considered. All the cells belonging to the operator use SBFD operation, but different cells may use different SBFD </w:t>
            </w:r>
            <w:proofErr w:type="spellStart"/>
            <w:r w:rsidRPr="00676280">
              <w:rPr>
                <w:bCs/>
                <w:iCs/>
              </w:rPr>
              <w:t>subband</w:t>
            </w:r>
            <w:proofErr w:type="spellEnd"/>
            <w:r w:rsidRPr="00676280">
              <w:rPr>
                <w:bCs/>
                <w:iCs/>
              </w:rPr>
              <w:t xml:space="preserve"> configurations.</w:t>
            </w:r>
          </w:p>
          <w:p w14:paraId="70E82D96"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3 (Co-channel co-existence case): One single operator using one single carrier is considered. Among the cells belonging to the operator, some of them use legacy TDD operation (static TDD operation) while the others use SBFD operation with the same SBFD </w:t>
            </w:r>
            <w:proofErr w:type="spellStart"/>
            <w:r w:rsidRPr="00676280">
              <w:rPr>
                <w:bCs/>
                <w:iCs/>
              </w:rPr>
              <w:t>subband</w:t>
            </w:r>
            <w:proofErr w:type="spellEnd"/>
            <w:r w:rsidRPr="00676280">
              <w:rPr>
                <w:bCs/>
                <w:iCs/>
              </w:rPr>
              <w:t xml:space="preserve"> configuration.</w:t>
            </w:r>
          </w:p>
          <w:p w14:paraId="1629BD38"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4 (Adjacent-channel co-existence case): Two operators each using one carrier are considered and the two carriers are adjacent carriers. One operator uses legacy TDD operation (static TDD operation) while the other operator uses SBFD operation with the same SBFD </w:t>
            </w:r>
            <w:proofErr w:type="spellStart"/>
            <w:r w:rsidRPr="00676280">
              <w:rPr>
                <w:bCs/>
                <w:iCs/>
              </w:rPr>
              <w:t>subband</w:t>
            </w:r>
            <w:proofErr w:type="spellEnd"/>
            <w:r w:rsidRPr="00676280">
              <w:rPr>
                <w:bCs/>
                <w:iCs/>
              </w:rPr>
              <w:t xml:space="preserve">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 xml:space="preserve">Note: SBFD </w:t>
            </w:r>
            <w:proofErr w:type="spellStart"/>
            <w:r w:rsidRPr="00676280">
              <w:rPr>
                <w:bCs/>
                <w:iCs/>
              </w:rPr>
              <w:t>subband</w:t>
            </w:r>
            <w:proofErr w:type="spellEnd"/>
            <w:r w:rsidRPr="00676280">
              <w:rPr>
                <w:bCs/>
                <w:iCs/>
              </w:rPr>
              <w:t xml:space="preserve"> configuration is from </w:t>
            </w:r>
            <w:proofErr w:type="spellStart"/>
            <w:r w:rsidRPr="00676280">
              <w:rPr>
                <w:bCs/>
                <w:iCs/>
              </w:rPr>
              <w:t>gNB</w:t>
            </w:r>
            <w:proofErr w:type="spellEnd"/>
            <w:r w:rsidRPr="00676280">
              <w:rPr>
                <w:bCs/>
                <w:iCs/>
              </w:rPr>
              <w:t xml:space="preserve">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lastRenderedPageBreak/>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ListParagraph"/>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intra-</w:t>
            </w:r>
            <w:proofErr w:type="spellStart"/>
            <w:r w:rsidRPr="00056A44">
              <w:rPr>
                <w:bCs/>
                <w:iCs/>
              </w:rPr>
              <w:t>subband</w:t>
            </w:r>
            <w:proofErr w:type="spellEnd"/>
            <w:r w:rsidRPr="00056A44">
              <w:rPr>
                <w:bCs/>
                <w:iCs/>
              </w:rPr>
              <w:t xml:space="preserve">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inter-</w:t>
            </w:r>
            <w:proofErr w:type="spellStart"/>
            <w:r w:rsidRPr="00056A44">
              <w:rPr>
                <w:bCs/>
                <w:iCs/>
              </w:rPr>
              <w:t>subband</w:t>
            </w:r>
            <w:proofErr w:type="spellEnd"/>
            <w:r w:rsidRPr="00056A44">
              <w:rPr>
                <w:bCs/>
                <w:iCs/>
              </w:rPr>
              <w:t xml:space="preserve">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lastRenderedPageBreak/>
              <w:t>gNB</w:t>
            </w:r>
            <w:proofErr w:type="spellEnd"/>
            <w:r w:rsidRPr="00056A44">
              <w:t xml:space="preserve"> self-interference (SI): Interference caused by DL transmission on a set of DL RBs in a carrier to UL reception on a set of UL RBs in the same carrier at the </w:t>
            </w:r>
            <w:proofErr w:type="spellStart"/>
            <w:r w:rsidRPr="00056A44">
              <w:t>gNB</w:t>
            </w:r>
            <w:proofErr w:type="spellEnd"/>
            <w:r w:rsidRPr="00056A44">
              <w:t xml:space="preserve">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rPr>
                <w:rFonts w:hint="eastAsia"/>
              </w:rPr>
              <w:t>g</w:t>
            </w:r>
            <w:r w:rsidRPr="00056A44">
              <w:t>NB</w:t>
            </w:r>
            <w:proofErr w:type="spellEnd"/>
            <w:r w:rsidRPr="00056A44">
              <w:t>-UE co-channel intra-</w:t>
            </w:r>
            <w:proofErr w:type="spellStart"/>
            <w:r w:rsidRPr="00056A44">
              <w:t>subband</w:t>
            </w:r>
            <w:proofErr w:type="spellEnd"/>
            <w:r w:rsidRPr="00056A44">
              <w:t xml:space="preserve"> interference: This is the same as the legacy DL interference type in legacy TDD network with static TDD UL/DL configuration.</w:t>
            </w:r>
          </w:p>
          <w:p w14:paraId="7E4E120F" w14:textId="77777777" w:rsidR="009736F3" w:rsidRPr="00056A44" w:rsidRDefault="009736F3" w:rsidP="005C4A83">
            <w:pPr>
              <w:pStyle w:val="ListParagraph"/>
              <w:widowControl/>
              <w:numPr>
                <w:ilvl w:val="0"/>
                <w:numId w:val="145"/>
              </w:numPr>
              <w:autoSpaceDE/>
              <w:autoSpaceDN/>
              <w:adjustRightInd/>
              <w:ind w:firstLineChars="0"/>
            </w:pPr>
            <w:r w:rsidRPr="00056A44">
              <w:t>UE-</w:t>
            </w:r>
            <w:proofErr w:type="spellStart"/>
            <w:r w:rsidRPr="00056A44">
              <w:t>gNB</w:t>
            </w:r>
            <w:proofErr w:type="spellEnd"/>
            <w:r w:rsidRPr="00056A44">
              <w:t xml:space="preserve"> co-channel intra-</w:t>
            </w:r>
            <w:proofErr w:type="spellStart"/>
            <w:r w:rsidRPr="00056A44">
              <w:t>subband</w:t>
            </w:r>
            <w:proofErr w:type="spellEnd"/>
            <w:r w:rsidRPr="00056A44">
              <w:t xml:space="preserve"> interference: This is the same as the legacy UL interference type in legacy TDD network with static TDD UL/DL configuration.</w:t>
            </w:r>
          </w:p>
          <w:p w14:paraId="1417B26D"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w:t>
            </w:r>
            <w:proofErr w:type="spellStart"/>
            <w:r w:rsidRPr="00056A44">
              <w:t>gNB-gNB</w:t>
            </w:r>
            <w:proofErr w:type="spellEnd"/>
            <w:r w:rsidRPr="00056A44">
              <w:t xml:space="preserve">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 different site on the same set of RBs in the same carrier.</w:t>
            </w:r>
          </w:p>
          <w:p w14:paraId="6C24C581"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another sector of the same site on the same set of RBs in the same carrier.</w:t>
            </w:r>
          </w:p>
          <w:p w14:paraId="59B9D1C2" w14:textId="77777777" w:rsidR="009736F3" w:rsidRPr="00056A44" w:rsidRDefault="009736F3" w:rsidP="005C4A83">
            <w:pPr>
              <w:pStyle w:val="ListParagraph"/>
              <w:widowControl/>
              <w:numPr>
                <w:ilvl w:val="0"/>
                <w:numId w:val="145"/>
              </w:numPr>
              <w:autoSpaceDE/>
              <w:autoSpaceDN/>
              <w:adjustRightInd/>
              <w:ind w:firstLineChars="0"/>
            </w:pPr>
            <w:r w:rsidRPr="00056A44">
              <w:t>(inter-cell) UE-UE co-channel intra-</w:t>
            </w:r>
            <w:proofErr w:type="spellStart"/>
            <w:r w:rsidRPr="00056A44">
              <w:t>subband</w:t>
            </w:r>
            <w:proofErr w:type="spellEnd"/>
            <w:r w:rsidRPr="00056A44">
              <w:t xml:space="preserve">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w:t>
            </w:r>
            <w:proofErr w:type="spellStart"/>
            <w:r w:rsidRPr="00056A44">
              <w:t>gNB-gNB</w:t>
            </w:r>
            <w:proofErr w:type="spellEnd"/>
            <w:r w:rsidRPr="00056A44">
              <w:t xml:space="preserve">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ListParagraph"/>
              <w:widowControl/>
              <w:numPr>
                <w:ilvl w:val="0"/>
                <w:numId w:val="145"/>
              </w:numPr>
              <w:autoSpaceDE/>
              <w:autoSpaceDN/>
              <w:adjustRightInd/>
              <w:ind w:firstLineChars="0"/>
            </w:pPr>
            <w:r w:rsidRPr="00056A44">
              <w:t>(intra-cell/inter-cell) UE-UE co-channel inter-</w:t>
            </w:r>
            <w:proofErr w:type="spellStart"/>
            <w:r w:rsidRPr="00056A44">
              <w:t>subband</w:t>
            </w:r>
            <w:proofErr w:type="spellEnd"/>
            <w:r w:rsidRPr="00056A44">
              <w:t xml:space="preserve">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t>gNB-gNB</w:t>
            </w:r>
            <w:proofErr w:type="spellEnd"/>
            <w:r w:rsidRPr="00056A44">
              <w:t xml:space="preserve"> adjacent-channel CLI: CLI caused by DL transmission of the aggressor </w:t>
            </w:r>
            <w:proofErr w:type="spellStart"/>
            <w:r w:rsidRPr="00056A44">
              <w:t>gNB</w:t>
            </w:r>
            <w:proofErr w:type="spellEnd"/>
            <w:r w:rsidRPr="00056A44">
              <w:t xml:space="preserve"> in a carrier to UL reception of the victim </w:t>
            </w:r>
            <w:proofErr w:type="spellStart"/>
            <w:r w:rsidRPr="00056A44">
              <w:t>gNB</w:t>
            </w:r>
            <w:proofErr w:type="spellEnd"/>
            <w:r w:rsidRPr="00056A44">
              <w:t xml:space="preserve"> in another adjacent carrier.</w:t>
            </w:r>
          </w:p>
          <w:p w14:paraId="7FB79B18" w14:textId="77777777" w:rsidR="009736F3" w:rsidRPr="00056A44" w:rsidRDefault="009736F3" w:rsidP="005C4A83">
            <w:pPr>
              <w:pStyle w:val="ListParagraph"/>
              <w:widowControl/>
              <w:numPr>
                <w:ilvl w:val="1"/>
                <w:numId w:val="145"/>
              </w:numPr>
              <w:autoSpaceDE/>
              <w:autoSpaceDN/>
              <w:adjustRightInd/>
              <w:ind w:firstLineChars="0"/>
            </w:pPr>
            <w:r w:rsidRPr="00056A44">
              <w:t xml:space="preserve">This includes adjacent-channel CLI between </w:t>
            </w:r>
            <w:proofErr w:type="spellStart"/>
            <w:r w:rsidRPr="00056A44">
              <w:t>gNBs</w:t>
            </w:r>
            <w:proofErr w:type="spellEnd"/>
            <w:r w:rsidRPr="00056A44">
              <w:t xml:space="preserve"> in the same and different sectors of the same site, i.e., co-site intra and inter-sector adjacent-channel CLI.</w:t>
            </w:r>
          </w:p>
          <w:p w14:paraId="41C5E60C" w14:textId="77777777" w:rsidR="009736F3" w:rsidRPr="00056A44" w:rsidRDefault="009736F3" w:rsidP="005C4A83">
            <w:pPr>
              <w:pStyle w:val="ListParagraph"/>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 xml:space="preserve">Note: Some of the interferences may not be used according to the deployment scenarios, </w:t>
            </w:r>
            <w:proofErr w:type="spellStart"/>
            <w:r w:rsidRPr="00056A44">
              <w:t>e.g</w:t>
            </w:r>
            <w:proofErr w:type="spellEnd"/>
            <w:r w:rsidRPr="00056A44">
              <w:t xml:space="preserve">, whether the SBFD </w:t>
            </w:r>
            <w:proofErr w:type="spellStart"/>
            <w:r w:rsidRPr="00056A44">
              <w:t>subband</w:t>
            </w:r>
            <w:proofErr w:type="spellEnd"/>
            <w:r w:rsidRPr="00056A44">
              <w:t xml:space="preserve"> configurations are the same or different across </w:t>
            </w:r>
            <w:proofErr w:type="spellStart"/>
            <w:r w:rsidRPr="00056A44">
              <w:t>gNBs</w:t>
            </w:r>
            <w:proofErr w:type="spellEnd"/>
            <w:r w:rsidRPr="00056A44">
              <w:t>.</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lastRenderedPageBreak/>
              <w:t>Agreement:</w:t>
            </w:r>
          </w:p>
          <w:p w14:paraId="21950084" w14:textId="77777777" w:rsidR="009736F3" w:rsidRPr="005544C4" w:rsidRDefault="009736F3" w:rsidP="00E835BC">
            <w:r w:rsidRPr="005544C4">
              <w:t xml:space="preserve">Regarding </w:t>
            </w:r>
            <w:proofErr w:type="spellStart"/>
            <w:r w:rsidRPr="005544C4">
              <w:t>gNB</w:t>
            </w:r>
            <w:proofErr w:type="spellEnd"/>
            <w:r w:rsidRPr="005544C4">
              <w:t xml:space="preserve"> self-interference modelling for system level simulation purpose, consider introducing ratio of self-interference (RSI) to represent the overall self-interference suppression capability of </w:t>
            </w:r>
            <w:proofErr w:type="spellStart"/>
            <w:r w:rsidRPr="005544C4">
              <w:t>gNB</w:t>
            </w:r>
            <w:proofErr w:type="spellEnd"/>
            <w:r w:rsidRPr="005544C4">
              <w:t xml:space="preserve"> by means of spatial isolation, </w:t>
            </w:r>
            <w:proofErr w:type="spellStart"/>
            <w:r w:rsidRPr="005544C4">
              <w:t>subband</w:t>
            </w:r>
            <w:proofErr w:type="spellEnd"/>
            <w:r w:rsidRPr="005544C4">
              <w:t xml:space="preserve">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w:t>
            </w:r>
            <w:proofErr w:type="spellStart"/>
            <w:r w:rsidRPr="005544C4">
              <w:t>subband</w:t>
            </w:r>
            <w:proofErr w:type="spellEnd"/>
            <w:r w:rsidRPr="005544C4">
              <w:t xml:space="preserve">/RB/subcarrier </w:t>
            </w:r>
            <w:r w:rsidRPr="005544C4">
              <w:rPr>
                <w:i/>
                <w:iCs/>
              </w:rPr>
              <w:t>m</w:t>
            </w:r>
            <w:r w:rsidRPr="005544C4">
              <w:t xml:space="preserve">) in a SBFD carrier to the residual self-interference received by the same </w:t>
            </w:r>
            <w:proofErr w:type="spellStart"/>
            <w:r w:rsidRPr="005544C4">
              <w:t>gNB</w:t>
            </w:r>
            <w:proofErr w:type="spellEnd"/>
            <w:r w:rsidRPr="005544C4">
              <w:t xml:space="preserve"> on a single receiver chain on a different frequency unit </w:t>
            </w:r>
            <w:r w:rsidRPr="005544C4">
              <w:rPr>
                <w:i/>
                <w:iCs/>
              </w:rPr>
              <w:t xml:space="preserve">n </w:t>
            </w:r>
            <w:r w:rsidRPr="005544C4">
              <w:t xml:space="preserve">(e.g., another </w:t>
            </w:r>
            <w:proofErr w:type="spellStart"/>
            <w:r w:rsidRPr="005544C4">
              <w:t>subband</w:t>
            </w:r>
            <w:proofErr w:type="spellEnd"/>
            <w:r w:rsidRPr="005544C4">
              <w:t xml:space="preserve">/RB/subcarrier </w:t>
            </w:r>
            <w:r w:rsidRPr="005544C4">
              <w:rPr>
                <w:i/>
                <w:iCs/>
              </w:rPr>
              <w:t>n</w:t>
            </w:r>
            <w:r w:rsidRPr="005544C4">
              <w:t>) in the same SBFD carrier.</w:t>
            </w:r>
          </w:p>
          <w:p w14:paraId="6C417A01" w14:textId="77777777" w:rsidR="009736F3" w:rsidRPr="005544C4" w:rsidRDefault="009736F3" w:rsidP="005C4A83">
            <w:pPr>
              <w:pStyle w:val="ListParagraph"/>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FFS: details of </w:t>
            </w:r>
            <w:proofErr w:type="spellStart"/>
            <w:r w:rsidRPr="005544C4">
              <w:t>gNB</w:t>
            </w:r>
            <w:proofErr w:type="spellEnd"/>
            <w:r w:rsidRPr="005544C4">
              <w:t xml:space="preserve"> self-interference modelling using RSI in SLS. As one example based on per-RB-RSI, the </w:t>
            </w:r>
            <w:proofErr w:type="spellStart"/>
            <w:r w:rsidRPr="005544C4">
              <w:t>gNB</w:t>
            </w:r>
            <w:proofErr w:type="spellEnd"/>
            <w:r w:rsidRPr="005544C4">
              <w:t xml:space="preserve"> self-interference on a single receiver chain at UL RB </w:t>
            </w:r>
            <w:r w:rsidRPr="005544C4">
              <w:rPr>
                <w:i/>
                <w:iCs/>
              </w:rPr>
              <w:t>n</w:t>
            </w:r>
            <w:r w:rsidRPr="005544C4">
              <w:t xml:space="preserve"> can be modelled as</w:t>
            </w:r>
          </w:p>
          <w:p w14:paraId="3B36D065" w14:textId="77777777" w:rsidR="009736F3" w:rsidRPr="005544C4" w:rsidRDefault="005374C7" w:rsidP="005C4A83">
            <w:pPr>
              <w:pStyle w:val="ListParagraph"/>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ListParagraph"/>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5374C7" w:rsidP="005C4A83">
            <w:pPr>
              <w:pStyle w:val="ListParagraph"/>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ListParagraph"/>
              <w:widowControl/>
              <w:numPr>
                <w:ilvl w:val="2"/>
                <w:numId w:val="142"/>
              </w:numPr>
              <w:autoSpaceDE/>
              <w:autoSpaceDN/>
              <w:adjustRightInd/>
              <w:ind w:firstLineChars="0"/>
              <w:rPr>
                <w:i/>
                <w:iCs/>
              </w:rPr>
            </w:pPr>
            <w:r w:rsidRPr="005544C4">
              <w:rPr>
                <w:i/>
                <w:iCs/>
              </w:rPr>
              <w:t xml:space="preserve">m </w:t>
            </w:r>
            <w:r w:rsidRPr="005544C4">
              <w:t xml:space="preserve">is the DL RB index in DL </w:t>
            </w:r>
            <w:proofErr w:type="spellStart"/>
            <w:r w:rsidRPr="005544C4">
              <w:t>subbands</w:t>
            </w:r>
            <w:proofErr w:type="spellEnd"/>
            <w:r w:rsidRPr="005544C4">
              <w:t>.</w:t>
            </w:r>
          </w:p>
          <w:p w14:paraId="1EBE0A6D" w14:textId="77777777" w:rsidR="009736F3" w:rsidRPr="005544C4" w:rsidRDefault="005374C7"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w:t>
            </w:r>
            <w:proofErr w:type="spellStart"/>
            <w:r w:rsidR="009736F3" w:rsidRPr="005544C4">
              <w:t>gNB’s</w:t>
            </w:r>
            <w:proofErr w:type="spellEnd"/>
            <w:r w:rsidR="009736F3" w:rsidRPr="005544C4">
              <w:t xml:space="preserve">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5374C7"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FFS: consider a statistical clutter model based on statistics of clutter strength and </w:t>
            </w:r>
            <w:proofErr w:type="spellStart"/>
            <w:r w:rsidRPr="005544C4">
              <w:t>AoA</w:t>
            </w:r>
            <w:proofErr w:type="spellEnd"/>
            <w:r w:rsidRPr="005544C4">
              <w:t>.</w:t>
            </w:r>
          </w:p>
          <w:p w14:paraId="6B5A695A" w14:textId="77777777" w:rsidR="009736F3" w:rsidRPr="005544C4" w:rsidRDefault="009736F3" w:rsidP="005C4A83">
            <w:pPr>
              <w:pStyle w:val="ListParagraph"/>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ListParagraph"/>
              <w:widowControl/>
              <w:numPr>
                <w:ilvl w:val="2"/>
                <w:numId w:val="142"/>
              </w:numPr>
              <w:autoSpaceDE/>
              <w:autoSpaceDN/>
              <w:adjustRightInd/>
              <w:ind w:firstLineChars="0"/>
            </w:pPr>
            <w:r w:rsidRPr="005544C4">
              <w:t xml:space="preserve">RAN1 understands the RSI can be described per </w:t>
            </w:r>
            <w:proofErr w:type="spellStart"/>
            <w:r w:rsidRPr="005544C4">
              <w:t>subband</w:t>
            </w:r>
            <w:proofErr w:type="spellEnd"/>
            <w:r w:rsidRPr="005544C4">
              <w:t>, per RB, or per subcarrier depending on the granularity of the frequency unit, and it is up to RAN4 to provide the RSI in which granularity.</w:t>
            </w:r>
          </w:p>
          <w:p w14:paraId="66FC9CA5"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Whether it is possible for RAN4 to provide RAN1 the respective capabilities of different self-interference suppression means? e.g., is it possible to provide the separate estimates for spatial isolation, </w:t>
            </w:r>
            <w:proofErr w:type="spellStart"/>
            <w:r w:rsidRPr="005544C4">
              <w:t>subband</w:t>
            </w:r>
            <w:proofErr w:type="spellEnd"/>
            <w:r w:rsidRPr="005544C4">
              <w:t xml:space="preserve"> frequency isolation, beamform nulling/isolation, and digital cancellation, etc., as below?</w:t>
            </w:r>
          </w:p>
          <w:p w14:paraId="04124807" w14:textId="77777777" w:rsidR="009736F3" w:rsidRPr="007A1081" w:rsidRDefault="005374C7" w:rsidP="005C4A83">
            <w:pPr>
              <w:pStyle w:val="ListParagraph"/>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5374C7"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5374C7" w:rsidP="005C4A83">
            <w:pPr>
              <w:pStyle w:val="ListParagraph"/>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5374C7"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5374C7"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ListParagraph"/>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ListParagraph"/>
              <w:widowControl/>
              <w:numPr>
                <w:ilvl w:val="2"/>
                <w:numId w:val="142"/>
              </w:numPr>
              <w:autoSpaceDE/>
              <w:autoSpaceDN/>
              <w:adjustRightInd/>
              <w:ind w:firstLineChars="0"/>
            </w:pPr>
            <w:proofErr w:type="spellStart"/>
            <w:r w:rsidRPr="005544C4">
              <w:t>gNB’s</w:t>
            </w:r>
            <w:proofErr w:type="spellEnd"/>
            <w:r w:rsidRPr="005544C4">
              <w:t xml:space="preserve"> antenna aspects, e.g., the assumed antenna architecture, the number of transmit chains and receive chains, etc.</w:t>
            </w:r>
          </w:p>
          <w:p w14:paraId="04F015B5" w14:textId="77777777" w:rsidR="009736F3" w:rsidRPr="005544C4" w:rsidRDefault="009736F3" w:rsidP="005C4A83">
            <w:pPr>
              <w:pStyle w:val="ListParagraph"/>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ListParagraph"/>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Note: RAN1’s consideration on the frequency locations and sizes of SBFD DL </w:t>
            </w:r>
            <w:proofErr w:type="spellStart"/>
            <w:r w:rsidRPr="005544C4">
              <w:t>subband</w:t>
            </w:r>
            <w:proofErr w:type="spellEnd"/>
            <w:r w:rsidRPr="005544C4">
              <w:t xml:space="preserve"> and SBFD UL </w:t>
            </w:r>
            <w:proofErr w:type="spellStart"/>
            <w:r w:rsidRPr="005544C4">
              <w:t>subband</w:t>
            </w:r>
            <w:proofErr w:type="spellEnd"/>
            <w:r w:rsidRPr="005544C4">
              <w:t xml:space="preserve">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36A1A6E2"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5C4A83">
            <w:pPr>
              <w:pStyle w:val="ListParagraph"/>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Whether it is feasible to consider the above two aspects for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Are there any other aspects should also be taken into account?</w:t>
            </w:r>
          </w:p>
          <w:p w14:paraId="41B55B2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w:t>
            </w:r>
            <w:proofErr w:type="spellStart"/>
            <w:r w:rsidRPr="005544C4">
              <w:rPr>
                <w:bCs/>
              </w:rPr>
              <w:t>gNB-gNB</w:t>
            </w:r>
            <w:proofErr w:type="spellEnd"/>
            <w:r w:rsidRPr="005544C4">
              <w:rPr>
                <w:bCs/>
              </w:rPr>
              <w:t xml:space="preserv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w:t>
            </w:r>
            <w:proofErr w:type="spellStart"/>
            <w:r w:rsidRPr="005544C4">
              <w:rPr>
                <w:bCs/>
              </w:rPr>
              <w:t>gNB</w:t>
            </w:r>
            <w:proofErr w:type="spellEnd"/>
            <w:r w:rsidRPr="005544C4">
              <w:rPr>
                <w:bCs/>
              </w:rPr>
              <w:t xml:space="preserve"> transmits on the DL frequency unit </w:t>
            </w:r>
            <w:r w:rsidRPr="005544C4">
              <w:rPr>
                <w:bCs/>
                <w:i/>
                <w:iCs/>
              </w:rPr>
              <w:t>m</w:t>
            </w:r>
            <w:r w:rsidRPr="005544C4">
              <w:rPr>
                <w:bCs/>
              </w:rPr>
              <w:t xml:space="preserve"> and the victim </w:t>
            </w:r>
            <w:proofErr w:type="spellStart"/>
            <w:r w:rsidRPr="005544C4">
              <w:rPr>
                <w:bCs/>
              </w:rPr>
              <w:t>gNB</w:t>
            </w:r>
            <w:proofErr w:type="spellEnd"/>
            <w:r w:rsidRPr="005544C4">
              <w:rPr>
                <w:bCs/>
              </w:rPr>
              <w:t xml:space="preserve">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w:t>
            </w:r>
            <w:proofErr w:type="spellStart"/>
            <w:r w:rsidRPr="005544C4">
              <w:rPr>
                <w:bCs/>
              </w:rPr>
              <w:t>gNB</w:t>
            </w:r>
            <w:proofErr w:type="spellEnd"/>
            <w:r w:rsidRPr="005544C4">
              <w:rPr>
                <w:bCs/>
              </w:rPr>
              <w:t xml:space="preserve"> transmitter?</w:t>
            </w:r>
          </w:p>
          <w:p w14:paraId="1630AE6A"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lastRenderedPageBreak/>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 xml:space="preserve">(defined above) at the </w:t>
            </w:r>
            <w:proofErr w:type="spellStart"/>
            <w:r w:rsidRPr="005544C4">
              <w:rPr>
                <w:bCs/>
              </w:rPr>
              <w:t>gNB</w:t>
            </w:r>
            <w:proofErr w:type="spellEnd"/>
            <w:r w:rsidRPr="005544C4">
              <w:rPr>
                <w:bCs/>
              </w:rPr>
              <w:t xml:space="preserve"> receiver?</w:t>
            </w:r>
          </w:p>
          <w:p w14:paraId="649FC384"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 xml:space="preserve">inter-site </w:t>
            </w:r>
            <w:proofErr w:type="spellStart"/>
            <w:r w:rsidRPr="005544C4">
              <w:rPr>
                <w:bCs/>
              </w:rPr>
              <w:t>gNB-gNB</w:t>
            </w:r>
            <w:proofErr w:type="spellEnd"/>
            <w:r w:rsidRPr="005544C4">
              <w:rPr>
                <w:bCs/>
              </w:rPr>
              <w:t xml:space="preserve"> co-channel inter-</w:t>
            </w:r>
            <w:proofErr w:type="spellStart"/>
            <w:r w:rsidRPr="005544C4">
              <w:rPr>
                <w:bCs/>
              </w:rPr>
              <w:t>subband</w:t>
            </w:r>
            <w:proofErr w:type="spellEnd"/>
            <w:r w:rsidRPr="005544C4">
              <w:rPr>
                <w:bCs/>
              </w:rPr>
              <w:t xml:space="preserve"> CLI</w:t>
            </w:r>
          </w:p>
          <w:p w14:paraId="40D40417"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co-site inter-sector co-channel inter-</w:t>
            </w:r>
            <w:proofErr w:type="spellStart"/>
            <w:r w:rsidRPr="005544C4">
              <w:rPr>
                <w:bCs/>
              </w:rPr>
              <w:t>subband</w:t>
            </w:r>
            <w:proofErr w:type="spellEnd"/>
            <w:r w:rsidRPr="005544C4">
              <w:rPr>
                <w:bCs/>
              </w:rPr>
              <w:t xml:space="preserve"> CLI</w:t>
            </w:r>
          </w:p>
          <w:p w14:paraId="20ADB09D"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 xml:space="preserve">Regarding </w:t>
            </w:r>
            <w:proofErr w:type="spellStart"/>
            <w:r w:rsidRPr="00981E3E">
              <w:rPr>
                <w:lang w:val="en-IN"/>
              </w:rPr>
              <w:t>gNB-gNB</w:t>
            </w:r>
            <w:proofErr w:type="spellEnd"/>
            <w:r w:rsidRPr="00981E3E">
              <w:rPr>
                <w:lang w:val="en-IN"/>
              </w:rPr>
              <w:t xml:space="preserve">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proofErr w:type="spellStart"/>
            <w:r w:rsidRPr="00981E3E">
              <w:t>gNB-gNB</w:t>
            </w:r>
            <w:proofErr w:type="spellEnd"/>
            <w:r w:rsidRPr="00981E3E">
              <w:t xml:space="preserve">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w:t>
            </w:r>
            <w:proofErr w:type="spellStart"/>
            <w:r w:rsidRPr="00981E3E">
              <w:rPr>
                <w:bCs/>
              </w:rPr>
              <w:t>gNB-gNB</w:t>
            </w:r>
            <w:proofErr w:type="spellEnd"/>
            <w:r w:rsidRPr="00981E3E">
              <w:rPr>
                <w:bCs/>
              </w:rPr>
              <w:t xml:space="preserv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w:t>
            </w:r>
            <w:proofErr w:type="spellStart"/>
            <w:r w:rsidRPr="00981E3E">
              <w:rPr>
                <w:bCs/>
              </w:rPr>
              <w:t>gNB</w:t>
            </w:r>
            <w:proofErr w:type="spellEnd"/>
            <w:r w:rsidRPr="00981E3E">
              <w:rPr>
                <w:bCs/>
              </w:rPr>
              <w:t xml:space="preserve"> transmits on the DL frequency unit </w:t>
            </w:r>
            <w:r w:rsidRPr="00981E3E">
              <w:rPr>
                <w:bCs/>
                <w:i/>
                <w:iCs/>
              </w:rPr>
              <w:t>m</w:t>
            </w:r>
            <w:r w:rsidRPr="00981E3E">
              <w:rPr>
                <w:bCs/>
              </w:rPr>
              <w:t xml:space="preserve"> and the victim </w:t>
            </w:r>
            <w:proofErr w:type="spellStart"/>
            <w:r w:rsidRPr="00981E3E">
              <w:rPr>
                <w:bCs/>
              </w:rPr>
              <w:t>gNB</w:t>
            </w:r>
            <w:proofErr w:type="spellEnd"/>
            <w:r w:rsidRPr="00981E3E">
              <w:rPr>
                <w:bCs/>
              </w:rPr>
              <w:t xml:space="preserve">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w:t>
            </w:r>
            <w:proofErr w:type="spellStart"/>
            <w:r w:rsidRPr="00056A44">
              <w:rPr>
                <w:bCs/>
              </w:rPr>
              <w:t>gNB</w:t>
            </w:r>
            <w:proofErr w:type="spellEnd"/>
            <w:r w:rsidRPr="00056A44">
              <w:rPr>
                <w:bCs/>
              </w:rPr>
              <w:t xml:space="preserve"> transmitter?</w:t>
            </w:r>
          </w:p>
          <w:p w14:paraId="1CA7295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w:t>
            </w:r>
            <w:proofErr w:type="spellStart"/>
            <w:r w:rsidRPr="00981E3E">
              <w:rPr>
                <w:bCs/>
              </w:rPr>
              <w:t>gNB</w:t>
            </w:r>
            <w:proofErr w:type="spellEnd"/>
            <w:r w:rsidRPr="00981E3E">
              <w:rPr>
                <w:bCs/>
              </w:rPr>
              <w:t xml:space="preserve"> receiver?</w:t>
            </w:r>
          </w:p>
          <w:p w14:paraId="53E9FA0C"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rFonts w:hint="eastAsia"/>
                <w:bCs/>
              </w:rPr>
              <w:lastRenderedPageBreak/>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the same sector of the same site in adjacent carriers</w:t>
            </w:r>
            <w:r>
              <w:rPr>
                <w:bCs/>
              </w:rPr>
              <w:t xml:space="preserve">, i.e., </w:t>
            </w:r>
            <w:r w:rsidRPr="00981E3E">
              <w:rPr>
                <w:bCs/>
              </w:rPr>
              <w:t xml:space="preserve">co-site </w:t>
            </w:r>
            <w:r>
              <w:rPr>
                <w:bCs/>
              </w:rPr>
              <w:t>co</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4282EC00"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33A49C0F" w14:textId="77777777" w:rsidR="009736F3"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 xml:space="preserve">-site </w:t>
            </w:r>
            <w:proofErr w:type="spellStart"/>
            <w:r w:rsidRPr="00981E3E">
              <w:rPr>
                <w:bCs/>
              </w:rPr>
              <w:t>gNB-gNB</w:t>
            </w:r>
            <w:proofErr w:type="spellEnd"/>
            <w:r>
              <w:rPr>
                <w:bCs/>
              </w:rPr>
              <w:t xml:space="preserve"> adjacent</w:t>
            </w:r>
            <w:r w:rsidRPr="00981E3E">
              <w:rPr>
                <w:bCs/>
              </w:rPr>
              <w:t>-channel CLI</w:t>
            </w:r>
          </w:p>
          <w:p w14:paraId="4D03C00B"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23EB42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 xml:space="preserve">For example, whether it is feasible to define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as the ratio of the power transmitted by the aggressor </w:t>
            </w:r>
            <w:proofErr w:type="spellStart"/>
            <w:r w:rsidRPr="00056A44">
              <w:rPr>
                <w:bCs/>
              </w:rPr>
              <w:t>gNB</w:t>
            </w:r>
            <w:proofErr w:type="spellEnd"/>
            <w:r w:rsidRPr="00056A44">
              <w:rPr>
                <w:bCs/>
              </w:rPr>
              <w:t xml:space="preserve"> on DL frequency unit m to the interference received by the victim </w:t>
            </w:r>
            <w:proofErr w:type="spellStart"/>
            <w:r w:rsidRPr="00056A44">
              <w:rPr>
                <w:bCs/>
              </w:rPr>
              <w:t>gNB</w:t>
            </w:r>
            <w:proofErr w:type="spellEnd"/>
            <w:r w:rsidRPr="00056A44">
              <w:rPr>
                <w:bCs/>
              </w:rPr>
              <w:t xml:space="preserve"> on UL frequency unit </w:t>
            </w:r>
            <w:r w:rsidRPr="00647EBB">
              <w:rPr>
                <w:bCs/>
                <w:i/>
              </w:rPr>
              <w:t>n</w:t>
            </w:r>
            <w:r w:rsidRPr="00056A44">
              <w:rPr>
                <w:bCs/>
              </w:rPr>
              <w:t xml:space="preserve">? If it is feasible, then what is the value range of the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for each frequency range?</w:t>
            </w:r>
          </w:p>
          <w:p w14:paraId="136721A2"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1145C1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For example, whether it is feasible to define UE-UE-adjacent-channel-per-RB/</w:t>
            </w:r>
            <w:proofErr w:type="spellStart"/>
            <w:r w:rsidRPr="00056A44">
              <w:rPr>
                <w:bCs/>
              </w:rPr>
              <w:t>subband</w:t>
            </w:r>
            <w:proofErr w:type="spellEnd"/>
            <w:r w:rsidRPr="00056A44">
              <w:rPr>
                <w:bCs/>
              </w:rPr>
              <w:t xml:space="preserve"> interference ratio as the ratio of the power transmitted by the aggressor UE on UL frequency unit n to the interference received by the victim UE on DL frequency unit m? If it is feasible, then what is the value range of the UE-UE-adjacent-channel-per-RB/</w:t>
            </w:r>
            <w:proofErr w:type="spellStart"/>
            <w:r w:rsidRPr="00056A44">
              <w:rPr>
                <w:bCs/>
              </w:rPr>
              <w:t>subband</w:t>
            </w:r>
            <w:proofErr w:type="spellEnd"/>
            <w:r w:rsidRPr="00056A44">
              <w:rPr>
                <w:bCs/>
              </w:rPr>
              <w:t xml:space="preserve">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lastRenderedPageBreak/>
              <w:t>DL/UL UPT or user throughput (CDF or {mean, 5%, 50%, 95%}) using SLS</w:t>
            </w:r>
          </w:p>
          <w:p w14:paraId="316A7A0E"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ListParagraph"/>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ListParagraph"/>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 xml:space="preserve">SBFD </w:t>
            </w:r>
            <w:proofErr w:type="spellStart"/>
            <w:r w:rsidRPr="00D8322E">
              <w:rPr>
                <w:b/>
                <w:u w:val="single"/>
              </w:rPr>
              <w:t>subband</w:t>
            </w:r>
            <w:proofErr w:type="spellEnd"/>
            <w:r w:rsidRPr="00D8322E">
              <w:rPr>
                <w:b/>
                <w:u w:val="single"/>
              </w:rPr>
              <w:t xml:space="preserve">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 xml:space="preserve">For performance evaluation and comparison between baseline legacy TDD operation and SBFD operation under SBFD Deployment Case 1 (Non-coexistence case with single SBFD </w:t>
            </w:r>
            <w:proofErr w:type="spellStart"/>
            <w:r w:rsidRPr="008D7F25">
              <w:t>subband</w:t>
            </w:r>
            <w:proofErr w:type="spellEnd"/>
            <w:r w:rsidRPr="008D7F25">
              <w:t xml:space="preserve">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lastRenderedPageBreak/>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t xml:space="preserve">For SBFD evaluation, consider the following for SBFD </w:t>
            </w:r>
            <w:proofErr w:type="spellStart"/>
            <w:r w:rsidRPr="000D5083">
              <w:t>subband</w:t>
            </w:r>
            <w:proofErr w:type="spellEnd"/>
            <w:r w:rsidRPr="000D5083">
              <w:t xml:space="preserve"> configurations:</w:t>
            </w:r>
          </w:p>
          <w:p w14:paraId="03970EE9" w14:textId="77777777" w:rsidR="009736F3" w:rsidRPr="000D5083" w:rsidRDefault="009736F3" w:rsidP="005C4A83">
            <w:pPr>
              <w:pStyle w:val="ListParagraph"/>
              <w:widowControl/>
              <w:numPr>
                <w:ilvl w:val="0"/>
                <w:numId w:val="150"/>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w:t>
            </w:r>
            <w:proofErr w:type="spellStart"/>
            <w:r w:rsidRPr="000D5083">
              <w:t>center</w:t>
            </w:r>
            <w:proofErr w:type="spellEnd"/>
            <w:r w:rsidRPr="000D5083">
              <w:t xml:space="preserve"> of the channel bandwidth and two DL </w:t>
            </w:r>
            <w:proofErr w:type="spellStart"/>
            <w:r w:rsidRPr="000D5083">
              <w:t>subbands</w:t>
            </w:r>
            <w:proofErr w:type="spellEnd"/>
            <w:r w:rsidRPr="000D5083">
              <w:t xml:space="preserve"> at two sides of the channel bandwidth.</w:t>
            </w:r>
          </w:p>
          <w:p w14:paraId="5523A5E2" w14:textId="77777777" w:rsidR="009736F3" w:rsidRDefault="009736F3" w:rsidP="005C4A83">
            <w:pPr>
              <w:pStyle w:val="ListParagraph"/>
              <w:widowControl/>
              <w:numPr>
                <w:ilvl w:val="0"/>
                <w:numId w:val="150"/>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539FB381" w14:textId="77777777" w:rsidR="009736F3" w:rsidRDefault="009736F3" w:rsidP="005C4A83">
            <w:pPr>
              <w:pStyle w:val="ListParagraph"/>
              <w:widowControl/>
              <w:numPr>
                <w:ilvl w:val="0"/>
                <w:numId w:val="150"/>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30B644FD"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5B8171AE"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0FF2FCE7"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lastRenderedPageBreak/>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 Regarding antenna elements, both of the two options can be used.</w:t>
            </w:r>
          </w:p>
          <w:p w14:paraId="24EFA260"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908090A" w14:textId="77777777" w:rsidR="009736F3" w:rsidRDefault="009736F3" w:rsidP="005C4A83">
            <w:pPr>
              <w:pStyle w:val="ListParagraph"/>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ListParagraph"/>
              <w:widowControl/>
              <w:numPr>
                <w:ilvl w:val="0"/>
                <w:numId w:val="152"/>
              </w:numPr>
              <w:overflowPunct w:val="0"/>
              <w:spacing w:after="180"/>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6D685AA9"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 xml:space="preserve">FFS: how to model realistic LOS probability for </w:t>
            </w:r>
            <w:proofErr w:type="spellStart"/>
            <w:r w:rsidRPr="008A37E7">
              <w:t>gNB-gNB</w:t>
            </w:r>
            <w:proofErr w:type="spellEnd"/>
            <w:r w:rsidRPr="008A37E7">
              <w:t xml:space="preserve"> and UE-UE channel model.</w:t>
            </w:r>
          </w:p>
          <w:p w14:paraId="576AFFC0"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sectPr w:rsidR="00E538B6" w:rsidRPr="009736F3">
      <w:headerReference w:type="even" r:id="rId105"/>
      <w:footerReference w:type="even" r:id="rId106"/>
      <w:footerReference w:type="default" r:id="rId107"/>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53FEC" w14:textId="77777777" w:rsidR="004A3344" w:rsidRDefault="004A3344">
      <w:r>
        <w:separator/>
      </w:r>
    </w:p>
  </w:endnote>
  <w:endnote w:type="continuationSeparator" w:id="0">
    <w:p w14:paraId="7FD3EBB8" w14:textId="77777777" w:rsidR="004A3344" w:rsidRDefault="004A3344">
      <w:r>
        <w:continuationSeparator/>
      </w:r>
    </w:p>
  </w:endnote>
  <w:endnote w:type="continuationNotice" w:id="1">
    <w:p w14:paraId="633F053B" w14:textId="77777777" w:rsidR="00A75FC3" w:rsidRDefault="00A75F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Mincho">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楷体_GB2312"/>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295966" w:rsidRDefault="002959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295966" w:rsidRDefault="002959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759CACD7" w:rsidR="00295966" w:rsidRDefault="00295966">
    <w:pPr>
      <w:pStyle w:val="Footer"/>
      <w:ind w:right="360"/>
    </w:pPr>
    <w:r>
      <w:rPr>
        <w:rStyle w:val="PageNumber"/>
      </w:rPr>
      <w:fldChar w:fldCharType="begin"/>
    </w:r>
    <w:r>
      <w:rPr>
        <w:rStyle w:val="PageNumber"/>
      </w:rPr>
      <w:instrText xml:space="preserve"> PAGE </w:instrText>
    </w:r>
    <w:r>
      <w:rPr>
        <w:rStyle w:val="PageNumber"/>
      </w:rPr>
      <w:fldChar w:fldCharType="separate"/>
    </w:r>
    <w:r w:rsidR="00BE4D39">
      <w:rPr>
        <w:rStyle w:val="PageNumber"/>
        <w:noProof/>
      </w:rPr>
      <w:t>122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E4D39">
      <w:rPr>
        <w:rStyle w:val="PageNumber"/>
        <w:noProof/>
      </w:rPr>
      <w:t>142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75F75" w14:textId="77777777" w:rsidR="004A3344" w:rsidRDefault="004A3344">
      <w:r>
        <w:separator/>
      </w:r>
    </w:p>
  </w:footnote>
  <w:footnote w:type="continuationSeparator" w:id="0">
    <w:p w14:paraId="701093F3" w14:textId="77777777" w:rsidR="004A3344" w:rsidRDefault="004A3344">
      <w:r>
        <w:continuationSeparator/>
      </w:r>
    </w:p>
  </w:footnote>
  <w:footnote w:type="continuationNotice" w:id="1">
    <w:p w14:paraId="65D8C19E" w14:textId="77777777" w:rsidR="00A75FC3" w:rsidRDefault="00A75F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295966" w:rsidRDefault="0029596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277E6A"/>
    <w:multiLevelType w:val="hybridMultilevel"/>
    <w:tmpl w:val="882A3AC8"/>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8271CB"/>
    <w:multiLevelType w:val="hybridMultilevel"/>
    <w:tmpl w:val="84BA48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9"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5966F9F"/>
    <w:multiLevelType w:val="hybridMultilevel"/>
    <w:tmpl w:val="DF848012"/>
    <w:lvl w:ilvl="0" w:tplc="B73AB4C0">
      <w:start w:val="1514"/>
      <w:numFmt w:val="bullet"/>
      <w:lvlText w:val="•"/>
      <w:lvlJc w:val="left"/>
      <w:pPr>
        <w:ind w:left="430" w:hanging="420"/>
      </w:pPr>
      <w:rPr>
        <w:rFonts w:ascii="SimSun" w:hAnsi="SimSun"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8" w15:restartNumberingAfterBreak="0">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1" w15:restartNumberingAfterBreak="0">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9482C6D"/>
    <w:multiLevelType w:val="hybridMultilevel"/>
    <w:tmpl w:val="011A992A"/>
    <w:lvl w:ilvl="0" w:tplc="1E32C722">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AEE07A9"/>
    <w:multiLevelType w:val="hybridMultilevel"/>
    <w:tmpl w:val="FF4A86C6"/>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3" w15:restartNumberingAfterBreak="0">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3F2116D7"/>
    <w:multiLevelType w:val="hybridMultilevel"/>
    <w:tmpl w:val="6FEAFE0C"/>
    <w:lvl w:ilvl="0" w:tplc="30EE78AA">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5" w15:restartNumberingAfterBreak="0">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92"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94"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6"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7" w15:restartNumberingAfterBreak="0">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8"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00"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103"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7" w15:restartNumberingAfterBreak="0">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6" w15:restartNumberingAfterBreak="0">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9"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23" w15:restartNumberingAfterBreak="0">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4" w15:restartNumberingAfterBreak="0">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7" w15:restartNumberingAfterBreak="0">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1"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pStyle w:val="Heading4"/>
      <w:lvlText w:val="%4."/>
      <w:lvlJc w:val="left"/>
      <w:pPr>
        <w:tabs>
          <w:tab w:val="num" w:pos="567"/>
        </w:tabs>
        <w:ind w:left="936" w:hanging="680"/>
      </w:pPr>
      <w:rPr>
        <w:rFonts w:hint="eastAsia"/>
      </w:rPr>
    </w:lvl>
    <w:lvl w:ilvl="4">
      <w:start w:val="1"/>
      <w:numFmt w:val="decimal"/>
      <w:pStyle w:val="Heading5"/>
      <w:lvlText w:val="%5）"/>
      <w:lvlJc w:val="left"/>
      <w:pPr>
        <w:tabs>
          <w:tab w:val="num" w:pos="567"/>
        </w:tabs>
        <w:ind w:left="936" w:hanging="680"/>
      </w:pPr>
      <w:rPr>
        <w:rFonts w:hint="eastAsia"/>
      </w:rPr>
    </w:lvl>
    <w:lvl w:ilvl="5">
      <w:start w:val="1"/>
      <w:numFmt w:val="lowerLetter"/>
      <w:pStyle w:val="Heading6"/>
      <w:lvlText w:val="%6）"/>
      <w:lvlJc w:val="left"/>
      <w:pPr>
        <w:tabs>
          <w:tab w:val="num" w:pos="567"/>
        </w:tabs>
        <w:ind w:left="936" w:hanging="680"/>
      </w:pPr>
      <w:rPr>
        <w:rFonts w:hint="eastAsia"/>
      </w:rPr>
    </w:lvl>
    <w:lvl w:ilvl="6">
      <w:start w:val="1"/>
      <w:numFmt w:val="lowerRoman"/>
      <w:pStyle w:val="Heading7"/>
      <w:lvlText w:val="%7"/>
      <w:lvlJc w:val="left"/>
      <w:pPr>
        <w:tabs>
          <w:tab w:val="num" w:pos="567"/>
        </w:tabs>
        <w:ind w:left="936" w:hanging="680"/>
      </w:pPr>
      <w:rPr>
        <w:rFonts w:hint="default"/>
      </w:rPr>
    </w:lvl>
    <w:lvl w:ilvl="7">
      <w:start w:val="1"/>
      <w:numFmt w:val="decimal"/>
      <w:pStyle w:val="Heading8"/>
      <w:lvlText w:val="%1.%2.%3.%4.%5.%6.%7.%8"/>
      <w:lvlJc w:val="left"/>
      <w:pPr>
        <w:tabs>
          <w:tab w:val="num" w:pos="1440"/>
        </w:tabs>
        <w:ind w:left="1440" w:hanging="1440"/>
      </w:pPr>
      <w:rPr>
        <w:rFonts w:hint="eastAsia"/>
      </w:rPr>
    </w:lvl>
    <w:lvl w:ilvl="8">
      <w:start w:val="1"/>
      <w:numFmt w:val="decimal"/>
      <w:pStyle w:val="Heading9"/>
      <w:lvlText w:val="%1.%2.%3.%4.%5.%6.%7.%8.%9"/>
      <w:lvlJc w:val="left"/>
      <w:pPr>
        <w:tabs>
          <w:tab w:val="num" w:pos="1584"/>
        </w:tabs>
        <w:ind w:left="1584" w:hanging="1584"/>
      </w:pPr>
      <w:rPr>
        <w:rFonts w:hint="eastAsia"/>
      </w:rPr>
    </w:lvl>
  </w:abstractNum>
  <w:abstractNum w:abstractNumId="132" w15:restartNumberingAfterBreak="0">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50D012E"/>
    <w:multiLevelType w:val="hybridMultilevel"/>
    <w:tmpl w:val="BA62E4D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8"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1"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4"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1" w15:restartNumberingAfterBreak="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2" w15:restartNumberingAfterBreak="0">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3" w15:restartNumberingAfterBreak="0">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54"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6" w15:restartNumberingAfterBreak="0">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8"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9" w15:restartNumberingAfterBreak="0">
    <w:nsid w:val="776A6B03"/>
    <w:multiLevelType w:val="hybridMultilevel"/>
    <w:tmpl w:val="529E1204"/>
    <w:lvl w:ilvl="0" w:tplc="1E32C722">
      <w:start w:val="1"/>
      <w:numFmt w:val="bullet"/>
      <w:lvlText w:val="•"/>
      <w:lvlJc w:val="left"/>
      <w:pPr>
        <w:ind w:left="420" w:hanging="420"/>
      </w:pPr>
      <w:rPr>
        <w:rFonts w:ascii="SimSun" w:eastAsia="SimSun" w:hAnsi="SimSun"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0"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1" w15:restartNumberingAfterBreak="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62" w15:restartNumberingAfterBreak="0">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3" w15:restartNumberingAfterBreak="0">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6" w15:restartNumberingAfterBreak="0">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9"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1"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3" w15:restartNumberingAfterBreak="0">
    <w:nsid w:val="7DE510E1"/>
    <w:multiLevelType w:val="hybridMultilevel"/>
    <w:tmpl w:val="8B48C4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52"/>
  </w:num>
  <w:num w:numId="3">
    <w:abstractNumId w:val="74"/>
  </w:num>
  <w:num w:numId="4">
    <w:abstractNumId w:val="95"/>
  </w:num>
  <w:num w:numId="5">
    <w:abstractNumId w:val="104"/>
  </w:num>
  <w:num w:numId="6">
    <w:abstractNumId w:val="175"/>
  </w:num>
  <w:num w:numId="7">
    <w:abstractNumId w:val="105"/>
  </w:num>
  <w:num w:numId="8">
    <w:abstractNumId w:val="164"/>
  </w:num>
  <w:num w:numId="9">
    <w:abstractNumId w:val="86"/>
  </w:num>
  <w:num w:numId="10">
    <w:abstractNumId w:val="128"/>
  </w:num>
  <w:num w:numId="11">
    <w:abstractNumId w:val="99"/>
  </w:num>
  <w:num w:numId="12">
    <w:abstractNumId w:val="53"/>
  </w:num>
  <w:num w:numId="13">
    <w:abstractNumId w:val="143"/>
  </w:num>
  <w:num w:numId="14">
    <w:abstractNumId w:val="88"/>
  </w:num>
  <w:num w:numId="15">
    <w:abstractNumId w:val="168"/>
  </w:num>
  <w:num w:numId="16">
    <w:abstractNumId w:val="144"/>
  </w:num>
  <w:num w:numId="17">
    <w:abstractNumId w:val="167"/>
  </w:num>
  <w:num w:numId="18">
    <w:abstractNumId w:val="115"/>
  </w:num>
  <w:num w:numId="19">
    <w:abstractNumId w:val="110"/>
  </w:num>
  <w:num w:numId="2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num>
  <w:num w:numId="22">
    <w:abstractNumId w:val="160"/>
  </w:num>
  <w:num w:numId="23">
    <w:abstractNumId w:val="0"/>
  </w:num>
  <w:num w:numId="24">
    <w:abstractNumId w:val="65"/>
  </w:num>
  <w:num w:numId="25">
    <w:abstractNumId w:val="10"/>
  </w:num>
  <w:num w:numId="26">
    <w:abstractNumId w:val="89"/>
  </w:num>
  <w:num w:numId="27">
    <w:abstractNumId w:val="38"/>
  </w:num>
  <w:num w:numId="28">
    <w:abstractNumId w:val="51"/>
  </w:num>
  <w:num w:numId="29">
    <w:abstractNumId w:val="11"/>
  </w:num>
  <w:num w:numId="30">
    <w:abstractNumId w:val="81"/>
  </w:num>
  <w:num w:numId="31">
    <w:abstractNumId w:val="112"/>
  </w:num>
  <w:num w:numId="32">
    <w:abstractNumId w:val="60"/>
  </w:num>
  <w:num w:numId="33">
    <w:abstractNumId w:val="116"/>
  </w:num>
  <w:num w:numId="34">
    <w:abstractNumId w:val="157"/>
  </w:num>
  <w:num w:numId="35">
    <w:abstractNumId w:val="141"/>
  </w:num>
  <w:num w:numId="36">
    <w:abstractNumId w:val="64"/>
  </w:num>
  <w:num w:numId="37">
    <w:abstractNumId w:val="40"/>
  </w:num>
  <w:num w:numId="38">
    <w:abstractNumId w:val="158"/>
  </w:num>
  <w:num w:numId="39">
    <w:abstractNumId w:val="170"/>
  </w:num>
  <w:num w:numId="40">
    <w:abstractNumId w:val="6"/>
  </w:num>
  <w:num w:numId="41">
    <w:abstractNumId w:val="29"/>
  </w:num>
  <w:num w:numId="42">
    <w:abstractNumId w:val="27"/>
  </w:num>
  <w:num w:numId="43">
    <w:abstractNumId w:val="119"/>
  </w:num>
  <w:num w:numId="44">
    <w:abstractNumId w:val="117"/>
  </w:num>
  <w:num w:numId="45">
    <w:abstractNumId w:val="3"/>
  </w:num>
  <w:num w:numId="46">
    <w:abstractNumId w:val="31"/>
  </w:num>
  <w:num w:numId="47">
    <w:abstractNumId w:val="19"/>
  </w:num>
  <w:num w:numId="48">
    <w:abstractNumId w:val="24"/>
  </w:num>
  <w:num w:numId="49">
    <w:abstractNumId w:val="134"/>
  </w:num>
  <w:num w:numId="50">
    <w:abstractNumId w:val="77"/>
  </w:num>
  <w:num w:numId="51">
    <w:abstractNumId w:val="162"/>
  </w:num>
  <w:num w:numId="52">
    <w:abstractNumId w:val="70"/>
  </w:num>
  <w:num w:numId="53">
    <w:abstractNumId w:val="68"/>
  </w:num>
  <w:num w:numId="54">
    <w:abstractNumId w:val="61"/>
  </w:num>
  <w:num w:numId="55">
    <w:abstractNumId w:val="66"/>
  </w:num>
  <w:num w:numId="56">
    <w:abstractNumId w:val="80"/>
  </w:num>
  <w:num w:numId="57">
    <w:abstractNumId w:val="14"/>
  </w:num>
  <w:num w:numId="58">
    <w:abstractNumId w:val="69"/>
  </w:num>
  <w:num w:numId="59">
    <w:abstractNumId w:val="49"/>
  </w:num>
  <w:num w:numId="60">
    <w:abstractNumId w:val="100"/>
  </w:num>
  <w:num w:numId="61">
    <w:abstractNumId w:val="101"/>
  </w:num>
  <w:num w:numId="62">
    <w:abstractNumId w:val="138"/>
  </w:num>
  <w:num w:numId="63">
    <w:abstractNumId w:val="78"/>
  </w:num>
  <w:num w:numId="64">
    <w:abstractNumId w:val="17"/>
  </w:num>
  <w:num w:numId="65">
    <w:abstractNumId w:val="46"/>
  </w:num>
  <w:num w:numId="66">
    <w:abstractNumId w:val="172"/>
  </w:num>
  <w:num w:numId="67">
    <w:abstractNumId w:val="156"/>
  </w:num>
  <w:num w:numId="68">
    <w:abstractNumId w:val="146"/>
  </w:num>
  <w:num w:numId="69">
    <w:abstractNumId w:val="150"/>
  </w:num>
  <w:num w:numId="70">
    <w:abstractNumId w:val="16"/>
  </w:num>
  <w:num w:numId="71">
    <w:abstractNumId w:val="58"/>
  </w:num>
  <w:num w:numId="72">
    <w:abstractNumId w:val="130"/>
  </w:num>
  <w:num w:numId="73">
    <w:abstractNumId w:val="165"/>
  </w:num>
  <w:num w:numId="74">
    <w:abstractNumId w:val="20"/>
  </w:num>
  <w:num w:numId="75">
    <w:abstractNumId w:val="123"/>
  </w:num>
  <w:num w:numId="76">
    <w:abstractNumId w:val="30"/>
  </w:num>
  <w:num w:numId="77">
    <w:abstractNumId w:val="82"/>
  </w:num>
  <w:num w:numId="78">
    <w:abstractNumId w:val="139"/>
  </w:num>
  <w:num w:numId="79">
    <w:abstractNumId w:val="34"/>
  </w:num>
  <w:num w:numId="80">
    <w:abstractNumId w:val="2"/>
  </w:num>
  <w:num w:numId="81">
    <w:abstractNumId w:val="85"/>
  </w:num>
  <w:num w:numId="82">
    <w:abstractNumId w:val="48"/>
  </w:num>
  <w:num w:numId="83">
    <w:abstractNumId w:val="39"/>
  </w:num>
  <w:num w:numId="84">
    <w:abstractNumId w:val="111"/>
  </w:num>
  <w:num w:numId="85">
    <w:abstractNumId w:val="42"/>
  </w:num>
  <w:num w:numId="86">
    <w:abstractNumId w:val="161"/>
  </w:num>
  <w:num w:numId="87">
    <w:abstractNumId w:val="21"/>
  </w:num>
  <w:num w:numId="88">
    <w:abstractNumId w:val="135"/>
  </w:num>
  <w:num w:numId="89">
    <w:abstractNumId w:val="127"/>
  </w:num>
  <w:num w:numId="90">
    <w:abstractNumId w:val="174"/>
  </w:num>
  <w:num w:numId="91">
    <w:abstractNumId w:val="87"/>
  </w:num>
  <w:num w:numId="92">
    <w:abstractNumId w:val="118"/>
  </w:num>
  <w:num w:numId="93">
    <w:abstractNumId w:val="114"/>
  </w:num>
  <w:num w:numId="94">
    <w:abstractNumId w:val="32"/>
  </w:num>
  <w:num w:numId="95">
    <w:abstractNumId w:val="120"/>
  </w:num>
  <w:num w:numId="96">
    <w:abstractNumId w:val="136"/>
  </w:num>
  <w:num w:numId="97">
    <w:abstractNumId w:val="103"/>
  </w:num>
  <w:num w:numId="98">
    <w:abstractNumId w:val="5"/>
  </w:num>
  <w:num w:numId="99">
    <w:abstractNumId w:val="76"/>
  </w:num>
  <w:num w:numId="100">
    <w:abstractNumId w:val="169"/>
  </w:num>
  <w:num w:numId="101">
    <w:abstractNumId w:val="37"/>
  </w:num>
  <w:num w:numId="102">
    <w:abstractNumId w:val="166"/>
  </w:num>
  <w:num w:numId="103">
    <w:abstractNumId w:val="125"/>
  </w:num>
  <w:num w:numId="104">
    <w:abstractNumId w:val="1"/>
  </w:num>
  <w:num w:numId="105">
    <w:abstractNumId w:val="18"/>
  </w:num>
  <w:num w:numId="106">
    <w:abstractNumId w:val="73"/>
  </w:num>
  <w:num w:numId="107">
    <w:abstractNumId w:val="140"/>
  </w:num>
  <w:num w:numId="108">
    <w:abstractNumId w:val="159"/>
  </w:num>
  <w:num w:numId="109">
    <w:abstractNumId w:val="15"/>
  </w:num>
  <w:num w:numId="110">
    <w:abstractNumId w:val="102"/>
  </w:num>
  <w:num w:numId="111">
    <w:abstractNumId w:val="43"/>
  </w:num>
  <w:num w:numId="112">
    <w:abstractNumId w:val="62"/>
  </w:num>
  <w:num w:numId="113">
    <w:abstractNumId w:val="97"/>
  </w:num>
  <w:num w:numId="114">
    <w:abstractNumId w:val="93"/>
  </w:num>
  <w:num w:numId="115">
    <w:abstractNumId w:val="137"/>
  </w:num>
  <w:num w:numId="116">
    <w:abstractNumId w:val="47"/>
  </w:num>
  <w:num w:numId="117">
    <w:abstractNumId w:val="152"/>
  </w:num>
  <w:num w:numId="118">
    <w:abstractNumId w:val="63"/>
  </w:num>
  <w:num w:numId="119">
    <w:abstractNumId w:val="41"/>
  </w:num>
  <w:num w:numId="120">
    <w:abstractNumId w:val="71"/>
  </w:num>
  <w:num w:numId="121">
    <w:abstractNumId w:val="75"/>
  </w:num>
  <w:num w:numId="122">
    <w:abstractNumId w:val="94"/>
  </w:num>
  <w:num w:numId="123">
    <w:abstractNumId w:val="12"/>
  </w:num>
  <w:num w:numId="124">
    <w:abstractNumId w:val="122"/>
  </w:num>
  <w:num w:numId="125">
    <w:abstractNumId w:val="67"/>
  </w:num>
  <w:num w:numId="126">
    <w:abstractNumId w:val="154"/>
  </w:num>
  <w:num w:numId="127">
    <w:abstractNumId w:val="9"/>
  </w:num>
  <w:num w:numId="128">
    <w:abstractNumId w:val="44"/>
  </w:num>
  <w:num w:numId="129">
    <w:abstractNumId w:val="26"/>
  </w:num>
  <w:num w:numId="130">
    <w:abstractNumId w:val="142"/>
  </w:num>
  <w:num w:numId="131">
    <w:abstractNumId w:val="54"/>
  </w:num>
  <w:num w:numId="132">
    <w:abstractNumId w:val="25"/>
  </w:num>
  <w:num w:numId="133">
    <w:abstractNumId w:val="113"/>
  </w:num>
  <w:num w:numId="134">
    <w:abstractNumId w:val="55"/>
  </w:num>
  <w:num w:numId="135">
    <w:abstractNumId w:val="4"/>
  </w:num>
  <w:num w:numId="136">
    <w:abstractNumId w:val="7"/>
  </w:num>
  <w:num w:numId="137">
    <w:abstractNumId w:val="147"/>
  </w:num>
  <w:num w:numId="138">
    <w:abstractNumId w:val="145"/>
  </w:num>
  <w:num w:numId="139">
    <w:abstractNumId w:val="129"/>
  </w:num>
  <w:num w:numId="140">
    <w:abstractNumId w:val="98"/>
  </w:num>
  <w:num w:numId="141">
    <w:abstractNumId w:val="92"/>
  </w:num>
  <w:num w:numId="142">
    <w:abstractNumId w:val="109"/>
  </w:num>
  <w:num w:numId="143">
    <w:abstractNumId w:val="171"/>
  </w:num>
  <w:num w:numId="144">
    <w:abstractNumId w:val="22"/>
  </w:num>
  <w:num w:numId="145">
    <w:abstractNumId w:val="57"/>
  </w:num>
  <w:num w:numId="146">
    <w:abstractNumId w:val="90"/>
  </w:num>
  <w:num w:numId="147">
    <w:abstractNumId w:val="155"/>
  </w:num>
  <w:num w:numId="148">
    <w:abstractNumId w:val="79"/>
  </w:num>
  <w:num w:numId="149">
    <w:abstractNumId w:val="121"/>
  </w:num>
  <w:num w:numId="150">
    <w:abstractNumId w:val="126"/>
  </w:num>
  <w:num w:numId="151">
    <w:abstractNumId w:val="106"/>
  </w:num>
  <w:num w:numId="152">
    <w:abstractNumId w:val="124"/>
  </w:num>
  <w:num w:numId="153">
    <w:abstractNumId w:val="153"/>
  </w:num>
  <w:num w:numId="154">
    <w:abstractNumId w:val="132"/>
  </w:num>
  <w:num w:numId="155">
    <w:abstractNumId w:val="108"/>
  </w:num>
  <w:num w:numId="156">
    <w:abstractNumId w:val="149"/>
  </w:num>
  <w:num w:numId="157">
    <w:abstractNumId w:val="8"/>
  </w:num>
  <w:num w:numId="158">
    <w:abstractNumId w:val="28"/>
  </w:num>
  <w:num w:numId="159">
    <w:abstractNumId w:val="56"/>
  </w:num>
  <w:num w:numId="160">
    <w:abstractNumId w:val="50"/>
  </w:num>
  <w:num w:numId="161">
    <w:abstractNumId w:val="148"/>
  </w:num>
  <w:num w:numId="162">
    <w:abstractNumId w:val="160"/>
  </w:num>
  <w:num w:numId="163">
    <w:abstractNumId w:val="72"/>
  </w:num>
  <w:num w:numId="164">
    <w:abstractNumId w:val="151"/>
  </w:num>
  <w:num w:numId="165">
    <w:abstractNumId w:val="107"/>
  </w:num>
  <w:num w:numId="166">
    <w:abstractNumId w:val="83"/>
  </w:num>
  <w:num w:numId="167">
    <w:abstractNumId w:val="163"/>
  </w:num>
  <w:num w:numId="168">
    <w:abstractNumId w:val="36"/>
  </w:num>
  <w:num w:numId="169">
    <w:abstractNumId w:val="35"/>
  </w:num>
  <w:num w:numId="170">
    <w:abstractNumId w:val="131"/>
  </w:num>
  <w:num w:numId="171">
    <w:abstractNumId w:val="84"/>
  </w:num>
  <w:num w:numId="172">
    <w:abstractNumId w:val="33"/>
  </w:num>
  <w:num w:numId="173">
    <w:abstractNumId w:val="13"/>
  </w:num>
  <w:num w:numId="174">
    <w:abstractNumId w:val="23"/>
  </w:num>
  <w:num w:numId="175">
    <w:abstractNumId w:val="45"/>
  </w:num>
  <w:num w:numId="176">
    <w:abstractNumId w:val="133"/>
  </w:num>
  <w:num w:numId="177">
    <w:abstractNumId w:val="173"/>
  </w:num>
  <w:numIdMacAtCleanup w:val="1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SystemFonts/>
  <w:bordersDoNotSurroundHeader/>
  <w:bordersDoNotSurroundFooter/>
  <w:hideSpellingErrors/>
  <w:proofState w:spelling="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98"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40"/>
    <w:rsid w:val="00025F01"/>
    <w:rsid w:val="000263A0"/>
    <w:rsid w:val="000266AE"/>
    <w:rsid w:val="000267B8"/>
    <w:rsid w:val="00026905"/>
    <w:rsid w:val="00026977"/>
    <w:rsid w:val="000269F9"/>
    <w:rsid w:val="00026A5D"/>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820"/>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598"/>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4B7"/>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EA"/>
    <w:rsid w:val="000F44BE"/>
    <w:rsid w:val="000F46BB"/>
    <w:rsid w:val="000F47E6"/>
    <w:rsid w:val="000F47FA"/>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1D80"/>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AB"/>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3F"/>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5F4"/>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147"/>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966"/>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54B"/>
    <w:rsid w:val="00297671"/>
    <w:rsid w:val="002977A0"/>
    <w:rsid w:val="002977FC"/>
    <w:rsid w:val="00297818"/>
    <w:rsid w:val="002979FC"/>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558"/>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C00B3"/>
    <w:rsid w:val="002C0144"/>
    <w:rsid w:val="002C0251"/>
    <w:rsid w:val="002C04C2"/>
    <w:rsid w:val="002C0547"/>
    <w:rsid w:val="002C0716"/>
    <w:rsid w:val="002C07F8"/>
    <w:rsid w:val="002C0818"/>
    <w:rsid w:val="002C083D"/>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7F"/>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B6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CC"/>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BD6"/>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63C"/>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A5A"/>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D5"/>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80"/>
    <w:rsid w:val="00405F90"/>
    <w:rsid w:val="00406108"/>
    <w:rsid w:val="004061B4"/>
    <w:rsid w:val="004062B2"/>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224"/>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6"/>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3F9"/>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66"/>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4FF"/>
    <w:rsid w:val="0044662A"/>
    <w:rsid w:val="004466D5"/>
    <w:rsid w:val="004469E2"/>
    <w:rsid w:val="00446A56"/>
    <w:rsid w:val="00446A9F"/>
    <w:rsid w:val="00446C2D"/>
    <w:rsid w:val="00446C7F"/>
    <w:rsid w:val="00447144"/>
    <w:rsid w:val="0044720C"/>
    <w:rsid w:val="004472D9"/>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269"/>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81E"/>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4C7"/>
    <w:rsid w:val="00537640"/>
    <w:rsid w:val="005377AB"/>
    <w:rsid w:val="005377D5"/>
    <w:rsid w:val="0053782E"/>
    <w:rsid w:val="00537896"/>
    <w:rsid w:val="00537989"/>
    <w:rsid w:val="00537A2B"/>
    <w:rsid w:val="00537BE9"/>
    <w:rsid w:val="00537D9A"/>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52D"/>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13"/>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46"/>
    <w:rsid w:val="00640A98"/>
    <w:rsid w:val="00640AA2"/>
    <w:rsid w:val="00640E9C"/>
    <w:rsid w:val="00640EBE"/>
    <w:rsid w:val="00640EFC"/>
    <w:rsid w:val="00640FED"/>
    <w:rsid w:val="00641061"/>
    <w:rsid w:val="00641067"/>
    <w:rsid w:val="006411DF"/>
    <w:rsid w:val="006411F3"/>
    <w:rsid w:val="0064131F"/>
    <w:rsid w:val="0064152B"/>
    <w:rsid w:val="0064158E"/>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B6"/>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BA"/>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76"/>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306"/>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DAA"/>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3EF7"/>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797"/>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903"/>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E2"/>
    <w:rsid w:val="00752614"/>
    <w:rsid w:val="007526AF"/>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DB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74"/>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5D"/>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50"/>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75D"/>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B92"/>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A00"/>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AE"/>
    <w:rsid w:val="008F28C0"/>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B13"/>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0"/>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8E1"/>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6D7"/>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DDF"/>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6C85"/>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1C2"/>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35F"/>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DC0"/>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67"/>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D3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02"/>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0C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0B"/>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6E"/>
    <w:rsid w:val="00C25AA9"/>
    <w:rsid w:val="00C25CE0"/>
    <w:rsid w:val="00C25FD5"/>
    <w:rsid w:val="00C25FF7"/>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5F"/>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3CC"/>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0FF"/>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470"/>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C98"/>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DE"/>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4C"/>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23"/>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6C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0C4"/>
    <w:rsid w:val="00F151B4"/>
    <w:rsid w:val="00F15427"/>
    <w:rsid w:val="00F154A2"/>
    <w:rsid w:val="00F1577C"/>
    <w:rsid w:val="00F157EB"/>
    <w:rsid w:val="00F15A78"/>
    <w:rsid w:val="00F15ACA"/>
    <w:rsid w:val="00F15B11"/>
    <w:rsid w:val="00F15BA3"/>
    <w:rsid w:val="00F15F64"/>
    <w:rsid w:val="00F16165"/>
    <w:rsid w:val="00F1634F"/>
    <w:rsid w:val="00F163C0"/>
    <w:rsid w:val="00F164CB"/>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2E"/>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B8F"/>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7C"/>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E3C"/>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A71"/>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3"/>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2B"/>
    <w:rsid w:val="00FD05F3"/>
    <w:rsid w:val="00FD09C5"/>
    <w:rsid w:val="00FD0D18"/>
    <w:rsid w:val="00FD0D2A"/>
    <w:rsid w:val="00FD0DBB"/>
    <w:rsid w:val="00FD1021"/>
    <w:rsid w:val="00FD1050"/>
    <w:rsid w:val="00FD10D2"/>
    <w:rsid w:val="00FD153C"/>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1"/>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8" fillcolor="white">
      <v:fill color="white"/>
      <v:textbox inset="5.85pt,.7pt,5.85pt,.7pt"/>
    </o:shapedefaults>
    <o:shapelayout v:ext="edit">
      <o:idmap v:ext="edit" data="2"/>
    </o:shapelayout>
  </w:shapeDefaults>
  <w:decimalSymbol w:val=","/>
  <w:listSeparator w:val=","/>
  <w14:docId w14:val="16F3D2A7"/>
  <w15:docId w15:val="{4E6B8A23-3983-4A9B-869E-8D8CB5DE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5FC3"/>
    <w:pPr>
      <w:spacing w:after="160" w:line="259" w:lineRule="auto"/>
    </w:pPr>
    <w:rPr>
      <w:rFonts w:asciiTheme="minorHAnsi" w:eastAsiaTheme="minorEastAsia" w:hAnsiTheme="minorHAnsi" w:cstheme="minorBidi"/>
      <w:sz w:val="22"/>
      <w:szCs w:val="22"/>
      <w:lang w:val="en-SE" w:eastAsia="ja-JP"/>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86805"/>
    <w:pPr>
      <w:keepNext/>
      <w:numPr>
        <w:numId w:val="170"/>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
    <w:next w:val="Normal"/>
    <w:link w:val="Heading2Char"/>
    <w:qFormat/>
    <w:rsid w:val="00086805"/>
    <w:pPr>
      <w:keepNext/>
      <w:numPr>
        <w:ilvl w:val="1"/>
        <w:numId w:val="170"/>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86805"/>
    <w:pPr>
      <w:keepNext/>
      <w:keepLines/>
      <w:numPr>
        <w:ilvl w:val="2"/>
        <w:numId w:val="170"/>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3"/>
      </w:numPr>
      <w:outlineLvl w:val="3"/>
    </w:pPr>
    <w:rPr>
      <w:u w:color="4472C4" w:themeColor="accent5"/>
    </w:rPr>
  </w:style>
  <w:style w:type="paragraph" w:styleId="Heading5">
    <w:name w:val="heading 5"/>
    <w:basedOn w:val="Heading4"/>
    <w:next w:val="Normal"/>
    <w:link w:val="Heading5Char"/>
    <w:qFormat/>
    <w:pPr>
      <w:numPr>
        <w:ilvl w:val="4"/>
      </w:numPr>
      <w:outlineLvl w:val="4"/>
    </w:pPr>
  </w:style>
  <w:style w:type="paragraph" w:styleId="Heading6">
    <w:name w:val="heading 6"/>
    <w:basedOn w:val="H6"/>
    <w:next w:val="Normal"/>
    <w:link w:val="Heading6Char"/>
    <w:qFormat/>
    <w:pPr>
      <w:numPr>
        <w:ilvl w:val="5"/>
      </w:numPr>
      <w:outlineLvl w:val="5"/>
    </w:pPr>
  </w:style>
  <w:style w:type="paragraph" w:styleId="Heading7">
    <w:name w:val="heading 7"/>
    <w:basedOn w:val="H6"/>
    <w:next w:val="Normal"/>
    <w:link w:val="Heading7Char"/>
    <w:qFormat/>
    <w:pPr>
      <w:numPr>
        <w:ilvl w:val="6"/>
      </w:numPr>
      <w:outlineLvl w:val="6"/>
    </w:pPr>
  </w:style>
  <w:style w:type="paragraph" w:styleId="Heading8">
    <w:name w:val="heading 8"/>
    <w:basedOn w:val="Heading1"/>
    <w:next w:val="Normal"/>
    <w:link w:val="Heading8Char"/>
    <w:uiPriority w:val="99"/>
    <w:qFormat/>
    <w:pPr>
      <w:numPr>
        <w:ilvl w:val="7"/>
      </w:numPr>
      <w:outlineLvl w:val="7"/>
    </w:pPr>
  </w:style>
  <w:style w:type="paragraph" w:styleId="Heading9">
    <w:name w:val="heading 9"/>
    <w:basedOn w:val="Heading8"/>
    <w:next w:val="Normal"/>
    <w:link w:val="Heading9Char"/>
    <w:uiPriority w:val="99"/>
    <w:qFormat/>
    <w:pPr>
      <w:numPr>
        <w:ilvl w:val="8"/>
      </w:numPr>
      <w:outlineLvl w:val="8"/>
    </w:pPr>
  </w:style>
  <w:style w:type="character" w:default="1" w:styleId="DefaultParagraphFont">
    <w:name w:val="Default Paragraph Font"/>
    <w:uiPriority w:val="1"/>
    <w:semiHidden/>
    <w:unhideWhenUsed/>
    <w:rsid w:val="00A75FC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75FC3"/>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86805"/>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86805"/>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86805"/>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qFormat/>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
    <w:name w:val="Heading 2 Char"/>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1"/>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1">
    <w:name w:val="List Paragraph Char1"/>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link w:val="Heading8"/>
    <w:uiPriority w:val="99"/>
    <w:qFormat/>
    <w:rPr>
      <w:rFonts w:ascii="Arial" w:eastAsia="SimHei" w:hAnsi="Arial"/>
      <w:b/>
      <w:sz w:val="32"/>
      <w:szCs w:val="32"/>
    </w:rPr>
  </w:style>
  <w:style w:type="character" w:customStyle="1" w:styleId="Heading9Char">
    <w:name w:val="Heading 9 Char"/>
    <w:link w:val="Heading9"/>
    <w:uiPriority w:val="99"/>
    <w:qFormat/>
    <w:rPr>
      <w:rFonts w:ascii="Arial" w:eastAsia="SimHei" w:hAnsi="Arial"/>
      <w:b/>
      <w:sz w:val="32"/>
      <w:szCs w:val="32"/>
    </w:rPr>
  </w:style>
  <w:style w:type="character" w:customStyle="1" w:styleId="ListChar">
    <w:name w:val="List Char"/>
    <w:link w:val="List"/>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qFormat/>
    <w:rPr>
      <w:rFonts w:ascii="Times New Roman" w:hAnsi="Times New Roman"/>
      <w:lang w:eastAsia="en-US"/>
    </w:rPr>
  </w:style>
  <w:style w:type="character" w:customStyle="1" w:styleId="List3Char">
    <w:name w:val="List 3 Char"/>
    <w:link w:val="List3"/>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Caption Char1 Char Char,cap Char Char1 Char,Caption Char Char1 Char Char,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86805"/>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86805"/>
    <w:pPr>
      <w:tabs>
        <w:tab w:val="decimal" w:pos="0"/>
      </w:tabs>
    </w:pPr>
    <w:rPr>
      <w:rFonts w:ascii="Arial" w:hAnsi="Arial"/>
      <w:noProof/>
      <w:sz w:val="21"/>
      <w:szCs w:val="21"/>
    </w:rPr>
  </w:style>
  <w:style w:type="paragraph" w:customStyle="1" w:styleId="a3">
    <w:name w:val="表头文本"/>
    <w:rsid w:val="00086805"/>
    <w:pPr>
      <w:jc w:val="center"/>
    </w:pPr>
    <w:rPr>
      <w:rFonts w:ascii="Arial" w:hAnsi="Arial"/>
      <w:b/>
      <w:sz w:val="21"/>
      <w:szCs w:val="21"/>
    </w:rPr>
  </w:style>
  <w:style w:type="table" w:customStyle="1" w:styleId="a4">
    <w:name w:val="表样式"/>
    <w:basedOn w:val="TableNormal"/>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86805"/>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86805"/>
    <w:pPr>
      <w:keepNext/>
      <w:spacing w:before="80" w:after="80"/>
      <w:jc w:val="center"/>
    </w:pPr>
  </w:style>
  <w:style w:type="paragraph" w:customStyle="1" w:styleId="a6">
    <w:name w:val="文档标题"/>
    <w:basedOn w:val="Normal"/>
    <w:rsid w:val="00086805"/>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86805"/>
  </w:style>
  <w:style w:type="paragraph" w:customStyle="1" w:styleId="a8">
    <w:name w:val="注示头"/>
    <w:basedOn w:val="Normal"/>
    <w:rsid w:val="00086805"/>
    <w:pPr>
      <w:pBdr>
        <w:top w:val="single" w:sz="4" w:space="1" w:color="000000"/>
      </w:pBdr>
    </w:pPr>
    <w:rPr>
      <w:rFonts w:ascii="Arial" w:eastAsia="SimHei" w:hAnsi="Arial"/>
      <w:sz w:val="18"/>
    </w:rPr>
  </w:style>
  <w:style w:type="paragraph" w:customStyle="1" w:styleId="a9">
    <w:name w:val="注示文本"/>
    <w:basedOn w:val="Normal"/>
    <w:rsid w:val="00086805"/>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086805"/>
    <w:pPr>
      <w:ind w:firstLine="420"/>
    </w:pPr>
    <w:rPr>
      <w:rFonts w:ascii="Arial" w:hAnsi="Arial" w:cs="Arial"/>
      <w:i/>
      <w:color w:val="0000FF"/>
    </w:rPr>
  </w:style>
  <w:style w:type="character" w:customStyle="1" w:styleId="ab">
    <w:name w:val="样式一"/>
    <w:basedOn w:val="DefaultParagraphFont"/>
    <w:rsid w:val="00086805"/>
    <w:rPr>
      <w:rFonts w:ascii="SimSun" w:hAnsi="SimSun"/>
      <w:b/>
      <w:bCs/>
      <w:color w:val="000000"/>
      <w:sz w:val="36"/>
    </w:rPr>
  </w:style>
  <w:style w:type="character" w:customStyle="1" w:styleId="ac">
    <w:name w:val="样式二"/>
    <w:basedOn w:val="ab"/>
    <w:rsid w:val="00086805"/>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3">
    <w:name w:val="@他3"/>
    <w:basedOn w:val="DefaultParagraphFont"/>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image" Target="media/image21.png"/><Relationship Id="rId63" Type="http://schemas.openxmlformats.org/officeDocument/2006/relationships/image" Target="media/image30.wmf"/><Relationship Id="rId68" Type="http://schemas.openxmlformats.org/officeDocument/2006/relationships/image" Target="media/image32.wmf"/><Relationship Id="rId84" Type="http://schemas.openxmlformats.org/officeDocument/2006/relationships/image" Target="media/image39.wmf"/><Relationship Id="rId89" Type="http://schemas.openxmlformats.org/officeDocument/2006/relationships/oleObject" Target="embeddings/oleObject28.bin"/><Relationship Id="rId16" Type="http://schemas.openxmlformats.org/officeDocument/2006/relationships/oleObject" Target="embeddings/oleObject1.bin"/><Relationship Id="rId107" Type="http://schemas.openxmlformats.org/officeDocument/2006/relationships/footer" Target="footer2.xml"/><Relationship Id="rId11" Type="http://schemas.openxmlformats.org/officeDocument/2006/relationships/footnotes" Target="footnotes.xml"/><Relationship Id="rId32" Type="http://schemas.openxmlformats.org/officeDocument/2006/relationships/image" Target="media/image11.emf"/><Relationship Id="rId37" Type="http://schemas.openxmlformats.org/officeDocument/2006/relationships/image" Target="media/image13.emf"/><Relationship Id="rId53" Type="http://schemas.openxmlformats.org/officeDocument/2006/relationships/image" Target="media/image25.wmf"/><Relationship Id="rId58" Type="http://schemas.openxmlformats.org/officeDocument/2006/relationships/oleObject" Target="embeddings/oleObject10.bin"/><Relationship Id="rId74" Type="http://schemas.openxmlformats.org/officeDocument/2006/relationships/oleObject" Target="embeddings/oleObject19.bin"/><Relationship Id="rId79" Type="http://schemas.openxmlformats.org/officeDocument/2006/relationships/oleObject" Target="embeddings/oleObject22.bin"/><Relationship Id="rId102" Type="http://schemas.openxmlformats.org/officeDocument/2006/relationships/oleObject" Target="embeddings/oleObject37.bin"/><Relationship Id="rId5" Type="http://schemas.openxmlformats.org/officeDocument/2006/relationships/customXml" Target="../customXml/item5.xml"/><Relationship Id="rId90" Type="http://schemas.openxmlformats.org/officeDocument/2006/relationships/oleObject" Target="embeddings/oleObject29.bin"/><Relationship Id="rId95" Type="http://schemas.openxmlformats.org/officeDocument/2006/relationships/oleObject" Target="embeddings/oleObject32.bin"/><Relationship Id="rId22" Type="http://schemas.openxmlformats.org/officeDocument/2006/relationships/image" Target="media/image6.emf"/><Relationship Id="rId27" Type="http://schemas.openxmlformats.org/officeDocument/2006/relationships/image" Target="media/image9.emf"/><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oleObject" Target="embeddings/oleObject13.bin"/><Relationship Id="rId69" Type="http://schemas.openxmlformats.org/officeDocument/2006/relationships/oleObject" Target="embeddings/oleObject16.bin"/><Relationship Id="rId80" Type="http://schemas.openxmlformats.org/officeDocument/2006/relationships/image" Target="media/image37.wmf"/><Relationship Id="rId85" Type="http://schemas.openxmlformats.org/officeDocument/2006/relationships/oleObject" Target="embeddings/oleObject25.bin"/><Relationship Id="rId12" Type="http://schemas.openxmlformats.org/officeDocument/2006/relationships/endnotes" Target="endnotes.xml"/><Relationship Id="rId17" Type="http://schemas.openxmlformats.org/officeDocument/2006/relationships/image" Target="media/image4.wmf"/><Relationship Id="rId33" Type="http://schemas.openxmlformats.org/officeDocument/2006/relationships/package" Target="embeddings/Microsoft_Visio_Drawing5.vsdx"/><Relationship Id="rId38" Type="http://schemas.openxmlformats.org/officeDocument/2006/relationships/package" Target="embeddings/Microsoft_Visio_Drawing7.vsdx"/><Relationship Id="rId59" Type="http://schemas.openxmlformats.org/officeDocument/2006/relationships/image" Target="media/image28.wmf"/><Relationship Id="rId103" Type="http://schemas.openxmlformats.org/officeDocument/2006/relationships/oleObject" Target="embeddings/oleObject38.bin"/><Relationship Id="rId108" Type="http://schemas.openxmlformats.org/officeDocument/2006/relationships/fontTable" Target="fontTable.xml"/><Relationship Id="rId54" Type="http://schemas.openxmlformats.org/officeDocument/2006/relationships/oleObject" Target="embeddings/oleObject8.bin"/><Relationship Id="rId70" Type="http://schemas.openxmlformats.org/officeDocument/2006/relationships/image" Target="media/image33.wmf"/><Relationship Id="rId75" Type="http://schemas.openxmlformats.org/officeDocument/2006/relationships/image" Target="media/image35.wmf"/><Relationship Id="rId91" Type="http://schemas.openxmlformats.org/officeDocument/2006/relationships/image" Target="media/image41.wmf"/><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wmf"/><Relationship Id="rId23" Type="http://schemas.openxmlformats.org/officeDocument/2006/relationships/package" Target="embeddings/Microsoft_Visio_Drawing.vsdx"/><Relationship Id="rId28" Type="http://schemas.openxmlformats.org/officeDocument/2006/relationships/package" Target="embeddings/Microsoft_Visio_Drawing2.vsdx"/><Relationship Id="rId36" Type="http://schemas.openxmlformats.org/officeDocument/2006/relationships/oleObject" Target="embeddings/oleObject5.bin"/><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footer" Target="footer1.xml"/><Relationship Id="rId10" Type="http://schemas.openxmlformats.org/officeDocument/2006/relationships/webSettings" Target="webSettings.xml"/><Relationship Id="rId31" Type="http://schemas.openxmlformats.org/officeDocument/2006/relationships/package" Target="embeddings/Microsoft_Visio_Drawing4.vsdx"/><Relationship Id="rId44" Type="http://schemas.openxmlformats.org/officeDocument/2006/relationships/image" Target="media/image18.png"/><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oleObject" Target="embeddings/oleObject14.bin"/><Relationship Id="rId73" Type="http://schemas.openxmlformats.org/officeDocument/2006/relationships/image" Target="media/image34.wmf"/><Relationship Id="rId78" Type="http://schemas.openxmlformats.org/officeDocument/2006/relationships/image" Target="media/image36.wmf"/><Relationship Id="rId81" Type="http://schemas.openxmlformats.org/officeDocument/2006/relationships/oleObject" Target="embeddings/oleObject23.bin"/><Relationship Id="rId86" Type="http://schemas.openxmlformats.org/officeDocument/2006/relationships/oleObject" Target="embeddings/oleObject26.bin"/><Relationship Id="rId94" Type="http://schemas.openxmlformats.org/officeDocument/2006/relationships/oleObject" Target="embeddings/oleObject31.bin"/><Relationship Id="rId99" Type="http://schemas.openxmlformats.org/officeDocument/2006/relationships/oleObject" Target="embeddings/oleObject35.bin"/><Relationship Id="rId101" Type="http://schemas.openxmlformats.org/officeDocument/2006/relationships/image" Target="media/image44.w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oleObject" Target="embeddings/oleObject2.bin"/><Relationship Id="rId39" Type="http://schemas.openxmlformats.org/officeDocument/2006/relationships/image" Target="media/image14.emf"/><Relationship Id="rId109" Type="http://schemas.microsoft.com/office/2011/relationships/people" Target="people.xml"/><Relationship Id="rId34" Type="http://schemas.openxmlformats.org/officeDocument/2006/relationships/package" Target="embeddings/Microsoft_Visio_Drawing6.vsdx"/><Relationship Id="rId50" Type="http://schemas.openxmlformats.org/officeDocument/2006/relationships/oleObject" Target="embeddings/oleObject6.bin"/><Relationship Id="rId55" Type="http://schemas.openxmlformats.org/officeDocument/2006/relationships/image" Target="media/image26.wmf"/><Relationship Id="rId76" Type="http://schemas.openxmlformats.org/officeDocument/2006/relationships/oleObject" Target="embeddings/oleObject20.bin"/><Relationship Id="rId97" Type="http://schemas.openxmlformats.org/officeDocument/2006/relationships/oleObject" Target="embeddings/oleObject33.bin"/><Relationship Id="rId104" Type="http://schemas.openxmlformats.org/officeDocument/2006/relationships/oleObject" Target="embeddings/oleObject39.bin"/><Relationship Id="rId7" Type="http://schemas.openxmlformats.org/officeDocument/2006/relationships/numbering" Target="numbering.xml"/><Relationship Id="rId71" Type="http://schemas.openxmlformats.org/officeDocument/2006/relationships/oleObject" Target="embeddings/oleObject17.bin"/><Relationship Id="rId92" Type="http://schemas.openxmlformats.org/officeDocument/2006/relationships/oleObject" Target="embeddings/oleObject30.bin"/><Relationship Id="rId2" Type="http://schemas.openxmlformats.org/officeDocument/2006/relationships/customXml" Target="../customXml/item2.xml"/><Relationship Id="rId29" Type="http://schemas.openxmlformats.org/officeDocument/2006/relationships/package" Target="embeddings/Microsoft_Visio_Drawing3.vsdx"/><Relationship Id="rId24" Type="http://schemas.openxmlformats.org/officeDocument/2006/relationships/image" Target="media/image7.emf"/><Relationship Id="rId40" Type="http://schemas.openxmlformats.org/officeDocument/2006/relationships/package" Target="embeddings/Microsoft_Visio_Drawing8.vsdx"/><Relationship Id="rId45" Type="http://schemas.openxmlformats.org/officeDocument/2006/relationships/image" Target="media/image19.png"/><Relationship Id="rId66" Type="http://schemas.openxmlformats.org/officeDocument/2006/relationships/image" Target="media/image31.wmf"/><Relationship Id="rId87" Type="http://schemas.openxmlformats.org/officeDocument/2006/relationships/oleObject" Target="embeddings/oleObject27.bin"/><Relationship Id="rId110" Type="http://schemas.openxmlformats.org/officeDocument/2006/relationships/theme" Target="theme/theme1.xml"/><Relationship Id="rId61" Type="http://schemas.openxmlformats.org/officeDocument/2006/relationships/image" Target="media/image29.wmf"/><Relationship Id="rId82" Type="http://schemas.openxmlformats.org/officeDocument/2006/relationships/image" Target="media/image38.wmf"/><Relationship Id="rId19" Type="http://schemas.openxmlformats.org/officeDocument/2006/relationships/oleObject" Target="embeddings/oleObject3.bin"/><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image" Target="media/image12.wmf"/><Relationship Id="rId56" Type="http://schemas.openxmlformats.org/officeDocument/2006/relationships/oleObject" Target="embeddings/oleObject9.bin"/><Relationship Id="rId77" Type="http://schemas.openxmlformats.org/officeDocument/2006/relationships/oleObject" Target="embeddings/oleObject21.bin"/><Relationship Id="rId100" Type="http://schemas.openxmlformats.org/officeDocument/2006/relationships/oleObject" Target="embeddings/oleObject36.bin"/><Relationship Id="rId105"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24.wmf"/><Relationship Id="rId72" Type="http://schemas.openxmlformats.org/officeDocument/2006/relationships/oleObject" Target="embeddings/oleObject18.bin"/><Relationship Id="rId93" Type="http://schemas.openxmlformats.org/officeDocument/2006/relationships/image" Target="media/image42.wmf"/><Relationship Id="rId98" Type="http://schemas.openxmlformats.org/officeDocument/2006/relationships/oleObject" Target="embeddings/oleObject34.bin"/><Relationship Id="rId3" Type="http://schemas.openxmlformats.org/officeDocument/2006/relationships/customXml" Target="../customXml/item3.xml"/><Relationship Id="rId25" Type="http://schemas.openxmlformats.org/officeDocument/2006/relationships/package" Target="embeddings/Microsoft_Visio_Drawing1.vsdx"/><Relationship Id="rId46" Type="http://schemas.openxmlformats.org/officeDocument/2006/relationships/image" Target="media/image20.png"/><Relationship Id="rId67" Type="http://schemas.openxmlformats.org/officeDocument/2006/relationships/oleObject" Target="embeddings/oleObject15.bin"/><Relationship Id="rId20" Type="http://schemas.openxmlformats.org/officeDocument/2006/relationships/image" Target="media/image5.wmf"/><Relationship Id="rId41" Type="http://schemas.openxmlformats.org/officeDocument/2006/relationships/image" Target="media/image15.png"/><Relationship Id="rId62" Type="http://schemas.openxmlformats.org/officeDocument/2006/relationships/oleObject" Target="embeddings/oleObject12.bin"/><Relationship Id="rId83" Type="http://schemas.openxmlformats.org/officeDocument/2006/relationships/oleObject" Target="embeddings/oleObject24.bin"/><Relationship Id="rId88" Type="http://schemas.openxmlformats.org/officeDocument/2006/relationships/image" Target="media/image4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5NUHHDQN7SK2-1476151046-527097</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https://ericsson.sharepoint.com/sites/star/_layouts/15/DocIdRedir.aspx?ID=5NUHHDQN7SK2-1476151046-527097</Url>
      <Description>5NUHHDQN7SK2-1476151046-527097</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3.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4.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6.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134</Pages>
  <Words>36586</Words>
  <Characters>192526</Characters>
  <Application>Microsoft Office Word</Application>
  <DocSecurity>0</DocSecurity>
  <Lines>1604</Lines>
  <Paragraphs>457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CMCC</Company>
  <LinksUpToDate>false</LinksUpToDate>
  <CharactersWithSpaces>228655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Narendar Madhavan</cp:lastModifiedBy>
  <cp:revision>6</cp:revision>
  <cp:lastPrinted>2014-11-07T02:38:00Z</cp:lastPrinted>
  <dcterms:created xsi:type="dcterms:W3CDTF">2022-08-24T16:29:00Z</dcterms:created>
  <dcterms:modified xsi:type="dcterms:W3CDTF">2022-08-24T16:32:00Z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831fbb4f-4cb2-4b03-b74d-7df77e9f4be3</vt:lpwstr>
  </property>
</Properties>
</file>