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8E0AD" w14:textId="03CCBF9C"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B83954">
        <w:rPr>
          <w:sz w:val="32"/>
          <w:szCs w:val="32"/>
        </w:rPr>
        <w:t>2</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8D673DE"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B83954">
        <w:rPr>
          <w:sz w:val="22"/>
        </w:rPr>
        <w:t>3</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f5"/>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aff5"/>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f5"/>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f5"/>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1"/>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e"/>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f5"/>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f5"/>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f5"/>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f5"/>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f5"/>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45B4314C"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w:t>
      </w:r>
      <w:r w:rsidR="00E450E4">
        <w:rPr>
          <w:rFonts w:ascii="Times New Roman" w:hAnsi="Times New Roman" w:cs="Times New Roman"/>
          <w:lang w:val="en-US" w:eastAsia="ja-JP"/>
        </w:rPr>
        <w:t>1</w:t>
      </w:r>
      <w:r>
        <w:rPr>
          <w:rFonts w:ascii="Times New Roman" w:hAnsi="Times New Roman" w:cs="Times New Roman"/>
          <w:lang w:val="en-US" w:eastAsia="ja-JP"/>
        </w:rPr>
        <w:t>.</w:t>
      </w:r>
    </w:p>
    <w:p w14:paraId="3AC070A3" w14:textId="76126D00" w:rsidR="009E4B4F" w:rsidRDefault="00C55DDB" w:rsidP="00957675">
      <w:pPr>
        <w:pStyle w:val="21"/>
        <w:numPr>
          <w:ilvl w:val="1"/>
          <w:numId w:val="80"/>
        </w:numPr>
      </w:pPr>
      <w:r>
        <w:t>First online session</w:t>
      </w:r>
    </w:p>
    <w:p w14:paraId="6CEE6309" w14:textId="4C72860E"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tbl>
      <w:tblPr>
        <w:tblStyle w:val="afd"/>
        <w:tblW w:w="0" w:type="auto"/>
        <w:tblLook w:val="04A0" w:firstRow="1" w:lastRow="0" w:firstColumn="1" w:lastColumn="0" w:noHBand="0" w:noVBand="1"/>
      </w:tblPr>
      <w:tblGrid>
        <w:gridCol w:w="9629"/>
      </w:tblGrid>
      <w:tr w:rsidR="00AA3936" w14:paraId="7AACD001" w14:textId="77777777" w:rsidTr="00FA72CE">
        <w:tc>
          <w:tcPr>
            <w:tcW w:w="9629" w:type="dxa"/>
          </w:tcPr>
          <w:p w14:paraId="105A34AD" w14:textId="77777777" w:rsidR="00AA3936"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FA72CE">
            <w:pPr>
              <w:pStyle w:val="aff5"/>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FA72CE">
            <w:pPr>
              <w:pStyle w:val="aff5"/>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FA72CE">
            <w:pPr>
              <w:rPr>
                <w:rFonts w:ascii="Times New Roman" w:hAnsi="Times New Roman" w:cs="Times New Roman"/>
                <w:szCs w:val="20"/>
                <w:lang w:val="en-US" w:eastAsia="x-none"/>
              </w:rPr>
            </w:pPr>
          </w:p>
          <w:p w14:paraId="2FAC0E77" w14:textId="77777777" w:rsidR="00AA3936" w:rsidRPr="00644297" w:rsidRDefault="00AA3936" w:rsidP="00FA72C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FA72C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FA72C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FA72CE">
            <w:pPr>
              <w:rPr>
                <w:rFonts w:ascii="Times New Roman" w:hAnsi="Times New Roman" w:cs="Times New Roman"/>
                <w:szCs w:val="20"/>
                <w:lang w:eastAsia="x-none"/>
              </w:rPr>
            </w:pPr>
          </w:p>
          <w:p w14:paraId="589C9DD6" w14:textId="77777777" w:rsidR="00AA3936" w:rsidRPr="00644297" w:rsidRDefault="00AA3936" w:rsidP="00FA72C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FA72C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21"/>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afd"/>
        <w:tblW w:w="0" w:type="auto"/>
        <w:tblLook w:val="04A0" w:firstRow="1" w:lastRow="0" w:firstColumn="1" w:lastColumn="0" w:noHBand="0" w:noVBand="1"/>
      </w:tblPr>
      <w:tblGrid>
        <w:gridCol w:w="9629"/>
      </w:tblGrid>
      <w:tr w:rsidR="00AA3936" w14:paraId="65A6AEDE" w14:textId="77777777" w:rsidTr="00FA72CE">
        <w:tc>
          <w:tcPr>
            <w:tcW w:w="9629" w:type="dxa"/>
          </w:tcPr>
          <w:p w14:paraId="7BBC4395" w14:textId="77777777" w:rsidR="00AA3936" w:rsidRPr="00C52E7F" w:rsidRDefault="00AA3936" w:rsidP="00FA72CE">
            <w:pPr>
              <w:shd w:val="clear" w:color="auto" w:fill="E8EBFA"/>
              <w:spacing w:after="0" w:line="240" w:lineRule="auto"/>
              <w:jc w:val="left"/>
              <w:rPr>
                <w:rFonts w:ascii="Times New Roman" w:eastAsia="Times New Roman" w:hAnsi="Times New Roman" w:cs="Times New Roman"/>
                <w:b/>
                <w:bCs/>
                <w:color w:val="242424"/>
                <w:sz w:val="21"/>
                <w:szCs w:val="21"/>
              </w:rPr>
            </w:pPr>
            <w:r w:rsidRPr="00C52E7F">
              <w:rPr>
                <w:rFonts w:ascii="Times New Roman" w:eastAsia="Times New Roman" w:hAnsi="Times New Roman" w:cs="Times New Roman"/>
                <w:b/>
                <w:bCs/>
                <w:color w:val="242424"/>
                <w:sz w:val="21"/>
                <w:szCs w:val="21"/>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FA72CE">
            <w:pPr>
              <w:shd w:val="clear" w:color="auto" w:fill="E8EBFA"/>
              <w:spacing w:after="0" w:line="240" w:lineRule="auto"/>
              <w:ind w:left="720"/>
              <w:jc w:val="left"/>
              <w:rPr>
                <w:rFonts w:ascii="Times New Roman" w:eastAsia="Times New Roman" w:hAnsi="Times New Roman" w:cs="Times New Roman"/>
                <w:color w:val="242424"/>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1"/>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Web"/>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77777777" w:rsidR="00AA3936" w:rsidRPr="000959F7" w:rsidRDefault="00AA3936" w:rsidP="00AA3936">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4933190C" w14:textId="77777777" w:rsidR="00AA3936" w:rsidRPr="009E4B4F" w:rsidRDefault="00AA3936" w:rsidP="00AA3936">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72117263" w14:textId="77777777" w:rsidR="00AA3936" w:rsidRPr="004451C7" w:rsidRDefault="00AA3936" w:rsidP="00AA3936">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25E2B7D" w14:textId="77777777" w:rsidR="00AA3936" w:rsidRDefault="00AA3936" w:rsidP="00AA3936">
      <w:pPr>
        <w:pStyle w:val="Web"/>
        <w:ind w:left="0" w:firstLine="0"/>
        <w:jc w:val="left"/>
        <w:rPr>
          <w:rFonts w:ascii="Times New Roman" w:hAnsi="Times New Roman" w:cs="Times New Roman"/>
          <w:b/>
          <w:bCs/>
          <w:sz w:val="20"/>
          <w:szCs w:val="20"/>
          <w:highlight w:val="yellow"/>
          <w:lang w:val="en-US"/>
        </w:rPr>
      </w:pPr>
    </w:p>
    <w:p w14:paraId="11B72711" w14:textId="77777777" w:rsidR="00AA3936" w:rsidRPr="000959F7" w:rsidRDefault="00AA3936" w:rsidP="00AA3936">
      <w:pPr>
        <w:pStyle w:v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3A6263AF" w14:textId="77777777" w:rsidR="00AA3936" w:rsidRDefault="00AA3936" w:rsidP="00AA3936">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77777777" w:rsidR="00AA3936" w:rsidRPr="004451C7" w:rsidRDefault="00AA3936" w:rsidP="00AA3936">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77777777" w:rsidR="00AA3936" w:rsidRPr="000959F7" w:rsidRDefault="00AA3936" w:rsidP="00AA3936">
      <w:pPr>
        <w:pStyle w:v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77777777" w:rsidR="00AA3936" w:rsidRPr="004451C7" w:rsidRDefault="00AA3936" w:rsidP="00AA3936">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7777777" w:rsidR="00AA3936" w:rsidRPr="004451C7"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77777777" w:rsidR="00AA3936" w:rsidRPr="004451C7"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77777777" w:rsidR="00AA3936" w:rsidRPr="00BF48D4"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77777777" w:rsidR="00AA3936" w:rsidRPr="00BF48D4"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77777777" w:rsidR="00AA3936" w:rsidRPr="005A4DB9"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77777777" w:rsidR="00AA3936" w:rsidRPr="004451C7" w:rsidRDefault="00AA3936" w:rsidP="00AA3936">
      <w:pPr>
        <w:pStyle w:v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p>
    <w:p w14:paraId="6B152C16" w14:textId="77777777" w:rsidR="00AA3936" w:rsidRDefault="00AA3936" w:rsidP="00AA3936">
      <w:pPr>
        <w:rPr>
          <w:lang w:val="en-US" w:eastAsia="ja-JP"/>
        </w:rPr>
      </w:pPr>
    </w:p>
    <w:p w14:paraId="26494713" w14:textId="77777777"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The following shows the outcome of second online session:</w:t>
      </w:r>
    </w:p>
    <w:tbl>
      <w:tblPr>
        <w:tblStyle w:val="afd"/>
        <w:tblW w:w="0" w:type="auto"/>
        <w:tblLook w:val="04A0" w:firstRow="1" w:lastRow="0" w:firstColumn="1" w:lastColumn="0" w:noHBand="0" w:noVBand="1"/>
      </w:tblPr>
      <w:tblGrid>
        <w:gridCol w:w="9629"/>
      </w:tblGrid>
      <w:tr w:rsidR="00AA3936" w:rsidRPr="00AA3936" w14:paraId="0214E519" w14:textId="77777777" w:rsidTr="00FA72CE">
        <w:tc>
          <w:tcPr>
            <w:tcW w:w="9629" w:type="dxa"/>
          </w:tcPr>
          <w:p w14:paraId="643859C6" w14:textId="77777777" w:rsidR="00AA3936" w:rsidRPr="00AA3936" w:rsidRDefault="00AA3936" w:rsidP="00FA72C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FA72C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FA72C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FA72CE">
            <w:pPr>
              <w:pStyle w:v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FA72CE">
            <w:pPr>
              <w:pStyle w:val="Web"/>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FA72CE">
            <w:pPr>
              <w:pStyle w:val="Web"/>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FA72CE">
            <w:pPr>
              <w:pStyle w:v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FA72CE">
            <w:pPr>
              <w:pStyle w:v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FA72CE">
            <w:pPr>
              <w:pStyle w:val="aff5"/>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FA72CE">
            <w:pPr>
              <w:pStyle w:val="aff5"/>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27C9C199" w14:textId="77777777" w:rsidR="00AA3936" w:rsidRPr="00AA3936" w:rsidRDefault="00AA3936" w:rsidP="00FA72C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21"/>
        <w:numPr>
          <w:ilvl w:val="1"/>
          <w:numId w:val="80"/>
        </w:numPr>
      </w:pPr>
      <w:r>
        <w:t>Third online session</w:t>
      </w:r>
    </w:p>
    <w:p w14:paraId="1F663A27" w14:textId="228E94B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 xml:space="preserve">ends to </w:t>
      </w:r>
      <w:proofErr w:type="spellStart"/>
      <w:r>
        <w:rPr>
          <w:rFonts w:ascii="Times New Roman" w:hAnsi="Times New Roman" w:cs="Times New Roman"/>
          <w:lang w:val="en-US" w:eastAsia="ja-JP"/>
        </w:rPr>
        <w:t>deprio</w:t>
      </w:r>
      <w:r w:rsidR="00351B7C">
        <w:rPr>
          <w:rFonts w:ascii="Times New Roman" w:hAnsi="Times New Roman" w:cs="Times New Roman"/>
          <w:lang w:val="en-US" w:eastAsia="ja-JP"/>
        </w:rPr>
        <w:t>tize</w:t>
      </w:r>
      <w:proofErr w:type="spellEnd"/>
      <w:r w:rsidR="00351B7C">
        <w:rPr>
          <w:rFonts w:ascii="Times New Roman" w:hAnsi="Times New Roman" w:cs="Times New Roman"/>
          <w:lang w:val="en-US" w:eastAsia="ja-JP"/>
        </w:rPr>
        <w:t xml:space="preserv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7777777" w:rsidR="002341B5" w:rsidRPr="004451C7" w:rsidRDefault="002341B5" w:rsidP="002341B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77777777" w:rsidR="002341B5" w:rsidRPr="004451C7" w:rsidRDefault="002341B5" w:rsidP="002341B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F646519" w14:textId="004EE07F" w:rsidR="002341B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Place holder for other proposal:</w:t>
      </w:r>
    </w:p>
    <w:p w14:paraId="06A88E6F" w14:textId="77777777" w:rsidR="00D10C2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TBD: </w:t>
      </w:r>
    </w:p>
    <w:p w14:paraId="6D071611" w14:textId="4F5A24CB" w:rsidR="00ED5C45" w:rsidRDefault="00ED5C45" w:rsidP="00D10C25">
      <w:pPr>
        <w:pStyle w:val="aff5"/>
        <w:numPr>
          <w:ilvl w:val="0"/>
          <w:numId w:val="77"/>
        </w:numPr>
        <w:rPr>
          <w:rFonts w:ascii="Times New Roman" w:hAnsi="Times New Roman" w:cs="Times New Roman"/>
          <w:b/>
          <w:bCs/>
          <w:szCs w:val="20"/>
          <w:lang w:val="en-US" w:eastAsia="ko-KR"/>
        </w:rPr>
      </w:pPr>
      <w:r w:rsidRPr="00D10C25">
        <w:rPr>
          <w:rFonts w:ascii="Times New Roman" w:hAnsi="Times New Roman" w:cs="Times New Roman"/>
          <w:b/>
          <w:bCs/>
          <w:szCs w:val="20"/>
          <w:lang w:val="en-US" w:eastAsia="ko-KR"/>
        </w:rPr>
        <w:t>Set</w:t>
      </w:r>
      <w:r w:rsidR="00D10C25" w:rsidRPr="00D10C25">
        <w:rPr>
          <w:rFonts w:ascii="Times New Roman" w:hAnsi="Times New Roman" w:cs="Times New Roman"/>
          <w:b/>
          <w:bCs/>
          <w:szCs w:val="20"/>
          <w:lang w:val="en-US" w:eastAsia="ko-KR"/>
        </w:rPr>
        <w:t xml:space="preserve"> </w:t>
      </w:r>
      <w:r w:rsidRPr="00D10C25">
        <w:rPr>
          <w:rFonts w:ascii="Times New Roman" w:hAnsi="Times New Roman" w:cs="Times New Roman"/>
          <w:b/>
          <w:bCs/>
          <w:szCs w:val="20"/>
          <w:lang w:val="en-US" w:eastAsia="ko-KR"/>
        </w:rPr>
        <w:t xml:space="preserve">deadline of next meeting </w:t>
      </w:r>
      <w:r w:rsidR="00D10C25" w:rsidRPr="00D10C25">
        <w:rPr>
          <w:rFonts w:ascii="Times New Roman" w:hAnsi="Times New Roman" w:cs="Times New Roman"/>
          <w:b/>
          <w:bCs/>
          <w:szCs w:val="20"/>
          <w:lang w:val="en-US" w:eastAsia="ko-KR"/>
        </w:rPr>
        <w:t xml:space="preserve">for </w:t>
      </w:r>
      <w:proofErr w:type="spellStart"/>
      <w:r w:rsidR="00D10C25" w:rsidRPr="00D10C25">
        <w:rPr>
          <w:rFonts w:ascii="Times New Roman" w:hAnsi="Times New Roman" w:cs="Times New Roman"/>
          <w:b/>
          <w:bCs/>
          <w:szCs w:val="20"/>
          <w:lang w:val="en-US" w:eastAsia="ko-KR"/>
        </w:rPr>
        <w:t>proponets</w:t>
      </w:r>
      <w:proofErr w:type="spellEnd"/>
      <w:r w:rsidR="00D10C25" w:rsidRPr="00D10C25">
        <w:rPr>
          <w:rFonts w:ascii="Times New Roman" w:hAnsi="Times New Roman" w:cs="Times New Roman"/>
          <w:b/>
          <w:bCs/>
          <w:szCs w:val="20"/>
          <w:lang w:val="en-US" w:eastAsia="ko-KR"/>
        </w:rPr>
        <w:t xml:space="preserve"> to provide justification and simulation results. Otherwise, not treated.</w:t>
      </w:r>
    </w:p>
    <w:p w14:paraId="50427109" w14:textId="24DCFE39" w:rsidR="00D10C25" w:rsidRPr="00D10C25" w:rsidRDefault="00D10C25" w:rsidP="00D10C25">
      <w:pPr>
        <w:pStyle w:val="aff5"/>
        <w:numPr>
          <w:ilvl w:val="0"/>
          <w:numId w:val="77"/>
        </w:num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Provide a summary of </w:t>
      </w:r>
      <w:r w:rsidR="007A4E95">
        <w:rPr>
          <w:rFonts w:ascii="Times New Roman" w:hAnsi="Times New Roman" w:cs="Times New Roman"/>
          <w:b/>
          <w:bCs/>
          <w:szCs w:val="20"/>
          <w:lang w:val="en-US" w:eastAsia="ko-KR"/>
        </w:rPr>
        <w:t>offline discussion on key observations ….</w:t>
      </w: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f5"/>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f5"/>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f5"/>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f5"/>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f5"/>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w:t>
      </w:r>
      <w:proofErr w:type="spellStart"/>
      <w:r w:rsidR="00CD6621" w:rsidRPr="00F04564">
        <w:rPr>
          <w:rFonts w:ascii="Times New Roman" w:hAnsi="Times New Roman" w:cs="Times New Roman"/>
          <w:sz w:val="20"/>
          <w:szCs w:val="20"/>
          <w:lang w:val="en-US" w:eastAsia="ja-JP"/>
        </w:rPr>
        <w:t>InterDigital</w:t>
      </w:r>
      <w:proofErr w:type="spellEnd"/>
      <w:r w:rsidR="00CD6621" w:rsidRPr="00F04564">
        <w:rPr>
          <w:rFonts w:ascii="Times New Roman" w:hAnsi="Times New Roman" w:cs="Times New Roman"/>
          <w:sz w:val="20"/>
          <w:szCs w:val="20"/>
          <w:lang w:val="en-US" w:eastAsia="ja-JP"/>
        </w:rPr>
        <w:t xml:space="preserve">,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f5"/>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xml:space="preserve">, FGI, Qualcomm, </w:t>
      </w:r>
      <w:proofErr w:type="spellStart"/>
      <w:r w:rsidR="00000B79" w:rsidRPr="00F04564">
        <w:rPr>
          <w:rFonts w:ascii="Times New Roman" w:hAnsi="Times New Roman" w:cs="Times New Roman"/>
          <w:sz w:val="20"/>
          <w:szCs w:val="20"/>
          <w:lang w:val="en-US" w:eastAsia="ja-JP"/>
        </w:rPr>
        <w:t>InterDigital</w:t>
      </w:r>
      <w:proofErr w:type="spellEnd"/>
      <w:r w:rsidR="00000B79" w:rsidRPr="00F04564">
        <w:rPr>
          <w:rFonts w:ascii="Times New Roman" w:hAnsi="Times New Roman" w:cs="Times New Roman"/>
          <w:sz w:val="20"/>
          <w:szCs w:val="20"/>
          <w:lang w:val="en-US" w:eastAsia="ja-JP"/>
        </w:rPr>
        <w:t>, Apple, DCM</w:t>
      </w:r>
    </w:p>
    <w:p w14:paraId="6BD360D0" w14:textId="55E1459E" w:rsidR="00077A4D" w:rsidRPr="007B3DD8" w:rsidRDefault="00006821"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f5"/>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w:t>
      </w:r>
      <w:proofErr w:type="spellStart"/>
      <w:r w:rsidR="00C93843" w:rsidRPr="00F04564">
        <w:rPr>
          <w:rFonts w:ascii="Times New Roman" w:hAnsi="Times New Roman" w:cs="Times New Roman"/>
          <w:sz w:val="20"/>
          <w:szCs w:val="20"/>
          <w:lang w:val="en-US" w:eastAsia="ja-JP"/>
        </w:rPr>
        <w:t>HiSilicon</w:t>
      </w:r>
      <w:proofErr w:type="spellEnd"/>
      <w:r w:rsidR="00C93843" w:rsidRPr="00F04564">
        <w:rPr>
          <w:rFonts w:ascii="Times New Roman" w:hAnsi="Times New Roman" w:cs="Times New Roman"/>
          <w:sz w:val="20"/>
          <w:szCs w:val="20"/>
          <w:lang w:val="en-US" w:eastAsia="ja-JP"/>
        </w:rPr>
        <w:t>,</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xml:space="preserve">, FGI, Qualcomm, </w:t>
      </w:r>
      <w:proofErr w:type="spellStart"/>
      <w:r w:rsidR="00C93843" w:rsidRPr="00F04564">
        <w:rPr>
          <w:rFonts w:ascii="Times New Roman" w:hAnsi="Times New Roman" w:cs="Times New Roman"/>
          <w:sz w:val="20"/>
          <w:szCs w:val="20"/>
          <w:lang w:val="en-US" w:eastAsia="ja-JP"/>
        </w:rPr>
        <w:t>InterDigital</w:t>
      </w:r>
      <w:proofErr w:type="spellEnd"/>
      <w:r w:rsidR="00C93843" w:rsidRPr="00F04564">
        <w:rPr>
          <w:rFonts w:ascii="Times New Roman" w:hAnsi="Times New Roman" w:cs="Times New Roman"/>
          <w:sz w:val="20"/>
          <w:szCs w:val="20"/>
          <w:lang w:val="en-US" w:eastAsia="ja-JP"/>
        </w:rPr>
        <w:t>, Apple, DCM</w:t>
      </w:r>
    </w:p>
    <w:p w14:paraId="7C6E0E5B" w14:textId="7439C2FD" w:rsidR="00077A4D" w:rsidRPr="00C93843" w:rsidRDefault="00077A4D"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f5"/>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f5"/>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aff5"/>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f5"/>
        <w:ind w:left="1440"/>
        <w:rPr>
          <w:lang w:val="en-US" w:eastAsia="en-GB"/>
        </w:rPr>
      </w:pPr>
    </w:p>
    <w:p w14:paraId="03BF9841" w14:textId="63FCFB48" w:rsidR="004C362C" w:rsidRPr="00705889" w:rsidRDefault="004C362C" w:rsidP="004C362C">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f5"/>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f5"/>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f5"/>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f5"/>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f5"/>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f5"/>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f5"/>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aff5"/>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f5"/>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f5"/>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f5"/>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f5"/>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f5"/>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f5"/>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aff5"/>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aff5"/>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aff5"/>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aff5"/>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aff5"/>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aff5"/>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aff5"/>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aff5"/>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f5"/>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W</w:t>
            </w:r>
            <w:r>
              <w:rPr>
                <w:rFonts w:ascii="Times New Roman" w:eastAsia="新細明體"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aff5"/>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aff5"/>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Based on the comments in this document, and limited discussion offline, Moderator suggests </w:t>
            </w:r>
            <w:proofErr w:type="gramStart"/>
            <w:r>
              <w:rPr>
                <w:rFonts w:ascii="Times New Roman" w:hAnsi="Times New Roman" w:cs="Times New Roman"/>
                <w:szCs w:val="20"/>
                <w:lang w:val="en-US" w:eastAsia="en-GB"/>
              </w:rPr>
              <w:t>to consider</w:t>
            </w:r>
            <w:proofErr w:type="gramEnd"/>
            <w:r>
              <w:rPr>
                <w:rFonts w:ascii="Times New Roman" w:hAnsi="Times New Roman" w:cs="Times New Roman"/>
                <w:szCs w:val="20"/>
                <w:lang w:val="en-US" w:eastAsia="en-GB"/>
              </w:rPr>
              <w:t xml:space="preserve"> this proposal during online discussion to choose an alternative.</w:t>
            </w:r>
          </w:p>
          <w:p w14:paraId="0650DE4D" w14:textId="0C863F8A" w:rsidR="008C2029" w:rsidRPr="009E4B4F" w:rsidRDefault="008C2029" w:rsidP="008C2029">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3288E04A" w14:textId="1428AFC0" w:rsidR="00104E8F" w:rsidRDefault="00104E8F" w:rsidP="00104E8F">
      <w:pPr>
        <w:pStyle w:val="31"/>
        <w:rPr>
          <w:lang w:val="en-US"/>
        </w:rPr>
      </w:pPr>
      <w:r>
        <w:rPr>
          <w:lang w:val="en-US"/>
        </w:rPr>
        <w:t>2.0.1 Intermediate Discussion</w:t>
      </w:r>
    </w:p>
    <w:p w14:paraId="397FEEBE" w14:textId="77777777" w:rsidR="003F0154" w:rsidRPr="009E4B4F" w:rsidRDefault="003F0154" w:rsidP="003F0154">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a6"/>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a6"/>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d"/>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gNB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新細明體"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新細明體"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新細明體"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新細明體" w:hAnsi="Times New Roman" w:cs="Times New Roman"/>
                <w:sz w:val="20"/>
                <w:szCs w:val="20"/>
                <w:lang w:val="en-US" w:eastAsia="zh-TW"/>
              </w:rPr>
              <w:t xml:space="preserve">. </w:t>
            </w:r>
            <w:proofErr w:type="gramStart"/>
            <w:r w:rsidRPr="00EB7BDD">
              <w:rPr>
                <w:rFonts w:ascii="Times New Roman" w:eastAsia="新細明體" w:hAnsi="Times New Roman" w:cs="Times New Roman"/>
                <w:sz w:val="20"/>
                <w:szCs w:val="20"/>
                <w:lang w:val="en-US" w:eastAsia="zh-TW"/>
              </w:rPr>
              <w:t>We</w:t>
            </w:r>
            <w:proofErr w:type="gramEnd"/>
            <w:r w:rsidRPr="00EB7BDD">
              <w:rPr>
                <w:rFonts w:ascii="Times New Roman" w:eastAsia="新細明體" w:hAnsi="Times New Roman" w:cs="Times New Roman"/>
                <w:sz w:val="20"/>
                <w:szCs w:val="20"/>
                <w:lang w:val="en-US" w:eastAsia="zh-TW"/>
              </w:rPr>
              <w:t xml:space="preserv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Web"/>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Web"/>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Web"/>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77777777"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 xml:space="preserve">Third: Based on the conclusion above, Moderator </w:t>
            </w:r>
            <w:proofErr w:type="spellStart"/>
            <w:r w:rsidRPr="00EB7BDD">
              <w:rPr>
                <w:rFonts w:ascii="Times New Roman" w:hAnsi="Times New Roman" w:cs="Times New Roman"/>
                <w:b/>
                <w:bCs/>
                <w:sz w:val="20"/>
                <w:szCs w:val="20"/>
                <w:lang w:eastAsia="en-GB"/>
              </w:rPr>
              <w:t>priorotizes</w:t>
            </w:r>
            <w:proofErr w:type="spellEnd"/>
            <w:r w:rsidRPr="00EB7BDD">
              <w:rPr>
                <w:rFonts w:ascii="Times New Roman" w:hAnsi="Times New Roman" w:cs="Times New Roman"/>
                <w:b/>
                <w:bCs/>
                <w:sz w:val="20"/>
                <w:szCs w:val="20"/>
                <w:lang w:eastAsia="en-GB"/>
              </w:rPr>
              <w:t xml:space="preserve"> discussions on CG </w:t>
            </w:r>
            <w:proofErr w:type="spellStart"/>
            <w:r w:rsidRPr="00EB7BDD">
              <w:rPr>
                <w:rFonts w:ascii="Times New Roman" w:hAnsi="Times New Roman" w:cs="Times New Roman"/>
                <w:b/>
                <w:bCs/>
                <w:sz w:val="20"/>
                <w:szCs w:val="20"/>
                <w:lang w:eastAsia="en-GB"/>
              </w:rPr>
              <w:t>enahncements</w:t>
            </w:r>
            <w:proofErr w:type="spellEnd"/>
            <w:r w:rsidRPr="00EB7BDD">
              <w:rPr>
                <w:rFonts w:ascii="Times New Roman" w:hAnsi="Times New Roman" w:cs="Times New Roman"/>
                <w:b/>
                <w:bCs/>
                <w:sz w:val="20"/>
                <w:szCs w:val="20"/>
                <w:lang w:eastAsia="en-GB"/>
              </w:rPr>
              <w:t>.</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r w:rsidR="00CC0C56" w:rsidRPr="00EB7BDD" w14:paraId="74FCFC2B" w14:textId="77777777" w:rsidTr="00CC0C56">
        <w:tc>
          <w:tcPr>
            <w:tcW w:w="1413" w:type="dxa"/>
            <w:shd w:val="clear" w:color="auto" w:fill="auto"/>
          </w:tcPr>
          <w:p w14:paraId="514A6072" w14:textId="77777777" w:rsidR="00CC0C56" w:rsidRDefault="00CC0C56" w:rsidP="00E76D08">
            <w:pPr>
              <w:rPr>
                <w:rFonts w:ascii="Times New Roman" w:hAnsi="Times New Roman" w:cs="Times New Roman"/>
                <w:szCs w:val="20"/>
                <w:lang w:val="en-US" w:eastAsia="en-GB"/>
              </w:rPr>
            </w:pPr>
          </w:p>
          <w:p w14:paraId="4E99E9DC" w14:textId="51CA19BE" w:rsidR="00CC0C56" w:rsidRPr="00EB7BDD" w:rsidRDefault="00CC0C56"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01AD6B60" w14:textId="2862E39A" w:rsidR="00CC0C56" w:rsidRPr="00EB7BDD" w:rsidRDefault="00CC0C56" w:rsidP="00E76D08">
            <w:pPr>
              <w:rPr>
                <w:rFonts w:ascii="Times New Roman" w:hAnsi="Times New Roman" w:cs="Times New Roman"/>
                <w:b/>
                <w:bCs/>
                <w:szCs w:val="20"/>
                <w:lang w:val="en-US" w:eastAsia="en-GB"/>
              </w:rPr>
            </w:pPr>
            <w:r>
              <w:rPr>
                <w:lang w:val="en-US" w:eastAsia="en-GB"/>
              </w:rPr>
              <w:t>We have serious concerns on the performance results provided here that shown only single digit capacity for UL pose/control and almost zero capacity for UL video as baseline performance. Note that we are talking about 5G network with large amount of bandwidth. Proper baseline should be used when comparing.</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f5"/>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f5"/>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f5"/>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zh-CN"/>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f5"/>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f5"/>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f5"/>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f5"/>
              <w:ind w:left="0"/>
              <w:rPr>
                <w:lang w:val="en-US" w:eastAsia="zh-CN"/>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f5"/>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f5"/>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c"/>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c"/>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c"/>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c"/>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c"/>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c"/>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c"/>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aff5"/>
              <w:ind w:left="0"/>
              <w:rPr>
                <w:lang w:val="en-US" w:eastAsia="en-GB"/>
              </w:rPr>
            </w:pPr>
          </w:p>
          <w:p w14:paraId="6F9FC9CD" w14:textId="6EC46F2A" w:rsidR="00991F1F" w:rsidRDefault="00991F1F" w:rsidP="002E1853">
            <w:pPr>
              <w:pStyle w:val="aff5"/>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f5"/>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aff5"/>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f5"/>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aff5"/>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aff5"/>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f5"/>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aff5"/>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f5"/>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f5"/>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f5"/>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aff5"/>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f5"/>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aff5"/>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af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f5"/>
              <w:ind w:left="0"/>
              <w:rPr>
                <w:lang w:val="en-US" w:eastAsia="en-GB"/>
              </w:rPr>
            </w:pPr>
          </w:p>
        </w:tc>
      </w:tr>
    </w:tbl>
    <w:p w14:paraId="0B6AF269" w14:textId="77777777" w:rsidR="0044730B" w:rsidRDefault="0044730B" w:rsidP="002E1853">
      <w:pPr>
        <w:pStyle w:val="aff5"/>
        <w:rPr>
          <w:lang w:val="en-US" w:eastAsia="en-GB"/>
        </w:rPr>
      </w:pPr>
    </w:p>
    <w:p w14:paraId="37EE49FA" w14:textId="77777777" w:rsidR="002E1853" w:rsidRDefault="002E1853" w:rsidP="00CE623C">
      <w:pPr>
        <w:pStyle w:val="aff5"/>
        <w:ind w:left="0"/>
        <w:rPr>
          <w:lang w:val="en-US" w:eastAsia="en-GB"/>
        </w:rPr>
      </w:pPr>
    </w:p>
    <w:p w14:paraId="31FE4D73" w14:textId="39405DF1" w:rsidR="00CE623C" w:rsidRDefault="00CE623C" w:rsidP="00CE623C">
      <w:pPr>
        <w:rPr>
          <w:highlight w:val="yellow"/>
          <w:lang w:eastAsia="ja-JP"/>
        </w:rPr>
      </w:pPr>
    </w:p>
    <w:tbl>
      <w:tblPr>
        <w:tblStyle w:val="af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f5"/>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aff5"/>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f5"/>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f5"/>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InterDigital</w:t>
            </w:r>
            <w:proofErr w:type="spellEnd"/>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w:t>
            </w:r>
            <w:proofErr w:type="spellStart"/>
            <w:r w:rsidRPr="00A46BEF">
              <w:rPr>
                <w:rFonts w:ascii="Times New Roman" w:hAnsi="Times New Roman" w:cs="Times New Roman"/>
                <w:sz w:val="16"/>
                <w:szCs w:val="16"/>
                <w:lang w:val="en-US" w:eastAsia="ja-JP"/>
              </w:rPr>
              <w:t>HiSilicon</w:t>
            </w:r>
            <w:proofErr w:type="spellEnd"/>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f5"/>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f5"/>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f5"/>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aff5"/>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f5"/>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f5"/>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aff5"/>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f5"/>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f5"/>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f5"/>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aff5"/>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f5"/>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f5"/>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f5"/>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f5"/>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f5"/>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f5"/>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f5"/>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f5"/>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CEWiT</w:t>
            </w:r>
            <w:proofErr w:type="spellEnd"/>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31"/>
      </w:pPr>
      <w:r>
        <w:t xml:space="preserve">2.0.2 </w:t>
      </w:r>
      <w:r w:rsidR="00240458">
        <w:t xml:space="preserve">Final </w:t>
      </w:r>
      <w:r w:rsidR="005A77EC">
        <w:t>D</w:t>
      </w:r>
      <w:r w:rsidR="00240458">
        <w:t>iscussion – S</w:t>
      </w:r>
      <w:r>
        <w:t xml:space="preserve">imulation results for </w:t>
      </w:r>
      <w:proofErr w:type="spellStart"/>
      <w:r>
        <w:t>eCG</w:t>
      </w:r>
      <w:proofErr w:type="spellEnd"/>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CC0C56" w:rsidRDefault="00EC5F52" w:rsidP="00EC5F52">
      <w:pPr>
        <w:pStyle w:val="aff5"/>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w:t>
      </w:r>
      <w:proofErr w:type="gramStart"/>
      <w:r w:rsidR="00031975">
        <w:rPr>
          <w:rFonts w:ascii="Times New Roman" w:hAnsi="Times New Roman" w:cs="Times New Roman"/>
          <w:sz w:val="20"/>
          <w:szCs w:val="20"/>
          <w:lang w:val="en-US" w:eastAsia="ja-JP"/>
        </w:rPr>
        <w:t>i.e.</w:t>
      </w:r>
      <w:proofErr w:type="gramEnd"/>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C0C56" w:rsidRDefault="00C63868" w:rsidP="001946C8">
      <w:pPr>
        <w:pStyle w:val="aff5"/>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SU-MIMO and MU-MIMO</w:t>
      </w:r>
    </w:p>
    <w:p w14:paraId="37833319" w14:textId="2194E19E" w:rsidR="00C63868" w:rsidRPr="00CC0C56" w:rsidRDefault="00C63868" w:rsidP="001946C8">
      <w:pPr>
        <w:pStyle w:val="aff5"/>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understood that for baseline SU-MIMO is sued. However, companies should record in the </w:t>
      </w:r>
      <w:proofErr w:type="spellStart"/>
      <w:r>
        <w:rPr>
          <w:rFonts w:ascii="Times New Roman" w:hAnsi="Times New Roman" w:cs="Times New Roman"/>
          <w:sz w:val="20"/>
          <w:szCs w:val="20"/>
          <w:lang w:val="en-US" w:eastAsia="zh-CN"/>
        </w:rPr>
        <w:t>xls</w:t>
      </w:r>
      <w:proofErr w:type="spellEnd"/>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6AC42EFD" w:rsidR="00364539" w:rsidRPr="00CC0C56" w:rsidRDefault="00813632" w:rsidP="001946C8">
      <w:pPr>
        <w:pStyle w:val="aff5"/>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 xml:space="preserve">Companies are encouraged to </w:t>
      </w:r>
      <w:proofErr w:type="spellStart"/>
      <w:r w:rsidR="00364539">
        <w:rPr>
          <w:rFonts w:ascii="Times New Roman" w:hAnsi="Times New Roman" w:cs="Times New Roman"/>
          <w:sz w:val="20"/>
          <w:szCs w:val="20"/>
          <w:lang w:val="en-US" w:eastAsia="zh-CN"/>
        </w:rPr>
        <w:t>conspider</w:t>
      </w:r>
      <w:proofErr w:type="spellEnd"/>
      <w:r w:rsidR="00364539">
        <w:rPr>
          <w:rFonts w:ascii="Times New Roman" w:hAnsi="Times New Roman" w:cs="Times New Roman"/>
          <w:sz w:val="20"/>
          <w:szCs w:val="20"/>
          <w:lang w:val="en-US" w:eastAsia="zh-CN"/>
        </w:rPr>
        <w:t xml:space="preserve"> MU-MIMO in their evaluations.</w:t>
      </w:r>
    </w:p>
    <w:p w14:paraId="05168562" w14:textId="4222DE60" w:rsidR="00364539" w:rsidRPr="00364539" w:rsidRDefault="00364539" w:rsidP="001946C8">
      <w:pPr>
        <w:pStyle w:val="aff5"/>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CC0C56" w:rsidRDefault="00AE4453" w:rsidP="001946C8">
      <w:pPr>
        <w:pStyle w:val="aff5"/>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aff5"/>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232771DB" w:rsidR="00B85F6A" w:rsidRPr="00CC0C56" w:rsidRDefault="00B85F6A" w:rsidP="00B85F6A">
      <w:pPr>
        <w:pStyle w:val="aff5"/>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w:t>
      </w:r>
      <w:proofErr w:type="spellStart"/>
      <w:r w:rsidR="00AB0E01">
        <w:rPr>
          <w:rFonts w:ascii="Times New Roman" w:hAnsi="Times New Roman" w:cs="Times New Roman"/>
          <w:sz w:val="20"/>
          <w:szCs w:val="20"/>
          <w:lang w:val="en-US" w:eastAsia="zh-CN"/>
        </w:rPr>
        <w:t>propoents</w:t>
      </w:r>
      <w:proofErr w:type="spellEnd"/>
      <w:r w:rsidR="00AB0E01">
        <w:rPr>
          <w:rFonts w:ascii="Times New Roman" w:hAnsi="Times New Roman" w:cs="Times New Roman"/>
          <w:sz w:val="20"/>
          <w:szCs w:val="20"/>
          <w:lang w:val="en-US" w:eastAsia="zh-CN"/>
        </w:rPr>
        <w:t xml:space="preserve">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117627CA" w:rsidR="00364539" w:rsidRPr="00CC0C56" w:rsidRDefault="00167DFB" w:rsidP="00ED5484">
      <w:pPr>
        <w:pStyle w:val="aff5"/>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w:t>
      </w:r>
      <w:proofErr w:type="spellStart"/>
      <w:r w:rsidR="00F90257">
        <w:rPr>
          <w:rFonts w:ascii="Times New Roman" w:hAnsi="Times New Roman" w:cs="Times New Roman"/>
          <w:sz w:val="20"/>
          <w:szCs w:val="20"/>
          <w:lang w:val="en-US" w:eastAsia="zh-CN"/>
        </w:rPr>
        <w:t>nade</w:t>
      </w:r>
      <w:proofErr w:type="spellEnd"/>
      <w:r w:rsidR="00F90257">
        <w:rPr>
          <w:rFonts w:ascii="Times New Roman" w:hAnsi="Times New Roman" w:cs="Times New Roman"/>
          <w:sz w:val="20"/>
          <w:szCs w:val="20"/>
          <w:lang w:val="en-US" w:eastAsia="zh-CN"/>
        </w:rPr>
        <w:t xml:space="preserve"> </w:t>
      </w:r>
      <w:r w:rsidR="00452167">
        <w:rPr>
          <w:rFonts w:ascii="Times New Roman" w:hAnsi="Times New Roman" w:cs="Times New Roman"/>
          <w:sz w:val="20"/>
          <w:szCs w:val="20"/>
          <w:lang w:val="en-US" w:eastAsia="zh-CN"/>
        </w:rPr>
        <w:t xml:space="preserve">in RAN1#109-e, </w:t>
      </w:r>
      <w:proofErr w:type="gramStart"/>
      <w:r w:rsidR="00F90257">
        <w:rPr>
          <w:rFonts w:ascii="Times New Roman" w:hAnsi="Times New Roman" w:cs="Times New Roman"/>
          <w:sz w:val="20"/>
          <w:szCs w:val="20"/>
          <w:lang w:val="en-US" w:eastAsia="zh-CN"/>
        </w:rPr>
        <w:t>i.e.</w:t>
      </w:r>
      <w:proofErr w:type="gramEnd"/>
      <w:r w:rsidR="00F90257">
        <w:rPr>
          <w:rFonts w:ascii="Times New Roman" w:hAnsi="Times New Roman" w:cs="Times New Roman"/>
          <w:sz w:val="20"/>
          <w:szCs w:val="20"/>
          <w:lang w:val="en-US" w:eastAsia="zh-CN"/>
        </w:rPr>
        <w:t xml:space="preserv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w:t>
      </w:r>
      <w:proofErr w:type="spellStart"/>
      <w:r w:rsidR="00452167">
        <w:rPr>
          <w:rFonts w:ascii="Times New Roman" w:hAnsi="Times New Roman" w:cs="Times New Roman"/>
          <w:sz w:val="20"/>
          <w:szCs w:val="20"/>
          <w:lang w:val="en-US" w:eastAsia="zh-CN"/>
        </w:rPr>
        <w:t>xls</w:t>
      </w:r>
      <w:proofErr w:type="spellEnd"/>
      <w:r w:rsidR="00452167">
        <w:rPr>
          <w:rFonts w:ascii="Times New Roman" w:hAnsi="Times New Roman" w:cs="Times New Roman"/>
          <w:sz w:val="20"/>
          <w:szCs w:val="20"/>
          <w:lang w:val="en-US" w:eastAsia="zh-CN"/>
        </w:rPr>
        <w:t>.</w:t>
      </w:r>
    </w:p>
    <w:p w14:paraId="754204AE" w14:textId="77777777" w:rsidR="004D4B38" w:rsidRPr="00CC0C56" w:rsidRDefault="004D4B38" w:rsidP="004D4B38">
      <w:pPr>
        <w:pStyle w:val="aff5"/>
        <w:keepNext/>
        <w:rPr>
          <w:rFonts w:ascii="Times New Roman" w:hAnsi="Times New Roman" w:cs="Times New Roman"/>
          <w:sz w:val="20"/>
          <w:szCs w:val="20"/>
          <w:lang w:val="en-US" w:eastAsia="zh-CN"/>
        </w:rPr>
      </w:pPr>
    </w:p>
    <w:p w14:paraId="0A40AE09" w14:textId="77777777" w:rsidR="004D4B38" w:rsidRPr="00CC0C56" w:rsidRDefault="004D4B38" w:rsidP="004D4B38">
      <w:pPr>
        <w:pStyle w:val="aff5"/>
        <w:numPr>
          <w:ilvl w:val="0"/>
          <w:numId w:val="84"/>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w:t>
      </w:r>
      <w:proofErr w:type="spellStart"/>
      <w:r w:rsidRPr="00625D21">
        <w:rPr>
          <w:rFonts w:ascii="Times New Roman" w:hAnsi="Times New Roman" w:cs="Times New Roman"/>
          <w:sz w:val="20"/>
          <w:szCs w:val="20"/>
          <w:lang w:val="en-US" w:eastAsia="ja-JP"/>
        </w:rPr>
        <w:t>Ericsson+CATT</w:t>
      </w:r>
      <w:proofErr w:type="spellEnd"/>
      <w:r w:rsidRPr="00625D21">
        <w:rPr>
          <w:rFonts w:ascii="Times New Roman" w:hAnsi="Times New Roman" w:cs="Times New Roman"/>
          <w:sz w:val="20"/>
          <w:szCs w:val="20"/>
          <w:lang w:val="en-US" w:eastAsia="ja-JP"/>
        </w:rPr>
        <w:t xml:space="preserve">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6E614BCF" w14:textId="00BA89BD" w:rsidR="004D4B38" w:rsidRPr="004D4B38" w:rsidRDefault="004D4B38" w:rsidP="004D4B38">
      <w:pPr>
        <w:pStyle w:val="aff5"/>
        <w:keepNext/>
        <w:numPr>
          <w:ilvl w:val="1"/>
          <w:numId w:val="84"/>
        </w:numPr>
        <w:rPr>
          <w:rFonts w:ascii="Times New Roman" w:hAnsi="Times New Roman" w:cs="Times New Roman"/>
          <w:sz w:val="20"/>
          <w:szCs w:val="20"/>
          <w:lang w:eastAsia="zh-CN"/>
        </w:rPr>
      </w:pPr>
      <w:r w:rsidRPr="003B7B3C">
        <w:rPr>
          <w:rFonts w:ascii="Times New Roman" w:hAnsi="Times New Roman" w:cs="Times New Roman"/>
          <w:sz w:val="20"/>
          <w:szCs w:val="20"/>
          <w:lang w:val="en-US" w:eastAsia="ja-JP"/>
        </w:rPr>
        <w:t>The source of difference most likely is the assumption on how to incorporate SR and BSR delay. This issue is already addressed</w:t>
      </w:r>
      <w:r>
        <w:rPr>
          <w:rFonts w:ascii="Times New Roman" w:hAnsi="Times New Roman" w:cs="Times New Roman"/>
          <w:sz w:val="20"/>
          <w:szCs w:val="20"/>
          <w:lang w:val="en-US" w:eastAsia="ja-JP"/>
        </w:rPr>
        <w:t xml:space="preserve"> by the </w:t>
      </w:r>
      <w:r w:rsidRPr="003B7B3C">
        <w:rPr>
          <w:rFonts w:ascii="Times New Roman" w:hAnsi="Times New Roman" w:cs="Times New Roman"/>
          <w:sz w:val="20"/>
          <w:szCs w:val="20"/>
          <w:lang w:val="en-US" w:eastAsia="ja-JP"/>
        </w:rPr>
        <w:t xml:space="preserve">agreement made. </w:t>
      </w:r>
    </w:p>
    <w:p w14:paraId="0F42DB53" w14:textId="77777777" w:rsidR="004D4B38" w:rsidRPr="00EC5F52" w:rsidRDefault="004D4B38" w:rsidP="00970478">
      <w:pPr>
        <w:pStyle w:val="aff5"/>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afd"/>
        <w:tblW w:w="0" w:type="auto"/>
        <w:tblLook w:val="04A0" w:firstRow="1" w:lastRow="0" w:firstColumn="1" w:lastColumn="0" w:noHBand="0" w:noVBand="1"/>
      </w:tblPr>
      <w:tblGrid>
        <w:gridCol w:w="1413"/>
        <w:gridCol w:w="8216"/>
      </w:tblGrid>
      <w:tr w:rsidR="007535C1" w14:paraId="600C11BD" w14:textId="77777777" w:rsidTr="00FA72CE">
        <w:tc>
          <w:tcPr>
            <w:tcW w:w="1413" w:type="dxa"/>
            <w:shd w:val="clear" w:color="auto" w:fill="A5A5A5" w:themeFill="accent3"/>
          </w:tcPr>
          <w:p w14:paraId="53B93570" w14:textId="77777777" w:rsidR="007535C1" w:rsidRDefault="007535C1"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62187B" w14:paraId="1473C981" w14:textId="77777777" w:rsidTr="00FA72CE">
        <w:tc>
          <w:tcPr>
            <w:tcW w:w="1413" w:type="dxa"/>
          </w:tcPr>
          <w:p w14:paraId="4A115BAD" w14:textId="2758F5F1" w:rsidR="0062187B" w:rsidRDefault="0062187B" w:rsidP="0062187B">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1ADFE343" w14:textId="77777777" w:rsidR="0062187B" w:rsidRDefault="0062187B" w:rsidP="0062187B">
            <w:pPr>
              <w:pStyle w:val="aff5"/>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are fine with above aspects. </w:t>
            </w:r>
          </w:p>
          <w:p w14:paraId="1A1E4A79" w14:textId="18270496" w:rsidR="0062187B" w:rsidRDefault="0062187B" w:rsidP="0062187B">
            <w:pPr>
              <w:pStyle w:val="aff5"/>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Maybe we can clarify our simulation results here. In our understanding, the reason why our baseline CG results outperforms baseline DG results may come from two aspects. One is the SR/BSR delay </w:t>
            </w:r>
            <w:r>
              <w:rPr>
                <w:rFonts w:ascii="Times New Roman" w:eastAsiaTheme="minorEastAsia" w:hAnsi="Times New Roman" w:cs="Times New Roman"/>
                <w:sz w:val="20"/>
                <w:szCs w:val="20"/>
                <w:lang w:val="en-GB" w:eastAsia="zh-CN"/>
              </w:rPr>
              <w:lastRenderedPageBreak/>
              <w:t xml:space="preserve">assumption as we previously discussed, and the other aspect is that we assume there are eMBB users existing in the system together with XR users. With such assumption, eMBB users will compete resource with XR users. </w:t>
            </w:r>
          </w:p>
          <w:p w14:paraId="16F6C86D" w14:textId="171BC23A" w:rsidR="0062187B" w:rsidRDefault="0062187B" w:rsidP="0062187B">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zh-CN"/>
              </w:rPr>
              <w:t>Can we also discuss simulation assumptions with eMBB uses and XR users in the system? For example, assuming there are N eMBB users in the system, or assuming Y% system resource occupied by XR users. In our understanding, this is nearer to the realistic system.</w:t>
            </w:r>
          </w:p>
        </w:tc>
      </w:tr>
      <w:tr w:rsidR="003B2F00" w14:paraId="0F4E6EDC" w14:textId="77777777" w:rsidTr="003B2F00">
        <w:tc>
          <w:tcPr>
            <w:tcW w:w="1413" w:type="dxa"/>
          </w:tcPr>
          <w:p w14:paraId="457A27DA" w14:textId="77777777" w:rsidR="003B2F00" w:rsidRDefault="003B2F00"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CATT</w:t>
            </w:r>
          </w:p>
        </w:tc>
        <w:tc>
          <w:tcPr>
            <w:tcW w:w="8216" w:type="dxa"/>
          </w:tcPr>
          <w:p w14:paraId="7A57A47E" w14:textId="77777777" w:rsidR="003B2F00" w:rsidRDefault="003B2F00"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SU-MIMO scheme with always-on dynamic scheduling has been used as the baseline for XR since Rel-17.   The C-DRX was also considered in XR study in both Rel-17 and Rel-18 as the optional baseline.  We had shown results in R1-2206385 to compare the baseline of always-on and C-</w:t>
            </w:r>
            <w:proofErr w:type="gramStart"/>
            <w:r>
              <w:rPr>
                <w:rFonts w:ascii="Times New Roman" w:eastAsiaTheme="minorEastAsia" w:hAnsi="Times New Roman" w:cs="Times New Roman"/>
                <w:sz w:val="20"/>
                <w:szCs w:val="20"/>
                <w:lang w:val="en-GB" w:eastAsia="ja-JP"/>
              </w:rPr>
              <w:t>DRX(</w:t>
            </w:r>
            <w:proofErr w:type="gramEnd"/>
            <w:r>
              <w:rPr>
                <w:rFonts w:ascii="Times New Roman" w:eastAsiaTheme="minorEastAsia" w:hAnsi="Times New Roman" w:cs="Times New Roman"/>
                <w:sz w:val="20"/>
                <w:szCs w:val="20"/>
                <w:lang w:val="en-GB" w:eastAsia="ja-JP"/>
              </w:rPr>
              <w:t xml:space="preserve">16, 12, 4), which has the best capacity results among all C-DRX we tried.  </w:t>
            </w:r>
          </w:p>
        </w:tc>
      </w:tr>
      <w:tr w:rsidR="0062187B" w14:paraId="289DAB13" w14:textId="77777777" w:rsidTr="00FA72CE">
        <w:tc>
          <w:tcPr>
            <w:tcW w:w="1413" w:type="dxa"/>
          </w:tcPr>
          <w:p w14:paraId="39060D6A" w14:textId="72ED0A76" w:rsidR="0062187B" w:rsidRDefault="00862979" w:rsidP="0062187B">
            <w:pPr>
              <w:pStyle w:val="aff5"/>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r>
              <w:rPr>
                <w:rFonts w:ascii="Times New Roman" w:eastAsiaTheme="minorEastAsia" w:hAnsi="Times New Roman" w:cs="Times New Roman"/>
                <w:sz w:val="20"/>
                <w:szCs w:val="20"/>
                <w:lang w:val="en-GB" w:eastAsia="zh-CN"/>
              </w:rPr>
              <w:t xml:space="preserve"> </w:t>
            </w:r>
          </w:p>
        </w:tc>
        <w:tc>
          <w:tcPr>
            <w:tcW w:w="8216" w:type="dxa"/>
          </w:tcPr>
          <w:p w14:paraId="3F9C5C5E" w14:textId="4B2B06A0" w:rsidR="00862979" w:rsidRPr="00862979" w:rsidRDefault="00862979" w:rsidP="00862979">
            <w:p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For the second bullet, I’d like to highlight the </w:t>
            </w:r>
            <w:r w:rsidRPr="00862979">
              <w:rPr>
                <w:rFonts w:ascii="Times New Roman" w:eastAsiaTheme="minorEastAsia" w:hAnsi="Times New Roman" w:cs="Times New Roman"/>
                <w:b/>
                <w:sz w:val="20"/>
                <w:szCs w:val="20"/>
                <w:lang w:eastAsia="zh-CN"/>
              </w:rPr>
              <w:t>incorrect points</w:t>
            </w:r>
            <w:r>
              <w:rPr>
                <w:rFonts w:ascii="Times New Roman" w:eastAsiaTheme="minorEastAsia" w:hAnsi="Times New Roman" w:cs="Times New Roman"/>
                <w:sz w:val="20"/>
                <w:szCs w:val="20"/>
                <w:lang w:eastAsia="zh-CN"/>
              </w:rPr>
              <w:t xml:space="preserve"> as follows:</w:t>
            </w:r>
          </w:p>
          <w:p w14:paraId="66AA45CE" w14:textId="6FDF6995" w:rsidR="002C1C22" w:rsidRPr="002C1C22" w:rsidRDefault="002C1C22" w:rsidP="00862979">
            <w:p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 For the misalignment of baseline,</w:t>
            </w:r>
            <w:r w:rsidR="00AB2E38">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sz w:val="20"/>
                <w:szCs w:val="20"/>
                <w:lang w:val="en-US" w:eastAsia="zh-CN"/>
              </w:rPr>
              <w:t xml:space="preserve">I’d like to clarify </w:t>
            </w:r>
            <w:proofErr w:type="gramStart"/>
            <w:r>
              <w:rPr>
                <w:rFonts w:ascii="Times New Roman" w:eastAsiaTheme="minorEastAsia" w:hAnsi="Times New Roman" w:cs="Times New Roman"/>
                <w:sz w:val="20"/>
                <w:szCs w:val="20"/>
                <w:lang w:val="en-US" w:eastAsia="zh-CN"/>
              </w:rPr>
              <w:t>the both</w:t>
            </w:r>
            <w:proofErr w:type="gramEnd"/>
            <w:r>
              <w:rPr>
                <w:rFonts w:ascii="Times New Roman" w:eastAsiaTheme="minorEastAsia" w:hAnsi="Times New Roman" w:cs="Times New Roman"/>
                <w:sz w:val="20"/>
                <w:szCs w:val="20"/>
                <w:lang w:val="en-US" w:eastAsia="zh-CN"/>
              </w:rPr>
              <w:t xml:space="preserve"> Ericsson and ZTE use the normal DG as baseline</w:t>
            </w:r>
            <w:r w:rsidR="00AB2E38">
              <w:rPr>
                <w:rFonts w:ascii="Times New Roman" w:eastAsiaTheme="minorEastAsia" w:hAnsi="Times New Roman" w:cs="Times New Roman"/>
                <w:sz w:val="20"/>
                <w:szCs w:val="20"/>
                <w:lang w:val="en-US" w:eastAsia="zh-CN"/>
              </w:rPr>
              <w:t xml:space="preserve"> in their simulations</w:t>
            </w:r>
            <w:r>
              <w:rPr>
                <w:rFonts w:ascii="Times New Roman" w:eastAsiaTheme="minorEastAsia" w:hAnsi="Times New Roman" w:cs="Times New Roman"/>
                <w:sz w:val="20"/>
                <w:szCs w:val="20"/>
                <w:lang w:val="en-US" w:eastAsia="zh-CN"/>
              </w:rPr>
              <w:t>.</w:t>
            </w:r>
          </w:p>
          <w:p w14:paraId="12D07EA2" w14:textId="09406B72" w:rsidR="0062187B" w:rsidRDefault="002C1C22" w:rsidP="00AB2E3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2. </w:t>
            </w:r>
            <w:r w:rsidR="00824FF7">
              <w:rPr>
                <w:rFonts w:ascii="Times New Roman" w:hAnsi="Times New Roman" w:cs="Times New Roman"/>
                <w:sz w:val="20"/>
                <w:szCs w:val="20"/>
                <w:lang w:val="en-US" w:eastAsia="ja-JP"/>
              </w:rPr>
              <w:t xml:space="preserve">Regarding </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xml:space="preserve">whether </w:t>
            </w:r>
            <w:r w:rsidR="00824FF7" w:rsidRPr="003B7B3C">
              <w:rPr>
                <w:rFonts w:ascii="Times New Roman" w:hAnsi="Times New Roman" w:cs="Times New Roman"/>
                <w:sz w:val="20"/>
                <w:szCs w:val="20"/>
                <w:lang w:val="en-US" w:eastAsia="ja-JP"/>
              </w:rPr>
              <w:t>incorporate SR and BSR delay</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in fact we hav</w:t>
            </w:r>
            <w:r w:rsidR="00AB2E38">
              <w:rPr>
                <w:rFonts w:ascii="Times New Roman" w:hAnsi="Times New Roman" w:cs="Times New Roman"/>
                <w:sz w:val="20"/>
                <w:szCs w:val="20"/>
                <w:lang w:val="en-US" w:eastAsia="ja-JP"/>
              </w:rPr>
              <w:t>e</w:t>
            </w:r>
            <w:r w:rsidR="00824FF7">
              <w:rPr>
                <w:rFonts w:ascii="Times New Roman" w:hAnsi="Times New Roman" w:cs="Times New Roman"/>
                <w:sz w:val="20"/>
                <w:szCs w:val="20"/>
                <w:lang w:val="en-US" w:eastAsia="ja-JP"/>
              </w:rPr>
              <w:t>n’t discussed it.</w:t>
            </w:r>
          </w:p>
          <w:p w14:paraId="2ACF21F0" w14:textId="094EFB7A" w:rsidR="00824FF7" w:rsidRDefault="00AB2E38" w:rsidP="0062187B">
            <w:pPr>
              <w:pStyle w:val="aff5"/>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w:t>
            </w:r>
            <w:r w:rsidR="00824FF7">
              <w:rPr>
                <w:rFonts w:ascii="Times New Roman" w:hAnsi="Times New Roman" w:cs="Times New Roman"/>
                <w:sz w:val="20"/>
                <w:szCs w:val="20"/>
                <w:lang w:val="en-US" w:eastAsia="ja-JP"/>
              </w:rPr>
              <w:t xml:space="preserve">an we delete </w:t>
            </w:r>
            <w:r>
              <w:rPr>
                <w:rFonts w:ascii="Times New Roman" w:hAnsi="Times New Roman" w:cs="Times New Roman"/>
                <w:sz w:val="20"/>
                <w:szCs w:val="20"/>
                <w:lang w:val="en-US" w:eastAsia="ja-JP"/>
              </w:rPr>
              <w:t xml:space="preserve">this bullet, or capture it based on what we have </w:t>
            </w:r>
            <w:proofErr w:type="gramStart"/>
            <w:r>
              <w:rPr>
                <w:rFonts w:ascii="Times New Roman" w:hAnsi="Times New Roman" w:cs="Times New Roman"/>
                <w:sz w:val="20"/>
                <w:szCs w:val="20"/>
                <w:lang w:val="en-US" w:eastAsia="ja-JP"/>
              </w:rPr>
              <w:t>agreed.</w:t>
            </w:r>
            <w:proofErr w:type="gramEnd"/>
          </w:p>
          <w:p w14:paraId="1E6E0B62" w14:textId="7182EB8F" w:rsidR="00AB2E38" w:rsidRPr="00AB2E38" w:rsidRDefault="00AB2E38" w:rsidP="00AB2E38">
            <w:pPr>
              <w:pStyle w:val="aff5"/>
              <w:numPr>
                <w:ilvl w:val="0"/>
                <w:numId w:val="93"/>
              </w:numPr>
              <w:rPr>
                <w:rFonts w:ascii="Times New Roman" w:hAnsi="Times New Roman" w:cs="Times New Roman"/>
                <w:color w:val="FF0000"/>
                <w:sz w:val="20"/>
                <w:szCs w:val="20"/>
                <w:lang w:val="en-US" w:eastAsia="ja-JP"/>
              </w:rPr>
            </w:pPr>
            <w:r w:rsidRPr="00AB2E38">
              <w:rPr>
                <w:rFonts w:ascii="Times New Roman" w:hAnsi="Times New Roman" w:cs="Times New Roman"/>
                <w:color w:val="FF0000"/>
                <w:sz w:val="20"/>
                <w:szCs w:val="20"/>
                <w:lang w:val="en-US"/>
              </w:rPr>
              <w:t>We achieve alignment on the DG baseline that both BSR and UL data can be transmitted using the UL grant after SR.</w:t>
            </w:r>
          </w:p>
          <w:p w14:paraId="0EBF9422" w14:textId="77777777" w:rsidR="00824FF7" w:rsidRDefault="00824FF7" w:rsidP="0062187B">
            <w:pPr>
              <w:pStyle w:val="aff5"/>
              <w:ind w:left="0"/>
              <w:rPr>
                <w:rFonts w:ascii="Times New Roman" w:eastAsiaTheme="minorEastAsia" w:hAnsi="Times New Roman" w:cs="Times New Roman"/>
                <w:sz w:val="20"/>
                <w:szCs w:val="20"/>
                <w:lang w:val="en-US" w:eastAsia="ja-JP"/>
              </w:rPr>
            </w:pPr>
          </w:p>
          <w:p w14:paraId="66A295E5" w14:textId="77777777" w:rsidR="00AB2E38" w:rsidRDefault="00AB2E38" w:rsidP="0062187B">
            <w:pPr>
              <w:pStyle w:val="aff5"/>
              <w:ind w:left="0"/>
              <w:rPr>
                <w:rFonts w:ascii="Times New Roman" w:eastAsiaTheme="minorEastAsia" w:hAnsi="Times New Roman" w:cs="Times New Roman"/>
                <w:sz w:val="20"/>
                <w:szCs w:val="20"/>
                <w:lang w:val="en-US" w:eastAsia="ja-JP"/>
              </w:rPr>
            </w:pPr>
          </w:p>
          <w:p w14:paraId="383D7426" w14:textId="7FF8A984" w:rsidR="00AB2E38" w:rsidRPr="00AB2E38" w:rsidRDefault="00AB2E38" w:rsidP="00AB2E38">
            <w:pPr>
              <w:pStyle w:val="aff5"/>
              <w:ind w:left="0"/>
              <w:rPr>
                <w:rFonts w:ascii="Times New Roman" w:eastAsiaTheme="minorEastAsia" w:hAnsi="Times New Roman" w:cs="Times New Roman"/>
                <w:sz w:val="20"/>
                <w:szCs w:val="20"/>
                <w:lang w:val="en-US" w:eastAsia="ja-JP"/>
              </w:rPr>
            </w:pPr>
            <w:r>
              <w:rPr>
                <w:rFonts w:ascii="Times New Roman" w:hAnsi="Times New Roman" w:cs="Times New Roman"/>
                <w:sz w:val="20"/>
                <w:szCs w:val="20"/>
                <w:lang w:val="en-US" w:eastAsia="ja-JP"/>
              </w:rPr>
              <w:t xml:space="preserve">In additional, in case of gNB receives the BSR, the gNB may or may not have a follow-up UL grant according to </w:t>
            </w:r>
            <w:r w:rsidR="00FB6C8B">
              <w:rPr>
                <w:rFonts w:ascii="Times New Roman" w:hAnsi="Times New Roman" w:cs="Times New Roman"/>
                <w:sz w:val="20"/>
                <w:szCs w:val="20"/>
                <w:lang w:val="en-US" w:eastAsia="ja-JP"/>
              </w:rPr>
              <w:t xml:space="preserve">the </w:t>
            </w:r>
            <w:r>
              <w:rPr>
                <w:rFonts w:ascii="Times New Roman" w:hAnsi="Times New Roman" w:cs="Times New Roman"/>
                <w:sz w:val="20"/>
                <w:szCs w:val="20"/>
                <w:lang w:val="en-US" w:eastAsia="ja-JP"/>
              </w:rPr>
              <w:t>BSR, which is the purpose of reporting BSR.</w:t>
            </w:r>
          </w:p>
        </w:tc>
      </w:tr>
      <w:tr w:rsidR="0062187B" w14:paraId="0A4A7575" w14:textId="77777777" w:rsidTr="00FA72CE">
        <w:tc>
          <w:tcPr>
            <w:tcW w:w="1413" w:type="dxa"/>
          </w:tcPr>
          <w:p w14:paraId="43B8C681" w14:textId="77777777" w:rsidR="0062187B" w:rsidRDefault="0062187B" w:rsidP="0062187B">
            <w:pPr>
              <w:pStyle w:val="aff5"/>
              <w:ind w:left="0"/>
              <w:rPr>
                <w:rFonts w:ascii="Times New Roman" w:eastAsiaTheme="minorEastAsia" w:hAnsi="Times New Roman" w:cs="Times New Roman"/>
                <w:sz w:val="20"/>
                <w:szCs w:val="20"/>
                <w:lang w:val="en-GB" w:eastAsia="ja-JP"/>
              </w:rPr>
            </w:pPr>
          </w:p>
        </w:tc>
        <w:tc>
          <w:tcPr>
            <w:tcW w:w="8216" w:type="dxa"/>
          </w:tcPr>
          <w:p w14:paraId="22A40B19" w14:textId="77777777" w:rsidR="0062187B" w:rsidRDefault="0062187B" w:rsidP="0062187B">
            <w:pPr>
              <w:pStyle w:val="aff5"/>
              <w:ind w:left="0"/>
              <w:rPr>
                <w:rFonts w:ascii="Times New Roman" w:eastAsiaTheme="minorEastAsia" w:hAnsi="Times New Roman" w:cs="Times New Roman"/>
                <w:sz w:val="20"/>
                <w:szCs w:val="20"/>
                <w:lang w:val="en-GB" w:eastAsia="ja-JP"/>
              </w:rPr>
            </w:pP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5A5F4178" w:rsidR="0096102F" w:rsidRDefault="0096102F" w:rsidP="0096102F">
      <w:pPr>
        <w:pStyle w:val="a6"/>
        <w:keepNext/>
      </w:pPr>
      <w:r>
        <w:t xml:space="preserve">Summary of </w:t>
      </w:r>
      <w:proofErr w:type="spellStart"/>
      <w:r>
        <w:t>performan</w:t>
      </w:r>
      <w:r w:rsidR="00046212">
        <w:t>an</w:t>
      </w:r>
      <w:r>
        <w:t>ce</w:t>
      </w:r>
      <w:proofErr w:type="spellEnd"/>
      <w:r>
        <w:t xml:space="preserve"> evaluation results related to CG enhancements </w:t>
      </w:r>
    </w:p>
    <w:tbl>
      <w:tblPr>
        <w:tblStyle w:val="afd"/>
        <w:tblW w:w="0" w:type="auto"/>
        <w:tblInd w:w="-5" w:type="dxa"/>
        <w:tblLook w:val="04A0" w:firstRow="1" w:lastRow="0" w:firstColumn="1" w:lastColumn="0" w:noHBand="0" w:noVBand="1"/>
      </w:tblPr>
      <w:tblGrid>
        <w:gridCol w:w="9634"/>
      </w:tblGrid>
      <w:tr w:rsidR="0096102F" w14:paraId="1F2B2985" w14:textId="77777777" w:rsidTr="00FA72CE">
        <w:tc>
          <w:tcPr>
            <w:tcW w:w="9634" w:type="dxa"/>
            <w:shd w:val="clear" w:color="auto" w:fill="DEEAF6" w:themeFill="accent5" w:themeFillTint="33"/>
          </w:tcPr>
          <w:p w14:paraId="2326B645" w14:textId="77777777" w:rsidR="0096102F" w:rsidRPr="00991F1F" w:rsidRDefault="0096102F" w:rsidP="00FA72CE">
            <w:pPr>
              <w:pStyle w:val="aff5"/>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FA72CE">
        <w:tc>
          <w:tcPr>
            <w:tcW w:w="9634" w:type="dxa"/>
          </w:tcPr>
          <w:p w14:paraId="55E48C7C" w14:textId="77777777" w:rsidR="0096102F" w:rsidRPr="00FF3E3C" w:rsidRDefault="0096102F" w:rsidP="00FA72CE">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FA72CE">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FA72CE">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FA72CE">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FA72CE">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FA72CE">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FA72CE">
            <w:pPr>
              <w:pStyle w:val="aff5"/>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FA72CE">
            <w:pPr>
              <w:pStyle w:val="aff5"/>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FA72CE">
            <w:pPr>
              <w:keepNext/>
              <w:spacing w:after="0"/>
              <w:jc w:val="center"/>
            </w:pPr>
            <w:r>
              <w:rPr>
                <w:noProof/>
                <w:lang w:val="en-US" w:eastAsia="zh-CN"/>
              </w:rPr>
              <w:lastRenderedPageBreak/>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FA72CE">
            <w:pPr>
              <w:pStyle w:val="a6"/>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FA72CE">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FA72CE">
              <w:tc>
                <w:tcPr>
                  <w:tcW w:w="2122" w:type="dxa"/>
                  <w:shd w:val="clear" w:color="auto" w:fill="A5A5A5" w:themeFill="accent3"/>
                </w:tcPr>
                <w:p w14:paraId="54D0599D" w14:textId="77777777" w:rsidR="0096102F" w:rsidRPr="003510B2" w:rsidRDefault="0096102F" w:rsidP="00FA72CE">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FA72CE">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FA72CE">
                  <w:pPr>
                    <w:jc w:val="center"/>
                    <w:rPr>
                      <w:sz w:val="16"/>
                      <w:szCs w:val="16"/>
                      <w:lang w:eastAsia="ja-JP"/>
                    </w:rPr>
                  </w:pPr>
                  <w:r w:rsidRPr="003510B2">
                    <w:rPr>
                      <w:sz w:val="16"/>
                      <w:szCs w:val="16"/>
                      <w:lang w:eastAsia="ja-JP"/>
                    </w:rPr>
                    <w:t>15ms PDB</w:t>
                  </w:r>
                </w:p>
              </w:tc>
            </w:tr>
            <w:tr w:rsidR="0096102F" w:rsidRPr="003510B2" w14:paraId="18DC5F96" w14:textId="77777777" w:rsidTr="00FA72CE">
              <w:tc>
                <w:tcPr>
                  <w:tcW w:w="2122" w:type="dxa"/>
                  <w:shd w:val="clear" w:color="auto" w:fill="A5A5A5" w:themeFill="accent3"/>
                </w:tcPr>
                <w:p w14:paraId="14792BE4" w14:textId="77777777" w:rsidR="0096102F" w:rsidRPr="003510B2" w:rsidRDefault="0096102F" w:rsidP="00FA72CE">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FA72CE">
              <w:tc>
                <w:tcPr>
                  <w:tcW w:w="2122" w:type="dxa"/>
                </w:tcPr>
                <w:p w14:paraId="594BB803" w14:textId="77777777" w:rsidR="0096102F" w:rsidRPr="003510B2" w:rsidRDefault="0096102F" w:rsidP="00FA72CE">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FA72CE">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FA72CE">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FA72CE">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FA72CE">
                  <w:pPr>
                    <w:jc w:val="center"/>
                    <w:rPr>
                      <w:sz w:val="16"/>
                      <w:szCs w:val="16"/>
                      <w:lang w:eastAsia="ja-JP"/>
                    </w:rPr>
                  </w:pPr>
                  <w:r w:rsidRPr="003510B2">
                    <w:rPr>
                      <w:sz w:val="16"/>
                      <w:szCs w:val="16"/>
                      <w:lang w:eastAsia="ja-JP"/>
                    </w:rPr>
                    <w:t>96%</w:t>
                  </w:r>
                </w:p>
              </w:tc>
            </w:tr>
            <w:tr w:rsidR="0096102F" w:rsidRPr="003510B2" w14:paraId="46ED6242" w14:textId="77777777" w:rsidTr="00FA72CE">
              <w:tc>
                <w:tcPr>
                  <w:tcW w:w="2122" w:type="dxa"/>
                </w:tcPr>
                <w:p w14:paraId="26775EFC" w14:textId="77777777" w:rsidR="0096102F" w:rsidRPr="003510B2" w:rsidRDefault="0096102F" w:rsidP="00FA72CE">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FA72CE">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FA72CE">
                  <w:pPr>
                    <w:jc w:val="center"/>
                    <w:rPr>
                      <w:sz w:val="16"/>
                      <w:szCs w:val="16"/>
                      <w:lang w:eastAsia="ja-JP"/>
                    </w:rPr>
                  </w:pPr>
                  <w:r w:rsidRPr="003510B2">
                    <w:rPr>
                      <w:sz w:val="16"/>
                      <w:szCs w:val="16"/>
                      <w:lang w:eastAsia="ja-JP"/>
                    </w:rPr>
                    <w:t>0%</w:t>
                  </w:r>
                </w:p>
              </w:tc>
            </w:tr>
            <w:tr w:rsidR="0096102F" w:rsidRPr="003510B2" w14:paraId="571B037B" w14:textId="77777777" w:rsidTr="00FA72CE">
              <w:tc>
                <w:tcPr>
                  <w:tcW w:w="2122" w:type="dxa"/>
                </w:tcPr>
                <w:p w14:paraId="1BDF5306" w14:textId="77777777" w:rsidR="0096102F" w:rsidRPr="003510B2" w:rsidRDefault="0096102F" w:rsidP="00FA72CE">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FA72CE">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FA72CE">
                  <w:pPr>
                    <w:jc w:val="center"/>
                    <w:rPr>
                      <w:sz w:val="16"/>
                      <w:szCs w:val="16"/>
                      <w:lang w:eastAsia="ja-JP"/>
                    </w:rPr>
                  </w:pPr>
                  <w:r w:rsidRPr="003510B2">
                    <w:rPr>
                      <w:sz w:val="16"/>
                      <w:szCs w:val="16"/>
                      <w:lang w:eastAsia="ja-JP"/>
                    </w:rPr>
                    <w:t>76%</w:t>
                  </w:r>
                </w:p>
              </w:tc>
            </w:tr>
            <w:tr w:rsidR="0096102F" w:rsidRPr="003510B2" w14:paraId="42B7A341" w14:textId="77777777" w:rsidTr="00FA72CE">
              <w:tc>
                <w:tcPr>
                  <w:tcW w:w="2122" w:type="dxa"/>
                </w:tcPr>
                <w:p w14:paraId="426161C5" w14:textId="77777777" w:rsidR="0096102F" w:rsidRPr="003510B2" w:rsidRDefault="0096102F" w:rsidP="00FA72CE">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FA72CE">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FA72CE">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FA72CE">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FA72CE">
                  <w:pPr>
                    <w:jc w:val="center"/>
                    <w:rPr>
                      <w:sz w:val="16"/>
                      <w:szCs w:val="16"/>
                      <w:lang w:eastAsia="ja-JP"/>
                    </w:rPr>
                  </w:pPr>
                  <w:r w:rsidRPr="003510B2">
                    <w:rPr>
                      <w:sz w:val="16"/>
                      <w:szCs w:val="16"/>
                      <w:lang w:eastAsia="ja-JP"/>
                    </w:rPr>
                    <w:t>-39%</w:t>
                  </w:r>
                </w:p>
              </w:tc>
            </w:tr>
          </w:tbl>
          <w:p w14:paraId="19FEC0F8" w14:textId="77777777" w:rsidR="0096102F" w:rsidRDefault="0096102F" w:rsidP="00FA72CE">
            <w:pPr>
              <w:pStyle w:val="aff5"/>
              <w:ind w:left="0"/>
              <w:rPr>
                <w:lang w:val="en-US" w:eastAsia="en-GB"/>
              </w:rPr>
            </w:pPr>
          </w:p>
        </w:tc>
      </w:tr>
      <w:tr w:rsidR="0096102F" w14:paraId="31657F5E" w14:textId="77777777" w:rsidTr="00FA72CE">
        <w:tc>
          <w:tcPr>
            <w:tcW w:w="9634" w:type="dxa"/>
            <w:shd w:val="clear" w:color="auto" w:fill="DEEAF6" w:themeFill="accent5" w:themeFillTint="33"/>
          </w:tcPr>
          <w:p w14:paraId="2059D5A3" w14:textId="77777777" w:rsidR="0096102F" w:rsidRPr="00991F1F" w:rsidRDefault="0096102F" w:rsidP="00FA72CE">
            <w:pPr>
              <w:pStyle w:val="aff5"/>
              <w:ind w:left="0"/>
              <w:rPr>
                <w:b/>
                <w:bCs/>
                <w:lang w:val="en-US" w:eastAsia="en-GB"/>
              </w:rPr>
            </w:pPr>
            <w:r w:rsidRPr="00991F1F">
              <w:rPr>
                <w:b/>
                <w:bCs/>
                <w:lang w:val="en-US" w:eastAsia="en-GB"/>
              </w:rPr>
              <w:lastRenderedPageBreak/>
              <w:t>Vivo</w:t>
            </w:r>
          </w:p>
        </w:tc>
      </w:tr>
      <w:tr w:rsidR="0096102F" w14:paraId="78F8BA3A" w14:textId="77777777" w:rsidTr="00FA72CE">
        <w:tc>
          <w:tcPr>
            <w:tcW w:w="9634" w:type="dxa"/>
          </w:tcPr>
          <w:p w14:paraId="1DD418FC" w14:textId="77777777" w:rsidR="0096102F" w:rsidRDefault="0096102F" w:rsidP="00FA72CE">
            <w:pPr>
              <w:pStyle w:val="aff5"/>
              <w:ind w:left="0"/>
              <w:rPr>
                <w:lang w:val="en-US" w:eastAsia="en-GB"/>
              </w:rPr>
            </w:pPr>
          </w:p>
          <w:p w14:paraId="417B6215" w14:textId="77777777" w:rsidR="0096102F" w:rsidRPr="004B401F" w:rsidRDefault="0096102F" w:rsidP="00FA72CE">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FA72CE">
            <w:pPr>
              <w:spacing w:line="360" w:lineRule="auto"/>
              <w:jc w:val="center"/>
            </w:pPr>
            <w:r>
              <w:rPr>
                <w:noProof/>
                <w:lang w:val="en-US" w:eastAsia="zh-CN"/>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FA72CE">
            <w:pPr>
              <w:pStyle w:val="a6"/>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FA72CE">
        <w:tc>
          <w:tcPr>
            <w:tcW w:w="9634" w:type="dxa"/>
            <w:shd w:val="clear" w:color="auto" w:fill="DEEAF6" w:themeFill="accent5" w:themeFillTint="33"/>
          </w:tcPr>
          <w:p w14:paraId="790D3495" w14:textId="77777777" w:rsidR="0096102F" w:rsidRPr="00991F1F" w:rsidRDefault="0096102F" w:rsidP="00FA72CE">
            <w:pPr>
              <w:pStyle w:val="aff5"/>
              <w:ind w:left="0"/>
              <w:rPr>
                <w:b/>
                <w:bCs/>
                <w:lang w:val="en-US" w:eastAsia="en-GB"/>
              </w:rPr>
            </w:pPr>
            <w:r w:rsidRPr="00991F1F">
              <w:rPr>
                <w:b/>
                <w:bCs/>
                <w:lang w:val="en-US" w:eastAsia="en-GB"/>
              </w:rPr>
              <w:t>CATT</w:t>
            </w:r>
          </w:p>
        </w:tc>
      </w:tr>
      <w:tr w:rsidR="0096102F" w14:paraId="702FDD5E" w14:textId="77777777" w:rsidTr="00FA72CE">
        <w:tc>
          <w:tcPr>
            <w:tcW w:w="9634" w:type="dxa"/>
          </w:tcPr>
          <w:p w14:paraId="4D3CDA36" w14:textId="77777777" w:rsidR="0096102F" w:rsidRDefault="0096102F" w:rsidP="00FA72CE">
            <w:pPr>
              <w:pStyle w:val="aff5"/>
              <w:ind w:left="0"/>
              <w:rPr>
                <w:lang w:val="en-US" w:eastAsia="en-GB"/>
              </w:rPr>
            </w:pPr>
          </w:p>
          <w:p w14:paraId="45C79565" w14:textId="77777777" w:rsidR="0096102F" w:rsidRPr="00FF6E35" w:rsidRDefault="0096102F" w:rsidP="00FA72CE">
            <w:pPr>
              <w:pStyle w:val="ac"/>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FA72CE">
                  <w:pPr>
                    <w:pStyle w:val="ac"/>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FA72CE">
                  <w:pPr>
                    <w:pStyle w:val="ac"/>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FA72CE">
                  <w:pPr>
                    <w:pStyle w:val="ac"/>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FA72CE">
                  <w:pPr>
                    <w:pStyle w:val="ac"/>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FA72C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FA72CE">
                  <w:pPr>
                    <w:pStyle w:val="ac"/>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FA72CE">
                  <w:pPr>
                    <w:pStyle w:val="ac"/>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FA72CE">
            <w:pPr>
              <w:pStyle w:val="aff5"/>
              <w:ind w:left="0"/>
              <w:rPr>
                <w:lang w:val="en-US" w:eastAsia="en-GB"/>
              </w:rPr>
            </w:pPr>
          </w:p>
          <w:p w14:paraId="021EBC71" w14:textId="77777777" w:rsidR="0096102F" w:rsidRDefault="0096102F" w:rsidP="00FA72CE">
            <w:pPr>
              <w:pStyle w:val="aff5"/>
              <w:ind w:left="0"/>
              <w:rPr>
                <w:lang w:val="en-US" w:eastAsia="en-GB"/>
              </w:rPr>
            </w:pPr>
          </w:p>
        </w:tc>
      </w:tr>
      <w:tr w:rsidR="0096102F" w14:paraId="434CDDE9" w14:textId="77777777" w:rsidTr="00FA72CE">
        <w:tc>
          <w:tcPr>
            <w:tcW w:w="9634" w:type="dxa"/>
            <w:shd w:val="clear" w:color="auto" w:fill="DEEAF6" w:themeFill="accent5" w:themeFillTint="33"/>
          </w:tcPr>
          <w:p w14:paraId="774C4054" w14:textId="77777777" w:rsidR="0096102F" w:rsidRPr="00991F1F" w:rsidRDefault="0096102F" w:rsidP="00FA72CE">
            <w:pPr>
              <w:pStyle w:val="aff5"/>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96102F" w14:paraId="55F391DB" w14:textId="77777777" w:rsidTr="00FA72CE">
        <w:tc>
          <w:tcPr>
            <w:tcW w:w="9634" w:type="dxa"/>
          </w:tcPr>
          <w:p w14:paraId="76EA162C" w14:textId="77777777" w:rsidR="0096102F" w:rsidRPr="00A00548" w:rsidRDefault="0096102F" w:rsidP="00FA72CE">
            <w:pPr>
              <w:pStyle w:val="aff5"/>
              <w:ind w:left="0"/>
              <w:rPr>
                <w:rFonts w:ascii="Times New Roman" w:hAnsi="Times New Roman" w:cs="Times New Roman"/>
                <w:b/>
                <w:bCs/>
                <w:sz w:val="20"/>
                <w:szCs w:val="20"/>
                <w:lang w:val="en-US" w:eastAsia="en-GB"/>
              </w:rPr>
            </w:pPr>
          </w:p>
          <w:p w14:paraId="0D6190B8" w14:textId="77777777" w:rsidR="0096102F" w:rsidRPr="00A00548" w:rsidRDefault="0096102F" w:rsidP="00FA72CE">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74478DA9"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13E6B40F"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lastRenderedPageBreak/>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FA72CE">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10DA78" w14:textId="77777777" w:rsidR="0096102F" w:rsidRPr="007213F7" w:rsidRDefault="0096102F" w:rsidP="00FA72CE">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FA72CE">
              <w:trPr>
                <w:trHeight w:val="90"/>
              </w:trPr>
              <w:tc>
                <w:tcPr>
                  <w:tcW w:w="4643" w:type="dxa"/>
                </w:tcPr>
                <w:p w14:paraId="4199EAD0"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FA72CE">
              <w:tc>
                <w:tcPr>
                  <w:tcW w:w="4643" w:type="dxa"/>
                </w:tcPr>
                <w:p w14:paraId="1B0C67BF" w14:textId="77777777" w:rsidR="0096102F" w:rsidRPr="007213F7" w:rsidRDefault="0096102F" w:rsidP="00FA72CE">
                  <w:pPr>
                    <w:pStyle w:val="aff5"/>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FA72CE">
                  <w:pPr>
                    <w:pStyle w:val="aff5"/>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FA72CE">
            <w:pPr>
              <w:pStyle w:val="aff5"/>
              <w:ind w:left="0"/>
              <w:rPr>
                <w:lang w:val="en-US" w:eastAsia="en-GB"/>
              </w:rPr>
            </w:pPr>
          </w:p>
        </w:tc>
      </w:tr>
      <w:tr w:rsidR="0096102F" w14:paraId="714603D9" w14:textId="77777777" w:rsidTr="00FA72CE">
        <w:tc>
          <w:tcPr>
            <w:tcW w:w="9634" w:type="dxa"/>
            <w:shd w:val="clear" w:color="auto" w:fill="DEEAF6" w:themeFill="accent5" w:themeFillTint="33"/>
          </w:tcPr>
          <w:p w14:paraId="1DA580AC" w14:textId="77777777" w:rsidR="0096102F" w:rsidRPr="00EC75ED" w:rsidRDefault="0096102F" w:rsidP="00FA72CE">
            <w:pPr>
              <w:pStyle w:val="aff5"/>
              <w:ind w:left="0"/>
              <w:rPr>
                <w:b/>
                <w:bCs/>
                <w:lang w:val="en-US" w:eastAsia="en-GB"/>
              </w:rPr>
            </w:pPr>
            <w:r w:rsidRPr="00EC75ED">
              <w:rPr>
                <w:b/>
                <w:bCs/>
                <w:lang w:val="en-US" w:eastAsia="en-GB"/>
              </w:rPr>
              <w:lastRenderedPageBreak/>
              <w:t>NTT DOCOMO</w:t>
            </w:r>
          </w:p>
        </w:tc>
      </w:tr>
      <w:tr w:rsidR="0096102F" w14:paraId="6DE50940" w14:textId="77777777" w:rsidTr="00FA72CE">
        <w:tc>
          <w:tcPr>
            <w:tcW w:w="9634" w:type="dxa"/>
          </w:tcPr>
          <w:p w14:paraId="260E92F8"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FA72CE">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FA72CE">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FA72CE">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553C25E0" w14:textId="77777777" w:rsidR="0096102F" w:rsidRPr="000E6B12" w:rsidRDefault="0096102F" w:rsidP="00FA72CE">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7F85F443" w14:textId="77777777" w:rsidR="0096102F" w:rsidRPr="000E6B12" w:rsidRDefault="0096102F" w:rsidP="00FA72CE">
            <w:pPr>
              <w:pStyle w:val="aff5"/>
              <w:rPr>
                <w:rFonts w:ascii="Times New Roman" w:eastAsia="SimSun" w:hAnsi="Times New Roman" w:cs="Times New Roman"/>
                <w:sz w:val="20"/>
                <w:szCs w:val="20"/>
                <w:lang w:val="en-US" w:eastAsia="zh-CN"/>
              </w:rPr>
            </w:pPr>
          </w:p>
          <w:p w14:paraId="50F8B223" w14:textId="77777777" w:rsidR="0096102F" w:rsidRPr="000E6B12" w:rsidRDefault="0096102F" w:rsidP="00FA72CE">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af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FA72CE">
              <w:tc>
                <w:tcPr>
                  <w:tcW w:w="1620" w:type="dxa"/>
                </w:tcPr>
                <w:p w14:paraId="6FD6D608" w14:textId="77777777" w:rsidR="0096102F" w:rsidRPr="000E6B12" w:rsidRDefault="0096102F" w:rsidP="00FA72CE">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FA72CE">
              <w:tc>
                <w:tcPr>
                  <w:tcW w:w="1620" w:type="dxa"/>
                </w:tcPr>
                <w:p w14:paraId="5FFA3F02"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XR capacity</w:t>
                  </w:r>
                </w:p>
              </w:tc>
              <w:tc>
                <w:tcPr>
                  <w:tcW w:w="1276" w:type="dxa"/>
                </w:tcPr>
                <w:p w14:paraId="1E501AF4"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FA72CE">
            <w:pPr>
              <w:ind w:left="360"/>
              <w:rPr>
                <w:rFonts w:ascii="Times New Roman" w:eastAsia="SimSun" w:hAnsi="Times New Roman" w:cs="Times New Roman"/>
                <w:sz w:val="20"/>
                <w:szCs w:val="20"/>
                <w:lang w:val="en-US" w:eastAsia="zh-CN"/>
              </w:rPr>
            </w:pPr>
          </w:p>
          <w:p w14:paraId="76FDE7AC" w14:textId="77777777" w:rsidR="0096102F" w:rsidRPr="000E6B12" w:rsidRDefault="0096102F" w:rsidP="00FA72CE">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FA72CE">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FA72CE">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31B282EC" w14:textId="77777777" w:rsidR="0096102F" w:rsidRPr="000E6B12" w:rsidRDefault="0096102F" w:rsidP="00FA72CE">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FA72CE">
            <w:pPr>
              <w:pStyle w:val="aff5"/>
              <w:ind w:left="0"/>
              <w:rPr>
                <w:lang w:val="en-US" w:eastAsia="en-GB"/>
              </w:rPr>
            </w:pPr>
          </w:p>
        </w:tc>
      </w:tr>
    </w:tbl>
    <w:p w14:paraId="06A0BE09" w14:textId="77777777" w:rsidR="0096102F" w:rsidRDefault="0096102F" w:rsidP="0096102F">
      <w:pPr>
        <w:pStyle w:val="aff5"/>
        <w:rPr>
          <w:lang w:val="en-US" w:eastAsia="en-GB"/>
        </w:rPr>
      </w:pPr>
    </w:p>
    <w:p w14:paraId="5FA71464" w14:textId="77777777" w:rsidR="0096102F" w:rsidRDefault="0096102F" w:rsidP="0096102F">
      <w:pPr>
        <w:pStyle w:val="aff5"/>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xml:space="preserve">, FGI, Qualcomm, </w:t>
      </w:r>
      <w:proofErr w:type="spellStart"/>
      <w:r w:rsidR="00AD4B8F">
        <w:rPr>
          <w:rFonts w:ascii="Times New Roman" w:hAnsi="Times New Roman" w:cs="Times New Roman"/>
          <w:sz w:val="20"/>
          <w:szCs w:val="20"/>
          <w:lang w:val="en-US" w:eastAsia="ja-JP"/>
        </w:rPr>
        <w:t>InterDigital</w:t>
      </w:r>
      <w:proofErr w:type="spellEnd"/>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f5"/>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xml:space="preserve">, FGI, Qualcomm, </w:t>
      </w:r>
      <w:proofErr w:type="spellStart"/>
      <w:r w:rsidR="00B815C6">
        <w:rPr>
          <w:rFonts w:ascii="Times New Roman" w:hAnsi="Times New Roman" w:cs="Times New Roman"/>
          <w:sz w:val="20"/>
          <w:szCs w:val="20"/>
          <w:lang w:val="en-US" w:eastAsia="ja-JP"/>
        </w:rPr>
        <w:t>InterDigital</w:t>
      </w:r>
      <w:proofErr w:type="spellEnd"/>
      <w:r w:rsidR="00B815C6">
        <w:rPr>
          <w:rFonts w:ascii="Times New Roman" w:hAnsi="Times New Roman" w:cs="Times New Roman"/>
          <w:sz w:val="20"/>
          <w:szCs w:val="20"/>
          <w:lang w:val="en-US" w:eastAsia="ja-JP"/>
        </w:rPr>
        <w:t>, DCM</w:t>
      </w:r>
    </w:p>
    <w:p w14:paraId="21FC7F5C" w14:textId="3A0E6657" w:rsidR="00545B22" w:rsidRPr="006C0A5C"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f5"/>
        <w:ind w:left="360"/>
        <w:rPr>
          <w:rFonts w:ascii="Times New Roman" w:hAnsi="Times New Roman" w:cs="Times New Roman"/>
          <w:sz w:val="20"/>
          <w:szCs w:val="20"/>
          <w:lang w:val="en-US" w:eastAsia="ja-JP"/>
        </w:rPr>
      </w:pPr>
    </w:p>
    <w:p w14:paraId="7EE121CF" w14:textId="675825E8" w:rsidR="00545B22"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31"/>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aff5"/>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proofErr w:type="gramStart"/>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w:t>
      </w:r>
      <w:proofErr w:type="gramEnd"/>
      <w:r w:rsidR="00066532" w:rsidRPr="00E868AE">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 xml:space="preserve">.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 xml:space="preserve">assignment of extra resources and </w:t>
            </w:r>
            <w:r w:rsidR="005D6BD2">
              <w:rPr>
                <w:rFonts w:ascii="Times New Roman" w:eastAsiaTheme="minorEastAsia" w:hAnsi="Times New Roman" w:cs="Times New Roman"/>
                <w:sz w:val="20"/>
                <w:szCs w:val="20"/>
                <w:lang w:val="en-GB" w:eastAsia="ja-JP"/>
              </w:rPr>
              <w:lastRenderedPageBreak/>
              <w:t>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aff5"/>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lastRenderedPageBreak/>
              <w:t>M</w:t>
            </w:r>
            <w:r>
              <w:rPr>
                <w:rFonts w:ascii="Times New Roman" w:eastAsia="新細明體" w:hAnsi="Times New Roman" w:cs="Times New Roman"/>
                <w:sz w:val="20"/>
                <w:szCs w:val="20"/>
                <w:lang w:val="en-GB" w:eastAsia="zh-TW"/>
              </w:rPr>
              <w:t>TK</w:t>
            </w:r>
          </w:p>
        </w:tc>
        <w:tc>
          <w:tcPr>
            <w:tcW w:w="8216" w:type="dxa"/>
          </w:tcPr>
          <w:p w14:paraId="48C1ADD9" w14:textId="4D9566A6"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sz w:val="20"/>
                <w:szCs w:val="20"/>
                <w:lang w:val="en-GB" w:eastAsia="zh-TW"/>
              </w:rPr>
              <w:t xml:space="preserve">The bottle neck of XR capacity is data rather than control. </w:t>
            </w:r>
            <w:r>
              <w:rPr>
                <w:rFonts w:ascii="Times New Roman" w:eastAsia="新細明體" w:hAnsi="Times New Roman" w:cs="Times New Roman" w:hint="eastAsia"/>
                <w:sz w:val="20"/>
                <w:szCs w:val="20"/>
                <w:lang w:val="en-GB" w:eastAsia="zh-TW"/>
              </w:rPr>
              <w:t>W</w:t>
            </w:r>
            <w:r>
              <w:rPr>
                <w:rFonts w:ascii="Times New Roman" w:eastAsia="新細明體"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aff5"/>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aff5"/>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aff5"/>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31"/>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2A96978A"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w:t>
      </w:r>
      <w:r w:rsidR="00337CA7" w:rsidRPr="00337CA7">
        <w:rPr>
          <w:rFonts w:ascii="Times New Roman" w:hAnsi="Times New Roman" w:cs="Times New Roman"/>
          <w:color w:val="FF0000"/>
          <w:sz w:val="20"/>
          <w:szCs w:val="20"/>
          <w:lang w:val="en-US" w:eastAsia="ja-JP"/>
        </w:rPr>
        <w:t>2</w:t>
      </w:r>
      <w:r>
        <w:rPr>
          <w:rFonts w:ascii="Times New Roman" w:hAnsi="Times New Roman" w:cs="Times New Roman"/>
          <w:sz w:val="20"/>
          <w:szCs w:val="20"/>
          <w:lang w:val="en-US" w:eastAsia="ja-JP"/>
        </w:rPr>
        <w:t>: Using multi-slot TDRA for a CG configuration</w:t>
      </w:r>
    </w:p>
    <w:p w14:paraId="027CAAD5" w14:textId="77777777" w:rsidR="003F0154" w:rsidRP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aff5"/>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FA72CE">
        <w:tc>
          <w:tcPr>
            <w:tcW w:w="1413" w:type="dxa"/>
          </w:tcPr>
          <w:p w14:paraId="78068048" w14:textId="5710202C" w:rsidR="003F0154" w:rsidRDefault="00A0219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CG.</w:t>
            </w:r>
          </w:p>
        </w:tc>
      </w:tr>
      <w:tr w:rsidR="00E76D08" w14:paraId="41D6ED82" w14:textId="77777777" w:rsidTr="00FA72CE">
        <w:tc>
          <w:tcPr>
            <w:tcW w:w="1413" w:type="dxa"/>
          </w:tcPr>
          <w:p w14:paraId="0FD35AD7" w14:textId="3434C8C4"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3A509E55" w14:textId="6806D1AE"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I</w:t>
            </w:r>
            <w:r>
              <w:rPr>
                <w:rFonts w:ascii="Times New Roman" w:eastAsia="新細明體"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FA72CE">
        <w:tc>
          <w:tcPr>
            <w:tcW w:w="1413" w:type="dxa"/>
          </w:tcPr>
          <w:p w14:paraId="6D626AC4" w14:textId="25F7712A" w:rsidR="00C70780" w:rsidRDefault="00C70780" w:rsidP="00C70780">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77777777" w:rsidR="00174809" w:rsidRDefault="00174809" w:rsidP="00174809">
            <w:pPr>
              <w:pStyle w:val="aff5"/>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w:t>
            </w:r>
            <w:proofErr w:type="gramStart"/>
            <w:r>
              <w:rPr>
                <w:rFonts w:ascii="Times New Roman" w:eastAsiaTheme="minorEastAsia" w:hAnsi="Times New Roman" w:cs="Times New Roman"/>
                <w:sz w:val="20"/>
                <w:szCs w:val="20"/>
                <w:lang w:val="en-GB" w:eastAsia="ja-JP"/>
              </w:rPr>
              <w:t>e.g.</w:t>
            </w:r>
            <w:proofErr w:type="gramEnd"/>
            <w:r>
              <w:rPr>
                <w:rFonts w:ascii="Times New Roman" w:eastAsiaTheme="minorEastAsia" w:hAnsi="Times New Roman" w:cs="Times New Roman"/>
                <w:sz w:val="20"/>
                <w:szCs w:val="20"/>
                <w:lang w:val="en-GB" w:eastAsia="ja-JP"/>
              </w:rPr>
              <w:t xml:space="preserve"> joint activation </w:t>
            </w:r>
            <w:proofErr w:type="spellStart"/>
            <w:r>
              <w:rPr>
                <w:rFonts w:ascii="Times New Roman" w:eastAsiaTheme="minorEastAsia" w:hAnsi="Times New Roman" w:cs="Times New Roman"/>
                <w:sz w:val="20"/>
                <w:szCs w:val="20"/>
                <w:lang w:val="en-GB" w:eastAsia="ja-JP"/>
              </w:rPr>
              <w:t>fro</w:t>
            </w:r>
            <w:proofErr w:type="spellEnd"/>
            <w:r>
              <w:rPr>
                <w:rFonts w:ascii="Times New Roman" w:eastAsiaTheme="minorEastAsia" w:hAnsi="Times New Roman" w:cs="Times New Roman"/>
                <w:sz w:val="20"/>
                <w:szCs w:val="20"/>
                <w:lang w:val="en-GB" w:eastAsia="ja-JP"/>
              </w:rPr>
              <w:t xml:space="preserve"> Alt1 or using multi-slot </w:t>
            </w:r>
            <w:proofErr w:type="spellStart"/>
            <w:r>
              <w:rPr>
                <w:rFonts w:ascii="Times New Roman" w:eastAsiaTheme="minorEastAsia" w:hAnsi="Times New Roman" w:cs="Times New Roman"/>
                <w:sz w:val="20"/>
                <w:szCs w:val="20"/>
                <w:lang w:val="en-GB" w:eastAsia="ja-JP"/>
              </w:rPr>
              <w:t>TDAr</w:t>
            </w:r>
            <w:proofErr w:type="spellEnd"/>
            <w:r>
              <w:rPr>
                <w:rFonts w:ascii="Times New Roman" w:eastAsiaTheme="minorEastAsia" w:hAnsi="Times New Roman" w:cs="Times New Roman"/>
                <w:sz w:val="20"/>
                <w:szCs w:val="20"/>
                <w:lang w:val="en-GB" w:eastAsia="ja-JP"/>
              </w:rPr>
              <w:t xml:space="preserve"> and indicate an entry in the activation DCI are related to L1.</w:t>
            </w:r>
          </w:p>
          <w:p w14:paraId="342CC9E1" w14:textId="77777777" w:rsidR="00174809" w:rsidRDefault="00174809" w:rsidP="00174809">
            <w:pPr>
              <w:pStyle w:val="aff5"/>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aff5"/>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aff5"/>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lastRenderedPageBreak/>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31"/>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afd"/>
        <w:tblW w:w="0" w:type="auto"/>
        <w:tblLook w:val="04A0" w:firstRow="1" w:lastRow="0" w:firstColumn="1" w:lastColumn="0" w:noHBand="0" w:noVBand="1"/>
      </w:tblPr>
      <w:tblGrid>
        <w:gridCol w:w="1413"/>
        <w:gridCol w:w="8216"/>
      </w:tblGrid>
      <w:tr w:rsidR="007535C1" w14:paraId="6567BC09" w14:textId="77777777" w:rsidTr="00FA72CE">
        <w:tc>
          <w:tcPr>
            <w:tcW w:w="1413" w:type="dxa"/>
            <w:shd w:val="clear" w:color="auto" w:fill="A5A5A5" w:themeFill="accent3"/>
          </w:tcPr>
          <w:p w14:paraId="1FA5CECE" w14:textId="77777777" w:rsidR="007535C1" w:rsidRDefault="007535C1"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37CA7" w14:paraId="4CCA29E2" w14:textId="77777777" w:rsidTr="00FA72CE">
        <w:tc>
          <w:tcPr>
            <w:tcW w:w="1413" w:type="dxa"/>
          </w:tcPr>
          <w:p w14:paraId="57A58E2B" w14:textId="2FED3D11" w:rsidR="00337CA7" w:rsidRPr="00337CA7" w:rsidRDefault="00337CA7" w:rsidP="00337CA7">
            <w:pPr>
              <w:pStyle w:val="aff5"/>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 xml:space="preserve">ZTE, </w:t>
            </w:r>
            <w:proofErr w:type="spellStart"/>
            <w:r w:rsidRPr="00337CA7">
              <w:rPr>
                <w:rFonts w:ascii="Times New Roman" w:eastAsiaTheme="minorEastAsia" w:hAnsi="Times New Roman" w:cs="Times New Roman" w:hint="eastAsia"/>
                <w:sz w:val="20"/>
                <w:szCs w:val="20"/>
                <w:lang w:val="en-US" w:eastAsia="zh-CN"/>
              </w:rPr>
              <w:t>Sanechips</w:t>
            </w:r>
            <w:proofErr w:type="spellEnd"/>
          </w:p>
        </w:tc>
        <w:tc>
          <w:tcPr>
            <w:tcW w:w="8216" w:type="dxa"/>
          </w:tcPr>
          <w:p w14:paraId="7F385A77" w14:textId="7B16AFC6" w:rsidR="00337CA7" w:rsidRDefault="00337CA7" w:rsidP="00337CA7">
            <w:pPr>
              <w:pStyle w:val="aff5"/>
              <w:ind w:left="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A</w:t>
            </w:r>
            <w:r>
              <w:rPr>
                <w:rFonts w:ascii="Times New Roman" w:eastAsiaTheme="minorEastAsia" w:hAnsi="Times New Roman" w:cs="Times New Roman"/>
                <w:sz w:val="20"/>
                <w:szCs w:val="20"/>
                <w:lang w:val="en-US" w:eastAsia="zh-CN"/>
              </w:rPr>
              <w:t xml:space="preserve"> typo in Alt 2 was corrected.</w:t>
            </w:r>
          </w:p>
          <w:p w14:paraId="2B354F5E" w14:textId="77777777" w:rsidR="00337CA7" w:rsidRDefault="00337CA7" w:rsidP="00337CA7">
            <w:pPr>
              <w:pStyle w:val="aff5"/>
              <w:ind w:left="0"/>
              <w:rPr>
                <w:rFonts w:ascii="Times New Roman" w:eastAsiaTheme="minorEastAsia" w:hAnsi="Times New Roman" w:cs="Times New Roman"/>
                <w:sz w:val="20"/>
                <w:szCs w:val="20"/>
                <w:lang w:val="en-US" w:eastAsia="zh-CN"/>
              </w:rPr>
            </w:pPr>
          </w:p>
          <w:p w14:paraId="054BECDA" w14:textId="13624476" w:rsidR="00337CA7" w:rsidRPr="00337CA7" w:rsidRDefault="00337CA7" w:rsidP="00337CA7">
            <w:pPr>
              <w:pStyle w:val="aff5"/>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 xml:space="preserve">For Alt 1 and Alt 2, the goal of these configurations is to fit the XR traffic characteristic, </w:t>
            </w:r>
            <w:proofErr w:type="gramStart"/>
            <w:r w:rsidRPr="00337CA7">
              <w:rPr>
                <w:rFonts w:ascii="Times New Roman" w:eastAsiaTheme="minorEastAsia" w:hAnsi="Times New Roman" w:cs="Times New Roman" w:hint="eastAsia"/>
                <w:sz w:val="20"/>
                <w:szCs w:val="20"/>
                <w:lang w:val="en-US" w:eastAsia="zh-CN"/>
              </w:rPr>
              <w:t>i.</w:t>
            </w:r>
            <w:r>
              <w:rPr>
                <w:rFonts w:ascii="Times New Roman" w:eastAsiaTheme="minorEastAsia" w:hAnsi="Times New Roman" w:cs="Times New Roman" w:hint="eastAsia"/>
                <w:sz w:val="20"/>
                <w:szCs w:val="20"/>
                <w:lang w:val="en-US" w:eastAsia="zh-CN"/>
              </w:rPr>
              <w:t>e.</w:t>
            </w:r>
            <w:proofErr w:type="gramEnd"/>
            <w:r>
              <w:rPr>
                <w:rFonts w:ascii="Times New Roman" w:eastAsiaTheme="minorEastAsia" w:hAnsi="Times New Roman" w:cs="Times New Roman" w:hint="eastAsia"/>
                <w:sz w:val="20"/>
                <w:szCs w:val="20"/>
                <w:lang w:val="en-US" w:eastAsia="zh-CN"/>
              </w:rPr>
              <w:t xml:space="preserve"> large &amp; various packet size.</w:t>
            </w:r>
            <w:r>
              <w:rPr>
                <w:rFonts w:ascii="Times New Roman" w:eastAsiaTheme="minorEastAsia" w:hAnsi="Times New Roman" w:cs="Times New Roman"/>
                <w:sz w:val="20"/>
                <w:szCs w:val="20"/>
                <w:lang w:val="en-US" w:eastAsia="zh-CN"/>
              </w:rPr>
              <w:t xml:space="preserve"> Note sufficient resource should be pre-configured to handle large packet size. And for the small packet transmission, the redundant resource can be recycled.</w:t>
            </w:r>
          </w:p>
        </w:tc>
      </w:tr>
      <w:tr w:rsidR="007535C1" w14:paraId="643DBA1F" w14:textId="77777777" w:rsidTr="00FA72CE">
        <w:tc>
          <w:tcPr>
            <w:tcW w:w="1413" w:type="dxa"/>
          </w:tcPr>
          <w:p w14:paraId="02B58FE8" w14:textId="620A91F0" w:rsidR="007535C1" w:rsidRDefault="007535C1" w:rsidP="00FA72CE">
            <w:pPr>
              <w:pStyle w:val="aff5"/>
              <w:ind w:left="0"/>
              <w:rPr>
                <w:rFonts w:ascii="Times New Roman" w:eastAsiaTheme="minorEastAsia" w:hAnsi="Times New Roman" w:cs="Times New Roman"/>
                <w:sz w:val="20"/>
                <w:szCs w:val="20"/>
                <w:lang w:val="en-GB" w:eastAsia="ja-JP"/>
              </w:rPr>
            </w:pPr>
          </w:p>
        </w:tc>
        <w:tc>
          <w:tcPr>
            <w:tcW w:w="8216" w:type="dxa"/>
          </w:tcPr>
          <w:p w14:paraId="0A5E71BB" w14:textId="156BC252" w:rsidR="007535C1" w:rsidRDefault="007535C1" w:rsidP="00FA72CE">
            <w:pPr>
              <w:pStyle w:val="aff5"/>
              <w:ind w:left="0"/>
              <w:rPr>
                <w:rFonts w:ascii="Times New Roman" w:eastAsiaTheme="minorEastAsia" w:hAnsi="Times New Roman" w:cs="Times New Roman"/>
                <w:sz w:val="20"/>
                <w:szCs w:val="20"/>
                <w:lang w:val="en-GB" w:eastAsia="ja-JP"/>
              </w:rPr>
            </w:pPr>
          </w:p>
        </w:tc>
      </w:tr>
      <w:tr w:rsidR="007535C1" w14:paraId="16B2DDA5" w14:textId="77777777" w:rsidTr="00FA72CE">
        <w:tc>
          <w:tcPr>
            <w:tcW w:w="1413" w:type="dxa"/>
          </w:tcPr>
          <w:p w14:paraId="2F1A2805" w14:textId="33C0A657" w:rsidR="007535C1" w:rsidRDefault="007535C1" w:rsidP="00FA72CE">
            <w:pPr>
              <w:pStyle w:val="aff5"/>
              <w:ind w:left="0"/>
              <w:rPr>
                <w:rFonts w:ascii="Times New Roman" w:eastAsiaTheme="minorEastAsia" w:hAnsi="Times New Roman" w:cs="Times New Roman"/>
                <w:sz w:val="20"/>
                <w:szCs w:val="20"/>
                <w:lang w:val="en-GB" w:eastAsia="ja-JP"/>
              </w:rPr>
            </w:pPr>
          </w:p>
        </w:tc>
        <w:tc>
          <w:tcPr>
            <w:tcW w:w="8216" w:type="dxa"/>
          </w:tcPr>
          <w:p w14:paraId="197E2089" w14:textId="4A8D8F56" w:rsidR="007535C1" w:rsidRDefault="007535C1" w:rsidP="00FA72CE">
            <w:pPr>
              <w:pStyle w:val="aff5"/>
              <w:ind w:left="0"/>
              <w:rPr>
                <w:rFonts w:ascii="Times New Roman" w:eastAsiaTheme="minorEastAsia" w:hAnsi="Times New Roman" w:cs="Times New Roman"/>
                <w:sz w:val="20"/>
                <w:szCs w:val="20"/>
                <w:lang w:val="en-GB" w:eastAsia="ja-JP"/>
              </w:rPr>
            </w:pP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w:t>
      </w:r>
      <w:proofErr w:type="spellStart"/>
      <w:r w:rsidR="00365D34">
        <w:rPr>
          <w:rFonts w:ascii="Times New Roman" w:hAnsi="Times New Roman" w:cs="Times New Roman"/>
          <w:sz w:val="20"/>
          <w:szCs w:val="20"/>
          <w:lang w:val="en-US" w:eastAsia="ja-JP"/>
        </w:rPr>
        <w:t>InterDigital</w:t>
      </w:r>
      <w:proofErr w:type="spellEnd"/>
      <w:r w:rsidR="00365D34">
        <w:rPr>
          <w:rFonts w:ascii="Times New Roman" w:hAnsi="Times New Roman" w:cs="Times New Roman"/>
          <w:sz w:val="20"/>
          <w:szCs w:val="20"/>
          <w:lang w:val="en-US" w:eastAsia="ja-JP"/>
        </w:rPr>
        <w:t xml:space="preserve">,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xml:space="preserve">, FGI, Qualcomm, </w:t>
      </w:r>
      <w:proofErr w:type="spellStart"/>
      <w:r w:rsidR="00E90F64">
        <w:rPr>
          <w:rFonts w:ascii="Times New Roman" w:hAnsi="Times New Roman" w:cs="Times New Roman"/>
          <w:sz w:val="20"/>
          <w:szCs w:val="20"/>
          <w:lang w:val="en-US" w:eastAsia="ja-JP"/>
        </w:rPr>
        <w:t>InterDigital</w:t>
      </w:r>
      <w:proofErr w:type="spellEnd"/>
      <w:r w:rsidR="00E90F64">
        <w:rPr>
          <w:rFonts w:ascii="Times New Roman" w:hAnsi="Times New Roman" w:cs="Times New Roman"/>
          <w:sz w:val="20"/>
          <w:szCs w:val="20"/>
          <w:lang w:val="en-US" w:eastAsia="ja-JP"/>
        </w:rPr>
        <w:t>, Apple, DCM</w:t>
      </w:r>
    </w:p>
    <w:p w14:paraId="50421497" w14:textId="5BB284F9"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f5"/>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f5"/>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f5"/>
        <w:ind w:left="0"/>
        <w:rPr>
          <w:rFonts w:ascii="Arial" w:eastAsiaTheme="minorEastAsia" w:hAnsi="Arial" w:cs="Times New Roman"/>
          <w:sz w:val="32"/>
          <w:szCs w:val="32"/>
          <w:lang w:val="en-GB" w:eastAsia="ja-JP"/>
        </w:rPr>
      </w:pPr>
    </w:p>
    <w:p w14:paraId="739DCB5D" w14:textId="77777777" w:rsidR="003F0154" w:rsidRDefault="003F0154" w:rsidP="003F0154">
      <w:pPr>
        <w:pStyle w:val="31"/>
        <w:numPr>
          <w:ilvl w:val="2"/>
          <w:numId w:val="64"/>
        </w:numPr>
        <w:rPr>
          <w:lang w:val="en-US"/>
        </w:rPr>
      </w:pPr>
      <w:r>
        <w:rPr>
          <w:lang w:val="en-US"/>
        </w:rPr>
        <w:t>Intermediate discussions</w:t>
      </w:r>
    </w:p>
    <w:p w14:paraId="17C77301" w14:textId="77777777" w:rsidR="00066532" w:rsidRDefault="003F0154" w:rsidP="00066532">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aff5"/>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FA72CE">
        <w:tc>
          <w:tcPr>
            <w:tcW w:w="1413" w:type="dxa"/>
          </w:tcPr>
          <w:p w14:paraId="78623374" w14:textId="0DF66886" w:rsidR="003F0154" w:rsidRDefault="007531DE"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42586B93" w14:textId="77777777" w:rsidTr="00FA72CE">
        <w:tc>
          <w:tcPr>
            <w:tcW w:w="1413" w:type="dxa"/>
          </w:tcPr>
          <w:p w14:paraId="68F98F2F" w14:textId="3ECF019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48F6E267" w14:textId="267CC31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sz w:val="20"/>
                <w:szCs w:val="20"/>
                <w:lang w:val="en-GB" w:eastAsia="zh-TW"/>
              </w:rPr>
              <w:t xml:space="preserve">The bottle neck of XR capacity is data rather than control. </w:t>
            </w:r>
            <w:r>
              <w:rPr>
                <w:rFonts w:ascii="Times New Roman" w:eastAsia="新細明體" w:hAnsi="Times New Roman" w:cs="Times New Roman" w:hint="eastAsia"/>
                <w:sz w:val="20"/>
                <w:szCs w:val="20"/>
                <w:lang w:val="en-GB" w:eastAsia="zh-TW"/>
              </w:rPr>
              <w:t>W</w:t>
            </w:r>
            <w:r>
              <w:rPr>
                <w:rFonts w:ascii="Times New Roman" w:eastAsia="新細明體"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FA72CE">
        <w:tc>
          <w:tcPr>
            <w:tcW w:w="1413" w:type="dxa"/>
          </w:tcPr>
          <w:p w14:paraId="5523BE4B" w14:textId="5A163FD2" w:rsidR="005E0301" w:rsidRDefault="005E0301" w:rsidP="005E0301">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lastRenderedPageBreak/>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aff5"/>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aff5"/>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aff5"/>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31"/>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afd"/>
        <w:tblW w:w="0" w:type="auto"/>
        <w:tblLook w:val="04A0" w:firstRow="1" w:lastRow="0" w:firstColumn="1" w:lastColumn="0" w:noHBand="0" w:noVBand="1"/>
      </w:tblPr>
      <w:tblGrid>
        <w:gridCol w:w="1413"/>
        <w:gridCol w:w="8216"/>
      </w:tblGrid>
      <w:tr w:rsidR="00153056" w14:paraId="3D46520C" w14:textId="77777777" w:rsidTr="00FA72CE">
        <w:tc>
          <w:tcPr>
            <w:tcW w:w="1413" w:type="dxa"/>
            <w:shd w:val="clear" w:color="auto" w:fill="A5A5A5" w:themeFill="accent3"/>
          </w:tcPr>
          <w:p w14:paraId="1E74EBC2" w14:textId="77777777" w:rsidR="00153056" w:rsidRDefault="00153056"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02B31" w14:paraId="58216914" w14:textId="77777777" w:rsidTr="00FA72CE">
        <w:tc>
          <w:tcPr>
            <w:tcW w:w="1413" w:type="dxa"/>
          </w:tcPr>
          <w:p w14:paraId="4DC65AD8" w14:textId="6C7A81D7" w:rsidR="00C02B31" w:rsidRDefault="00C02B31" w:rsidP="00C02B31">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4D97EB0E" w14:textId="32D3F876" w:rsidR="00C02B31" w:rsidRDefault="00C02B31" w:rsidP="00C02B31">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support dynamic adaptation of CG parameters, based on our current simulation results. Maybe we can make the final decision next meeting after </w:t>
            </w:r>
            <w:proofErr w:type="spellStart"/>
            <w:r>
              <w:rPr>
                <w:rFonts w:ascii="Times New Roman" w:eastAsiaTheme="minorEastAsia" w:hAnsi="Times New Roman" w:cs="Times New Roman"/>
                <w:sz w:val="20"/>
                <w:szCs w:val="20"/>
                <w:lang w:val="en-GB" w:eastAsia="zh-CN"/>
              </w:rPr>
              <w:t>consensues</w:t>
            </w:r>
            <w:proofErr w:type="spellEnd"/>
            <w:r>
              <w:rPr>
                <w:rFonts w:ascii="Times New Roman" w:eastAsiaTheme="minorEastAsia" w:hAnsi="Times New Roman" w:cs="Times New Roman"/>
                <w:sz w:val="20"/>
                <w:szCs w:val="20"/>
                <w:lang w:val="en-GB" w:eastAsia="zh-CN"/>
              </w:rPr>
              <w:t xml:space="preserve"> of more simulation </w:t>
            </w:r>
            <w:proofErr w:type="spellStart"/>
            <w:r>
              <w:rPr>
                <w:rFonts w:ascii="Times New Roman" w:eastAsiaTheme="minorEastAsia" w:hAnsi="Times New Roman" w:cs="Times New Roman"/>
                <w:sz w:val="20"/>
                <w:szCs w:val="20"/>
                <w:lang w:val="en-GB" w:eastAsia="zh-CN"/>
              </w:rPr>
              <w:t>assumpations</w:t>
            </w:r>
            <w:proofErr w:type="spellEnd"/>
            <w:r>
              <w:rPr>
                <w:rFonts w:ascii="Times New Roman" w:eastAsiaTheme="minorEastAsia" w:hAnsi="Times New Roman" w:cs="Times New Roman"/>
                <w:sz w:val="20"/>
                <w:szCs w:val="20"/>
                <w:lang w:val="en-GB" w:eastAsia="zh-CN"/>
              </w:rPr>
              <w:t>.</w:t>
            </w:r>
          </w:p>
        </w:tc>
      </w:tr>
      <w:tr w:rsidR="00C02B31" w14:paraId="3448CBE3" w14:textId="77777777" w:rsidTr="00FA72CE">
        <w:tc>
          <w:tcPr>
            <w:tcW w:w="1413" w:type="dxa"/>
          </w:tcPr>
          <w:p w14:paraId="14C8FAD0" w14:textId="77777777" w:rsidR="00C02B31" w:rsidRDefault="00C02B31" w:rsidP="00C02B31">
            <w:pPr>
              <w:pStyle w:val="aff5"/>
              <w:ind w:left="0"/>
              <w:rPr>
                <w:rFonts w:ascii="Times New Roman" w:eastAsiaTheme="minorEastAsia" w:hAnsi="Times New Roman" w:cs="Times New Roman"/>
                <w:sz w:val="20"/>
                <w:szCs w:val="20"/>
                <w:lang w:val="en-GB" w:eastAsia="ja-JP"/>
              </w:rPr>
            </w:pPr>
          </w:p>
        </w:tc>
        <w:tc>
          <w:tcPr>
            <w:tcW w:w="8216" w:type="dxa"/>
          </w:tcPr>
          <w:p w14:paraId="7D4AA92B" w14:textId="77777777" w:rsidR="00C02B31" w:rsidRDefault="00C02B31" w:rsidP="00C02B31">
            <w:pPr>
              <w:pStyle w:val="aff5"/>
              <w:ind w:left="0"/>
              <w:rPr>
                <w:rFonts w:ascii="Times New Roman" w:eastAsiaTheme="minorEastAsia" w:hAnsi="Times New Roman" w:cs="Times New Roman"/>
                <w:sz w:val="20"/>
                <w:szCs w:val="20"/>
                <w:lang w:val="en-GB" w:eastAsia="ja-JP"/>
              </w:rPr>
            </w:pPr>
          </w:p>
        </w:tc>
      </w:tr>
      <w:tr w:rsidR="00C02B31" w14:paraId="4417F202" w14:textId="77777777" w:rsidTr="00FA72CE">
        <w:tc>
          <w:tcPr>
            <w:tcW w:w="1413" w:type="dxa"/>
          </w:tcPr>
          <w:p w14:paraId="67C28147" w14:textId="609C6C64" w:rsidR="00C02B31" w:rsidRDefault="00FA72CE" w:rsidP="00C02B31">
            <w:pPr>
              <w:pStyle w:val="aff5"/>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p>
        </w:tc>
        <w:tc>
          <w:tcPr>
            <w:tcW w:w="8216" w:type="dxa"/>
          </w:tcPr>
          <w:p w14:paraId="2BE67B61" w14:textId="6558F09D" w:rsidR="00C02B31" w:rsidRDefault="00FA72CE" w:rsidP="00862979">
            <w:pPr>
              <w:pStyle w:val="aff5"/>
              <w:ind w:left="0"/>
              <w:rPr>
                <w:rFonts w:ascii="Times New Roman" w:eastAsiaTheme="minorEastAsia" w:hAnsi="Times New Roman" w:cs="Times New Roman"/>
                <w:sz w:val="20"/>
                <w:szCs w:val="20"/>
                <w:lang w:val="en-GB" w:eastAsia="zh-CN"/>
              </w:rPr>
            </w:pPr>
            <w:proofErr w:type="gramStart"/>
            <w:r>
              <w:rPr>
                <w:rFonts w:ascii="Times New Roman" w:eastAsiaTheme="minorEastAsia" w:hAnsi="Times New Roman" w:cs="Times New Roman"/>
                <w:sz w:val="20"/>
                <w:szCs w:val="20"/>
                <w:lang w:val="en-GB" w:eastAsia="zh-CN"/>
              </w:rPr>
              <w:t>B</w:t>
            </w:r>
            <w:r>
              <w:rPr>
                <w:rFonts w:ascii="Times New Roman" w:eastAsiaTheme="minorEastAsia" w:hAnsi="Times New Roman" w:cs="Times New Roman" w:hint="eastAsia"/>
                <w:sz w:val="20"/>
                <w:szCs w:val="20"/>
                <w:lang w:val="en-GB" w:eastAsia="zh-CN"/>
              </w:rPr>
              <w:t>a</w:t>
            </w:r>
            <w:r>
              <w:rPr>
                <w:rFonts w:ascii="Times New Roman" w:eastAsiaTheme="minorEastAsia" w:hAnsi="Times New Roman" w:cs="Times New Roman"/>
                <w:sz w:val="20"/>
                <w:szCs w:val="20"/>
                <w:lang w:val="en-GB" w:eastAsia="zh-CN"/>
              </w:rPr>
              <w:t>sicall</w:t>
            </w:r>
            <w:r w:rsidR="00FB6C8B">
              <w:rPr>
                <w:rFonts w:ascii="Times New Roman" w:eastAsiaTheme="minorEastAsia" w:hAnsi="Times New Roman" w:cs="Times New Roman"/>
                <w:sz w:val="20"/>
                <w:szCs w:val="20"/>
                <w:lang w:val="en-GB" w:eastAsia="zh-CN"/>
              </w:rPr>
              <w:t>y</w:t>
            </w:r>
            <w:proofErr w:type="gramEnd"/>
            <w:r>
              <w:rPr>
                <w:rFonts w:ascii="Times New Roman" w:eastAsiaTheme="minorEastAsia" w:hAnsi="Times New Roman" w:cs="Times New Roman"/>
                <w:sz w:val="20"/>
                <w:szCs w:val="20"/>
                <w:lang w:val="en-GB" w:eastAsia="zh-CN"/>
              </w:rPr>
              <w:t xml:space="preserve"> </w:t>
            </w:r>
            <w:r w:rsidR="00862979">
              <w:rPr>
                <w:rFonts w:ascii="Times New Roman" w:eastAsiaTheme="minorEastAsia" w:hAnsi="Times New Roman" w:cs="Times New Roman"/>
                <w:sz w:val="20"/>
                <w:szCs w:val="20"/>
                <w:lang w:val="en-GB" w:eastAsia="zh-CN"/>
              </w:rPr>
              <w:t xml:space="preserve">simulation results from </w:t>
            </w:r>
            <w:r>
              <w:rPr>
                <w:rFonts w:ascii="Times New Roman" w:eastAsiaTheme="minorEastAsia" w:hAnsi="Times New Roman" w:cs="Times New Roman"/>
                <w:sz w:val="20"/>
                <w:szCs w:val="20"/>
                <w:lang w:val="en-GB" w:eastAsia="zh-CN"/>
              </w:rPr>
              <w:t xml:space="preserve">companies e.g., Ericsson, ZTE, </w:t>
            </w:r>
            <w:r w:rsidR="00862979">
              <w:rPr>
                <w:rFonts w:ascii="Times New Roman" w:eastAsiaTheme="minorEastAsia" w:hAnsi="Times New Roman" w:cs="Times New Roman"/>
                <w:sz w:val="20"/>
                <w:szCs w:val="20"/>
                <w:lang w:val="en-GB" w:eastAsia="zh-CN"/>
              </w:rPr>
              <w:t>CATT, show that the performance of legacy CG is bad for the UL video traffic, thus we have the motivation to enhance it.</w:t>
            </w: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Rakuten, Apple</w:t>
      </w:r>
    </w:p>
    <w:p w14:paraId="7B1943BE" w14:textId="1F213500" w:rsidR="00545B22" w:rsidRPr="009E387D"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aff5"/>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31"/>
        <w:numPr>
          <w:ilvl w:val="2"/>
          <w:numId w:val="64"/>
        </w:numPr>
        <w:rPr>
          <w:lang w:val="en-US"/>
        </w:rPr>
      </w:pPr>
      <w:r>
        <w:rPr>
          <w:lang w:val="en-US"/>
        </w:rPr>
        <w:t>Intermediate Discussion</w:t>
      </w:r>
    </w:p>
    <w:p w14:paraId="61BB096F" w14:textId="7B1751FA" w:rsidR="00066532" w:rsidRPr="00066532" w:rsidRDefault="00066532" w:rsidP="00066532">
      <w:pPr>
        <w:pStyle w:v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FA72CE">
        <w:tc>
          <w:tcPr>
            <w:tcW w:w="1413" w:type="dxa"/>
          </w:tcPr>
          <w:p w14:paraId="6F115C91" w14:textId="663A24B7" w:rsidR="00066532" w:rsidRDefault="007531DE"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5F829AA0" w14:textId="77777777" w:rsidTr="00FA72CE">
        <w:tc>
          <w:tcPr>
            <w:tcW w:w="1413" w:type="dxa"/>
          </w:tcPr>
          <w:p w14:paraId="61B74B5A" w14:textId="402EAFDA"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4FD2A7F7" w14:textId="5A1D1C2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I</w:t>
            </w:r>
            <w:r>
              <w:rPr>
                <w:rFonts w:ascii="Times New Roman" w:eastAsia="新細明體"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FA72CE">
        <w:tc>
          <w:tcPr>
            <w:tcW w:w="1413" w:type="dxa"/>
          </w:tcPr>
          <w:p w14:paraId="3072DB8B" w14:textId="4179C11D" w:rsidR="00F127DB" w:rsidRDefault="00F127DB" w:rsidP="00F127DB">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aff5"/>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aff5"/>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31"/>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afd"/>
        <w:tblW w:w="0" w:type="auto"/>
        <w:tblLook w:val="04A0" w:firstRow="1" w:lastRow="0" w:firstColumn="1" w:lastColumn="0" w:noHBand="0" w:noVBand="1"/>
      </w:tblPr>
      <w:tblGrid>
        <w:gridCol w:w="1413"/>
        <w:gridCol w:w="8216"/>
      </w:tblGrid>
      <w:tr w:rsidR="009A4B77" w14:paraId="6EA5FF49" w14:textId="77777777" w:rsidTr="00FA72CE">
        <w:tc>
          <w:tcPr>
            <w:tcW w:w="1413" w:type="dxa"/>
            <w:shd w:val="clear" w:color="auto" w:fill="A5A5A5" w:themeFill="accent3"/>
          </w:tcPr>
          <w:p w14:paraId="323C358D" w14:textId="77777777" w:rsidR="009A4B77" w:rsidRDefault="009A4B77"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FA72CE">
        <w:tc>
          <w:tcPr>
            <w:tcW w:w="1413" w:type="dxa"/>
          </w:tcPr>
          <w:p w14:paraId="713F96F1"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c>
          <w:tcPr>
            <w:tcW w:w="8216" w:type="dxa"/>
          </w:tcPr>
          <w:p w14:paraId="2F8E8C78"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r>
      <w:tr w:rsidR="009A4B77" w14:paraId="002CCF32" w14:textId="77777777" w:rsidTr="00FA72CE">
        <w:tc>
          <w:tcPr>
            <w:tcW w:w="1413" w:type="dxa"/>
          </w:tcPr>
          <w:p w14:paraId="0FAFD296"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c>
          <w:tcPr>
            <w:tcW w:w="8216" w:type="dxa"/>
          </w:tcPr>
          <w:p w14:paraId="672E8EE5"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r>
      <w:tr w:rsidR="009A4B77" w14:paraId="36CA8577" w14:textId="77777777" w:rsidTr="00FA72CE">
        <w:tc>
          <w:tcPr>
            <w:tcW w:w="1413" w:type="dxa"/>
          </w:tcPr>
          <w:p w14:paraId="52156922"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c>
          <w:tcPr>
            <w:tcW w:w="8216" w:type="dxa"/>
          </w:tcPr>
          <w:p w14:paraId="1A6F317F"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f5"/>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f5"/>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f5"/>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f5"/>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f5"/>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aff5"/>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f5"/>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f5"/>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f5"/>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f5"/>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f5"/>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f5"/>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f5"/>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f5"/>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lastRenderedPageBreak/>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f5"/>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f5"/>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f5"/>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f5"/>
        <w:ind w:left="360"/>
        <w:rPr>
          <w:lang w:val="en-US" w:eastAsia="ja-JP"/>
        </w:rPr>
      </w:pPr>
    </w:p>
    <w:p w14:paraId="23F6290A" w14:textId="77777777" w:rsidR="0017461D" w:rsidRPr="008B0435" w:rsidRDefault="0017461D" w:rsidP="004451C7">
      <w:pPr>
        <w:pStyle w:val="aff5"/>
        <w:ind w:left="360"/>
        <w:rPr>
          <w:lang w:val="en-US" w:eastAsia="ja-JP"/>
        </w:rPr>
      </w:pPr>
    </w:p>
    <w:tbl>
      <w:tblPr>
        <w:tblStyle w:val="af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lastRenderedPageBreak/>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proofErr w:type="spellStart"/>
            <w:r>
              <w:rPr>
                <w:rFonts w:ascii="Times New Roman" w:hAnsi="Times New Roman" w:cs="Times New Roman"/>
                <w:lang w:val="en-US" w:eastAsia="en-GB"/>
              </w:rPr>
              <w:t>CEWiT</w:t>
            </w:r>
            <w:proofErr w:type="spellEnd"/>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proofErr w:type="spellStart"/>
            <w:r>
              <w:rPr>
                <w:rFonts w:ascii="Times New Roman" w:hAnsi="Times New Roman" w:cs="Times New Roman"/>
                <w:lang w:val="en-US" w:eastAsia="en-GB"/>
              </w:rPr>
              <w:t>InterDigital</w:t>
            </w:r>
            <w:proofErr w:type="spellEnd"/>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Rakuten,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1435F45D" w:rsidR="0047107D" w:rsidRPr="00705889" w:rsidRDefault="0047107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f5"/>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f5"/>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f5"/>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f5"/>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lastRenderedPageBreak/>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f5"/>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f5"/>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aff5"/>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f5"/>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f5"/>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f5"/>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f5"/>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f5"/>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f5"/>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f5"/>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f5"/>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f5"/>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f5"/>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lastRenderedPageBreak/>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aff5"/>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aff5"/>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aff5"/>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40"/>
        <w:rPr>
          <w:lang w:val="en-US"/>
        </w:rPr>
      </w:pPr>
      <w:r>
        <w:rPr>
          <w:lang w:val="en-US"/>
        </w:rPr>
        <w:t>3.1.2.1 Intermediate Discussion</w:t>
      </w:r>
    </w:p>
    <w:p w14:paraId="6A710EE1" w14:textId="00AE568F" w:rsidR="002C6E9C" w:rsidRDefault="002C6E9C" w:rsidP="002C6E9C">
      <w:pPr>
        <w:pStyle w:val="a6"/>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aff5"/>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aff5"/>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aff5"/>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aff5"/>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aff5"/>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af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新細明體" w:hAnsi="Times New Roman" w:cs="Times New Roman" w:hint="eastAsia"/>
                <w:sz w:val="20"/>
                <w:szCs w:val="20"/>
                <w:lang w:eastAsia="zh-TW"/>
              </w:rPr>
              <w:t>M</w:t>
            </w:r>
            <w:r>
              <w:rPr>
                <w:rFonts w:ascii="Times New Roman" w:eastAsia="新細明體"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新細明體" w:hAnsi="Times New Roman" w:cs="Times New Roman" w:hint="eastAsia"/>
                <w:sz w:val="20"/>
                <w:szCs w:val="20"/>
                <w:lang w:eastAsia="zh-TW"/>
              </w:rPr>
              <w:t>I</w:t>
            </w:r>
            <w:r>
              <w:rPr>
                <w:rFonts w:ascii="Times New Roman" w:eastAsia="新細明體" w:hAnsi="Times New Roman" w:cs="Times New Roman"/>
                <w:sz w:val="20"/>
                <w:szCs w:val="20"/>
                <w:lang w:eastAsia="zh-TW"/>
              </w:rPr>
              <w:t xml:space="preserve">t’s not quite clear to us why these </w:t>
            </w:r>
            <w:proofErr w:type="spellStart"/>
            <w:r>
              <w:rPr>
                <w:rFonts w:ascii="Times New Roman" w:eastAsia="新細明體" w:hAnsi="Times New Roman" w:cs="Times New Roman"/>
                <w:sz w:val="20"/>
                <w:szCs w:val="20"/>
                <w:lang w:eastAsia="zh-TW"/>
              </w:rPr>
              <w:t>techniqus</w:t>
            </w:r>
            <w:proofErr w:type="spellEnd"/>
            <w:r>
              <w:rPr>
                <w:rFonts w:ascii="Times New Roman" w:eastAsia="新細明體" w:hAnsi="Times New Roman" w:cs="Times New Roman"/>
                <w:sz w:val="20"/>
                <w:szCs w:val="20"/>
                <w:lang w:eastAsia="zh-TW"/>
              </w:rPr>
              <w:t xml:space="preserve"> can bring XR capacity gain. Does it mean the current HARQ-ACK mechanism is not prompt enough for XR? We suggest </w:t>
            </w:r>
            <w:proofErr w:type="gramStart"/>
            <w:r>
              <w:rPr>
                <w:rFonts w:ascii="Times New Roman" w:eastAsia="新細明體" w:hAnsi="Times New Roman" w:cs="Times New Roman"/>
                <w:sz w:val="20"/>
                <w:szCs w:val="20"/>
                <w:lang w:eastAsia="zh-TW"/>
              </w:rPr>
              <w:t>to capture</w:t>
            </w:r>
            <w:proofErr w:type="gramEnd"/>
            <w:r>
              <w:rPr>
                <w:rFonts w:ascii="Times New Roman" w:eastAsia="新細明體" w:hAnsi="Times New Roman" w:cs="Times New Roman"/>
                <w:sz w:val="20"/>
                <w:szCs w:val="20"/>
                <w:lang w:eastAsia="zh-TW"/>
              </w:rPr>
              <w:t xml:space="preserv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lastRenderedPageBreak/>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r w:rsidR="00CC0C56" w14:paraId="478AE618" w14:textId="77777777" w:rsidTr="00CC0C56">
        <w:tc>
          <w:tcPr>
            <w:tcW w:w="1413" w:type="dxa"/>
            <w:shd w:val="clear" w:color="auto" w:fill="auto"/>
          </w:tcPr>
          <w:p w14:paraId="38D1AB67" w14:textId="77777777" w:rsidR="00CC0C56" w:rsidRDefault="00CC0C56" w:rsidP="00E76D08">
            <w:pPr>
              <w:rPr>
                <w:rFonts w:ascii="Times New Roman" w:hAnsi="Times New Roman" w:cs="Times New Roman"/>
                <w:szCs w:val="20"/>
                <w:lang w:val="en-US" w:eastAsia="en-GB"/>
              </w:rPr>
            </w:pPr>
          </w:p>
          <w:p w14:paraId="792E88DD" w14:textId="4520A48F" w:rsidR="00CC0C56" w:rsidRPr="0093507E" w:rsidRDefault="00CC0C56" w:rsidP="00E76D08">
            <w:pPr>
              <w:rPr>
                <w:rFonts w:ascii="Times New Roman" w:hAnsi="Times New Roman" w:cs="Times New Roman"/>
                <w:szCs w:val="20"/>
                <w:lang w:val="en-US" w:eastAsia="en-GB"/>
              </w:rPr>
            </w:pPr>
          </w:p>
        </w:tc>
        <w:tc>
          <w:tcPr>
            <w:tcW w:w="8216" w:type="dxa"/>
          </w:tcPr>
          <w:p w14:paraId="09456D9D" w14:textId="46018929" w:rsidR="00CC0C56" w:rsidRPr="00AF17DA" w:rsidRDefault="00CC0C56" w:rsidP="00E76D08">
            <w:pPr>
              <w:rPr>
                <w:rFonts w:ascii="Times New Roman" w:hAnsi="Times New Roman" w:cs="Times New Roman"/>
                <w:b/>
                <w:bCs/>
                <w:szCs w:val="20"/>
                <w:lang w:val="en-US" w:eastAsia="en-GB"/>
              </w:rPr>
            </w:pP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40"/>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afd"/>
        <w:tblW w:w="0" w:type="auto"/>
        <w:tblLook w:val="04A0" w:firstRow="1" w:lastRow="0" w:firstColumn="1" w:lastColumn="0" w:noHBand="0" w:noVBand="1"/>
      </w:tblPr>
      <w:tblGrid>
        <w:gridCol w:w="1413"/>
        <w:gridCol w:w="8216"/>
      </w:tblGrid>
      <w:tr w:rsidR="004418BA" w14:paraId="372A7B01" w14:textId="77777777" w:rsidTr="00FA72CE">
        <w:tc>
          <w:tcPr>
            <w:tcW w:w="1413" w:type="dxa"/>
            <w:shd w:val="clear" w:color="auto" w:fill="A5A5A5" w:themeFill="accent3"/>
          </w:tcPr>
          <w:p w14:paraId="35283B56" w14:textId="77777777" w:rsidR="004418BA" w:rsidRDefault="004418B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FA72CE">
        <w:tc>
          <w:tcPr>
            <w:tcW w:w="1413" w:type="dxa"/>
          </w:tcPr>
          <w:p w14:paraId="47A45427" w14:textId="77777777" w:rsidR="004418BA" w:rsidRDefault="004418BA" w:rsidP="00FA72CE">
            <w:pPr>
              <w:pStyle w:val="aff5"/>
              <w:ind w:left="0"/>
              <w:rPr>
                <w:rFonts w:ascii="Times New Roman" w:eastAsiaTheme="minorEastAsia" w:hAnsi="Times New Roman" w:cs="Times New Roman"/>
                <w:sz w:val="20"/>
                <w:szCs w:val="20"/>
                <w:lang w:val="en-GB" w:eastAsia="ja-JP"/>
              </w:rPr>
            </w:pPr>
          </w:p>
          <w:p w14:paraId="73BDADED" w14:textId="063D2A66" w:rsidR="00CC0C56" w:rsidRDefault="00CC0C56" w:rsidP="00FA72CE">
            <w:pPr>
              <w:pStyle w:val="aff5"/>
              <w:ind w:left="0"/>
              <w:rPr>
                <w:rFonts w:ascii="Times New Roman" w:eastAsiaTheme="minorEastAsia" w:hAnsi="Times New Roman" w:cs="Times New Roman"/>
                <w:sz w:val="20"/>
                <w:szCs w:val="20"/>
                <w:lang w:val="en-GB" w:eastAsia="ja-JP"/>
              </w:rPr>
            </w:pPr>
            <w:proofErr w:type="spellStart"/>
            <w:r>
              <w:rPr>
                <w:rFonts w:ascii="Times New Roman" w:hAnsi="Times New Roman" w:cs="Times New Roman"/>
                <w:szCs w:val="20"/>
                <w:lang w:val="en-US" w:eastAsia="en-GB"/>
              </w:rPr>
              <w:t>Futurewei</w:t>
            </w:r>
            <w:proofErr w:type="spellEnd"/>
          </w:p>
        </w:tc>
        <w:tc>
          <w:tcPr>
            <w:tcW w:w="8216" w:type="dxa"/>
          </w:tcPr>
          <w:p w14:paraId="4EC651C3" w14:textId="43F7C60E" w:rsidR="004418BA" w:rsidRDefault="00CC0C56" w:rsidP="00FA72CE">
            <w:pPr>
              <w:pStyle w:val="aff5"/>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Same reasons that SPS is down-prioritized, this should also be down-prioritized.</w:t>
            </w:r>
          </w:p>
        </w:tc>
      </w:tr>
      <w:tr w:rsidR="004418BA" w14:paraId="4E7B36F0" w14:textId="77777777" w:rsidTr="00FA72CE">
        <w:tc>
          <w:tcPr>
            <w:tcW w:w="1413" w:type="dxa"/>
          </w:tcPr>
          <w:p w14:paraId="698FD40A" w14:textId="77777777" w:rsidR="004418BA" w:rsidRDefault="004418BA" w:rsidP="00FA72CE">
            <w:pPr>
              <w:pStyle w:val="aff5"/>
              <w:ind w:left="0"/>
              <w:rPr>
                <w:rFonts w:ascii="Times New Roman" w:eastAsiaTheme="minorEastAsia" w:hAnsi="Times New Roman" w:cs="Times New Roman"/>
                <w:sz w:val="20"/>
                <w:szCs w:val="20"/>
                <w:lang w:val="en-GB" w:eastAsia="ja-JP"/>
              </w:rPr>
            </w:pPr>
          </w:p>
        </w:tc>
        <w:tc>
          <w:tcPr>
            <w:tcW w:w="8216" w:type="dxa"/>
          </w:tcPr>
          <w:p w14:paraId="4DC660C5" w14:textId="77777777" w:rsidR="004418BA" w:rsidRDefault="004418BA" w:rsidP="00FA72CE">
            <w:pPr>
              <w:pStyle w:val="aff5"/>
              <w:ind w:left="0"/>
              <w:rPr>
                <w:rFonts w:ascii="Times New Roman" w:eastAsiaTheme="minorEastAsia" w:hAnsi="Times New Roman" w:cs="Times New Roman"/>
                <w:sz w:val="20"/>
                <w:szCs w:val="20"/>
                <w:lang w:val="en-GB" w:eastAsia="ja-JP"/>
              </w:rPr>
            </w:pPr>
          </w:p>
        </w:tc>
      </w:tr>
      <w:tr w:rsidR="004418BA" w14:paraId="562751B8" w14:textId="77777777" w:rsidTr="00FA72CE">
        <w:tc>
          <w:tcPr>
            <w:tcW w:w="1413" w:type="dxa"/>
          </w:tcPr>
          <w:p w14:paraId="67F77911" w14:textId="77777777" w:rsidR="004418BA" w:rsidRDefault="004418BA" w:rsidP="00FA72CE">
            <w:pPr>
              <w:pStyle w:val="aff5"/>
              <w:ind w:left="0"/>
              <w:rPr>
                <w:rFonts w:ascii="Times New Roman" w:eastAsiaTheme="minorEastAsia" w:hAnsi="Times New Roman" w:cs="Times New Roman"/>
                <w:sz w:val="20"/>
                <w:szCs w:val="20"/>
                <w:lang w:val="en-GB" w:eastAsia="ja-JP"/>
              </w:rPr>
            </w:pPr>
          </w:p>
        </w:tc>
        <w:tc>
          <w:tcPr>
            <w:tcW w:w="8216" w:type="dxa"/>
          </w:tcPr>
          <w:p w14:paraId="1BEC5FE3" w14:textId="77777777" w:rsidR="004418BA" w:rsidRDefault="004418BA" w:rsidP="00FA72CE">
            <w:pPr>
              <w:pStyle w:val="aff5"/>
              <w:ind w:left="0"/>
              <w:rPr>
                <w:rFonts w:ascii="Times New Roman" w:eastAsiaTheme="minorEastAsia" w:hAnsi="Times New Roman" w:cs="Times New Roman"/>
                <w:sz w:val="20"/>
                <w:szCs w:val="20"/>
                <w:lang w:val="en-GB" w:eastAsia="ja-JP"/>
              </w:rPr>
            </w:pP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31"/>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 xml:space="preserve">m, </w:t>
      </w:r>
      <w:proofErr w:type="spellStart"/>
      <w:r w:rsidR="00982313" w:rsidRPr="00705889">
        <w:rPr>
          <w:rFonts w:ascii="Times New Roman" w:hAnsi="Times New Roman" w:cs="Times New Roman"/>
          <w:sz w:val="20"/>
          <w:szCs w:val="20"/>
          <w:lang w:val="en-US" w:eastAsia="ja-JP"/>
        </w:rPr>
        <w:t>InterDigital</w:t>
      </w:r>
      <w:proofErr w:type="spellEnd"/>
    </w:p>
    <w:p w14:paraId="47352FCC" w14:textId="31216579" w:rsidR="00C644B4" w:rsidRPr="00705889" w:rsidRDefault="00C644B4"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w:t>
      </w:r>
      <w:proofErr w:type="gramStart"/>
      <w:r w:rsidR="009B54FA" w:rsidRPr="00705889">
        <w:rPr>
          <w:rFonts w:ascii="Times New Roman" w:hAnsi="Times New Roman" w:cs="Times New Roman"/>
          <w:b/>
          <w:bCs/>
          <w:sz w:val="20"/>
          <w:szCs w:val="20"/>
          <w:lang w:val="en-US" w:eastAsia="ja-JP"/>
        </w:rPr>
        <w:t>Needs</w:t>
      </w:r>
      <w:proofErr w:type="gramEnd"/>
      <w:r w:rsidR="009B54FA" w:rsidRPr="00705889">
        <w:rPr>
          <w:rFonts w:ascii="Times New Roman" w:hAnsi="Times New Roman" w:cs="Times New Roman"/>
          <w:b/>
          <w:bCs/>
          <w:sz w:val="20"/>
          <w:szCs w:val="20"/>
          <w:lang w:val="en-US" w:eastAsia="ja-JP"/>
        </w:rPr>
        <w:t xml:space="preserve">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aff5"/>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f5"/>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f5"/>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lastRenderedPageBreak/>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InterDigital</w:t>
            </w:r>
            <w:proofErr w:type="spellEnd"/>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f5"/>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f5"/>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f5"/>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aff5"/>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aff5"/>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lastRenderedPageBreak/>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40"/>
        <w:rPr>
          <w:lang w:val="en-US"/>
        </w:rPr>
      </w:pPr>
      <w:r>
        <w:rPr>
          <w:lang w:val="en-US"/>
        </w:rPr>
        <w:t>3.1.3.1 Intermediate Discussion</w:t>
      </w:r>
    </w:p>
    <w:p w14:paraId="1A7623B4" w14:textId="0535D888" w:rsidR="002C6E9C" w:rsidRPr="00066532" w:rsidRDefault="002C6E9C" w:rsidP="002C6E9C">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C6E9C" w:rsidRPr="00312769" w14:paraId="351B8851" w14:textId="77777777" w:rsidTr="00FA72CE">
        <w:tc>
          <w:tcPr>
            <w:tcW w:w="1413" w:type="dxa"/>
            <w:shd w:val="clear" w:color="auto" w:fill="A5A5A5" w:themeFill="accent3"/>
          </w:tcPr>
          <w:p w14:paraId="41447C71"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FA72CE">
        <w:tc>
          <w:tcPr>
            <w:tcW w:w="1413" w:type="dxa"/>
          </w:tcPr>
          <w:p w14:paraId="7C496184" w14:textId="4A9685DD" w:rsidR="00E76D08" w:rsidRPr="00312769" w:rsidRDefault="00E76D08" w:rsidP="00E76D08">
            <w:pPr>
              <w:rPr>
                <w:sz w:val="18"/>
                <w:szCs w:val="18"/>
                <w:lang w:val="en-US" w:eastAsia="en-GB"/>
              </w:rPr>
            </w:pPr>
            <w:r w:rsidRPr="00312769">
              <w:rPr>
                <w:rFonts w:eastAsia="新細明體" w:hint="eastAsia"/>
                <w:sz w:val="18"/>
                <w:szCs w:val="18"/>
                <w:lang w:val="en-US" w:eastAsia="zh-TW"/>
              </w:rPr>
              <w:t>M</w:t>
            </w:r>
            <w:r w:rsidRPr="00312769">
              <w:rPr>
                <w:rFonts w:eastAsia="新細明體"/>
                <w:sz w:val="18"/>
                <w:szCs w:val="18"/>
                <w:lang w:val="en-US" w:eastAsia="zh-TW"/>
              </w:rPr>
              <w:t>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FA72CE">
        <w:tc>
          <w:tcPr>
            <w:tcW w:w="1413" w:type="dxa"/>
          </w:tcPr>
          <w:p w14:paraId="1CDDABCB" w14:textId="2E34DE4D"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w:t>
            </w:r>
            <w:proofErr w:type="spellStart"/>
            <w:r w:rsidRPr="00312769">
              <w:rPr>
                <w:rFonts w:ascii="Times New Roman" w:hAnsi="Times New Roman" w:cs="Times New Roman"/>
                <w:sz w:val="18"/>
                <w:szCs w:val="18"/>
                <w:lang w:val="en-US" w:eastAsia="en-GB"/>
              </w:rPr>
              <w:t>stuying</w:t>
            </w:r>
            <w:proofErr w:type="spellEnd"/>
            <w:r w:rsidRPr="00312769">
              <w:rPr>
                <w:rFonts w:ascii="Times New Roman" w:hAnsi="Times New Roman" w:cs="Times New Roman"/>
                <w:sz w:val="18"/>
                <w:szCs w:val="18"/>
                <w:lang w:val="en-US" w:eastAsia="en-GB"/>
              </w:rPr>
              <w:t xml:space="preserve">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FA72CE">
        <w:tc>
          <w:tcPr>
            <w:tcW w:w="1413" w:type="dxa"/>
          </w:tcPr>
          <w:p w14:paraId="10187819" w14:textId="195C3CFF"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rsidRPr="00312769" w14:paraId="5733C00C" w14:textId="77777777" w:rsidTr="00FA72CE">
        <w:tc>
          <w:tcPr>
            <w:tcW w:w="1413" w:type="dxa"/>
          </w:tcPr>
          <w:p w14:paraId="79785D53" w14:textId="77777777" w:rsidR="00E76D08" w:rsidRPr="00312769" w:rsidRDefault="00E76D08" w:rsidP="00E76D08">
            <w:pPr>
              <w:rPr>
                <w:sz w:val="18"/>
                <w:szCs w:val="18"/>
                <w:lang w:val="en-US" w:eastAsia="en-GB"/>
              </w:rPr>
            </w:pPr>
          </w:p>
        </w:tc>
        <w:tc>
          <w:tcPr>
            <w:tcW w:w="8216" w:type="dxa"/>
          </w:tcPr>
          <w:p w14:paraId="19A12C78" w14:textId="77777777" w:rsidR="00E76D08" w:rsidRPr="00312769" w:rsidRDefault="00E76D08" w:rsidP="00E76D08">
            <w:pPr>
              <w:rPr>
                <w:sz w:val="18"/>
                <w:szCs w:val="18"/>
                <w:lang w:val="en-US" w:eastAsia="en-GB"/>
              </w:rPr>
            </w:pPr>
          </w:p>
        </w:tc>
      </w:tr>
      <w:tr w:rsidR="00E76D08" w:rsidRPr="00312769" w14:paraId="5B235BCD" w14:textId="77777777" w:rsidTr="00FA72CE">
        <w:tc>
          <w:tcPr>
            <w:tcW w:w="1413" w:type="dxa"/>
          </w:tcPr>
          <w:p w14:paraId="775B7EFF" w14:textId="77777777" w:rsidR="00E76D08" w:rsidRPr="00312769" w:rsidRDefault="00E76D08" w:rsidP="00E76D08">
            <w:pPr>
              <w:rPr>
                <w:sz w:val="18"/>
                <w:szCs w:val="18"/>
                <w:lang w:val="en-US" w:eastAsia="en-GB"/>
              </w:rPr>
            </w:pPr>
          </w:p>
        </w:tc>
        <w:tc>
          <w:tcPr>
            <w:tcW w:w="8216" w:type="dxa"/>
          </w:tcPr>
          <w:p w14:paraId="0C23F965" w14:textId="77777777" w:rsidR="00E76D08" w:rsidRPr="00312769" w:rsidRDefault="00E76D08" w:rsidP="00E76D08">
            <w:pPr>
              <w:rPr>
                <w:sz w:val="18"/>
                <w:szCs w:val="18"/>
                <w:lang w:val="en-US" w:eastAsia="en-GB"/>
              </w:rPr>
            </w:pP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40"/>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afd"/>
        <w:tblW w:w="0" w:type="auto"/>
        <w:tblLook w:val="04A0" w:firstRow="1" w:lastRow="0" w:firstColumn="1" w:lastColumn="0" w:noHBand="0" w:noVBand="1"/>
      </w:tblPr>
      <w:tblGrid>
        <w:gridCol w:w="1413"/>
        <w:gridCol w:w="8216"/>
      </w:tblGrid>
      <w:tr w:rsidR="00CD3DCF" w14:paraId="424137F2" w14:textId="77777777" w:rsidTr="00FA72CE">
        <w:tc>
          <w:tcPr>
            <w:tcW w:w="1413" w:type="dxa"/>
            <w:shd w:val="clear" w:color="auto" w:fill="A5A5A5" w:themeFill="accent3"/>
          </w:tcPr>
          <w:p w14:paraId="4D0F4E98" w14:textId="77777777" w:rsidR="00CD3DCF" w:rsidRDefault="00CD3DCF"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FA72CE">
        <w:tc>
          <w:tcPr>
            <w:tcW w:w="1413" w:type="dxa"/>
          </w:tcPr>
          <w:p w14:paraId="55B19E02" w14:textId="77777777" w:rsidR="00CD3DCF" w:rsidRDefault="00CD3DCF" w:rsidP="00FA72CE">
            <w:pPr>
              <w:pStyle w:val="aff5"/>
              <w:ind w:left="0"/>
              <w:rPr>
                <w:rFonts w:ascii="Times New Roman" w:eastAsiaTheme="minorEastAsia" w:hAnsi="Times New Roman" w:cs="Times New Roman"/>
                <w:sz w:val="20"/>
                <w:szCs w:val="20"/>
                <w:lang w:val="en-GB" w:eastAsia="ja-JP"/>
              </w:rPr>
            </w:pPr>
          </w:p>
          <w:p w14:paraId="5B0C2198" w14:textId="4AC7E107" w:rsidR="00CC0C56" w:rsidRDefault="00CC0C56" w:rsidP="00FA72CE">
            <w:pPr>
              <w:pStyle w:val="aff5"/>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B71A685" w14:textId="08F529BF" w:rsidR="00CD3DCF" w:rsidRDefault="00CC0C56" w:rsidP="00FA72CE">
            <w:pPr>
              <w:pStyle w:val="aff5"/>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For the same reasons that SPS is down-prioritized, this should also be down-prioritized.</w:t>
            </w:r>
          </w:p>
        </w:tc>
      </w:tr>
      <w:tr w:rsidR="00CD3DCF" w14:paraId="2B53DC88" w14:textId="77777777" w:rsidTr="00FA72CE">
        <w:tc>
          <w:tcPr>
            <w:tcW w:w="1413" w:type="dxa"/>
          </w:tcPr>
          <w:p w14:paraId="09007760" w14:textId="77777777" w:rsidR="00CD3DCF" w:rsidRDefault="00CD3DCF" w:rsidP="00FA72CE">
            <w:pPr>
              <w:pStyle w:val="aff5"/>
              <w:ind w:left="0"/>
              <w:rPr>
                <w:rFonts w:ascii="Times New Roman" w:eastAsiaTheme="minorEastAsia" w:hAnsi="Times New Roman" w:cs="Times New Roman"/>
                <w:sz w:val="20"/>
                <w:szCs w:val="20"/>
                <w:lang w:val="en-GB" w:eastAsia="ja-JP"/>
              </w:rPr>
            </w:pPr>
          </w:p>
        </w:tc>
        <w:tc>
          <w:tcPr>
            <w:tcW w:w="8216" w:type="dxa"/>
          </w:tcPr>
          <w:p w14:paraId="71F050AC" w14:textId="77777777" w:rsidR="00CD3DCF" w:rsidRDefault="00CD3DCF" w:rsidP="00FA72CE">
            <w:pPr>
              <w:pStyle w:val="aff5"/>
              <w:ind w:left="0"/>
              <w:rPr>
                <w:rFonts w:ascii="Times New Roman" w:eastAsiaTheme="minorEastAsia" w:hAnsi="Times New Roman" w:cs="Times New Roman"/>
                <w:sz w:val="20"/>
                <w:szCs w:val="20"/>
                <w:lang w:val="en-GB" w:eastAsia="ja-JP"/>
              </w:rPr>
            </w:pPr>
          </w:p>
        </w:tc>
      </w:tr>
      <w:tr w:rsidR="00CD3DCF" w14:paraId="5120C6BE" w14:textId="77777777" w:rsidTr="00FA72CE">
        <w:tc>
          <w:tcPr>
            <w:tcW w:w="1413" w:type="dxa"/>
          </w:tcPr>
          <w:p w14:paraId="4B402599" w14:textId="77777777" w:rsidR="00CD3DCF" w:rsidRDefault="00CD3DCF" w:rsidP="00FA72CE">
            <w:pPr>
              <w:pStyle w:val="aff5"/>
              <w:ind w:left="0"/>
              <w:rPr>
                <w:rFonts w:ascii="Times New Roman" w:eastAsiaTheme="minorEastAsia" w:hAnsi="Times New Roman" w:cs="Times New Roman"/>
                <w:sz w:val="20"/>
                <w:szCs w:val="20"/>
                <w:lang w:val="en-GB" w:eastAsia="ja-JP"/>
              </w:rPr>
            </w:pPr>
          </w:p>
        </w:tc>
        <w:tc>
          <w:tcPr>
            <w:tcW w:w="8216" w:type="dxa"/>
          </w:tcPr>
          <w:p w14:paraId="76EF3067" w14:textId="77777777" w:rsidR="00CD3DCF" w:rsidRDefault="00CD3DCF" w:rsidP="00FA72CE">
            <w:pPr>
              <w:pStyle w:val="aff5"/>
              <w:ind w:left="0"/>
              <w:rPr>
                <w:rFonts w:ascii="Times New Roman" w:eastAsiaTheme="minorEastAsia" w:hAnsi="Times New Roman" w:cs="Times New Roman"/>
                <w:sz w:val="20"/>
                <w:szCs w:val="20"/>
                <w:lang w:val="en-GB" w:eastAsia="ja-JP"/>
              </w:rPr>
            </w:pPr>
          </w:p>
        </w:tc>
      </w:tr>
    </w:tbl>
    <w:p w14:paraId="71755371" w14:textId="77777777" w:rsidR="00CD3DCF" w:rsidRPr="007535C1" w:rsidRDefault="00CD3DCF" w:rsidP="00CD3DCF">
      <w:pPr>
        <w:rPr>
          <w:lang w:eastAsia="ja-JP"/>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w:t>
      </w:r>
      <w:proofErr w:type="spellStart"/>
      <w:r w:rsidR="001629A4" w:rsidRPr="00705889">
        <w:rPr>
          <w:rFonts w:ascii="Times New Roman" w:hAnsi="Times New Roman" w:cs="Times New Roman"/>
          <w:sz w:val="20"/>
          <w:szCs w:val="20"/>
          <w:lang w:val="en-US" w:eastAsia="ja-JP"/>
        </w:rPr>
        <w:t>HiSilicon</w:t>
      </w:r>
      <w:proofErr w:type="spellEnd"/>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w:t>
      </w:r>
      <w:proofErr w:type="spellStart"/>
      <w:r w:rsidR="00BB7A7A" w:rsidRPr="00705889">
        <w:rPr>
          <w:rFonts w:ascii="Times New Roman" w:hAnsi="Times New Roman" w:cs="Times New Roman"/>
          <w:sz w:val="20"/>
          <w:szCs w:val="20"/>
          <w:lang w:val="en-US" w:eastAsia="ja-JP"/>
        </w:rPr>
        <w:t>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w:t>
      </w:r>
      <w:proofErr w:type="spellEnd"/>
      <w:r w:rsidR="00BB7A7A" w:rsidRPr="00705889">
        <w:rPr>
          <w:rFonts w:ascii="Times New Roman" w:hAnsi="Times New Roman" w:cs="Times New Roman"/>
          <w:sz w:val="20"/>
          <w:szCs w:val="20"/>
          <w:lang w:val="en-US" w:eastAsia="ja-JP"/>
        </w:rPr>
        <w:t>, Google, LG</w:t>
      </w:r>
    </w:p>
    <w:p w14:paraId="4EA5FB04" w14:textId="77777777" w:rsidR="00BB7A7A" w:rsidRPr="00705889" w:rsidRDefault="00BB7A7A"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aff5"/>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aff5"/>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xml:space="preserve">, Intel, </w:t>
      </w:r>
      <w:proofErr w:type="spellStart"/>
      <w:r w:rsidRPr="00705889">
        <w:rPr>
          <w:rFonts w:ascii="Times New Roman" w:hAnsi="Times New Roman" w:cs="Times New Roman"/>
          <w:sz w:val="20"/>
          <w:szCs w:val="20"/>
          <w:lang w:val="en-US" w:eastAsia="ja-JP"/>
        </w:rPr>
        <w:t>InterDigital</w:t>
      </w:r>
      <w:proofErr w:type="spellEnd"/>
      <w:r w:rsidRPr="00705889">
        <w:rPr>
          <w:rFonts w:ascii="Times New Roman" w:hAnsi="Times New Roman" w:cs="Times New Roman"/>
          <w:sz w:val="20"/>
          <w:szCs w:val="20"/>
          <w:lang w:val="en-US" w:eastAsia="ja-JP"/>
        </w:rPr>
        <w:t>)</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lastRenderedPageBreak/>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lastRenderedPageBreak/>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InterDigital</w:t>
            </w:r>
            <w:proofErr w:type="spellEnd"/>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w:t>
            </w:r>
            <w:proofErr w:type="spellStart"/>
            <w:r w:rsidRPr="00A34780">
              <w:rPr>
                <w:rFonts w:ascii="Times New Roman" w:hAnsi="Times New Roman" w:cs="Times New Roman"/>
                <w:sz w:val="20"/>
                <w:szCs w:val="20"/>
                <w:lang w:val="en-US" w:eastAsia="ja-JP"/>
              </w:rPr>
              <w:t>HiSilicon</w:t>
            </w:r>
            <w:proofErr w:type="spellEnd"/>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31"/>
        <w:rPr>
          <w:lang w:val="en-US"/>
        </w:rPr>
      </w:pPr>
      <w:r>
        <w:rPr>
          <w:lang w:val="en-US"/>
        </w:rPr>
        <w:t>3.3.</w:t>
      </w:r>
      <w:r w:rsidR="00CA76DF">
        <w:rPr>
          <w:lang w:val="en-US"/>
        </w:rPr>
        <w:t>0</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lastRenderedPageBreak/>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S</w:t>
            </w:r>
            <w:r>
              <w:rPr>
                <w:rFonts w:ascii="Times New Roman" w:eastAsia="新細明體" w:hAnsi="Times New Roman" w:cs="Times New Roman"/>
                <w:szCs w:val="20"/>
                <w:lang w:val="en-US" w:eastAsia="zh-TW"/>
              </w:rPr>
              <w:t>upport 3-3-</w:t>
            </w:r>
            <w:r>
              <w:rPr>
                <w:rFonts w:ascii="Times New Roman" w:eastAsia="新細明體" w:hAnsi="Times New Roman" w:cs="Times New Roman" w:hint="eastAsia"/>
                <w:szCs w:val="20"/>
                <w:lang w:val="en-US" w:eastAsia="zh-TW"/>
              </w:rPr>
              <w:t>1</w:t>
            </w:r>
            <w:r>
              <w:rPr>
                <w:rFonts w:ascii="Times New Roman" w:eastAsia="新細明體" w:hAnsi="Times New Roman" w:cs="Times New Roman"/>
                <w:szCs w:val="20"/>
                <w:lang w:val="en-US" w:eastAsia="zh-TW"/>
              </w:rPr>
              <w:t xml:space="preserve">. </w:t>
            </w:r>
            <w:r>
              <w:rPr>
                <w:rFonts w:ascii="Times New Roman" w:eastAsia="新細明體" w:hAnsi="Times New Roman" w:cs="Times New Roman" w:hint="eastAsia"/>
                <w:szCs w:val="20"/>
                <w:lang w:val="en-US" w:eastAsia="zh-TW"/>
              </w:rPr>
              <w:t>F</w:t>
            </w:r>
            <w:r>
              <w:rPr>
                <w:rFonts w:ascii="Times New Roman" w:eastAsia="新細明體"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新細明體" w:hAnsi="Times New Roman" w:cs="Times New Roman" w:hint="eastAsia"/>
                <w:szCs w:val="20"/>
                <w:lang w:val="en-US" w:eastAsia="zh-TW"/>
              </w:rPr>
              <w:t>F</w:t>
            </w:r>
            <w:r>
              <w:rPr>
                <w:rFonts w:ascii="Times New Roman" w:eastAsia="新細明體"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FA72CE">
        <w:tc>
          <w:tcPr>
            <w:tcW w:w="1413" w:type="dxa"/>
          </w:tcPr>
          <w:p w14:paraId="5C83CAE2"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 xml:space="preserve">on the comments and offline discussions, Moderator suggests </w:t>
            </w:r>
            <w:proofErr w:type="gramStart"/>
            <w:r>
              <w:rPr>
                <w:rFonts w:ascii="Times New Roman" w:hAnsi="Times New Roman" w:cs="Times New Roman"/>
                <w:sz w:val="20"/>
                <w:szCs w:val="20"/>
                <w:lang w:val="en-US"/>
              </w:rPr>
              <w:t>to endorse</w:t>
            </w:r>
            <w:proofErr w:type="gramEnd"/>
            <w:r>
              <w:rPr>
                <w:rFonts w:ascii="Times New Roman" w:hAnsi="Times New Roman" w:cs="Times New Roman"/>
                <w:sz w:val="20"/>
                <w:szCs w:val="20"/>
                <w:lang w:val="en-US"/>
              </w:rPr>
              <w:t xml:space="preserve"> the following:</w:t>
            </w:r>
          </w:p>
          <w:p w14:paraId="6F14DD9F" w14:textId="5697374A" w:rsidR="008C2029" w:rsidRDefault="008C2029" w:rsidP="008C2029">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w:t>
            </w:r>
            <w:proofErr w:type="gramStart"/>
            <w:r>
              <w:rPr>
                <w:rFonts w:ascii="Times New Roman" w:hAnsi="Times New Roman" w:cs="Times New Roman"/>
                <w:szCs w:val="20"/>
                <w:lang w:eastAsia="ko-KR"/>
              </w:rPr>
              <w:t>to consider</w:t>
            </w:r>
            <w:proofErr w:type="gramEnd"/>
            <w:r>
              <w:rPr>
                <w:rFonts w:ascii="Times New Roman" w:hAnsi="Times New Roman" w:cs="Times New Roman"/>
                <w:szCs w:val="20"/>
                <w:lang w:eastAsia="ko-KR"/>
              </w:rPr>
              <w:t xml:space="preserve"> Option 2 and refer the decision to the next meeting.</w:t>
            </w:r>
          </w:p>
          <w:p w14:paraId="6A9DCD38" w14:textId="64F7FECC" w:rsidR="008C2029" w:rsidRPr="000959F7" w:rsidRDefault="008C2029" w:rsidP="008C2029">
            <w:pPr>
              <w:pStyle w:val="Web"/>
              <w:ind w:left="0" w:firstLine="0"/>
              <w:jc w:val="left"/>
              <w:rPr>
                <w:lang w:val="en-US"/>
              </w:rPr>
            </w:pPr>
            <w:r w:rsidRPr="00C55DDB">
              <w:rPr>
                <w:rFonts w:ascii="Times New Roman" w:hAnsi="Times New Roman" w:cs="Times New Roman"/>
                <w:b/>
                <w:bCs/>
                <w:sz w:val="20"/>
                <w:szCs w:val="20"/>
                <w:highlight w:val="yellow"/>
                <w:lang w:val="en-US"/>
              </w:rPr>
              <w:lastRenderedPageBreak/>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Web"/>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31"/>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 xml:space="preserve">SR and BSR enhancements are RAN2 related </w:t>
            </w:r>
            <w:proofErr w:type="gramStart"/>
            <w:r w:rsidRPr="00CA76DF">
              <w:rPr>
                <w:rFonts w:ascii="Times New Roman" w:hAnsi="Times New Roman" w:cs="Times New Roman"/>
                <w:sz w:val="20"/>
                <w:szCs w:val="20"/>
                <w:lang w:val="en-US" w:eastAsia="en-GB"/>
              </w:rPr>
              <w:t>issues</w:t>
            </w:r>
            <w:proofErr w:type="gramEnd"/>
            <w:r w:rsidRPr="00CA76DF">
              <w:rPr>
                <w:rFonts w:ascii="Times New Roman" w:hAnsi="Times New Roman" w:cs="Times New Roman"/>
                <w:sz w:val="20"/>
                <w:szCs w:val="20"/>
                <w:lang w:val="en-US" w:eastAsia="en-GB"/>
              </w:rPr>
              <w:t xml:space="preserve">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新細明體"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新細明體" w:hAnsi="Times New Roman" w:cs="Times New Roman"/>
                <w:sz w:val="20"/>
                <w:szCs w:val="20"/>
                <w:lang w:val="en-US" w:eastAsia="zh-TW"/>
              </w:rPr>
              <w:t xml:space="preserve">Fine with the proposal while sharing similar concern as Nokia. We suggest </w:t>
            </w:r>
            <w:proofErr w:type="gramStart"/>
            <w:r w:rsidRPr="00CA76DF">
              <w:rPr>
                <w:rFonts w:ascii="Times New Roman" w:eastAsia="新細明體" w:hAnsi="Times New Roman" w:cs="Times New Roman"/>
                <w:sz w:val="20"/>
                <w:szCs w:val="20"/>
                <w:lang w:val="en-US" w:eastAsia="zh-TW"/>
              </w:rPr>
              <w:t>to capture</w:t>
            </w:r>
            <w:proofErr w:type="gramEnd"/>
            <w:r w:rsidRPr="00CA76DF">
              <w:rPr>
                <w:rFonts w:ascii="Times New Roman" w:eastAsia="新細明體" w:hAnsi="Times New Roman" w:cs="Times New Roman"/>
                <w:sz w:val="20"/>
                <w:szCs w:val="20"/>
                <w:lang w:val="en-US" w:eastAsia="zh-TW"/>
              </w:rPr>
              <w:t xml:space="preserv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aff5"/>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lastRenderedPageBreak/>
              <w:t>Note that companies should indicate if and what BSR enhancement is assumed in their RAN1 proposals on CG and DG enhancements.</w:t>
            </w:r>
          </w:p>
          <w:p w14:paraId="72983655" w14:textId="77777777" w:rsidR="008F697D" w:rsidRPr="00AA3936" w:rsidRDefault="008F697D" w:rsidP="008F697D">
            <w:pPr>
              <w:pStyle w:val="aff5"/>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31"/>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afd"/>
        <w:tblW w:w="0" w:type="auto"/>
        <w:tblLook w:val="04A0" w:firstRow="1" w:lastRow="0" w:firstColumn="1" w:lastColumn="0" w:noHBand="0" w:noVBand="1"/>
      </w:tblPr>
      <w:tblGrid>
        <w:gridCol w:w="1413"/>
        <w:gridCol w:w="8216"/>
      </w:tblGrid>
      <w:tr w:rsidR="000448AB" w14:paraId="62EEDD71" w14:textId="77777777" w:rsidTr="00FA72CE">
        <w:tc>
          <w:tcPr>
            <w:tcW w:w="1413" w:type="dxa"/>
            <w:shd w:val="clear" w:color="auto" w:fill="A5A5A5" w:themeFill="accent3"/>
          </w:tcPr>
          <w:p w14:paraId="573569EC" w14:textId="77777777" w:rsidR="000448AB" w:rsidRDefault="000448AB"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178DAA7C" w14:textId="77777777" w:rsidTr="00FA72CE">
        <w:tc>
          <w:tcPr>
            <w:tcW w:w="1413" w:type="dxa"/>
          </w:tcPr>
          <w:p w14:paraId="00B22AD8" w14:textId="4F4D83A9" w:rsidR="003B2F00" w:rsidRDefault="003B2F00" w:rsidP="003B2F00">
            <w:pPr>
              <w:pStyle w:val="aff5"/>
              <w:ind w:left="0"/>
              <w:rPr>
                <w:rFonts w:ascii="Times New Roman" w:eastAsiaTheme="minorEastAsia" w:hAnsi="Times New Roman" w:cs="Times New Roman"/>
                <w:sz w:val="20"/>
                <w:szCs w:val="20"/>
                <w:lang w:val="en-GB" w:eastAsia="ja-JP"/>
              </w:rPr>
            </w:pPr>
            <w:r w:rsidRPr="00795FE5">
              <w:t>CATT</w:t>
            </w:r>
          </w:p>
        </w:tc>
        <w:tc>
          <w:tcPr>
            <w:tcW w:w="8216" w:type="dxa"/>
          </w:tcPr>
          <w:p w14:paraId="4E225E6F" w14:textId="6BC0C25C" w:rsidR="003B2F00" w:rsidRDefault="003B2F00" w:rsidP="003B2F00">
            <w:pPr>
              <w:pStyle w:val="aff5"/>
              <w:ind w:left="0"/>
              <w:rPr>
                <w:rFonts w:ascii="Times New Roman" w:eastAsiaTheme="minorEastAsia" w:hAnsi="Times New Roman" w:cs="Times New Roman"/>
                <w:sz w:val="20"/>
                <w:szCs w:val="20"/>
                <w:lang w:val="en-GB" w:eastAsia="ja-JP"/>
              </w:rPr>
            </w:pPr>
            <w:r w:rsidRPr="003B2F00">
              <w:rPr>
                <w:lang w:val="en-US"/>
              </w:rPr>
              <w:t>BSR enhancement is bundled with the proposed enhanced UL dynamic scheduling/CG scheme on the UL XR capacity.   We could provide the results of capacity enhancement of potential BSR enhancement on the dynamic scheduling and CG scheme and feed back to RAN2.</w:t>
            </w:r>
          </w:p>
        </w:tc>
      </w:tr>
      <w:tr w:rsidR="000448AB" w14:paraId="696C4632" w14:textId="77777777" w:rsidTr="00FA72CE">
        <w:tc>
          <w:tcPr>
            <w:tcW w:w="1413" w:type="dxa"/>
          </w:tcPr>
          <w:p w14:paraId="30D2140A" w14:textId="77777777" w:rsidR="000448AB" w:rsidRDefault="000448AB" w:rsidP="00FA72CE">
            <w:pPr>
              <w:pStyle w:val="aff5"/>
              <w:ind w:left="0"/>
              <w:rPr>
                <w:rFonts w:ascii="Times New Roman" w:eastAsiaTheme="minorEastAsia" w:hAnsi="Times New Roman" w:cs="Times New Roman"/>
                <w:sz w:val="20"/>
                <w:szCs w:val="20"/>
                <w:lang w:val="en-GB" w:eastAsia="ja-JP"/>
              </w:rPr>
            </w:pPr>
          </w:p>
        </w:tc>
        <w:tc>
          <w:tcPr>
            <w:tcW w:w="8216" w:type="dxa"/>
          </w:tcPr>
          <w:p w14:paraId="065797EE" w14:textId="77777777" w:rsidR="000448AB" w:rsidRDefault="000448AB" w:rsidP="00FA72CE">
            <w:pPr>
              <w:pStyle w:val="aff5"/>
              <w:ind w:left="0"/>
              <w:rPr>
                <w:rFonts w:ascii="Times New Roman" w:eastAsiaTheme="minorEastAsia" w:hAnsi="Times New Roman" w:cs="Times New Roman"/>
                <w:sz w:val="20"/>
                <w:szCs w:val="20"/>
                <w:lang w:val="en-GB" w:eastAsia="ja-JP"/>
              </w:rPr>
            </w:pPr>
          </w:p>
        </w:tc>
      </w:tr>
      <w:tr w:rsidR="000448AB" w14:paraId="67594C53" w14:textId="77777777" w:rsidTr="00FA72CE">
        <w:tc>
          <w:tcPr>
            <w:tcW w:w="1413" w:type="dxa"/>
          </w:tcPr>
          <w:p w14:paraId="79CDE9F7" w14:textId="77777777" w:rsidR="000448AB" w:rsidRDefault="000448AB" w:rsidP="00FA72CE">
            <w:pPr>
              <w:pStyle w:val="aff5"/>
              <w:ind w:left="0"/>
              <w:rPr>
                <w:rFonts w:ascii="Times New Roman" w:eastAsiaTheme="minorEastAsia" w:hAnsi="Times New Roman" w:cs="Times New Roman"/>
                <w:sz w:val="20"/>
                <w:szCs w:val="20"/>
                <w:lang w:val="en-GB" w:eastAsia="ja-JP"/>
              </w:rPr>
            </w:pPr>
          </w:p>
        </w:tc>
        <w:tc>
          <w:tcPr>
            <w:tcW w:w="8216" w:type="dxa"/>
          </w:tcPr>
          <w:p w14:paraId="6B95A7F5" w14:textId="77777777" w:rsidR="000448AB" w:rsidRDefault="000448AB" w:rsidP="00FA72CE">
            <w:pPr>
              <w:pStyle w:val="aff5"/>
              <w:ind w:left="0"/>
              <w:rPr>
                <w:rFonts w:ascii="Times New Roman" w:eastAsiaTheme="minorEastAsia" w:hAnsi="Times New Roman" w:cs="Times New Roman"/>
                <w:sz w:val="20"/>
                <w:szCs w:val="20"/>
                <w:lang w:val="en-GB" w:eastAsia="ja-JP"/>
              </w:rPr>
            </w:pPr>
          </w:p>
        </w:tc>
      </w:tr>
    </w:tbl>
    <w:p w14:paraId="211FF2E0" w14:textId="77777777" w:rsidR="006824F8" w:rsidRPr="00604F92" w:rsidRDefault="006824F8"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f5"/>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aff5"/>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af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lastRenderedPageBreak/>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c"/>
              <w:spacing w:afterLines="50"/>
              <w:rPr>
                <w:rFonts w:ascii="Times New Roman" w:hAnsi="Times New Roman" w:cs="Times New Roman"/>
                <w:b/>
                <w:sz w:val="20"/>
                <w:szCs w:val="20"/>
              </w:rPr>
            </w:pPr>
          </w:p>
          <w:p w14:paraId="171DFB32" w14:textId="7B7FB493" w:rsidR="00A52093" w:rsidRPr="00604F92" w:rsidRDefault="00A52093" w:rsidP="00A52093">
            <w:pPr>
              <w:pStyle w:val="ac"/>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c"/>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lastRenderedPageBreak/>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c"/>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c"/>
              <w:rPr>
                <w:rFonts w:ascii="Times New Roman" w:eastAsia="SimSun" w:hAnsi="Times New Roman" w:cs="Times New Roman"/>
                <w:bCs/>
                <w:sz w:val="20"/>
                <w:szCs w:val="20"/>
              </w:rPr>
            </w:pPr>
          </w:p>
          <w:p w14:paraId="4E6C51C3" w14:textId="77777777" w:rsidR="005C0E7F" w:rsidRPr="005C0E7F" w:rsidRDefault="005C0E7F" w:rsidP="005C0E7F">
            <w:pPr>
              <w:pStyle w:val="ac"/>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31"/>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w:t>
      </w:r>
      <w:proofErr w:type="spellStart"/>
      <w:r w:rsidR="00020A01">
        <w:rPr>
          <w:rFonts w:ascii="Times New Roman" w:hAnsi="Times New Roman" w:cs="Times New Roman"/>
          <w:lang w:val="en-US" w:eastAsia="ja-JP"/>
        </w:rPr>
        <w:t>Proponets</w:t>
      </w:r>
      <w:proofErr w:type="spellEnd"/>
      <w:r w:rsidR="00020A01">
        <w:rPr>
          <w:rFonts w:ascii="Times New Roman" w:hAnsi="Times New Roman" w:cs="Times New Roman"/>
          <w:lang w:val="en-US" w:eastAsia="ja-JP"/>
        </w:rPr>
        <w:t xml:space="preserve"> of the enhancements are kindly requested to provide clarifications with respect to the comments/questions raised.</w:t>
      </w:r>
    </w:p>
    <w:tbl>
      <w:tblPr>
        <w:tblStyle w:val="afd"/>
        <w:tblW w:w="0" w:type="auto"/>
        <w:tblLook w:val="04A0" w:firstRow="1" w:lastRow="0" w:firstColumn="1" w:lastColumn="0" w:noHBand="0" w:noVBand="1"/>
      </w:tblPr>
      <w:tblGrid>
        <w:gridCol w:w="1413"/>
        <w:gridCol w:w="8216"/>
      </w:tblGrid>
      <w:tr w:rsidR="007F5FE5" w14:paraId="7B8229D9" w14:textId="77777777" w:rsidTr="00FA72CE">
        <w:tc>
          <w:tcPr>
            <w:tcW w:w="1413" w:type="dxa"/>
            <w:shd w:val="clear" w:color="auto" w:fill="A5A5A5" w:themeFill="accent3"/>
          </w:tcPr>
          <w:p w14:paraId="1F6FE343" w14:textId="77777777" w:rsidR="007F5FE5" w:rsidRDefault="007F5FE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22B1E312" w14:textId="77777777" w:rsidTr="00FA72CE">
        <w:tc>
          <w:tcPr>
            <w:tcW w:w="1413" w:type="dxa"/>
          </w:tcPr>
          <w:p w14:paraId="4B8C74D3" w14:textId="3FBBA35C" w:rsidR="003B2F00" w:rsidRDefault="003B2F00" w:rsidP="003B2F00">
            <w:pPr>
              <w:pStyle w:val="aff5"/>
              <w:ind w:left="0"/>
              <w:rPr>
                <w:rFonts w:ascii="Times New Roman" w:eastAsiaTheme="minorEastAsia" w:hAnsi="Times New Roman" w:cs="Times New Roman"/>
                <w:sz w:val="20"/>
                <w:szCs w:val="20"/>
                <w:lang w:val="en-GB" w:eastAsia="ja-JP"/>
              </w:rPr>
            </w:pPr>
            <w:r w:rsidRPr="0084072F">
              <w:t>CATT</w:t>
            </w:r>
          </w:p>
        </w:tc>
        <w:tc>
          <w:tcPr>
            <w:tcW w:w="8216" w:type="dxa"/>
          </w:tcPr>
          <w:p w14:paraId="666A9A64" w14:textId="1C76C67B" w:rsidR="003B2F00" w:rsidRDefault="003B2F00" w:rsidP="003B2F00">
            <w:pPr>
              <w:pStyle w:val="aff5"/>
              <w:ind w:left="0"/>
              <w:rPr>
                <w:rFonts w:ascii="Times New Roman" w:eastAsiaTheme="minorEastAsia" w:hAnsi="Times New Roman" w:cs="Times New Roman"/>
                <w:sz w:val="20"/>
                <w:szCs w:val="20"/>
                <w:lang w:val="en-GB" w:eastAsia="ja-JP"/>
              </w:rPr>
            </w:pPr>
            <w:r w:rsidRPr="003B2F00">
              <w:rPr>
                <w:lang w:val="en-US"/>
              </w:rPr>
              <w:t xml:space="preserve">The XR-specific </w:t>
            </w:r>
            <w:proofErr w:type="spellStart"/>
            <w:r w:rsidRPr="003B2F00">
              <w:rPr>
                <w:lang w:val="en-US"/>
              </w:rPr>
              <w:t>playoutDelayForMediaStartup</w:t>
            </w:r>
            <w:proofErr w:type="spellEnd"/>
            <w:r w:rsidRPr="003B2F00">
              <w:rPr>
                <w:lang w:val="en-US"/>
              </w:rPr>
              <w:t xml:space="preserve"> scheme is to use the UE report play-out-buffer information at the gNB scheduler to get additional PDB for link adaptation gain and performance enhancement.   However, the schedule would need to have the awareness of different values of </w:t>
            </w:r>
            <w:proofErr w:type="spellStart"/>
            <w:r w:rsidRPr="003B2F00">
              <w:rPr>
                <w:lang w:val="en-US"/>
              </w:rPr>
              <w:t>playoutDelay</w:t>
            </w:r>
            <w:proofErr w:type="spellEnd"/>
            <w:r w:rsidRPr="003B2F00">
              <w:rPr>
                <w:lang w:val="en-US"/>
              </w:rPr>
              <w:t xml:space="preserve"> of each UE with different priority buffer for gNB scheduler.  The different PDB of each XR packet would be used for the input in </w:t>
            </w:r>
            <w:proofErr w:type="spellStart"/>
            <w:r w:rsidRPr="003B2F00">
              <w:rPr>
                <w:lang w:val="en-US"/>
              </w:rPr>
              <w:t>propotional</w:t>
            </w:r>
            <w:proofErr w:type="spellEnd"/>
            <w:r w:rsidRPr="003B2F00">
              <w:rPr>
                <w:lang w:val="en-US"/>
              </w:rPr>
              <w:t xml:space="preserve"> fair to optimize the link adaptation and UE power saving.    This is same as C-DRX enhancement for XR to adapt the scheduling strategies for XR specific packet with C-DRX is RAN2’s work.   </w:t>
            </w:r>
          </w:p>
        </w:tc>
      </w:tr>
      <w:tr w:rsidR="0069142C" w14:paraId="077D353D" w14:textId="77777777" w:rsidTr="00FA72CE">
        <w:tc>
          <w:tcPr>
            <w:tcW w:w="1413" w:type="dxa"/>
          </w:tcPr>
          <w:p w14:paraId="1D60DCDE" w14:textId="6C635058" w:rsidR="0069142C" w:rsidRDefault="0069142C" w:rsidP="0069142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2805F463" w14:textId="118DFFED" w:rsidR="0069142C" w:rsidRDefault="0069142C" w:rsidP="0069142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A variation of Rel-15 uplink skipping is partial Uplink Skipping where a UE can transmit only over just enough resources and skip unnecessary uplink resources granted. We see that this proposal provides </w:t>
            </w:r>
            <w:proofErr w:type="spellStart"/>
            <w:r>
              <w:rPr>
                <w:rFonts w:ascii="Times New Roman" w:eastAsiaTheme="minorEastAsia" w:hAnsi="Times New Roman" w:cs="Times New Roman"/>
                <w:sz w:val="20"/>
                <w:szCs w:val="20"/>
                <w:lang w:val="en-GB" w:eastAsia="ja-JP"/>
              </w:rPr>
              <w:t>poswer</w:t>
            </w:r>
            <w:proofErr w:type="spellEnd"/>
            <w:r>
              <w:rPr>
                <w:rFonts w:ascii="Times New Roman" w:eastAsiaTheme="minorEastAsia" w:hAnsi="Times New Roman" w:cs="Times New Roman"/>
                <w:sz w:val="20"/>
                <w:szCs w:val="20"/>
                <w:lang w:val="en-GB" w:eastAsia="ja-JP"/>
              </w:rPr>
              <w:t xml:space="preserve"> and capacity benefits. Power saving benefits because the UE would not have to transmit padding bits to transmit over the overallocated RBs. Capacity gains because there is less interference in the UL and on longer term these skipped resources can be used by other </w:t>
            </w:r>
            <w:proofErr w:type="gramStart"/>
            <w:r>
              <w:rPr>
                <w:rFonts w:ascii="Times New Roman" w:eastAsiaTheme="minorEastAsia" w:hAnsi="Times New Roman" w:cs="Times New Roman"/>
                <w:sz w:val="20"/>
                <w:szCs w:val="20"/>
                <w:lang w:val="en-GB" w:eastAsia="ja-JP"/>
              </w:rPr>
              <w:t>users .</w:t>
            </w:r>
            <w:proofErr w:type="gramEnd"/>
            <w:r>
              <w:rPr>
                <w:rFonts w:ascii="Times New Roman" w:eastAsiaTheme="minorEastAsia" w:hAnsi="Times New Roman" w:cs="Times New Roman"/>
                <w:sz w:val="20"/>
                <w:szCs w:val="20"/>
                <w:lang w:val="en-GB" w:eastAsia="ja-JP"/>
              </w:rPr>
              <w:t xml:space="preserve"> UCI </w:t>
            </w:r>
            <w:r>
              <w:rPr>
                <w:rFonts w:ascii="Times New Roman" w:eastAsiaTheme="minorEastAsia" w:hAnsi="Times New Roman" w:cs="Times New Roman"/>
                <w:sz w:val="20"/>
                <w:szCs w:val="20"/>
                <w:lang w:val="en-GB" w:eastAsia="ja-JP"/>
              </w:rPr>
              <w:lastRenderedPageBreak/>
              <w:t xml:space="preserve">is used to indicate the resources or MCS utilized. Note that our proposal can be lumped with </w:t>
            </w:r>
            <w:proofErr w:type="gramStart"/>
            <w:r>
              <w:rPr>
                <w:rFonts w:ascii="Times New Roman" w:eastAsiaTheme="minorEastAsia" w:hAnsi="Times New Roman" w:cs="Times New Roman"/>
                <w:sz w:val="20"/>
                <w:szCs w:val="20"/>
                <w:lang w:val="en-GB" w:eastAsia="ja-JP"/>
              </w:rPr>
              <w:t>Apples</w:t>
            </w:r>
            <w:proofErr w:type="gramEnd"/>
            <w:r>
              <w:rPr>
                <w:rFonts w:ascii="Times New Roman" w:eastAsiaTheme="minorEastAsia" w:hAnsi="Times New Roman" w:cs="Times New Roman"/>
                <w:sz w:val="20"/>
                <w:szCs w:val="20"/>
                <w:lang w:val="en-GB" w:eastAsia="ja-JP"/>
              </w:rPr>
              <w:t xml:space="preserve"> proposal on UCI-CG for MCS indication</w:t>
            </w:r>
          </w:p>
        </w:tc>
      </w:tr>
      <w:tr w:rsidR="0069142C" w14:paraId="5E42FBE5" w14:textId="77777777" w:rsidTr="00FA72CE">
        <w:tc>
          <w:tcPr>
            <w:tcW w:w="1413" w:type="dxa"/>
          </w:tcPr>
          <w:p w14:paraId="69700C45" w14:textId="77777777" w:rsidR="0069142C" w:rsidRDefault="0069142C" w:rsidP="0069142C">
            <w:pPr>
              <w:pStyle w:val="aff5"/>
              <w:ind w:left="0"/>
              <w:rPr>
                <w:rFonts w:ascii="Times New Roman" w:eastAsiaTheme="minorEastAsia" w:hAnsi="Times New Roman" w:cs="Times New Roman"/>
                <w:sz w:val="20"/>
                <w:szCs w:val="20"/>
                <w:lang w:val="en-GB" w:eastAsia="ja-JP"/>
              </w:rPr>
            </w:pPr>
          </w:p>
        </w:tc>
        <w:tc>
          <w:tcPr>
            <w:tcW w:w="8216" w:type="dxa"/>
          </w:tcPr>
          <w:p w14:paraId="0A93AC3B" w14:textId="77777777" w:rsidR="0069142C" w:rsidRDefault="0069142C" w:rsidP="0069142C">
            <w:pPr>
              <w:pStyle w:val="aff5"/>
              <w:ind w:left="0"/>
              <w:rPr>
                <w:rFonts w:ascii="Times New Roman" w:eastAsiaTheme="minorEastAsia" w:hAnsi="Times New Roman" w:cs="Times New Roman"/>
                <w:sz w:val="20"/>
                <w:szCs w:val="20"/>
                <w:lang w:val="en-GB" w:eastAsia="ja-JP"/>
              </w:rPr>
            </w:pPr>
          </w:p>
        </w:tc>
      </w:tr>
    </w:tbl>
    <w:p w14:paraId="4AC65D54" w14:textId="77777777" w:rsidR="007F5FE5" w:rsidRPr="007535C1" w:rsidRDefault="007F5FE5" w:rsidP="007F5FE5">
      <w:pPr>
        <w:rPr>
          <w:lang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21"/>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2DADB230" w14:textId="5F6771CC" w:rsidR="00846745" w:rsidRDefault="003C1207" w:rsidP="00846745">
      <w:pPr>
        <w:rPr>
          <w:lang w:val="en-US" w:eastAsia="ja-JP"/>
        </w:rPr>
      </w:pPr>
      <w:r>
        <w:rPr>
          <w:lang w:val="en-US" w:eastAsia="ja-JP"/>
        </w:rPr>
        <w:t>Discuss the simulation results for offline session on Friday. Topics for discussion:</w:t>
      </w:r>
    </w:p>
    <w:p w14:paraId="1E857A60" w14:textId="17BF0F88" w:rsidR="003C1207" w:rsidRPr="00261258" w:rsidRDefault="003C1207" w:rsidP="003C1207">
      <w:pPr>
        <w:pStyle w:val="aff5"/>
        <w:numPr>
          <w:ilvl w:val="0"/>
          <w:numId w:val="47"/>
        </w:numPr>
        <w:rPr>
          <w:lang w:val="en-US" w:eastAsia="ja-JP"/>
        </w:rPr>
      </w:pPr>
      <w:r w:rsidRPr="00261258">
        <w:rPr>
          <w:lang w:val="en-US" w:eastAsia="ja-JP"/>
        </w:rPr>
        <w:t xml:space="preserve">CATT </w:t>
      </w:r>
      <w:r w:rsidR="008875D8" w:rsidRPr="00261258">
        <w:rPr>
          <w:lang w:val="en-US" w:eastAsia="ja-JP"/>
        </w:rPr>
        <w:t xml:space="preserve">enhancement: No capacity gain. </w:t>
      </w:r>
    </w:p>
    <w:p w14:paraId="17C38590" w14:textId="014842D9" w:rsidR="008875D8" w:rsidRPr="00261258" w:rsidRDefault="008875D8" w:rsidP="003C1207">
      <w:pPr>
        <w:pStyle w:val="aff5"/>
        <w:numPr>
          <w:ilvl w:val="0"/>
          <w:numId w:val="47"/>
        </w:numPr>
        <w:rPr>
          <w:lang w:val="en-US" w:eastAsia="ja-JP"/>
        </w:rPr>
      </w:pPr>
      <w:r w:rsidRPr="00261258">
        <w:rPr>
          <w:lang w:val="en-US" w:eastAsia="ja-JP"/>
        </w:rPr>
        <w:t>Multi-</w:t>
      </w:r>
      <w:proofErr w:type="spellStart"/>
      <w:proofErr w:type="gramStart"/>
      <w:r w:rsidRPr="00261258">
        <w:rPr>
          <w:lang w:val="en-US" w:eastAsia="ja-JP"/>
        </w:rPr>
        <w:t>PxSDH</w:t>
      </w:r>
      <w:proofErr w:type="spellEnd"/>
      <w:r w:rsidRPr="00261258">
        <w:rPr>
          <w:lang w:val="en-US" w:eastAsia="ja-JP"/>
        </w:rPr>
        <w:t xml:space="preserve"> :</w:t>
      </w:r>
      <w:proofErr w:type="gramEnd"/>
      <w:r w:rsidRPr="00261258">
        <w:rPr>
          <w:lang w:val="en-US" w:eastAsia="ja-JP"/>
        </w:rPr>
        <w:t xml:space="preserve"> Ericsson, no capacity gain. IDC and vivo shown capacity gain.</w:t>
      </w:r>
    </w:p>
    <w:p w14:paraId="4C391F0D" w14:textId="57C09BED" w:rsidR="008875D8" w:rsidRPr="00261258" w:rsidRDefault="008875D8" w:rsidP="008875D8">
      <w:pPr>
        <w:pStyle w:val="aff5"/>
        <w:numPr>
          <w:ilvl w:val="1"/>
          <w:numId w:val="47"/>
        </w:numPr>
        <w:rPr>
          <w:lang w:val="en-US" w:eastAsia="ja-JP"/>
        </w:rPr>
      </w:pPr>
      <w:proofErr w:type="spellStart"/>
      <w:r w:rsidRPr="00261258">
        <w:rPr>
          <w:lang w:val="en-US" w:eastAsia="ja-JP"/>
        </w:rPr>
        <w:t>Basedline</w:t>
      </w:r>
      <w:proofErr w:type="spellEnd"/>
      <w:r w:rsidRPr="00261258">
        <w:rPr>
          <w:lang w:val="en-US" w:eastAsia="ja-JP"/>
        </w:rPr>
        <w:t xml:space="preserve"> for multi-</w:t>
      </w:r>
      <w:proofErr w:type="spellStart"/>
      <w:r w:rsidRPr="00261258">
        <w:rPr>
          <w:lang w:val="en-US" w:eastAsia="ja-JP"/>
        </w:rPr>
        <w:t>PxSCH</w:t>
      </w:r>
      <w:proofErr w:type="spellEnd"/>
      <w:r w:rsidRPr="00261258">
        <w:rPr>
          <w:lang w:val="en-US" w:eastAsia="ja-JP"/>
        </w:rPr>
        <w:t>: Singl</w:t>
      </w:r>
      <w:r w:rsidR="005916EF" w:rsidRPr="00261258">
        <w:rPr>
          <w:lang w:val="en-US" w:eastAsia="ja-JP"/>
        </w:rPr>
        <w:t>e slot or multi-slot?</w:t>
      </w:r>
    </w:p>
    <w:p w14:paraId="6B8BF311" w14:textId="479AB558" w:rsidR="00261258" w:rsidRPr="00CC0C56" w:rsidRDefault="00261258" w:rsidP="00261258">
      <w:pPr>
        <w:pStyle w:val="aff5"/>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lang w:val="en-US" w:eastAsia="en-GB"/>
        </w:rPr>
        <w:t>It is not necessary,</w:t>
      </w:r>
      <w:r w:rsidRPr="00261258">
        <w:rPr>
          <w:rFonts w:ascii="Times New Roman" w:hAnsi="Times New Roman" w:cs="Times New Roman"/>
          <w:szCs w:val="20"/>
          <w:lang w:val="en-US" w:eastAsia="en-GB"/>
        </w:rPr>
        <w:t xml:space="preserve"> to couple the decision on extension to lower SCS </w:t>
      </w:r>
      <w:r w:rsidRPr="00261258">
        <w:rPr>
          <w:rFonts w:ascii="Times New Roman" w:hAnsi="Times New Roman" w:cs="Times New Roman"/>
          <w:lang w:val="en-US" w:eastAsia="en-GB"/>
        </w:rPr>
        <w:t>for studying this enhancement.</w:t>
      </w:r>
    </w:p>
    <w:p w14:paraId="72F8C537" w14:textId="5F44F198" w:rsidR="00261258" w:rsidRPr="00CC0C56" w:rsidRDefault="00261258" w:rsidP="00261258">
      <w:pPr>
        <w:pStyle w:val="aff5"/>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sz w:val="20"/>
          <w:szCs w:val="20"/>
          <w:lang w:val="en-US" w:eastAsia="en-GB"/>
        </w:rPr>
        <w:t xml:space="preserve">Nokia and Lenovo </w:t>
      </w:r>
      <w:proofErr w:type="gramStart"/>
      <w:r w:rsidRPr="00261258">
        <w:rPr>
          <w:rFonts w:ascii="Times New Roman" w:hAnsi="Times New Roman" w:cs="Times New Roman"/>
          <w:sz w:val="20"/>
          <w:szCs w:val="20"/>
          <w:lang w:val="en-US" w:eastAsia="en-GB"/>
        </w:rPr>
        <w:t>stated,</w:t>
      </w:r>
      <w:proofErr w:type="gramEnd"/>
      <w:r w:rsidRPr="00261258">
        <w:rPr>
          <w:rFonts w:ascii="Times New Roman" w:hAnsi="Times New Roman" w:cs="Times New Roman"/>
          <w:sz w:val="20"/>
          <w:szCs w:val="20"/>
          <w:lang w:val="en-US" w:eastAsia="en-GB"/>
        </w:rPr>
        <w:t xml:space="preserve"> that the baseline should be supported by the current specification</w:t>
      </w:r>
    </w:p>
    <w:p w14:paraId="132AC9CA" w14:textId="77777777" w:rsidR="00261258" w:rsidRPr="003C1207" w:rsidRDefault="00261258" w:rsidP="00261258">
      <w:pPr>
        <w:pStyle w:val="aff5"/>
        <w:ind w:left="1440"/>
        <w:rPr>
          <w:lang w:val="en-US" w:eastAsia="ja-JP"/>
        </w:rPr>
      </w:pPr>
    </w:p>
    <w:p w14:paraId="4159E2C9" w14:textId="77777777" w:rsidR="003C1207" w:rsidRPr="00393375" w:rsidRDefault="003C1207" w:rsidP="00846745">
      <w:pPr>
        <w:rPr>
          <w:lang w:val="en-US" w:eastAsia="ja-JP"/>
        </w:rPr>
      </w:pPr>
    </w:p>
    <w:tbl>
      <w:tblPr>
        <w:tblStyle w:val="afd"/>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FA72CE">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FA72CE">
            <w:pPr>
              <w:pStyle w:val="a6"/>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FA72CE">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16A424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322657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25931F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4C9F002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1C9B49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FA72CE">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5779E901"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FA72CE">
            <w:pPr>
              <w:rPr>
                <w:rFonts w:ascii="Times New Roman" w:eastAsiaTheme="minorEastAsia" w:hAnsi="Times New Roman" w:cs="Times New Roman"/>
                <w:sz w:val="20"/>
                <w:szCs w:val="20"/>
                <w:lang w:eastAsia="zh-CN"/>
              </w:rPr>
            </w:pPr>
          </w:p>
          <w:p w14:paraId="3152FBBF" w14:textId="77777777" w:rsidR="00846745" w:rsidRPr="00604F92" w:rsidRDefault="00846745" w:rsidP="00FA72CE">
            <w:pPr>
              <w:pStyle w:val="a6"/>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lastRenderedPageBreak/>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FA72CE">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FA72CE">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FA72CE">
            <w:pPr>
              <w:rPr>
                <w:rFonts w:ascii="Times New Roman" w:eastAsiaTheme="minorEastAsia" w:hAnsi="Times New Roman" w:cs="Times New Roman"/>
                <w:sz w:val="20"/>
                <w:szCs w:val="20"/>
                <w:lang w:eastAsia="zh-CN"/>
              </w:rPr>
            </w:pPr>
          </w:p>
          <w:p w14:paraId="6F19AB6B" w14:textId="77777777" w:rsidR="00846745" w:rsidRDefault="00846745" w:rsidP="00FA72CE">
            <w:pPr>
              <w:pStyle w:val="ac"/>
              <w:ind w:left="-2"/>
              <w:rPr>
                <w:rFonts w:ascii="Times New Roman" w:eastAsia="SimSun"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aff5"/>
              <w:ind w:left="0"/>
              <w:rPr>
                <w:rFonts w:ascii="Times New Roman" w:hAnsi="Times New Roman" w:cs="Times New Roman"/>
                <w:lang w:val="en-US" w:eastAsia="en-GB"/>
              </w:rPr>
            </w:pPr>
            <w:r>
              <w:rPr>
                <w:rFonts w:ascii="Times New Roman" w:hAnsi="Times New Roman" w:cs="Times New Roman"/>
                <w:lang w:val="en-US" w:eastAsia="en-GB"/>
              </w:rPr>
              <w:lastRenderedPageBreak/>
              <w:t>HW/</w:t>
            </w:r>
            <w:proofErr w:type="spellStart"/>
            <w:r>
              <w:rPr>
                <w:rFonts w:ascii="Times New Roman" w:hAnsi="Times New Roman" w:cs="Times New Roman"/>
                <w:lang w:val="en-US" w:eastAsia="en-GB"/>
              </w:rPr>
              <w:t>HiSi</w:t>
            </w:r>
            <w:r w:rsidR="0075444E">
              <w:rPr>
                <w:rFonts w:ascii="Times New Roman" w:hAnsi="Times New Roman" w:cs="Times New Roman"/>
                <w:lang w:val="en-US" w:eastAsia="en-GB"/>
              </w:rPr>
              <w:t>licon</w:t>
            </w:r>
            <w:proofErr w:type="spellEnd"/>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aff5"/>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CC0C56">
              <w:rPr>
                <w:rFonts w:ascii="Times New Roman" w:hAnsi="Times New Roman" w:cs="Times New Roman"/>
                <w:u w:val="single"/>
                <w:lang w:val="en-US" w:eastAsia="zh-CN"/>
              </w:rPr>
              <w:t>Case 1 (C1: Proportional Fair scheduling)</w:t>
            </w:r>
            <w:r w:rsidRPr="00CC0C56">
              <w:rPr>
                <w:rFonts w:ascii="Times New Roman" w:hAnsi="Times New Roman" w:cs="Times New Roman"/>
                <w:lang w:val="en-US" w:eastAsia="zh-CN"/>
              </w:rPr>
              <w:t xml:space="preserve">: we assume gNB uses PF scheduling, i.e., the scheduling priority of each user is calculated as the ratio of the instantaneous data rate over the historical data rate. </w:t>
            </w:r>
            <w:r w:rsidRPr="0075444E">
              <w:rPr>
                <w:rFonts w:ascii="Times New Roman" w:hAnsi="Times New Roman" w:cs="Times New Roman"/>
                <w:lang w:eastAsia="zh-CN"/>
              </w:rPr>
              <w:t>The gNB does not consider delay during scheduling.</w:t>
            </w:r>
          </w:p>
          <w:p w14:paraId="0C2BFC7B" w14:textId="77777777" w:rsidR="00986EDA" w:rsidRPr="00CC0C56" w:rsidRDefault="00986EDA" w:rsidP="00261258">
            <w:pPr>
              <w:pStyle w:val="aff5"/>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2 (C2: Delay-aware, gNB is not aware of the exact data arrival time)</w:t>
            </w:r>
            <w:r w:rsidRPr="00CC0C56">
              <w:rPr>
                <w:rFonts w:ascii="Times New Roman" w:hAnsi="Times New Roman" w:cs="Times New Roman"/>
                <w:lang w:val="en-US" w:eastAsia="zh-CN"/>
              </w:rPr>
              <w:t xml:space="preserve">: we assume gNB is not aware of the exact UL data arrival </w:t>
            </w:r>
            <w:proofErr w:type="gramStart"/>
            <w:r w:rsidRPr="00CC0C56">
              <w:rPr>
                <w:rFonts w:ascii="Times New Roman" w:hAnsi="Times New Roman" w:cs="Times New Roman"/>
                <w:lang w:val="en-US" w:eastAsia="zh-CN"/>
              </w:rPr>
              <w:t>time, and</w:t>
            </w:r>
            <w:proofErr w:type="gramEnd"/>
            <w:r w:rsidRPr="00CC0C56">
              <w:rPr>
                <w:rFonts w:ascii="Times New Roman" w:hAnsi="Times New Roman" w:cs="Times New Roman"/>
                <w:lang w:val="en-US" w:eastAsia="zh-CN"/>
              </w:rPr>
              <w:t xml:space="preserve"> can only reply on SR or BSR reception time for delay-aware scheduling. </w:t>
            </w:r>
          </w:p>
          <w:p w14:paraId="0E81B7C1" w14:textId="77777777" w:rsidR="00986EDA" w:rsidRPr="00CC0C56" w:rsidRDefault="00986EDA" w:rsidP="00261258">
            <w:pPr>
              <w:pStyle w:val="aff5"/>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3 (C3: Delay-aware, gNB is aware of the exact data arrival time)</w:t>
            </w:r>
            <w:r w:rsidRPr="00CC0C56">
              <w:rPr>
                <w:rFonts w:ascii="Times New Roman" w:hAnsi="Times New Roman" w:cs="Times New Roman"/>
                <w:lang w:val="en-US" w:eastAsia="zh-CN"/>
              </w:rPr>
              <w:t xml:space="preserve">: we assume gNB is aware of the exact data arrival </w:t>
            </w:r>
            <w:proofErr w:type="gramStart"/>
            <w:r w:rsidRPr="00CC0C56">
              <w:rPr>
                <w:rFonts w:ascii="Times New Roman" w:hAnsi="Times New Roman" w:cs="Times New Roman"/>
                <w:lang w:val="en-US" w:eastAsia="zh-CN"/>
              </w:rPr>
              <w:t>time, and</w:t>
            </w:r>
            <w:proofErr w:type="gramEnd"/>
            <w:r w:rsidRPr="00CC0C56">
              <w:rPr>
                <w:rFonts w:ascii="Times New Roman" w:hAnsi="Times New Roman" w:cs="Times New Roman"/>
                <w:lang w:val="en-US" w:eastAsia="zh-CN"/>
              </w:rPr>
              <w:t xml:space="preserve">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By comparing C1 and C2, it is observed that delay-aware scheduling can increase capacity, but since the gNB cannot know the exact remaining 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(C2) can be improved by only 6.7% compared with PF scheduling (C1). If gNB is aware of the exact data arrival time (C3), the capacity can be largely increased. For C3, The XR capacity can be improved by 26.67% compared with PF scheme (C1</w:t>
            </w:r>
            <w:proofErr w:type="gramStart"/>
            <w:r w:rsidRPr="0075444E">
              <w:rPr>
                <w:rFonts w:ascii="Times New Roman" w:hAnsi="Times New Roman" w:cs="Times New Roman"/>
                <w:lang w:eastAsia="zh-CN"/>
              </w:rPr>
              <w:t>), and</w:t>
            </w:r>
            <w:proofErr w:type="gramEnd"/>
            <w:r w:rsidRPr="0075444E">
              <w:rPr>
                <w:rFonts w:ascii="Times New Roman" w:hAnsi="Times New Roman" w:cs="Times New Roman"/>
                <w:lang w:eastAsia="zh-CN"/>
              </w:rPr>
              <w:t xml:space="preserve">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8"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the network capacity of the UL AR video stream can be improved by applying delay aware scheduling. If gNB is aware of the exact data arrival time, the capacity can be largely increased.</w:t>
            </w:r>
            <w:bookmarkEnd w:id="8"/>
          </w:p>
          <w:p w14:paraId="034FC0FD" w14:textId="77777777" w:rsidR="00986EDA" w:rsidRPr="0075444E" w:rsidRDefault="00986EDA" w:rsidP="00986EDA">
            <w:pPr>
              <w:pStyle w:val="a6"/>
              <w:rPr>
                <w:rFonts w:ascii="Times New Roman" w:eastAsia="Times New Roman" w:hAnsi="Times New Roman" w:cs="Times New Roman"/>
                <w:b w:val="0"/>
                <w:i/>
              </w:rPr>
            </w:pPr>
            <w:bookmarkStart w:id="9" w:name="_Ref111238173"/>
            <w:r w:rsidRPr="0075444E">
              <w:rPr>
                <w:rFonts w:ascii="Times New Roman" w:eastAsia="Times New Roman" w:hAnsi="Times New Roman" w:cs="Times New Roman"/>
                <w:i/>
              </w:rPr>
              <w:lastRenderedPageBreak/>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9"/>
            <w:r w:rsidRPr="0075444E">
              <w:rPr>
                <w:rFonts w:ascii="Times New Roman" w:eastAsia="Times New Roman" w:hAnsi="Times New Roman" w:cs="Times New Roman"/>
                <w:i/>
              </w:rPr>
              <w:t>. Capacity of the UL AR video stream with 10Mbps in FR1 Dense Urban MU-MIMO</w:t>
            </w:r>
          </w:p>
          <w:tbl>
            <w:tblPr>
              <w:tblStyle w:val="afd"/>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FA72C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not aware of the 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aware of the exact data arrival time)</w:t>
                  </w:r>
                </w:p>
              </w:tc>
            </w:tr>
            <w:tr w:rsidR="00986EDA" w:rsidRPr="0075444E" w14:paraId="03BAA9BE" w14:textId="77777777" w:rsidTr="00FA72C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FA72C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0"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0"/>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val="en-US"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a6"/>
              <w:rPr>
                <w:rFonts w:ascii="Times New Roman" w:hAnsi="Times New Roman" w:cs="Times New Roman"/>
                <w:lang w:eastAsia="zh-CN"/>
              </w:rPr>
            </w:pPr>
            <w:bookmarkStart w:id="11"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1"/>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aff5"/>
              <w:ind w:left="0"/>
              <w:rPr>
                <w:rFonts w:ascii="Times New Roman" w:hAnsi="Times New Roman" w:cs="Times New Roman"/>
                <w:lang w:val="en-US" w:eastAsia="en-GB"/>
              </w:rPr>
            </w:pPr>
            <w:proofErr w:type="spellStart"/>
            <w:r>
              <w:rPr>
                <w:rFonts w:ascii="Times New Roman" w:hAnsi="Times New Roman" w:cs="Times New Roman"/>
                <w:lang w:val="en-US" w:eastAsia="en-GB"/>
              </w:rPr>
              <w:lastRenderedPageBreak/>
              <w:t>InterDigital</w:t>
            </w:r>
            <w:proofErr w:type="spellEnd"/>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AC649C" w:rsidRDefault="00D55B33" w:rsidP="00D55B33">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08C45D3" w14:textId="77777777" w:rsidR="00D55B33" w:rsidRPr="00AC649C" w:rsidRDefault="00D55B33" w:rsidP="00D55B33">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105F76EA" w14:textId="77777777" w:rsidR="00D55B33" w:rsidRPr="00DC3527" w:rsidRDefault="00D55B33" w:rsidP="00D55B33">
            <w:pPr>
              <w:pStyle w:val="aff5"/>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aff5"/>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aff5"/>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aff5"/>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aff5"/>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aff5"/>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aff5"/>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lastRenderedPageBreak/>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7177EC" w:rsidRDefault="00D55B33" w:rsidP="00D55B33">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CCA8D73" w14:textId="77777777" w:rsidR="00D55B33" w:rsidRPr="00AC649C" w:rsidRDefault="00D55B33" w:rsidP="00D55B33">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61A15E80" w14:textId="77777777" w:rsidR="00D55B33" w:rsidRPr="00AC649C" w:rsidRDefault="00D55B33" w:rsidP="00D55B33">
            <w:pPr>
              <w:pStyle w:val="aff5"/>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aff5"/>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zh-CN"/>
              </w:rPr>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aff5"/>
              <w:ind w:left="0"/>
              <w:rPr>
                <w:rFonts w:ascii="Times New Roman" w:hAnsi="Times New Roman" w:cs="Times New Roman"/>
                <w:lang w:val="en-US" w:eastAsia="en-GB"/>
              </w:rPr>
            </w:pPr>
            <w:r>
              <w:rPr>
                <w:rFonts w:ascii="Times New Roman" w:hAnsi="Times New Roman" w:cs="Times New Roman"/>
                <w:lang w:val="en-US" w:eastAsia="en-GB"/>
              </w:rPr>
              <w:lastRenderedPageBreak/>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2" w:name="_Hlk110803757"/>
            <w:r w:rsidRPr="00E41CE7">
              <w:rPr>
                <w:rFonts w:ascii="Times New Roman" w:eastAsiaTheme="minorEastAsia" w:hAnsi="Times New Roman" w:cs="Times New Roman"/>
                <w:lang w:eastAsia="zh-CN"/>
              </w:rPr>
              <w:t xml:space="preserve">Based on the simulation assumptions in Appendix A, system-level simulation is performed to compare the system capacity of VR/AR between single-PDSCH scheduling and multi-PDSCH scheduling in </w:t>
            </w:r>
            <w:proofErr w:type="spellStart"/>
            <w:r w:rsidRPr="00E41CE7">
              <w:rPr>
                <w:rFonts w:ascii="Times New Roman" w:eastAsiaTheme="minorEastAsia" w:hAnsi="Times New Roman" w:cs="Times New Roman"/>
                <w:lang w:eastAsia="zh-CN"/>
              </w:rPr>
              <w:t>InH</w:t>
            </w:r>
            <w:proofErr w:type="spellEnd"/>
            <w:r w:rsidRPr="00E41CE7">
              <w:rPr>
                <w:rFonts w:ascii="Times New Roman" w:eastAsiaTheme="minorEastAsia" w:hAnsi="Times New Roman" w:cs="Times New Roman"/>
                <w:lang w:eastAsia="zh-CN"/>
              </w:rPr>
              <w:t xml:space="preserve"> scenario, where SU-MIMO scheduler is assumed. In the simulation, the following PDCCH overhead for a slot is assumed for simplicity:</w:t>
            </w:r>
          </w:p>
          <w:p w14:paraId="1AE38134" w14:textId="77777777" w:rsidR="00D55B33" w:rsidRPr="00CC0C56" w:rsidRDefault="00D55B33" w:rsidP="00261258">
            <w:pPr>
              <w:pStyle w:val="aff5"/>
              <w:numPr>
                <w:ilvl w:val="0"/>
                <w:numId w:val="88"/>
              </w:numPr>
              <w:spacing w:after="160"/>
              <w:contextualSpacing/>
              <w:rPr>
                <w:rFonts w:ascii="Times New Roman" w:hAnsi="Times New Roman" w:cs="Times New Roman"/>
                <w:sz w:val="20"/>
                <w:szCs w:val="20"/>
                <w:lang w:val="en-US"/>
              </w:rPr>
            </w:pPr>
            <w:bookmarkStart w:id="13" w:name="_Hlk111198731"/>
            <w:r w:rsidRPr="00CC0C56">
              <w:rPr>
                <w:rFonts w:ascii="Times New Roman" w:hAnsi="Times New Roman" w:cs="Times New Roman"/>
                <w:b/>
                <w:bCs/>
                <w:sz w:val="20"/>
                <w:szCs w:val="20"/>
                <w:lang w:val="en-US"/>
              </w:rPr>
              <w:t>Case 1</w:t>
            </w:r>
            <w:r w:rsidRPr="00CC0C56">
              <w:rPr>
                <w:rFonts w:ascii="Times New Roman" w:hAnsi="Times New Roman" w:cs="Times New Roman"/>
                <w:sz w:val="20"/>
                <w:szCs w:val="20"/>
                <w:lang w:val="en-US"/>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CC0C56" w:rsidRDefault="00D55B33" w:rsidP="00261258">
            <w:pPr>
              <w:pStyle w:val="aff5"/>
              <w:numPr>
                <w:ilvl w:val="0"/>
                <w:numId w:val="88"/>
              </w:numPr>
              <w:spacing w:after="160"/>
              <w:contextualSpacing/>
              <w:rPr>
                <w:rFonts w:ascii="Times New Roman" w:hAnsi="Times New Roman" w:cs="Times New Roman"/>
                <w:sz w:val="20"/>
                <w:szCs w:val="20"/>
                <w:lang w:val="en-US"/>
              </w:rPr>
            </w:pPr>
            <w:r w:rsidRPr="00CC0C56">
              <w:rPr>
                <w:rFonts w:ascii="Times New Roman" w:hAnsi="Times New Roman" w:cs="Times New Roman"/>
                <w:b/>
                <w:bCs/>
                <w:sz w:val="20"/>
                <w:szCs w:val="20"/>
                <w:lang w:val="en-US"/>
              </w:rPr>
              <w:t>Case 2</w:t>
            </w:r>
            <w:r w:rsidRPr="00CC0C56">
              <w:rPr>
                <w:rFonts w:ascii="Times New Roman" w:hAnsi="Times New Roman" w:cs="Times New Roman"/>
                <w:sz w:val="20"/>
                <w:szCs w:val="20"/>
                <w:lang w:val="en-US"/>
              </w:rPr>
              <w:t>: No symbol in the slot is used for PDCCH, if in the slot no scheduling DCI is used.</w:t>
            </w:r>
          </w:p>
          <w:bookmarkEnd w:id="13"/>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xml:space="preserve">, compared to single-PDSCH scheduling, with multi-PDSCH scheduling the system capacity is improved from 8.16 UEs/cell to 9.58 UEs/cell for DL video traffic of 30Mbps, achieving 17.40% gain. Similarly, with multi-PDSCH scheduling, the system capacity is </w:t>
            </w:r>
            <w:r w:rsidRPr="00E41CE7">
              <w:rPr>
                <w:rFonts w:ascii="Times New Roman" w:eastAsiaTheme="minorEastAsia" w:hAnsi="Times New Roman" w:cs="Times New Roman"/>
                <w:lang w:eastAsia="zh-CN"/>
              </w:rPr>
              <w:lastRenderedPageBreak/>
              <w:t>increased from 4.66 UEs/cell to 5.57 UEs/cell for DL video traffic of 45Mbps, with 19.53% gain observed.</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FA72C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FA72C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a6"/>
              <w:spacing w:before="240" w:after="240"/>
              <w:jc w:val="center"/>
              <w:rPr>
                <w:rFonts w:ascii="Times New Roman" w:hAnsi="Times New Roman" w:cs="Times New Roman"/>
              </w:rPr>
            </w:pPr>
            <w:bookmarkStart w:id="14" w:name="_Ref111122005"/>
            <w:bookmarkEnd w:id="12"/>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4"/>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a6"/>
              <w:rPr>
                <w:rFonts w:ascii="Times New Roman" w:eastAsiaTheme="minorEastAsia" w:hAnsi="Times New Roman" w:cs="Times New Roman"/>
                <w:b w:val="0"/>
                <w:i/>
                <w:lang w:eastAsia="zh-CN"/>
              </w:rPr>
            </w:pPr>
            <w:r w:rsidRPr="00E41CE7">
              <w:rPr>
                <w:rFonts w:ascii="Times New Roman" w:eastAsia="SimSun" w:hAnsi="Times New Roman" w:cs="Times New Roman"/>
                <w:i/>
              </w:rPr>
              <w:t xml:space="preserve">Observation </w:t>
            </w:r>
            <w:r w:rsidRPr="00E41CE7">
              <w:rPr>
                <w:rFonts w:ascii="Times New Roman" w:eastAsia="SimSun" w:hAnsi="Times New Roman" w:cs="Times New Roman"/>
              </w:rPr>
              <w:fldChar w:fldCharType="begin"/>
            </w:r>
            <w:r w:rsidRPr="00E41CE7">
              <w:rPr>
                <w:rFonts w:ascii="Times New Roman" w:eastAsia="SimSun" w:hAnsi="Times New Roman" w:cs="Times New Roman"/>
                <w:i/>
                <w:lang w:val="en-US" w:eastAsia="zh-CN"/>
              </w:rPr>
              <w:instrText xml:space="preserve"> SEQ Observation \* ARABIC </w:instrText>
            </w:r>
            <w:r w:rsidRPr="00E41CE7">
              <w:rPr>
                <w:rFonts w:ascii="Times New Roman" w:eastAsia="SimSun" w:hAnsi="Times New Roman" w:cs="Times New Roman"/>
                <w:i/>
              </w:rPr>
              <w:fldChar w:fldCharType="separate"/>
            </w:r>
            <w:r w:rsidRPr="00E41CE7">
              <w:rPr>
                <w:rFonts w:ascii="Times New Roman" w:eastAsia="SimSun" w:hAnsi="Times New Roman" w:cs="Times New Roman"/>
                <w:i/>
                <w:lang w:val="en-US" w:eastAsia="zh-CN"/>
              </w:rPr>
              <w:t>4</w:t>
            </w:r>
            <w:r w:rsidRPr="00E41CE7">
              <w:rPr>
                <w:rFonts w:ascii="Times New Roman" w:eastAsia="SimSun" w:hAnsi="Times New Roman" w:cs="Times New Roman"/>
              </w:rPr>
              <w:fldChar w:fldCharType="end"/>
            </w:r>
            <w:r w:rsidRPr="00E41CE7">
              <w:rPr>
                <w:rFonts w:ascii="Times New Roman" w:eastAsia="SimSun"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aff5"/>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ac"/>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one DCI can be used to schedule multiple PDSCHs or PUSCH carrying independent TBs so as to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ac"/>
              <w:keepNext/>
              <w:jc w:val="center"/>
              <w:rPr>
                <w:rFonts w:ascii="Times New Roman" w:hAnsi="Times New Roman" w:cs="Times New Roman"/>
                <w:sz w:val="20"/>
                <w:szCs w:val="20"/>
              </w:rPr>
            </w:pPr>
            <w:r w:rsidRPr="00461C86">
              <w:rPr>
                <w:rFonts w:ascii="Times New Roman" w:hAnsi="Times New Roman" w:cs="Times New Roman"/>
                <w:noProof/>
                <w:szCs w:val="20"/>
                <w:lang w:val="en-US"/>
              </w:rPr>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a6"/>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ac"/>
              <w:rPr>
                <w:rFonts w:ascii="Times New Roman" w:hAnsi="Times New Roman" w:cs="Times New Roman"/>
                <w:sz w:val="20"/>
                <w:szCs w:val="20"/>
              </w:rPr>
            </w:pPr>
          </w:p>
          <w:p w14:paraId="3B1EA6C0" w14:textId="77777777" w:rsidR="00D55B33" w:rsidRPr="00461C86" w:rsidRDefault="00D55B33" w:rsidP="00D55B33">
            <w:pPr>
              <w:pStyle w:val="ac"/>
              <w:keepNext/>
              <w:jc w:val="center"/>
              <w:rPr>
                <w:rFonts w:ascii="Times New Roman" w:hAnsi="Times New Roman" w:cs="Times New Roman"/>
                <w:sz w:val="20"/>
                <w:szCs w:val="20"/>
              </w:rPr>
            </w:pPr>
            <w:r w:rsidRPr="00461C86">
              <w:rPr>
                <w:rFonts w:ascii="Times New Roman" w:hAnsi="Times New Roman" w:cs="Times New Roman"/>
                <w:sz w:val="20"/>
                <w:szCs w:val="20"/>
              </w:rPr>
              <w:lastRenderedPageBreak/>
              <w:t xml:space="preserve"> </w:t>
            </w:r>
            <w:r w:rsidRPr="00461C86">
              <w:rPr>
                <w:rFonts w:ascii="Times New Roman" w:hAnsi="Times New Roman" w:cs="Times New Roman"/>
                <w:noProof/>
                <w:szCs w:val="20"/>
                <w:lang w:val="en-US"/>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a6"/>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ac"/>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ac"/>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aff5"/>
              <w:ind w:left="0"/>
              <w:rPr>
                <w:rFonts w:ascii="Times New Roman" w:hAnsi="Times New Roman" w:cs="Times New Roman"/>
                <w:lang w:val="en-US" w:eastAsia="en-GB"/>
              </w:rPr>
            </w:pPr>
            <w:r>
              <w:rPr>
                <w:rFonts w:ascii="Times New Roman" w:hAnsi="Times New Roman" w:cs="Times New Roman"/>
                <w:lang w:val="en-US" w:eastAsia="en-GB"/>
              </w:rPr>
              <w:lastRenderedPageBreak/>
              <w:t>ZTE/</w:t>
            </w:r>
            <w:proofErr w:type="spellStart"/>
            <w:r>
              <w:rPr>
                <w:rFonts w:ascii="Times New Roman" w:hAnsi="Times New Roman" w:cs="Times New Roman"/>
                <w:lang w:val="en-US" w:eastAsia="en-GB"/>
              </w:rPr>
              <w:t>Sanechips</w:t>
            </w:r>
            <w:proofErr w:type="spellEnd"/>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a6"/>
              <w:jc w:val="center"/>
              <w:rPr>
                <w:rFonts w:ascii="Times New Roman" w:hAnsi="Times New Roman" w:cs="Times New Roman"/>
                <w:sz w:val="20"/>
                <w:szCs w:val="20"/>
              </w:rPr>
            </w:pPr>
            <w:bookmarkStart w:id="15" w:name="_Ref110932695"/>
            <w:r w:rsidRPr="005932FE">
              <w:rPr>
                <w:rFonts w:ascii="Times New Roman" w:hAnsi="Times New Roman" w:cs="Times New Roman"/>
                <w:sz w:val="20"/>
                <w:szCs w:val="20"/>
              </w:rPr>
              <w:t xml:space="preserve">Table 4 </w:t>
            </w:r>
            <w:r w:rsidRPr="005932FE">
              <w:rPr>
                <w:rFonts w:ascii="Times New Roman" w:eastAsia="SimSun"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5"/>
            <w:r w:rsidRPr="005932FE">
              <w:rPr>
                <w:rFonts w:ascii="Times New Roman" w:hAnsi="Times New Roman" w:cs="Times New Roman"/>
                <w:sz w:val="20"/>
                <w:szCs w:val="20"/>
              </w:rPr>
              <w:t xml:space="preserve"> (DL AR, SCS=30 kHz)</w:t>
            </w:r>
          </w:p>
          <w:tbl>
            <w:tblPr>
              <w:tblStyle w:val="afd"/>
              <w:tblW w:w="0" w:type="auto"/>
              <w:jc w:val="center"/>
              <w:tblLook w:val="04A0" w:firstRow="1" w:lastRow="0" w:firstColumn="1" w:lastColumn="0" w:noHBand="0" w:noVBand="1"/>
            </w:tblPr>
            <w:tblGrid>
              <w:gridCol w:w="2227"/>
              <w:gridCol w:w="2677"/>
            </w:tblGrid>
            <w:tr w:rsidR="00D55B33" w:rsidRPr="005932FE" w14:paraId="5023AA89" w14:textId="77777777" w:rsidTr="00FA72C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FA72C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FA72C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FA72C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6"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6"/>
          </w:p>
          <w:p w14:paraId="69DDF62A" w14:textId="373824DB" w:rsidR="00D55B33" w:rsidRPr="00505065" w:rsidRDefault="00D55B33" w:rsidP="00D55B33">
            <w:pPr>
              <w:pStyle w:val="YJ-Proposal"/>
              <w:spacing w:before="120" w:after="120"/>
              <w:jc w:val="both"/>
              <w:rPr>
                <w:lang w:val="en-US" w:eastAsia="zh-CN"/>
              </w:rPr>
            </w:pPr>
            <w:bookmarkStart w:id="17" w:name="_Toc16928"/>
            <w:r w:rsidRPr="00505065">
              <w:rPr>
                <w:sz w:val="20"/>
                <w:szCs w:val="18"/>
                <w:lang w:val="en-US" w:eastAsia="zh-CN"/>
              </w:rPr>
              <w:t>Further evaluate and justify the performance of single DCI scheduling multi-</w:t>
            </w:r>
            <w:proofErr w:type="spellStart"/>
            <w:r w:rsidRPr="00505065">
              <w:rPr>
                <w:sz w:val="20"/>
                <w:szCs w:val="18"/>
                <w:lang w:val="en-US" w:eastAsia="zh-CN"/>
              </w:rPr>
              <w:t>PxSCHs</w:t>
            </w:r>
            <w:proofErr w:type="spellEnd"/>
            <w:r w:rsidRPr="00505065">
              <w:rPr>
                <w:sz w:val="20"/>
                <w:szCs w:val="18"/>
                <w:lang w:val="en-US" w:eastAsia="zh-CN"/>
              </w:rPr>
              <w:t xml:space="preserve"> for XR scenarios.</w:t>
            </w:r>
            <w:bookmarkEnd w:id="17"/>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aff5"/>
              <w:ind w:left="0"/>
              <w:rPr>
                <w:rFonts w:ascii="Times New Roman" w:hAnsi="Times New Roman" w:cs="Times New Roman"/>
                <w:lang w:val="en-US" w:eastAsia="en-GB"/>
              </w:rPr>
            </w:pPr>
            <w:r>
              <w:rPr>
                <w:rFonts w:ascii="Times New Roman" w:hAnsi="Times New Roman" w:cs="Times New Roman"/>
                <w:lang w:val="en-US" w:eastAsia="en-GB"/>
              </w:rPr>
              <w:t>Ericsson</w:t>
            </w:r>
          </w:p>
        </w:tc>
        <w:tc>
          <w:tcPr>
            <w:tcW w:w="8262" w:type="dxa"/>
            <w:shd w:val="clear" w:color="auto" w:fill="auto"/>
          </w:tcPr>
          <w:p w14:paraId="763C194A"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MCS and PRBs over a maximum of 3 consecutive slots. This scheme mimics a standard multi-PDSCH mechanism due to the constraints of allocating same MCS/PRB resources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This case is considered as baseline.</w:t>
            </w:r>
          </w:p>
          <w:p w14:paraId="25DC6165" w14:textId="77777777" w:rsidR="00D55B33" w:rsidRPr="006E6924" w:rsidRDefault="00D55B33" w:rsidP="00261258">
            <w:pPr>
              <w:pStyle w:val="ac"/>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lastRenderedPageBreak/>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PRBs but variable MCS over a maximum of 3 consecutive slots. This scheme mimics a multi-PDSCH scheme with enhanced MCS flexibility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w:t>
            </w:r>
          </w:p>
          <w:p w14:paraId="66B53AF5" w14:textId="77777777" w:rsidR="00D55B33" w:rsidRPr="006E6924" w:rsidRDefault="00D55B33" w:rsidP="00261258">
            <w:pPr>
              <w:pStyle w:val="ac"/>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MCS but variable PRBs over a maximum of 3 consecutive slots. This scheme mimics a multi-PDSCH scheme with enhanced PRB flexibility for a set of 3 consecutive </w:t>
            </w:r>
            <w:proofErr w:type="spellStart"/>
            <w:r w:rsidRPr="006E6924">
              <w:rPr>
                <w:rFonts w:ascii="Times New Roman" w:hAnsi="Times New Roman" w:cs="Times New Roman"/>
                <w:sz w:val="20"/>
                <w:szCs w:val="20"/>
              </w:rPr>
              <w:t>TBs.</w:t>
            </w:r>
            <w:proofErr w:type="spellEnd"/>
          </w:p>
          <w:p w14:paraId="1187DDA8"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variable MCS and PRBs over a maximum of 3 consecutive slots. This scheme mimics a multi-PDSCH scheme with enhanced MCS/PRB flexibility for a set of 3 consecutive </w:t>
            </w:r>
            <w:proofErr w:type="spellStart"/>
            <w:r w:rsidRPr="006E6924">
              <w:rPr>
                <w:rFonts w:ascii="Times New Roman" w:hAnsi="Times New Roman" w:cs="Times New Roman"/>
                <w:sz w:val="20"/>
                <w:szCs w:val="20"/>
              </w:rPr>
              <w:t>TBs.</w:t>
            </w:r>
            <w:proofErr w:type="spellEnd"/>
          </w:p>
          <w:p w14:paraId="0C2BEF93" w14:textId="77777777" w:rsidR="00D55B33" w:rsidRPr="006E6924" w:rsidRDefault="00D55B33" w:rsidP="00D55B33">
            <w:pPr>
              <w:pStyle w:val="ac"/>
              <w:keepNext/>
              <w:jc w:val="center"/>
              <w:rPr>
                <w:rFonts w:ascii="Times New Roman" w:hAnsi="Times New Roman" w:cs="Times New Roman"/>
                <w:sz w:val="20"/>
                <w:szCs w:val="20"/>
              </w:rPr>
            </w:pPr>
            <w:r w:rsidRPr="006E6924">
              <w:rPr>
                <w:rFonts w:ascii="Times New Roman" w:hAnsi="Times New Roman" w:cs="Times New Roman"/>
                <w:noProof/>
                <w:szCs w:val="20"/>
                <w:lang w:val="en-US"/>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a6"/>
              <w:jc w:val="center"/>
              <w:rPr>
                <w:rFonts w:ascii="Times New Roman" w:hAnsi="Times New Roman" w:cs="Times New Roman"/>
                <w:sz w:val="20"/>
                <w:szCs w:val="20"/>
              </w:rPr>
            </w:pPr>
            <w:bookmarkStart w:id="18"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8"/>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a6"/>
              <w:keepNext/>
              <w:rPr>
                <w:rFonts w:ascii="Times New Roman" w:hAnsi="Times New Roman" w:cs="Times New Roman"/>
                <w:sz w:val="20"/>
                <w:szCs w:val="20"/>
              </w:rPr>
            </w:pPr>
            <w:r w:rsidRPr="006E6924">
              <w:rPr>
                <w:rFonts w:ascii="Times New Roman" w:hAnsi="Times New Roman" w:cs="Times New Roman"/>
                <w:sz w:val="20"/>
                <w:szCs w:val="20"/>
              </w:rPr>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Summary of simulation results for Multi-PDSCH</w:t>
            </w:r>
          </w:p>
          <w:tbl>
            <w:tblPr>
              <w:tblStyle w:val="afd"/>
              <w:tblW w:w="0" w:type="auto"/>
              <w:tblLook w:val="04A0" w:firstRow="1" w:lastRow="0" w:firstColumn="1" w:lastColumn="0" w:noHBand="0" w:noVBand="1"/>
            </w:tblPr>
            <w:tblGrid>
              <w:gridCol w:w="3932"/>
              <w:gridCol w:w="2192"/>
              <w:gridCol w:w="1912"/>
            </w:tblGrid>
            <w:tr w:rsidR="00D55B33" w:rsidRPr="006E6924" w14:paraId="51960114" w14:textId="77777777" w:rsidTr="00FA72CE">
              <w:tc>
                <w:tcPr>
                  <w:tcW w:w="4815" w:type="dxa"/>
                  <w:shd w:val="clear" w:color="auto" w:fill="E7E6E6" w:themeFill="background2"/>
                </w:tcPr>
                <w:p w14:paraId="594A1897"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FA72CE">
              <w:tc>
                <w:tcPr>
                  <w:tcW w:w="4815" w:type="dxa"/>
                </w:tcPr>
                <w:p w14:paraId="02B43C41"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FA72CE">
              <w:tc>
                <w:tcPr>
                  <w:tcW w:w="4815" w:type="dxa"/>
                </w:tcPr>
                <w:p w14:paraId="5310CC4B"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FA72CE">
              <w:tc>
                <w:tcPr>
                  <w:tcW w:w="4815" w:type="dxa"/>
                </w:tcPr>
                <w:p w14:paraId="63CE6B1A"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FA72CE">
              <w:tc>
                <w:tcPr>
                  <w:tcW w:w="4815" w:type="dxa"/>
                </w:tcPr>
                <w:p w14:paraId="1013A76A"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FA72CE">
              <w:tc>
                <w:tcPr>
                  <w:tcW w:w="4815" w:type="dxa"/>
                </w:tcPr>
                <w:p w14:paraId="4053D2D4"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ac"/>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19" w:name="_Toc111240460"/>
            <w:r w:rsidRPr="006E6924">
              <w:rPr>
                <w:rFonts w:ascii="Times New Roman" w:hAnsi="Times New Roman" w:cs="Times New Roman"/>
                <w:sz w:val="20"/>
                <w:szCs w:val="20"/>
              </w:rPr>
              <w:t>Consider study of enhancements for multi-</w:t>
            </w:r>
            <w:proofErr w:type="spellStart"/>
            <w:r w:rsidRPr="006E6924">
              <w:rPr>
                <w:rFonts w:ascii="Times New Roman" w:hAnsi="Times New Roman" w:cs="Times New Roman"/>
                <w:sz w:val="20"/>
                <w:szCs w:val="20"/>
              </w:rPr>
              <w:t>PxSCHs</w:t>
            </w:r>
            <w:proofErr w:type="spellEnd"/>
            <w:r w:rsidRPr="006E6924">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bookmarkEnd w:id="19"/>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f5"/>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f5"/>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f5"/>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f5"/>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aff5"/>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aff5"/>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f5"/>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 xml:space="preserve">aTek,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f5"/>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20"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0"/>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21"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2"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3" w:name="o4"/>
            <w:bookmarkEnd w:id="22"/>
            <w:r w:rsidRPr="00F26D8A">
              <w:rPr>
                <w:rFonts w:ascii="Times New Roman" w:hAnsi="Times New Roman" w:cs="Times New Roman"/>
                <w:b/>
                <w:bCs/>
                <w:sz w:val="20"/>
                <w:szCs w:val="20"/>
              </w:rPr>
              <w:lastRenderedPageBreak/>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4" w:name="p11"/>
            <w:bookmarkEnd w:id="23"/>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4"/>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lastRenderedPageBreak/>
              <w:t xml:space="preserve">The lack of capability to deal with CSI state variation caused by bursty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5"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5"/>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6"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26"/>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 xml:space="preserve">Meanwhile, XR scenario generally assumes periodic traffic for a long time. Considering that, the benefit of faster channel estimation would be limited to only first few transmissions for XR. Also, if it is discussed in terms of capacity, the trade-off between existing CSI </w:t>
            </w:r>
            <w:r w:rsidRPr="00DA5397">
              <w:rPr>
                <w:rFonts w:ascii="Times New Roman" w:eastAsiaTheme="minorEastAsia" w:hAnsi="Times New Roman" w:cs="Times New Roman"/>
                <w:sz w:val="20"/>
                <w:szCs w:val="20"/>
              </w:rPr>
              <w:lastRenderedPageBreak/>
              <w:t>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797AA96A" w:rsidR="00432EFA" w:rsidRDefault="00432EFA" w:rsidP="00432EFA">
      <w:pPr>
        <w:pStyle w:val="31"/>
        <w:rPr>
          <w:lang w:val="en-US"/>
        </w:rPr>
      </w:pPr>
      <w:r>
        <w:rPr>
          <w:lang w:val="en-US"/>
        </w:rPr>
        <w:t>4.1.</w:t>
      </w:r>
      <w:r w:rsidR="00E73C97">
        <w:rPr>
          <w:lang w:val="en-US"/>
        </w:rPr>
        <w:t>0</w:t>
      </w:r>
      <w:r>
        <w:rPr>
          <w:lang w:val="en-US"/>
        </w:rPr>
        <w:t xml:space="preserve">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Web"/>
      </w:pPr>
    </w:p>
    <w:p w14:paraId="2D80A02A" w14:textId="77777777" w:rsidR="00EF51C7" w:rsidRPr="00BF48D4" w:rsidRDefault="00EF51C7"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Web"/>
        <w:rPr>
          <w:lang w:val="en-US"/>
        </w:rPr>
      </w:pPr>
    </w:p>
    <w:tbl>
      <w:tblPr>
        <w:tblStyle w:val="af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w:t>
            </w:r>
            <w:r w:rsidR="00285082">
              <w:rPr>
                <w:rFonts w:ascii="Times New Roman" w:eastAsia="新細明體"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新細明體" w:hAnsi="Times New Roman" w:cs="Times New Roman"/>
                <w:szCs w:val="20"/>
                <w:lang w:val="en-US" w:eastAsia="zh-TW"/>
              </w:rPr>
              <w:t>compresensive</w:t>
            </w:r>
            <w:proofErr w:type="spellEnd"/>
            <w:r w:rsidR="00285082">
              <w:rPr>
                <w:rFonts w:ascii="Times New Roman" w:eastAsia="新細明體"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proofErr w:type="gramStart"/>
            <w:r>
              <w:rPr>
                <w:rFonts w:ascii="Times New Roman" w:hAnsi="Times New Roman" w:cs="Times New Roman"/>
                <w:szCs w:val="20"/>
                <w:lang w:val="en-US" w:eastAsia="en-GB"/>
              </w:rPr>
              <w:t>IIoT</w:t>
            </w:r>
            <w:proofErr w:type="spellEnd"/>
            <w:proofErr w:type="gram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w:t>
            </w:r>
            <w:proofErr w:type="spellStart"/>
            <w:r>
              <w:rPr>
                <w:rFonts w:ascii="Times New Roman" w:hAnsi="Times New Roman" w:cs="Times New Roman" w:hint="eastAsia"/>
                <w:szCs w:val="20"/>
                <w:lang w:val="en-US" w:eastAsia="ko-KR"/>
              </w:rPr>
              <w:t>IIoT</w:t>
            </w:r>
            <w:proofErr w:type="spellEnd"/>
            <w:r>
              <w:rPr>
                <w:rFonts w:ascii="Times New Roman" w:hAnsi="Times New Roman" w:cs="Times New Roman" w:hint="eastAsia"/>
                <w:szCs w:val="20"/>
                <w:lang w:val="en-US" w:eastAsia="ko-KR"/>
              </w:rPr>
              <w: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proofErr w:type="gram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proofErr w:type="gram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422C868F" w:rsidR="006824F8" w:rsidRDefault="006824F8" w:rsidP="006824F8">
      <w:pPr>
        <w:pStyle w:val="31"/>
        <w:rPr>
          <w:lang w:val="en-US"/>
        </w:rPr>
      </w:pPr>
      <w:r>
        <w:rPr>
          <w:lang w:val="en-US"/>
        </w:rPr>
        <w:t>4.1.</w:t>
      </w:r>
      <w:r w:rsidR="00E73C97">
        <w:rPr>
          <w:lang w:val="en-US"/>
        </w:rPr>
        <w:t>1</w:t>
      </w:r>
      <w:r>
        <w:rPr>
          <w:lang w:val="en-US"/>
        </w:rPr>
        <w:t xml:space="preserve">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rsidRPr="00DF1B1F" w14:paraId="7031FCA2" w14:textId="77777777" w:rsidTr="00FA72CE">
        <w:tc>
          <w:tcPr>
            <w:tcW w:w="1413" w:type="dxa"/>
            <w:shd w:val="clear" w:color="auto" w:fill="A5A5A5" w:themeFill="accent3"/>
          </w:tcPr>
          <w:p w14:paraId="1EB919A4"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6824F8" w:rsidRPr="00DF1B1F" w14:paraId="1ABEE88A" w14:textId="77777777" w:rsidTr="00FA72CE">
        <w:tc>
          <w:tcPr>
            <w:tcW w:w="1413" w:type="dxa"/>
          </w:tcPr>
          <w:p w14:paraId="48B5B7C8" w14:textId="140D0CF5"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E5840E7" w14:textId="12589A5A"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6D08" w:rsidRPr="00DF1B1F" w14:paraId="27F92A2C" w14:textId="77777777" w:rsidTr="00FA72CE">
        <w:tc>
          <w:tcPr>
            <w:tcW w:w="1413" w:type="dxa"/>
          </w:tcPr>
          <w:p w14:paraId="28EBAB1C" w14:textId="0180DCA7" w:rsidR="00E76D08" w:rsidRPr="00DF1B1F" w:rsidRDefault="00E76D08" w:rsidP="00E76D08">
            <w:pPr>
              <w:rPr>
                <w:rFonts w:ascii="Times New Roman" w:hAnsi="Times New Roman" w:cs="Times New Roman"/>
                <w:sz w:val="20"/>
                <w:szCs w:val="20"/>
                <w:lang w:val="en-US" w:eastAsia="en-GB"/>
              </w:rPr>
            </w:pPr>
            <w:r w:rsidRPr="00DF1B1F">
              <w:rPr>
                <w:rFonts w:ascii="Times New Roman" w:eastAsia="新細明體" w:hAnsi="Times New Roman" w:cs="Times New Roman"/>
                <w:sz w:val="20"/>
                <w:szCs w:val="20"/>
                <w:lang w:val="en-US" w:eastAsia="zh-TW"/>
              </w:rPr>
              <w:t>MTK</w:t>
            </w:r>
          </w:p>
        </w:tc>
        <w:tc>
          <w:tcPr>
            <w:tcW w:w="8216" w:type="dxa"/>
          </w:tcPr>
          <w:p w14:paraId="741014C1" w14:textId="479D90DD" w:rsidR="00E76D08" w:rsidRPr="00DF1B1F" w:rsidRDefault="00E76D08" w:rsidP="00E76D08">
            <w:pPr>
              <w:rPr>
                <w:rFonts w:ascii="Times New Roman" w:hAnsi="Times New Roman" w:cs="Times New Roman"/>
                <w:sz w:val="20"/>
                <w:szCs w:val="20"/>
                <w:lang w:val="en-US" w:eastAsia="en-GB"/>
              </w:rPr>
            </w:pPr>
            <w:r w:rsidRPr="00DF1B1F">
              <w:rPr>
                <w:rFonts w:ascii="Times New Roman" w:eastAsia="新細明體"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6D08" w:rsidRPr="00DF1B1F" w14:paraId="4A622E72" w14:textId="77777777" w:rsidTr="00FA72CE">
        <w:tc>
          <w:tcPr>
            <w:tcW w:w="1413" w:type="dxa"/>
          </w:tcPr>
          <w:p w14:paraId="1CD3AFC8" w14:textId="55DD7E03" w:rsidR="00E76D08" w:rsidRPr="00DF1B1F" w:rsidRDefault="00C3188E"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000B3E50" w14:textId="1F3EAFD6" w:rsidR="00B673FB" w:rsidRPr="00DF1B1F" w:rsidRDefault="00B673FB"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 xml:space="preserve">We support Option 2. </w:t>
            </w:r>
            <w:r w:rsidR="003F0A33" w:rsidRPr="00DF1B1F">
              <w:rPr>
                <w:rFonts w:ascii="Times New Roman" w:hAnsi="Times New Roman" w:cs="Times New Roman"/>
                <w:sz w:val="20"/>
                <w:szCs w:val="20"/>
                <w:lang w:val="en-US" w:eastAsia="en-GB"/>
              </w:rPr>
              <w:t>According to our simulations, there are decent gains by using delta MCS. Hence, we propose that companies have more time to evaluate if needed.</w:t>
            </w:r>
          </w:p>
        </w:tc>
      </w:tr>
      <w:tr w:rsidR="00E76D08" w:rsidRPr="00DF1B1F" w14:paraId="0E4B6EDD" w14:textId="77777777" w:rsidTr="00257DE0">
        <w:tc>
          <w:tcPr>
            <w:tcW w:w="1413" w:type="dxa"/>
            <w:shd w:val="clear" w:color="auto" w:fill="5B9BD5" w:themeFill="accent5"/>
          </w:tcPr>
          <w:p w14:paraId="339CABC6" w14:textId="0BAE9DF9"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322C4F8A" w14:textId="77777777"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w:t>
            </w:r>
            <w:r w:rsidR="00257DE0" w:rsidRPr="00DF1B1F">
              <w:rPr>
                <w:rFonts w:ascii="Times New Roman" w:hAnsi="Times New Roman" w:cs="Times New Roman"/>
                <w:sz w:val="20"/>
                <w:szCs w:val="20"/>
                <w:lang w:val="en-US" w:eastAsia="en-GB"/>
              </w:rPr>
              <w:t>hase.</w:t>
            </w:r>
          </w:p>
          <w:p w14:paraId="1C76A2AC" w14:textId="2FCF80B9" w:rsidR="00257DE0" w:rsidRPr="00DF1B1F" w:rsidRDefault="00257DE0"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6FE9DA00" w14:textId="77777777" w:rsidR="006824F8" w:rsidRPr="003F0154" w:rsidRDefault="006824F8" w:rsidP="006824F8">
      <w:pPr>
        <w:rPr>
          <w:lang w:val="en-US" w:eastAsia="en-GB"/>
        </w:rPr>
      </w:pPr>
    </w:p>
    <w:p w14:paraId="16B5B047" w14:textId="0994BFFA" w:rsidR="00433EBC" w:rsidRDefault="00FF667B" w:rsidP="00433EBC">
      <w:pPr>
        <w:pStyle w:val="31"/>
      </w:pPr>
      <w:r>
        <w:t>4</w:t>
      </w:r>
      <w:r w:rsidR="00433EBC">
        <w:t>.</w:t>
      </w:r>
      <w:r>
        <w:t>1</w:t>
      </w:r>
      <w:r w:rsidR="00433EBC">
        <w:t xml:space="preserve">.2 </w:t>
      </w:r>
      <w:r w:rsidR="00222849">
        <w:t xml:space="preserve">Final </w:t>
      </w:r>
      <w:r w:rsidR="00433EBC">
        <w:t xml:space="preserve">Discussion </w:t>
      </w:r>
      <w:r w:rsidR="00222849">
        <w:t>- S</w:t>
      </w:r>
      <w:r w:rsidR="00433EBC">
        <w:t xml:space="preserve">imulation results </w:t>
      </w:r>
      <w:r w:rsidR="002F7B89">
        <w:t>for Delta MC</w:t>
      </w:r>
      <w:r w:rsidR="008F576F">
        <w:t>S</w:t>
      </w:r>
      <w:r w:rsidR="002F7B89">
        <w:t>/Sof</w:t>
      </w:r>
      <w:r w:rsidR="008F576F">
        <w:t>t</w:t>
      </w:r>
      <w:r w:rsidR="002F7B89">
        <w:t xml:space="preserve"> HARQ-ACK</w:t>
      </w:r>
    </w:p>
    <w:p w14:paraId="5221B4E2" w14:textId="77777777" w:rsidR="004D3414" w:rsidRDefault="00257DE0" w:rsidP="00257D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18BBAA7B" w14:textId="377DFCC2" w:rsidR="00257DE0" w:rsidRPr="004D3414" w:rsidRDefault="00257DE0" w:rsidP="00257D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sidR="00F71D19">
        <w:rPr>
          <w:rFonts w:ascii="Times New Roman" w:hAnsi="Times New Roman" w:cs="Times New Roman"/>
          <w:b/>
          <w:bCs/>
          <w:lang w:val="en-US" w:eastAsia="ja-JP"/>
        </w:rPr>
        <w:t xml:space="preserve"> </w:t>
      </w:r>
      <w:r w:rsidR="00914A5D">
        <w:rPr>
          <w:rFonts w:ascii="Times New Roman" w:hAnsi="Times New Roman" w:cs="Times New Roman"/>
          <w:b/>
          <w:bCs/>
          <w:lang w:val="en-US" w:eastAsia="ja-JP"/>
        </w:rPr>
        <w:t>answer</w:t>
      </w:r>
      <w:r w:rsidRPr="004D3414">
        <w:rPr>
          <w:rFonts w:ascii="Times New Roman" w:hAnsi="Times New Roman" w:cs="Times New Roman"/>
          <w:b/>
          <w:bCs/>
          <w:lang w:val="en-US" w:eastAsia="ja-JP"/>
        </w:rPr>
        <w:t xml:space="preserve"> the questions</w:t>
      </w:r>
      <w:r w:rsidR="004D3414" w:rsidRPr="004D3414">
        <w:rPr>
          <w:rFonts w:ascii="Times New Roman" w:hAnsi="Times New Roman" w:cs="Times New Roman"/>
          <w:b/>
          <w:bCs/>
          <w:lang w:val="en-US" w:eastAsia="ja-JP"/>
        </w:rPr>
        <w:t xml:space="preserve"> </w:t>
      </w:r>
      <w:r w:rsidR="00F71D19">
        <w:rPr>
          <w:rFonts w:ascii="Times New Roman" w:hAnsi="Times New Roman" w:cs="Times New Roman"/>
          <w:b/>
          <w:bCs/>
          <w:lang w:val="en-US" w:eastAsia="ja-JP"/>
        </w:rPr>
        <w:t>that are not addressed yet</w:t>
      </w:r>
      <w:r w:rsidR="004D3414"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257DE0" w14:paraId="355B8FD6" w14:textId="77777777" w:rsidTr="00FA72CE">
        <w:tc>
          <w:tcPr>
            <w:tcW w:w="1413" w:type="dxa"/>
            <w:shd w:val="clear" w:color="auto" w:fill="A5A5A5" w:themeFill="accent3"/>
          </w:tcPr>
          <w:p w14:paraId="7287DD90" w14:textId="77777777" w:rsidR="00257DE0" w:rsidRDefault="00257DE0"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14BD5F2" w14:textId="77777777" w:rsidR="00257DE0" w:rsidRDefault="00257DE0"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F60DE5" w14:paraId="5107EB9A" w14:textId="77777777" w:rsidTr="00FA72CE">
        <w:tc>
          <w:tcPr>
            <w:tcW w:w="1413" w:type="dxa"/>
          </w:tcPr>
          <w:p w14:paraId="0C8F56C6" w14:textId="77777777" w:rsidR="00F60DE5" w:rsidRDefault="00F60DE5" w:rsidP="00F60DE5">
            <w:pPr>
              <w:pStyle w:val="aff5"/>
              <w:ind w:left="0"/>
              <w:rPr>
                <w:rFonts w:ascii="Times New Roman" w:eastAsiaTheme="minorEastAsia" w:hAnsi="Times New Roman" w:cs="Times New Roman"/>
                <w:sz w:val="20"/>
                <w:szCs w:val="20"/>
                <w:lang w:val="en-GB" w:eastAsia="ja-JP"/>
              </w:rPr>
            </w:pPr>
          </w:p>
          <w:p w14:paraId="14A9E64D" w14:textId="3A0EFDB4" w:rsidR="00F60DE5" w:rsidRDefault="00F60DE5" w:rsidP="00F60DE5">
            <w:pPr>
              <w:pStyle w:val="aff5"/>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5513517" w14:textId="77777777" w:rsidR="00F60DE5" w:rsidRPr="005127B1" w:rsidRDefault="00F60DE5" w:rsidP="00F60DE5">
            <w:pPr>
              <w:rPr>
                <w:szCs w:val="20"/>
                <w:lang w:eastAsia="ja-JP"/>
              </w:rPr>
            </w:pPr>
            <w:r>
              <w:rPr>
                <w:rFonts w:cs="Times"/>
                <w:szCs w:val="20"/>
                <w:lang w:eastAsia="ja-JP"/>
              </w:rPr>
              <w:t>Applying these proposals to XR traffic, issues discussed during Rel-17</w:t>
            </w:r>
            <w:r w:rsidRPr="00673F77">
              <w:rPr>
                <w:rFonts w:cs="Times"/>
                <w:szCs w:val="20"/>
                <w:lang w:eastAsia="ja-JP"/>
              </w:rPr>
              <w:t xml:space="preserve"> </w:t>
            </w:r>
            <w:r w:rsidRPr="005127B1">
              <w:rPr>
                <w:szCs w:val="20"/>
                <w:lang w:eastAsia="ja-JP"/>
              </w:rPr>
              <w:t>are still to be addressed, such as:</w:t>
            </w:r>
          </w:p>
          <w:p w14:paraId="476EA5C5"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lack of capability to deal with CSI state variation caused by bursty interference and/or change of </w:t>
            </w:r>
            <w:proofErr w:type="spellStart"/>
            <w:r w:rsidRPr="000F2C94">
              <w:rPr>
                <w:rFonts w:ascii="Times New Roman" w:hAnsi="Times New Roman"/>
                <w:szCs w:val="20"/>
                <w:lang w:val="en-US" w:eastAsia="ja-JP"/>
              </w:rPr>
              <w:t>subband</w:t>
            </w:r>
            <w:proofErr w:type="spellEnd"/>
            <w:r w:rsidRPr="000F2C94">
              <w:rPr>
                <w:rFonts w:ascii="Times New Roman" w:hAnsi="Times New Roman"/>
                <w:szCs w:val="20"/>
                <w:lang w:val="en-US" w:eastAsia="ja-JP"/>
              </w:rPr>
              <w:t xml:space="preserve">/beam/spatial layers between the time when report/feedback is measured and the time when data packet is transmitted, </w:t>
            </w:r>
          </w:p>
          <w:p w14:paraId="7ADA5E7D"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uncertainty on deriving report/feedback as it also depends on whether </w:t>
            </w:r>
            <w:proofErr w:type="gramStart"/>
            <w:r w:rsidRPr="000F2C94">
              <w:rPr>
                <w:rFonts w:ascii="Times New Roman" w:hAnsi="Times New Roman"/>
                <w:szCs w:val="20"/>
                <w:lang w:val="en-US" w:eastAsia="ja-JP"/>
              </w:rPr>
              <w:t>soft-combining</w:t>
            </w:r>
            <w:proofErr w:type="gramEnd"/>
            <w:r w:rsidRPr="000F2C94">
              <w:rPr>
                <w:rFonts w:ascii="Times New Roman" w:hAnsi="Times New Roman"/>
                <w:szCs w:val="20"/>
                <w:lang w:val="en-US" w:eastAsia="ja-JP"/>
              </w:rPr>
              <w:t xml:space="preserve"> between initial transmission and retransmission should be considered, </w:t>
            </w:r>
          </w:p>
          <w:p w14:paraId="2667DF24"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w:t>
            </w:r>
            <w:proofErr w:type="gramStart"/>
            <w:r w:rsidRPr="000F2C94">
              <w:rPr>
                <w:rFonts w:ascii="Times New Roman" w:hAnsi="Times New Roman"/>
                <w:szCs w:val="20"/>
                <w:lang w:val="en-US" w:eastAsia="ja-JP"/>
              </w:rPr>
              <w:t>mis-alignment</w:t>
            </w:r>
            <w:proofErr w:type="gramEnd"/>
            <w:r w:rsidRPr="000F2C94">
              <w:rPr>
                <w:rFonts w:ascii="Times New Roman" w:hAnsi="Times New Roman"/>
                <w:szCs w:val="20"/>
                <w:lang w:val="en-US" w:eastAsia="ja-JP"/>
              </w:rPr>
              <w:t xml:space="preserve"> between assumed BLER target at UE and actual operating BLER target,</w:t>
            </w:r>
          </w:p>
          <w:p w14:paraId="79E83A1F"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on UE processing timeline, and </w:t>
            </w:r>
          </w:p>
          <w:p w14:paraId="5D0AB37E"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lastRenderedPageBreak/>
              <w:t xml:space="preserve">Potential impact of additional UL overhead and related feedback channel reliability.  </w:t>
            </w:r>
          </w:p>
          <w:p w14:paraId="54F4DE7B" w14:textId="7E94C8E7" w:rsidR="00F60DE5" w:rsidRDefault="00F60DE5" w:rsidP="00F60DE5">
            <w:pPr>
              <w:pStyle w:val="aff5"/>
              <w:ind w:left="0"/>
              <w:rPr>
                <w:rFonts w:ascii="Times New Roman" w:eastAsiaTheme="minorEastAsia" w:hAnsi="Times New Roman" w:cs="Times New Roman"/>
                <w:sz w:val="20"/>
                <w:szCs w:val="20"/>
                <w:lang w:val="en-GB" w:eastAsia="ja-JP"/>
              </w:rPr>
            </w:pPr>
            <w:r>
              <w:rPr>
                <w:lang w:val="en-US" w:eastAsia="en-GB"/>
              </w:rPr>
              <w:t>For simulation results from Qualcomm, the baseline shown close to zero capacity which seems to be extremely low. A proper implementation should be used as baseline.</w:t>
            </w:r>
          </w:p>
        </w:tc>
      </w:tr>
      <w:tr w:rsidR="00095A94" w14:paraId="7D7F5C4E" w14:textId="77777777" w:rsidTr="00FA72CE">
        <w:tc>
          <w:tcPr>
            <w:tcW w:w="1413" w:type="dxa"/>
          </w:tcPr>
          <w:p w14:paraId="37E64165" w14:textId="51762501" w:rsidR="00095A94" w:rsidRDefault="00095A94" w:rsidP="00095A94">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lastRenderedPageBreak/>
              <w:t>M</w:t>
            </w:r>
            <w:r>
              <w:rPr>
                <w:rFonts w:ascii="Times New Roman" w:eastAsia="新細明體" w:hAnsi="Times New Roman" w:cs="Times New Roman"/>
                <w:sz w:val="20"/>
                <w:szCs w:val="20"/>
                <w:lang w:val="en-GB" w:eastAsia="zh-TW"/>
              </w:rPr>
              <w:t>TK</w:t>
            </w:r>
          </w:p>
        </w:tc>
        <w:tc>
          <w:tcPr>
            <w:tcW w:w="8216" w:type="dxa"/>
          </w:tcPr>
          <w:p w14:paraId="3C767626" w14:textId="77777777" w:rsidR="00095A94" w:rsidRDefault="00095A94" w:rsidP="00095A94">
            <w:pPr>
              <w:pStyle w:val="aff5"/>
              <w:ind w:left="0"/>
              <w:rPr>
                <w:rFonts w:ascii="Times New Roman" w:eastAsia="新細明體" w:hAnsi="Times New Roman" w:cs="Times New Roman"/>
                <w:lang w:val="en-GB" w:eastAsia="zh-TW"/>
              </w:rPr>
            </w:pPr>
            <w:r w:rsidRPr="00855DF4">
              <w:rPr>
                <w:rFonts w:ascii="Times New Roman" w:eastAsia="新細明體" w:hAnsi="Times New Roman" w:cs="Times New Roman" w:hint="eastAsia"/>
                <w:lang w:val="en-GB" w:eastAsia="zh-TW"/>
              </w:rPr>
              <w:t>T</w:t>
            </w:r>
            <w:r w:rsidRPr="00855DF4">
              <w:rPr>
                <w:rFonts w:ascii="Times New Roman" w:eastAsia="新細明體" w:hAnsi="Times New Roman" w:cs="Times New Roman"/>
                <w:lang w:val="en-GB" w:eastAsia="zh-TW"/>
              </w:rPr>
              <w:t xml:space="preserve">here may be multiple ways to derive a “soft” value, we </w:t>
            </w:r>
            <w:r>
              <w:rPr>
                <w:rFonts w:ascii="Times New Roman" w:eastAsia="新細明體" w:hAnsi="Times New Roman" w:cs="Times New Roman"/>
                <w:lang w:val="en-GB" w:eastAsia="zh-TW"/>
              </w:rPr>
              <w:t>think it may be easier for companies to check the simulation results by proponent if a common assumption on deriving the soft value can be agreed.</w:t>
            </w:r>
          </w:p>
          <w:p w14:paraId="279F6107" w14:textId="77777777" w:rsidR="00095A94" w:rsidRPr="00855DF4" w:rsidRDefault="00095A94" w:rsidP="00095A94">
            <w:pPr>
              <w:pStyle w:val="aff5"/>
              <w:ind w:left="0"/>
              <w:rPr>
                <w:rFonts w:ascii="Times New Roman" w:eastAsia="新細明體" w:hAnsi="Times New Roman" w:cs="Times New Roman"/>
                <w:lang w:val="en-GB" w:eastAsia="zh-TW"/>
              </w:rPr>
            </w:pPr>
          </w:p>
          <w:p w14:paraId="285A1F7D" w14:textId="77777777" w:rsidR="00095A94" w:rsidRPr="00855DF4" w:rsidRDefault="00095A94" w:rsidP="00095A94">
            <w:pPr>
              <w:pStyle w:val="aff5"/>
              <w:ind w:left="0"/>
              <w:rPr>
                <w:rFonts w:ascii="Times New Roman" w:eastAsia="新細明體" w:hAnsi="Times New Roman" w:cs="Times New Roman"/>
                <w:lang w:val="en-GB" w:eastAsia="zh-TW"/>
              </w:rPr>
            </w:pPr>
            <w:r w:rsidRPr="00855DF4">
              <w:rPr>
                <w:rFonts w:ascii="Times New Roman" w:eastAsia="新細明體" w:hAnsi="Times New Roman" w:cs="Times New Roman" w:hint="eastAsia"/>
                <w:lang w:val="en-GB" w:eastAsia="zh-TW"/>
              </w:rPr>
              <w:t>B</w:t>
            </w:r>
            <w:r w:rsidRPr="00855DF4">
              <w:rPr>
                <w:rFonts w:ascii="Times New Roman" w:eastAsia="新細明體" w:hAnsi="Times New Roman" w:cs="Times New Roman"/>
                <w:lang w:val="en-GB" w:eastAsia="zh-TW"/>
              </w:rPr>
              <w:t xml:space="preserve">esides, the soft-ACK reporting enhancement using delta-CQI/MCS was discussed in Rel-16/17 URLLC. Some concerns were brought up including </w:t>
            </w:r>
          </w:p>
          <w:p w14:paraId="2476BF00" w14:textId="77777777" w:rsidR="00095A94" w:rsidRPr="00855DF4" w:rsidRDefault="00095A94" w:rsidP="00095A94">
            <w:pPr>
              <w:pStyle w:val="aff5"/>
              <w:numPr>
                <w:ilvl w:val="0"/>
                <w:numId w:val="94"/>
              </w:numPr>
              <w:rPr>
                <w:rFonts w:ascii="Times New Roman" w:eastAsia="新細明體" w:hAnsi="Times New Roman" w:cs="Times New Roman"/>
                <w:lang w:val="en-US" w:eastAsia="zh-TW"/>
              </w:rPr>
            </w:pPr>
            <w:r>
              <w:rPr>
                <w:rFonts w:ascii="Times New Roman" w:eastAsia="新細明體" w:hAnsi="Times New Roman" w:cs="Times New Roman"/>
                <w:lang w:val="en-US" w:eastAsia="zh-TW"/>
              </w:rPr>
              <w:t>Benefits compared</w:t>
            </w:r>
            <w:r w:rsidRPr="00855DF4">
              <w:rPr>
                <w:rFonts w:ascii="Times New Roman" w:eastAsia="新細明體" w:hAnsi="Times New Roman" w:cs="Times New Roman"/>
                <w:lang w:val="en-US" w:eastAsia="zh-TW"/>
              </w:rPr>
              <w:t xml:space="preserve"> with existing P/SP-CSI reporting</w:t>
            </w:r>
          </w:p>
          <w:p w14:paraId="7A8A2C80" w14:textId="77777777" w:rsidR="00095A94" w:rsidRPr="00855DF4" w:rsidRDefault="00095A94" w:rsidP="00095A94">
            <w:pPr>
              <w:pStyle w:val="aff5"/>
              <w:numPr>
                <w:ilvl w:val="0"/>
                <w:numId w:val="94"/>
              </w:numPr>
              <w:rPr>
                <w:rFonts w:ascii="Times New Roman" w:eastAsia="新細明體" w:hAnsi="Times New Roman" w:cs="Times New Roman"/>
                <w:lang w:val="en-US" w:eastAsia="zh-TW"/>
              </w:rPr>
            </w:pPr>
            <w:r w:rsidRPr="00855DF4">
              <w:rPr>
                <w:rFonts w:ascii="Times New Roman" w:eastAsia="新細明體" w:hAnsi="Times New Roman" w:cs="Times New Roman"/>
                <w:lang w:val="en-US" w:eastAsia="zh-TW"/>
              </w:rPr>
              <w:t>UE power consumption</w:t>
            </w:r>
            <w:r w:rsidRPr="00855DF4">
              <w:rPr>
                <w:rFonts w:ascii="Times New Roman" w:eastAsiaTheme="minorEastAsia" w:hAnsi="Times New Roman" w:cs="Times New Roman"/>
                <w:lang w:val="en-US" w:eastAsia="zh-CN"/>
              </w:rPr>
              <w:t xml:space="preserve"> w</w:t>
            </w:r>
            <w:r>
              <w:rPr>
                <w:rFonts w:ascii="Times New Roman" w:eastAsiaTheme="minorEastAsia" w:hAnsi="Times New Roman" w:cs="Times New Roman"/>
                <w:lang w:val="en-US" w:eastAsia="zh-CN"/>
              </w:rPr>
              <w:t>ith the increased efforts to derive soft value</w:t>
            </w:r>
          </w:p>
          <w:p w14:paraId="21DA31F9" w14:textId="77777777" w:rsidR="00095A94" w:rsidRPr="00855DF4" w:rsidRDefault="00095A94" w:rsidP="00095A94">
            <w:pPr>
              <w:pStyle w:val="aff5"/>
              <w:numPr>
                <w:ilvl w:val="0"/>
                <w:numId w:val="94"/>
              </w:numPr>
              <w:rPr>
                <w:rFonts w:ascii="Times New Roman" w:eastAsia="新細明體" w:hAnsi="Times New Roman" w:cs="Times New Roman"/>
                <w:lang w:val="en-GB" w:eastAsia="zh-TW"/>
              </w:rPr>
            </w:pPr>
            <w:r w:rsidRPr="00855DF4">
              <w:rPr>
                <w:rFonts w:ascii="Times New Roman" w:eastAsia="新細明體" w:hAnsi="Times New Roman" w:cs="Times New Roman"/>
                <w:lang w:val="en-GB" w:eastAsia="zh-TW"/>
              </w:rPr>
              <w:t xml:space="preserve">Impact to the latency and reliability due to </w:t>
            </w:r>
            <w:r>
              <w:rPr>
                <w:rFonts w:ascii="Times New Roman" w:eastAsia="新細明體" w:hAnsi="Times New Roman" w:cs="Times New Roman"/>
                <w:lang w:val="en-GB" w:eastAsia="zh-TW"/>
              </w:rPr>
              <w:t xml:space="preserve">longer </w:t>
            </w:r>
            <w:r w:rsidRPr="00855DF4">
              <w:rPr>
                <w:rFonts w:ascii="Times New Roman" w:eastAsia="新細明體" w:hAnsi="Times New Roman" w:cs="Times New Roman"/>
                <w:lang w:val="en-GB" w:eastAsia="zh-TW"/>
              </w:rPr>
              <w:t xml:space="preserve">HARQ codebook size and </w:t>
            </w:r>
            <w:r>
              <w:rPr>
                <w:rFonts w:ascii="Times New Roman" w:eastAsia="新細明體" w:hAnsi="Times New Roman" w:cs="Times New Roman"/>
                <w:lang w:val="en-GB" w:eastAsia="zh-TW"/>
              </w:rPr>
              <w:t xml:space="preserve">new </w:t>
            </w:r>
            <w:r w:rsidRPr="00855DF4">
              <w:rPr>
                <w:rFonts w:ascii="Times New Roman" w:eastAsia="新細明體" w:hAnsi="Times New Roman" w:cs="Times New Roman"/>
                <w:lang w:val="en-GB" w:eastAsia="zh-TW"/>
              </w:rPr>
              <w:t>multiplexing</w:t>
            </w:r>
            <w:r>
              <w:rPr>
                <w:rFonts w:ascii="Times New Roman" w:eastAsia="新細明體" w:hAnsi="Times New Roman" w:cs="Times New Roman"/>
                <w:lang w:val="en-GB" w:eastAsia="zh-TW"/>
              </w:rPr>
              <w:t xml:space="preserve"> rule</w:t>
            </w:r>
          </w:p>
          <w:p w14:paraId="1767A05A" w14:textId="4ABBE084" w:rsidR="00095A94" w:rsidRDefault="00095A94" w:rsidP="00095A94">
            <w:pPr>
              <w:pStyle w:val="aff5"/>
              <w:ind w:left="0"/>
              <w:rPr>
                <w:rFonts w:ascii="Times New Roman" w:eastAsiaTheme="minorEastAsia" w:hAnsi="Times New Roman" w:cs="Times New Roman"/>
                <w:sz w:val="20"/>
                <w:szCs w:val="20"/>
                <w:lang w:val="en-GB" w:eastAsia="ja-JP"/>
              </w:rPr>
            </w:pPr>
            <w:r w:rsidRPr="00095A94">
              <w:rPr>
                <w:rFonts w:ascii="Times New Roman" w:eastAsia="新細明體" w:hAnsi="Times New Roman" w:cs="Times New Roman"/>
                <w:lang w:val="en-US" w:eastAsia="zh-TW"/>
              </w:rPr>
              <w:t>should be addressed when discussing in R18.</w:t>
            </w:r>
          </w:p>
        </w:tc>
      </w:tr>
      <w:tr w:rsidR="00095A94" w14:paraId="7ADAED4E" w14:textId="77777777" w:rsidTr="00FA72CE">
        <w:tc>
          <w:tcPr>
            <w:tcW w:w="1413" w:type="dxa"/>
          </w:tcPr>
          <w:p w14:paraId="1A0524B5" w14:textId="77777777" w:rsidR="00095A94" w:rsidRDefault="00095A94" w:rsidP="00095A94">
            <w:pPr>
              <w:pStyle w:val="aff5"/>
              <w:ind w:left="0"/>
              <w:rPr>
                <w:rFonts w:ascii="Times New Roman" w:eastAsiaTheme="minorEastAsia" w:hAnsi="Times New Roman" w:cs="Times New Roman"/>
                <w:sz w:val="20"/>
                <w:szCs w:val="20"/>
                <w:lang w:val="en-GB" w:eastAsia="ja-JP"/>
              </w:rPr>
            </w:pPr>
          </w:p>
        </w:tc>
        <w:tc>
          <w:tcPr>
            <w:tcW w:w="8216" w:type="dxa"/>
          </w:tcPr>
          <w:p w14:paraId="525DFDB5" w14:textId="77777777" w:rsidR="00095A94" w:rsidRDefault="00095A94" w:rsidP="00095A94">
            <w:pPr>
              <w:pStyle w:val="aff5"/>
              <w:ind w:left="0"/>
              <w:rPr>
                <w:rFonts w:ascii="Times New Roman" w:eastAsiaTheme="minorEastAsia" w:hAnsi="Times New Roman" w:cs="Times New Roman"/>
                <w:sz w:val="20"/>
                <w:szCs w:val="20"/>
                <w:lang w:val="en-GB" w:eastAsia="ja-JP"/>
              </w:rPr>
            </w:pPr>
          </w:p>
        </w:tc>
      </w:tr>
    </w:tbl>
    <w:p w14:paraId="3BCEC066" w14:textId="77777777" w:rsidR="00257DE0" w:rsidRPr="00604F92" w:rsidRDefault="00257DE0" w:rsidP="00257DE0">
      <w:pPr>
        <w:rPr>
          <w:lang w:val="en-US"/>
        </w:rPr>
      </w:pPr>
    </w:p>
    <w:p w14:paraId="71F46A20" w14:textId="7E046A21" w:rsidR="001F3387" w:rsidRDefault="001F3387" w:rsidP="001F3387">
      <w:pPr>
        <w:rPr>
          <w:lang w:eastAsia="ja-JP"/>
        </w:rPr>
      </w:pPr>
    </w:p>
    <w:p w14:paraId="0A686F8C" w14:textId="77777777" w:rsidR="00257DE0" w:rsidRDefault="00257DE0" w:rsidP="001F3387">
      <w:pPr>
        <w:rPr>
          <w:lang w:eastAsia="ja-JP"/>
        </w:rPr>
      </w:pPr>
    </w:p>
    <w:tbl>
      <w:tblPr>
        <w:tblStyle w:val="afd"/>
        <w:tblW w:w="0" w:type="auto"/>
        <w:tblLayout w:type="fixed"/>
        <w:tblLook w:val="04A0" w:firstRow="1" w:lastRow="0" w:firstColumn="1" w:lastColumn="0" w:noHBand="0" w:noVBand="1"/>
      </w:tblPr>
      <w:tblGrid>
        <w:gridCol w:w="1271"/>
        <w:gridCol w:w="8358"/>
      </w:tblGrid>
      <w:tr w:rsidR="00FF667B" w:rsidRPr="00F26D8A" w14:paraId="1D294899" w14:textId="77777777" w:rsidTr="00FA72CE">
        <w:tc>
          <w:tcPr>
            <w:tcW w:w="1271" w:type="dxa"/>
          </w:tcPr>
          <w:p w14:paraId="13BB6309" w14:textId="77777777" w:rsidR="00FF667B" w:rsidRPr="0083283D" w:rsidRDefault="00FF667B" w:rsidP="00FA72CE">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FA72CE">
            <w:pPr>
              <w:keepNext/>
              <w:jc w:val="center"/>
            </w:pPr>
            <w:r w:rsidRPr="0009097A">
              <w:rPr>
                <w:noProof/>
                <w:lang w:val="en-US" w:eastAsia="zh-CN"/>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FA72CE">
            <w:pPr>
              <w:pStyle w:val="a6"/>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FA72CE">
            <w:pPr>
              <w:rPr>
                <w:lang w:val="en-US"/>
              </w:rPr>
            </w:pPr>
          </w:p>
          <w:p w14:paraId="7F60704D" w14:textId="77777777" w:rsidR="00FF667B" w:rsidRPr="0009097A" w:rsidRDefault="00FF667B" w:rsidP="00FA72CE">
            <w:pPr>
              <w:keepNext/>
              <w:jc w:val="center"/>
            </w:pPr>
            <w:r w:rsidRPr="0009097A">
              <w:rPr>
                <w:noProof/>
                <w:lang w:val="en-US" w:eastAsia="zh-CN"/>
              </w:rPr>
              <w:lastRenderedPageBreak/>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FA72CE">
            <w:pPr>
              <w:pStyle w:val="a6"/>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FA72CE">
            <w:pPr>
              <w:rPr>
                <w:rFonts w:ascii="Times New Roman" w:hAnsi="Times New Roman" w:cs="Times New Roman"/>
                <w:b/>
                <w:bCs/>
                <w:sz w:val="20"/>
                <w:szCs w:val="20"/>
              </w:rPr>
            </w:pPr>
            <w:r w:rsidRPr="00F26D8A">
              <w:rPr>
                <w:rFonts w:ascii="Times New Roman" w:hAnsi="Times New Roman" w:cs="Times New Roman"/>
                <w:b/>
                <w:bCs/>
                <w:sz w:val="20"/>
                <w:szCs w:val="20"/>
              </w:rPr>
              <w:t>Observation 3: Soft HARQ-ACK is observed to provide a significant gain in XR capacity over baseline HARQ-ACK.</w:t>
            </w:r>
          </w:p>
          <w:p w14:paraId="1A2CE364" w14:textId="77777777" w:rsidR="00FF667B" w:rsidRPr="00F26D8A" w:rsidRDefault="00FF667B" w:rsidP="00FA72CE">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FA72CE">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zh-CN"/>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af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27"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7"/>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5A03A3F4" w:rsidR="00932CFD" w:rsidRDefault="00932CFD" w:rsidP="00932CFD">
      <w:pPr>
        <w:pStyle w:val="31"/>
        <w:rPr>
          <w:lang w:val="en-US"/>
        </w:rPr>
      </w:pPr>
      <w:r>
        <w:rPr>
          <w:lang w:val="en-US"/>
        </w:rPr>
        <w:t>4.2.</w:t>
      </w:r>
      <w:r w:rsidR="00E73C97">
        <w:rPr>
          <w:lang w:val="en-US"/>
        </w:rPr>
        <w:t>0</w:t>
      </w:r>
      <w:r>
        <w:rPr>
          <w:lang w:val="en-US"/>
        </w:rPr>
        <w:t xml:space="preserve">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40"/>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Web"/>
        <w:rPr>
          <w:lang w:val="en-US"/>
        </w:rPr>
      </w:pPr>
    </w:p>
    <w:tbl>
      <w:tblPr>
        <w:tblStyle w:val="af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w:t>
            </w:r>
            <w:proofErr w:type="gramStart"/>
            <w:r>
              <w:rPr>
                <w:rFonts w:ascii="Times New Roman" w:eastAsiaTheme="minorEastAsia" w:hAnsi="Times New Roman" w:cs="Times New Roman"/>
                <w:szCs w:val="20"/>
                <w:lang w:val="en-US" w:eastAsia="ko-KR"/>
              </w:rPr>
              <w:t>this issues</w:t>
            </w:r>
            <w:proofErr w:type="gramEnd"/>
            <w:r>
              <w:rPr>
                <w:rFonts w:ascii="Times New Roman" w:eastAsiaTheme="minorEastAsia" w:hAnsi="Times New Roman" w:cs="Times New Roman"/>
                <w:szCs w:val="20"/>
                <w:lang w:val="en-US" w:eastAsia="ko-KR"/>
              </w:rPr>
              <w:t xml:space="preserve">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4A4305E4" w:rsidR="006824F8" w:rsidRDefault="006824F8" w:rsidP="006824F8">
      <w:pPr>
        <w:pStyle w:val="31"/>
        <w:rPr>
          <w:lang w:val="en-US"/>
        </w:rPr>
      </w:pPr>
      <w:r>
        <w:rPr>
          <w:lang w:val="en-US"/>
        </w:rPr>
        <w:t>4.2.</w:t>
      </w:r>
      <w:r w:rsidR="00E73C97">
        <w:rPr>
          <w:lang w:val="en-US"/>
        </w:rPr>
        <w:t>1</w:t>
      </w:r>
      <w:r>
        <w:rPr>
          <w:lang w:val="en-US"/>
        </w:rPr>
        <w:t xml:space="preserve">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rsidRPr="00914A5D" w14:paraId="1E528B31" w14:textId="77777777" w:rsidTr="00FA72CE">
        <w:tc>
          <w:tcPr>
            <w:tcW w:w="1413" w:type="dxa"/>
            <w:shd w:val="clear" w:color="auto" w:fill="A5A5A5" w:themeFill="accent3"/>
          </w:tcPr>
          <w:p w14:paraId="5D9E48BB"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6824F8" w:rsidRPr="00914A5D" w14:paraId="7E537DF6" w14:textId="77777777" w:rsidTr="00FA72CE">
        <w:tc>
          <w:tcPr>
            <w:tcW w:w="1413" w:type="dxa"/>
          </w:tcPr>
          <w:p w14:paraId="5FB28F85" w14:textId="5CA6D489"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6038CE69" w14:textId="2D09978E"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RPr="00914A5D" w14:paraId="627027ED" w14:textId="77777777" w:rsidTr="00FA72CE">
        <w:tc>
          <w:tcPr>
            <w:tcW w:w="1413" w:type="dxa"/>
          </w:tcPr>
          <w:p w14:paraId="6414552E" w14:textId="076CD664" w:rsidR="00E76D08" w:rsidRPr="00914A5D" w:rsidRDefault="00E76D08" w:rsidP="00E76D08">
            <w:pPr>
              <w:rPr>
                <w:rFonts w:ascii="Times New Roman" w:hAnsi="Times New Roman" w:cs="Times New Roman"/>
                <w:sz w:val="20"/>
                <w:szCs w:val="20"/>
                <w:lang w:val="en-US" w:eastAsia="en-GB"/>
              </w:rPr>
            </w:pPr>
            <w:r w:rsidRPr="00914A5D">
              <w:rPr>
                <w:rFonts w:ascii="Times New Roman" w:eastAsia="新細明體" w:hAnsi="Times New Roman" w:cs="Times New Roman"/>
                <w:sz w:val="20"/>
                <w:szCs w:val="20"/>
                <w:lang w:val="en-US" w:eastAsia="zh-TW"/>
              </w:rPr>
              <w:t>MTK</w:t>
            </w:r>
          </w:p>
        </w:tc>
        <w:tc>
          <w:tcPr>
            <w:tcW w:w="8216" w:type="dxa"/>
          </w:tcPr>
          <w:p w14:paraId="7B14A7A4" w14:textId="75697B10" w:rsidR="00E76D08" w:rsidRPr="00914A5D" w:rsidRDefault="00E76D08" w:rsidP="00E76D08">
            <w:pPr>
              <w:rPr>
                <w:rFonts w:ascii="Times New Roman" w:hAnsi="Times New Roman" w:cs="Times New Roman"/>
                <w:sz w:val="20"/>
                <w:szCs w:val="20"/>
                <w:lang w:val="en-US" w:eastAsia="en-GB"/>
              </w:rPr>
            </w:pPr>
            <w:r w:rsidRPr="00914A5D">
              <w:rPr>
                <w:rFonts w:ascii="Times New Roman" w:eastAsia="新細明體" w:hAnsi="Times New Roman" w:cs="Times New Roman"/>
                <w:sz w:val="20"/>
                <w:szCs w:val="20"/>
                <w:lang w:val="en-US" w:eastAsia="zh-TW"/>
              </w:rPr>
              <w:t>Fine with the proposal.</w:t>
            </w:r>
          </w:p>
        </w:tc>
      </w:tr>
      <w:tr w:rsidR="00E76D08" w:rsidRPr="00914A5D" w14:paraId="00E3FB73" w14:textId="77777777" w:rsidTr="00FA72CE">
        <w:tc>
          <w:tcPr>
            <w:tcW w:w="1413" w:type="dxa"/>
          </w:tcPr>
          <w:p w14:paraId="03B897ED" w14:textId="045CEBF9"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5BA916FE" w14:textId="4E56C39F"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新細明體" w:hAnsi="Times New Roman" w:cs="Times New Roman"/>
                <w:sz w:val="20"/>
                <w:szCs w:val="20"/>
                <w:lang w:val="en-US" w:eastAsia="zh-TW"/>
              </w:rPr>
              <w:t>if proponents need extra meeting to provide simulation results)</w:t>
            </w:r>
          </w:p>
        </w:tc>
      </w:tr>
      <w:tr w:rsidR="00E76D08" w:rsidRPr="00914A5D" w14:paraId="66C74BF1" w14:textId="77777777" w:rsidTr="00914A5D">
        <w:tc>
          <w:tcPr>
            <w:tcW w:w="1413" w:type="dxa"/>
            <w:shd w:val="clear" w:color="auto" w:fill="5B9BD5" w:themeFill="accent5"/>
          </w:tcPr>
          <w:p w14:paraId="453210D7" w14:textId="7DF1DC04" w:rsidR="00E76D08" w:rsidRPr="00914A5D" w:rsidRDefault="00914A5D"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22B77A61" w14:textId="77777777" w:rsidR="00914A5D"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2CBCEC70" w14:textId="73DE93CE" w:rsidR="00E76D08"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r w:rsidR="00F60DE5" w:rsidRPr="00914A5D" w14:paraId="785140A9" w14:textId="77777777" w:rsidTr="00F60DE5">
        <w:tc>
          <w:tcPr>
            <w:tcW w:w="1413" w:type="dxa"/>
            <w:shd w:val="clear" w:color="auto" w:fill="auto"/>
          </w:tcPr>
          <w:p w14:paraId="7E9A667B" w14:textId="77777777" w:rsidR="00F60DE5" w:rsidRDefault="00F60DE5" w:rsidP="00F60DE5">
            <w:pPr>
              <w:rPr>
                <w:rFonts w:ascii="Times New Roman" w:hAnsi="Times New Roman" w:cs="Times New Roman"/>
                <w:szCs w:val="20"/>
                <w:lang w:val="en-US" w:eastAsia="en-GB"/>
              </w:rPr>
            </w:pPr>
          </w:p>
          <w:p w14:paraId="2316EFD8" w14:textId="6E075844" w:rsidR="00F60DE5" w:rsidRPr="00914A5D" w:rsidRDefault="00F60DE5" w:rsidP="00F60D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41FBEA1D" w14:textId="445B6EF1" w:rsidR="00F60DE5" w:rsidRPr="00914A5D" w:rsidRDefault="00F60DE5" w:rsidP="00F60DE5">
            <w:pPr>
              <w:rPr>
                <w:rFonts w:ascii="Times New Roman" w:hAnsi="Times New Roman" w:cs="Times New Roman"/>
                <w:szCs w:val="20"/>
                <w:lang w:val="en-US" w:eastAsia="en-GB"/>
              </w:rPr>
            </w:pPr>
            <w:r>
              <w:rPr>
                <w:lang w:val="en-US" w:eastAsia="en-GB"/>
              </w:rPr>
              <w:t xml:space="preserve">We are not ok with the proposal. Looking at the current candidate proposals from the companies, we have not seen any other scheme proposed that really enhance the XR downlink capacity comparing to proper baseline (with DG, MU-MIMO, etc.). The reasons that companies used to against our proposal does not make sense at all. For XR study, all possible enhancements that can really improve XR capacity should be considered. Where the specification work is to be done later is a RAN plenary decision when follow-up WI is established. On XR-specific issue to be addressed, as we stated in our contribution R1-2205751, </w:t>
            </w:r>
            <w:bookmarkStart w:id="28" w:name="_Hlk110862104"/>
            <w:r>
              <w:rPr>
                <w:lang w:val="en-US" w:eastAsia="en-GB"/>
              </w:rPr>
              <w:t>“</w:t>
            </w:r>
            <w:r w:rsidRPr="004345BE">
              <w:rPr>
                <w:color w:val="FF0000"/>
              </w:rPr>
              <w:t>The fundamental issue is the combination of high data rate (30 Mbps or higher), low packet delay budget, and high reliability (99% or higher), of the XR traffics.</w:t>
            </w:r>
            <w:bookmarkEnd w:id="28"/>
            <w:r w:rsidRPr="004345BE">
              <w:rPr>
                <w:color w:val="FF0000"/>
              </w:rPr>
              <w:t xml:space="preserve"> Other issues such as PDCCH/DCI overhead, jitter of package arrival, non-integer periodicity, variable burst sizes, multi-streams, etc., are secondary to system capacity improvement. At least for dynamic scheduling, these are not the real issue.</w:t>
            </w:r>
            <w:r>
              <w:t>” And that “</w:t>
            </w:r>
            <w:r w:rsidRPr="004345BE">
              <w:rPr>
                <w:b/>
                <w:bCs/>
                <w:i/>
                <w:iCs/>
                <w:color w:val="FF0000"/>
                <w:lang w:eastAsia="x-none"/>
              </w:rPr>
              <w:t>the necessity of an enhancement technique lies in its effectiveness to handle XR traffic with stringent requirements on data rate, delay, and reliability to achieve higher capacity</w:t>
            </w:r>
            <w:r>
              <w:t>” which we clearly shown via performance evaluation given in our contribution.</w:t>
            </w: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7653BB01" w14:textId="7A95CD9E" w:rsidR="00836D38" w:rsidRPr="00914A5D" w:rsidRDefault="00FF667B" w:rsidP="00914A5D">
      <w:pPr>
        <w:pStyle w:val="31"/>
      </w:pPr>
      <w:r>
        <w:lastRenderedPageBreak/>
        <w:t>4.</w:t>
      </w:r>
      <w:r w:rsidR="00E73C97">
        <w:t>2</w:t>
      </w:r>
      <w:r>
        <w:t xml:space="preserve">.2 Offline Discussion </w:t>
      </w:r>
      <w:r w:rsidR="004D3414">
        <w:t>- S</w:t>
      </w:r>
      <w:r>
        <w:t>imulation results for cooperative MIMO</w:t>
      </w:r>
    </w:p>
    <w:p w14:paraId="212C4864" w14:textId="77777777" w:rsidR="00B6199A" w:rsidRDefault="00B6199A" w:rsidP="00B619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3AE2B5B0" w14:textId="7753988B" w:rsidR="00914A5D" w:rsidRPr="004D3414" w:rsidRDefault="00914A5D" w:rsidP="00B619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B6199A" w14:paraId="7EF38A61" w14:textId="77777777" w:rsidTr="00FA72CE">
        <w:tc>
          <w:tcPr>
            <w:tcW w:w="1413" w:type="dxa"/>
            <w:shd w:val="clear" w:color="auto" w:fill="A5A5A5" w:themeFill="accent3"/>
          </w:tcPr>
          <w:p w14:paraId="083747F2" w14:textId="77777777" w:rsidR="00B6199A" w:rsidRDefault="00B6199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BCFD38C" w14:textId="77777777" w:rsidR="00B6199A" w:rsidRDefault="00B6199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B6199A" w14:paraId="688EA594" w14:textId="77777777" w:rsidTr="00FA72CE">
        <w:tc>
          <w:tcPr>
            <w:tcW w:w="1413" w:type="dxa"/>
          </w:tcPr>
          <w:p w14:paraId="6010BA5A"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c>
          <w:tcPr>
            <w:tcW w:w="8216" w:type="dxa"/>
          </w:tcPr>
          <w:p w14:paraId="7CC9E622"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r>
      <w:tr w:rsidR="00B6199A" w14:paraId="73CC2D84" w14:textId="77777777" w:rsidTr="00FA72CE">
        <w:tc>
          <w:tcPr>
            <w:tcW w:w="1413" w:type="dxa"/>
          </w:tcPr>
          <w:p w14:paraId="43730917"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c>
          <w:tcPr>
            <w:tcW w:w="8216" w:type="dxa"/>
          </w:tcPr>
          <w:p w14:paraId="2F308788"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r>
      <w:tr w:rsidR="00B6199A" w14:paraId="49996FFE" w14:textId="77777777" w:rsidTr="00FA72CE">
        <w:tc>
          <w:tcPr>
            <w:tcW w:w="1413" w:type="dxa"/>
          </w:tcPr>
          <w:p w14:paraId="7AFB1B3C"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c>
          <w:tcPr>
            <w:tcW w:w="8216" w:type="dxa"/>
          </w:tcPr>
          <w:p w14:paraId="0E50B76C"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r>
    </w:tbl>
    <w:p w14:paraId="1E6A413C" w14:textId="77777777" w:rsidR="00B6199A" w:rsidRPr="00604F92" w:rsidRDefault="00B6199A" w:rsidP="00B6199A">
      <w:pPr>
        <w:rPr>
          <w:lang w:val="en-US"/>
        </w:rPr>
      </w:pPr>
    </w:p>
    <w:p w14:paraId="5DB7D62C" w14:textId="77777777" w:rsidR="00B6199A" w:rsidRPr="00B6199A" w:rsidRDefault="00B6199A" w:rsidP="00B6199A">
      <w:pPr>
        <w:pStyle w:val="aff5"/>
        <w:ind w:left="0"/>
        <w:rPr>
          <w:rFonts w:eastAsiaTheme="minorEastAsia"/>
          <w:lang w:eastAsia="zh-CN"/>
        </w:rPr>
      </w:pPr>
    </w:p>
    <w:tbl>
      <w:tblPr>
        <w:tblStyle w:val="afd"/>
        <w:tblW w:w="0" w:type="auto"/>
        <w:tblLook w:val="04A0" w:firstRow="1" w:lastRow="0" w:firstColumn="1" w:lastColumn="0" w:noHBand="0" w:noVBand="1"/>
      </w:tblPr>
      <w:tblGrid>
        <w:gridCol w:w="1072"/>
        <w:gridCol w:w="8557"/>
      </w:tblGrid>
      <w:tr w:rsidR="00F62C54" w:rsidRPr="0053360C" w14:paraId="665E2295" w14:textId="77777777" w:rsidTr="00FA72CE">
        <w:tc>
          <w:tcPr>
            <w:tcW w:w="1072" w:type="dxa"/>
          </w:tcPr>
          <w:p w14:paraId="0491B8AB" w14:textId="77777777" w:rsidR="00F62C54" w:rsidRPr="00EE4958" w:rsidRDefault="00F62C54" w:rsidP="00FA72CE">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65663243" w14:textId="77777777" w:rsidR="00F62C54" w:rsidRPr="00596D09" w:rsidRDefault="00F62C54" w:rsidP="00FA72CE">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FA72CE">
            <w:pPr>
              <w:keepNext/>
              <w:jc w:val="center"/>
            </w:pPr>
            <w:r w:rsidRPr="007D06A2">
              <w:rPr>
                <w:noProof/>
                <w:lang w:val="en-US" w:eastAsia="zh-CN"/>
              </w:rPr>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FA72CE">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63DE7FA2" w14:textId="77777777" w:rsidR="00F62C54" w:rsidRPr="00705889" w:rsidRDefault="00F62C54" w:rsidP="00FA72CE">
            <w:pPr>
              <w:rPr>
                <w:lang w:eastAsia="en-GB"/>
              </w:rPr>
            </w:pPr>
          </w:p>
          <w:p w14:paraId="69D35572" w14:textId="77777777" w:rsidR="00F62C54" w:rsidRPr="00E20630" w:rsidRDefault="00F62C54" w:rsidP="00FA72CE">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afd"/>
              <w:tblW w:w="0" w:type="auto"/>
              <w:jc w:val="center"/>
              <w:tblLook w:val="04A0" w:firstRow="1" w:lastRow="0" w:firstColumn="1" w:lastColumn="0" w:noHBand="0" w:noVBand="1"/>
            </w:tblPr>
            <w:tblGrid>
              <w:gridCol w:w="2160"/>
              <w:gridCol w:w="4050"/>
            </w:tblGrid>
            <w:tr w:rsidR="00F62C54" w:rsidRPr="00E20630" w14:paraId="18B91644" w14:textId="77777777" w:rsidTr="00FA72CE">
              <w:trPr>
                <w:trHeight w:val="296"/>
                <w:jc w:val="center"/>
              </w:trPr>
              <w:tc>
                <w:tcPr>
                  <w:tcW w:w="2160" w:type="dxa"/>
                  <w:shd w:val="clear" w:color="auto" w:fill="8EAADB" w:themeFill="accent1" w:themeFillTint="99"/>
                </w:tcPr>
                <w:p w14:paraId="6B81F052" w14:textId="77777777" w:rsidR="00F62C54" w:rsidRPr="00705889" w:rsidRDefault="00F62C54" w:rsidP="00FA72CE">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FA72CE">
                  <w:pPr>
                    <w:jc w:val="center"/>
                    <w:rPr>
                      <w:sz w:val="18"/>
                      <w:szCs w:val="18"/>
                    </w:rPr>
                  </w:pPr>
                  <w:r w:rsidRPr="00705889">
                    <w:rPr>
                      <w:sz w:val="18"/>
                      <w:szCs w:val="18"/>
                    </w:rPr>
                    <w:t>Capacity (users/cell) (Uneven UE Load)</w:t>
                  </w:r>
                </w:p>
              </w:tc>
            </w:tr>
            <w:tr w:rsidR="00F62C54" w:rsidRPr="00E20630" w14:paraId="467E636F" w14:textId="77777777" w:rsidTr="00FA72CE">
              <w:trPr>
                <w:jc w:val="center"/>
              </w:trPr>
              <w:tc>
                <w:tcPr>
                  <w:tcW w:w="2160" w:type="dxa"/>
                  <w:shd w:val="clear" w:color="auto" w:fill="8EAADB" w:themeFill="accent1" w:themeFillTint="99"/>
                </w:tcPr>
                <w:p w14:paraId="0F97EB79" w14:textId="77777777" w:rsidR="00F62C54" w:rsidRPr="00705889" w:rsidRDefault="00F62C54" w:rsidP="00FA72CE">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FA72CE">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FA72CE">
              <w:trPr>
                <w:jc w:val="center"/>
              </w:trPr>
              <w:tc>
                <w:tcPr>
                  <w:tcW w:w="2160" w:type="dxa"/>
                  <w:shd w:val="clear" w:color="auto" w:fill="8EAADB" w:themeFill="accent1" w:themeFillTint="99"/>
                </w:tcPr>
                <w:p w14:paraId="79B96FA3" w14:textId="77777777" w:rsidR="00F62C54" w:rsidRPr="00705889" w:rsidRDefault="00F62C54" w:rsidP="00FA72CE">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FA72CE">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FA72CE">
            <w:pPr>
              <w:rPr>
                <w:b/>
                <w:bCs/>
                <w:lang w:eastAsia="x-none"/>
              </w:rPr>
            </w:pPr>
          </w:p>
          <w:p w14:paraId="3F101989" w14:textId="77777777" w:rsidR="00F62C54" w:rsidRPr="00C15300"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7724F774" w14:textId="77777777" w:rsidR="00F62C54" w:rsidRDefault="00F62C54" w:rsidP="00FA72CE">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FA72CE">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FA72CE">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FA72CE">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FA72CE">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FA72CE">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FA72CE">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FA72CE">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FA72CE">
                  <w:pPr>
                    <w:rPr>
                      <w:sz w:val="12"/>
                      <w:szCs w:val="14"/>
                    </w:rPr>
                  </w:pPr>
                  <w:r w:rsidRPr="00C15300">
                    <w:rPr>
                      <w:b/>
                      <w:bCs/>
                      <w:sz w:val="12"/>
                      <w:szCs w:val="14"/>
                    </w:rPr>
                    <w:t>Capacity</w:t>
                  </w:r>
                </w:p>
              </w:tc>
            </w:tr>
            <w:tr w:rsidR="00F62C54" w:rsidRPr="00C15300" w14:paraId="51C3A194" w14:textId="77777777" w:rsidTr="00FA72CE">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FA72CE">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FA72CE">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FA72CE">
                  <w:pPr>
                    <w:rPr>
                      <w:sz w:val="12"/>
                      <w:szCs w:val="14"/>
                    </w:rPr>
                  </w:pPr>
                  <w:r w:rsidRPr="00C15300">
                    <w:rPr>
                      <w:b/>
                      <w:bCs/>
                      <w:sz w:val="12"/>
                      <w:szCs w:val="14"/>
                    </w:rPr>
                    <w:t>[DDDSU]</w:t>
                  </w:r>
                </w:p>
              </w:tc>
            </w:tr>
            <w:tr w:rsidR="00F62C54" w:rsidRPr="00C15300" w14:paraId="04AD20C1" w14:textId="77777777" w:rsidTr="00FA72CE">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FA72CE">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FA72CE">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FA72CE">
                  <w:pPr>
                    <w:rPr>
                      <w:sz w:val="12"/>
                      <w:szCs w:val="14"/>
                    </w:rPr>
                  </w:pPr>
                  <w:proofErr w:type="spellStart"/>
                  <w:r w:rsidRPr="00C15300">
                    <w:rPr>
                      <w:b/>
                      <w:bCs/>
                      <w:sz w:val="12"/>
                      <w:szCs w:val="14"/>
                    </w:rPr>
                    <w:t>BiT</w:t>
                  </w:r>
                  <w:proofErr w:type="spellEnd"/>
                </w:p>
                <w:p w14:paraId="3619459A" w14:textId="77777777" w:rsidR="00F62C54" w:rsidRPr="00C15300" w:rsidRDefault="00F62C54" w:rsidP="00FA72CE">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FA72CE">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FA72CE">
                  <w:pPr>
                    <w:rPr>
                      <w:sz w:val="12"/>
                      <w:szCs w:val="14"/>
                    </w:rPr>
                  </w:pPr>
                  <w:proofErr w:type="spellStart"/>
                  <w:r w:rsidRPr="00C15300">
                    <w:rPr>
                      <w:b/>
                      <w:bCs/>
                      <w:sz w:val="12"/>
                      <w:szCs w:val="14"/>
                    </w:rPr>
                    <w:t>BiT</w:t>
                  </w:r>
                  <w:proofErr w:type="spellEnd"/>
                </w:p>
                <w:p w14:paraId="34E9B40D" w14:textId="77777777" w:rsidR="00F62C54" w:rsidRPr="00C15300" w:rsidRDefault="00F62C54" w:rsidP="00FA72CE">
                  <w:pPr>
                    <w:rPr>
                      <w:sz w:val="12"/>
                      <w:szCs w:val="14"/>
                    </w:rPr>
                  </w:pPr>
                  <w:r w:rsidRPr="00C15300">
                    <w:rPr>
                      <w:b/>
                      <w:bCs/>
                      <w:sz w:val="12"/>
                      <w:szCs w:val="14"/>
                    </w:rPr>
                    <w:t>Gain</w:t>
                  </w:r>
                </w:p>
              </w:tc>
            </w:tr>
            <w:tr w:rsidR="00F62C54" w:rsidRPr="00C15300" w14:paraId="750A7E5C" w14:textId="77777777" w:rsidTr="00FA72CE">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FA72CE">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FA72CE">
                  <w:pPr>
                    <w:rPr>
                      <w:sz w:val="12"/>
                      <w:szCs w:val="14"/>
                    </w:rPr>
                  </w:pPr>
                  <w:r w:rsidRPr="00C15300">
                    <w:rPr>
                      <w:sz w:val="12"/>
                      <w:szCs w:val="14"/>
                    </w:rPr>
                    <w:t>AR/VR</w:t>
                  </w:r>
                </w:p>
                <w:p w14:paraId="4A4993A1" w14:textId="77777777" w:rsidR="00F62C54" w:rsidRPr="00C15300" w:rsidRDefault="00F62C54" w:rsidP="00FA72CE">
                  <w:pPr>
                    <w:rPr>
                      <w:sz w:val="12"/>
                      <w:szCs w:val="14"/>
                    </w:rPr>
                  </w:pPr>
                  <w:r w:rsidRPr="00C15300">
                    <w:rPr>
                      <w:sz w:val="12"/>
                      <w:szCs w:val="14"/>
                    </w:rPr>
                    <w:lastRenderedPageBreak/>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FA72CE">
                  <w:pPr>
                    <w:rPr>
                      <w:sz w:val="12"/>
                      <w:szCs w:val="14"/>
                    </w:rPr>
                  </w:pPr>
                  <w:r w:rsidRPr="00C15300">
                    <w:rPr>
                      <w:sz w:val="12"/>
                      <w:szCs w:val="14"/>
                    </w:rPr>
                    <w:lastRenderedPageBreak/>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FA72CE">
                  <w:pPr>
                    <w:rPr>
                      <w:sz w:val="12"/>
                      <w:szCs w:val="14"/>
                    </w:rPr>
                  </w:pPr>
                  <w:r w:rsidRPr="00C15300">
                    <w:rPr>
                      <w:sz w:val="12"/>
                      <w:szCs w:val="14"/>
                    </w:rPr>
                    <w:t>45Mbps</w:t>
                  </w:r>
                </w:p>
                <w:p w14:paraId="793C6346" w14:textId="77777777" w:rsidR="00F62C54" w:rsidRPr="00C15300" w:rsidRDefault="00F62C54" w:rsidP="00FA72CE">
                  <w:pPr>
                    <w:rPr>
                      <w:sz w:val="12"/>
                      <w:szCs w:val="14"/>
                    </w:rPr>
                  </w:pPr>
                  <w:r w:rsidRPr="00C15300">
                    <w:rPr>
                      <w:sz w:val="12"/>
                      <w:szCs w:val="14"/>
                    </w:rPr>
                    <w:lastRenderedPageBreak/>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FA72CE">
                  <w:pPr>
                    <w:rPr>
                      <w:sz w:val="12"/>
                      <w:szCs w:val="14"/>
                    </w:rPr>
                  </w:pPr>
                  <w:r w:rsidRPr="00C15300">
                    <w:rPr>
                      <w:sz w:val="12"/>
                      <w:szCs w:val="14"/>
                    </w:rPr>
                    <w:lastRenderedPageBreak/>
                    <w:t>60</w:t>
                  </w:r>
                </w:p>
                <w:p w14:paraId="0F7D5677" w14:textId="77777777" w:rsidR="00F62C54" w:rsidRPr="00C15300" w:rsidRDefault="00F62C54" w:rsidP="00FA72CE">
                  <w:pPr>
                    <w:rPr>
                      <w:sz w:val="12"/>
                      <w:szCs w:val="14"/>
                    </w:rPr>
                  </w:pPr>
                  <w:r w:rsidRPr="00C15300">
                    <w:rPr>
                      <w:sz w:val="12"/>
                      <w:szCs w:val="14"/>
                    </w:rPr>
                    <w:lastRenderedPageBreak/>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FA72CE">
                  <w:pPr>
                    <w:rPr>
                      <w:sz w:val="12"/>
                      <w:szCs w:val="14"/>
                    </w:rPr>
                  </w:pPr>
                  <w:r w:rsidRPr="00C15300">
                    <w:rPr>
                      <w:sz w:val="12"/>
                      <w:szCs w:val="14"/>
                    </w:rPr>
                    <w:lastRenderedPageBreak/>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FA72CE">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FA72CE">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FA72CE">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FA72CE">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FA72CE">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FA72CE">
                  <w:pPr>
                    <w:rPr>
                      <w:sz w:val="12"/>
                      <w:szCs w:val="14"/>
                    </w:rPr>
                  </w:pPr>
                  <w:r w:rsidRPr="00C15300">
                    <w:rPr>
                      <w:sz w:val="12"/>
                      <w:szCs w:val="14"/>
                    </w:rPr>
                    <w:t>38.5%</w:t>
                  </w:r>
                </w:p>
              </w:tc>
            </w:tr>
            <w:tr w:rsidR="00F62C54" w:rsidRPr="00C15300" w14:paraId="29439D0F" w14:textId="77777777" w:rsidTr="00FA72CE">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FA72CE">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FA72CE">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FA72CE">
                  <w:pPr>
                    <w:rPr>
                      <w:sz w:val="12"/>
                      <w:szCs w:val="14"/>
                    </w:rPr>
                  </w:pPr>
                  <w:r w:rsidRPr="00C15300">
                    <w:rPr>
                      <w:sz w:val="12"/>
                      <w:szCs w:val="14"/>
                    </w:rPr>
                    <w:t>30 Mbps</w:t>
                  </w:r>
                </w:p>
                <w:p w14:paraId="6B131824"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FA72CE">
                  <w:pPr>
                    <w:rPr>
                      <w:sz w:val="12"/>
                      <w:szCs w:val="14"/>
                    </w:rPr>
                  </w:pPr>
                  <w:r w:rsidRPr="00C15300">
                    <w:rPr>
                      <w:sz w:val="12"/>
                      <w:szCs w:val="14"/>
                    </w:rPr>
                    <w:t>60</w:t>
                  </w:r>
                </w:p>
                <w:p w14:paraId="39B75BBD"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FA72CE">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FA72CE">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FA72CE">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FA72CE">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FA72CE">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FA72CE">
                  <w:pPr>
                    <w:rPr>
                      <w:sz w:val="12"/>
                      <w:szCs w:val="14"/>
                    </w:rPr>
                  </w:pPr>
                  <w:r w:rsidRPr="00C15300">
                    <w:rPr>
                      <w:sz w:val="12"/>
                      <w:szCs w:val="14"/>
                    </w:rPr>
                    <w:t>18.9%</w:t>
                  </w:r>
                </w:p>
              </w:tc>
            </w:tr>
            <w:tr w:rsidR="00F62C54" w:rsidRPr="00C15300" w14:paraId="2E48FAF4" w14:textId="77777777" w:rsidTr="00FA72CE">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FA72CE">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FA72CE">
                  <w:pPr>
                    <w:rPr>
                      <w:sz w:val="12"/>
                      <w:szCs w:val="14"/>
                    </w:rPr>
                  </w:pPr>
                  <w:r w:rsidRPr="00C15300">
                    <w:rPr>
                      <w:sz w:val="12"/>
                      <w:szCs w:val="14"/>
                    </w:rPr>
                    <w:t>CG</w:t>
                  </w:r>
                </w:p>
                <w:p w14:paraId="7F863255" w14:textId="77777777" w:rsidR="00F62C54" w:rsidRPr="00C15300" w:rsidRDefault="00F62C54" w:rsidP="00FA72CE">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FA72CE">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FA72CE">
                  <w:pPr>
                    <w:rPr>
                      <w:sz w:val="12"/>
                      <w:szCs w:val="14"/>
                    </w:rPr>
                  </w:pPr>
                  <w:r w:rsidRPr="00C15300">
                    <w:rPr>
                      <w:sz w:val="12"/>
                      <w:szCs w:val="14"/>
                    </w:rPr>
                    <w:t>45Mbps</w:t>
                  </w:r>
                </w:p>
                <w:p w14:paraId="3390F532"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FA72CE">
                  <w:pPr>
                    <w:rPr>
                      <w:sz w:val="12"/>
                      <w:szCs w:val="14"/>
                    </w:rPr>
                  </w:pPr>
                  <w:r w:rsidRPr="00C15300">
                    <w:rPr>
                      <w:sz w:val="12"/>
                      <w:szCs w:val="14"/>
                    </w:rPr>
                    <w:t>60</w:t>
                  </w:r>
                </w:p>
                <w:p w14:paraId="40EDA729"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FA72CE">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FA72CE">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FA72CE">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FA72CE">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FA72CE">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FA72CE">
                  <w:pPr>
                    <w:rPr>
                      <w:sz w:val="12"/>
                      <w:szCs w:val="14"/>
                    </w:rPr>
                  </w:pPr>
                  <w:r w:rsidRPr="00C15300">
                    <w:rPr>
                      <w:sz w:val="12"/>
                      <w:szCs w:val="14"/>
                    </w:rPr>
                    <w:t>24.7%</w:t>
                  </w:r>
                </w:p>
              </w:tc>
            </w:tr>
            <w:tr w:rsidR="00F62C54" w:rsidRPr="00C15300" w14:paraId="4B6568F3" w14:textId="77777777" w:rsidTr="00FA72CE">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FA72CE">
                  <w:pPr>
                    <w:rPr>
                      <w:sz w:val="12"/>
                      <w:szCs w:val="14"/>
                    </w:rPr>
                  </w:pPr>
                  <w:r w:rsidRPr="00C15300">
                    <w:rPr>
                      <w:sz w:val="12"/>
                      <w:szCs w:val="14"/>
                    </w:rPr>
                    <w:t>30 Mbps</w:t>
                  </w:r>
                </w:p>
                <w:p w14:paraId="3309AD3F"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FA72CE">
                  <w:pPr>
                    <w:rPr>
                      <w:sz w:val="12"/>
                      <w:szCs w:val="14"/>
                    </w:rPr>
                  </w:pPr>
                  <w:r w:rsidRPr="00C15300">
                    <w:rPr>
                      <w:sz w:val="12"/>
                      <w:szCs w:val="14"/>
                    </w:rPr>
                    <w:t>60</w:t>
                  </w:r>
                </w:p>
                <w:p w14:paraId="0C921C9B"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FA72CE">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FA72CE">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FA72CE">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FA72CE">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FA72CE">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FA72CE">
                  <w:pPr>
                    <w:rPr>
                      <w:sz w:val="12"/>
                      <w:szCs w:val="14"/>
                    </w:rPr>
                  </w:pPr>
                  <w:r w:rsidRPr="00C15300">
                    <w:rPr>
                      <w:sz w:val="12"/>
                      <w:szCs w:val="14"/>
                    </w:rPr>
                    <w:t>11.1%</w:t>
                  </w:r>
                </w:p>
              </w:tc>
            </w:tr>
          </w:tbl>
          <w:p w14:paraId="0C780A06" w14:textId="77777777" w:rsidR="00F62C54" w:rsidRDefault="00F62C54" w:rsidP="00FA72CE"/>
          <w:p w14:paraId="74253030" w14:textId="77777777" w:rsidR="00F62C54" w:rsidRPr="00705889" w:rsidRDefault="00F62C54" w:rsidP="00FA72CE">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FA72CE">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29" w:name="_Ref101273656"/>
            <w:r w:rsidRPr="0021796B">
              <w:rPr>
                <w:rFonts w:ascii="Times New Roman" w:hAnsi="Times New Roman" w:cs="Times New Roman"/>
                <w:sz w:val="20"/>
                <w:szCs w:val="20"/>
              </w:rPr>
              <w:t xml:space="preserve">Figure </w:t>
            </w:r>
            <w:bookmarkEnd w:id="29"/>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30"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30"/>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1"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1"/>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31"/>
        <w:rPr>
          <w:lang w:val="en-US"/>
        </w:rPr>
      </w:pPr>
      <w:r>
        <w:rPr>
          <w:lang w:val="en-US"/>
        </w:rPr>
        <w:t>4.</w:t>
      </w:r>
      <w:r w:rsidR="00432EFA">
        <w:rPr>
          <w:lang w:val="en-US"/>
        </w:rPr>
        <w:t>3</w:t>
      </w:r>
      <w:r>
        <w:rPr>
          <w:lang w:val="en-US"/>
        </w:rPr>
        <w:t>.</w:t>
      </w:r>
      <w:r w:rsidR="00EC127F">
        <w:rPr>
          <w:lang w:val="en-US"/>
        </w:rPr>
        <w:t>0</w:t>
      </w:r>
      <w:r>
        <w:rPr>
          <w:lang w:val="en-US"/>
        </w:rPr>
        <w:t xml:space="preserve">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31"/>
        <w:rPr>
          <w:lang w:val="en-US"/>
        </w:rPr>
      </w:pPr>
      <w:r>
        <w:rPr>
          <w:lang w:val="en-US"/>
        </w:rPr>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C01E3" w:rsidRPr="0080319A" w14:paraId="2437FC0D" w14:textId="77777777" w:rsidTr="00FA72CE">
        <w:tc>
          <w:tcPr>
            <w:tcW w:w="1413" w:type="dxa"/>
            <w:shd w:val="clear" w:color="auto" w:fill="A5A5A5" w:themeFill="accent3"/>
          </w:tcPr>
          <w:p w14:paraId="131E1FF2"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05BC4F39"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FA72CE">
        <w:tc>
          <w:tcPr>
            <w:tcW w:w="1413" w:type="dxa"/>
          </w:tcPr>
          <w:p w14:paraId="12CD36FF" w14:textId="5A662F59"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0319A">
              <w:rPr>
                <w:rFonts w:ascii="Times New Roman" w:hAnsi="Times New Roman" w:cs="Times New Roman"/>
                <w:color w:val="000000"/>
                <w:sz w:val="20"/>
                <w:szCs w:val="20"/>
                <w:lang w:val="en-US"/>
              </w:rPr>
              <w:t>CBG based Re-Tx is considered attractive for XR cases where the transmitted payload (</w:t>
            </w:r>
            <w:proofErr w:type="gramStart"/>
            <w:r w:rsidRPr="0080319A">
              <w:rPr>
                <w:rFonts w:ascii="Times New Roman" w:hAnsi="Times New Roman" w:cs="Times New Roman"/>
                <w:color w:val="000000"/>
                <w:sz w:val="20"/>
                <w:szCs w:val="20"/>
                <w:lang w:val="en-US"/>
              </w:rPr>
              <w:t>i.e.</w:t>
            </w:r>
            <w:proofErr w:type="gramEnd"/>
            <w:r w:rsidRPr="0080319A">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FA72CE">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新細明體" w:hAnsi="Times New Roman" w:cs="Times New Roman"/>
                <w:sz w:val="20"/>
                <w:szCs w:val="20"/>
                <w:lang w:val="en-US" w:eastAsia="zh-TW"/>
              </w:rPr>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新細明體"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FA72CE">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新細明體"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31"/>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80319A" w14:paraId="6F84FCBD" w14:textId="77777777" w:rsidTr="00FA72CE">
        <w:tc>
          <w:tcPr>
            <w:tcW w:w="1413" w:type="dxa"/>
            <w:shd w:val="clear" w:color="auto" w:fill="A5A5A5" w:themeFill="accent3"/>
          </w:tcPr>
          <w:p w14:paraId="6D03BE41" w14:textId="77777777" w:rsidR="0080319A" w:rsidRDefault="0080319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FA72CE">
        <w:tc>
          <w:tcPr>
            <w:tcW w:w="1413" w:type="dxa"/>
          </w:tcPr>
          <w:p w14:paraId="3B0F17D7" w14:textId="77777777" w:rsidR="0080319A" w:rsidRDefault="0080319A" w:rsidP="00FA72CE">
            <w:pPr>
              <w:pStyle w:val="aff5"/>
              <w:ind w:left="0"/>
              <w:rPr>
                <w:rFonts w:ascii="Times New Roman" w:eastAsiaTheme="minorEastAsia" w:hAnsi="Times New Roman" w:cs="Times New Roman"/>
                <w:sz w:val="20"/>
                <w:szCs w:val="20"/>
                <w:lang w:val="en-GB" w:eastAsia="ja-JP"/>
              </w:rPr>
            </w:pPr>
          </w:p>
          <w:p w14:paraId="5BE0DA97" w14:textId="577BA825" w:rsidR="007A2C71" w:rsidRDefault="007A2C71" w:rsidP="00FA72CE">
            <w:pPr>
              <w:pStyle w:val="aff5"/>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5C2EBD7A" w14:textId="547C7645" w:rsidR="0080319A" w:rsidRPr="007A2C71" w:rsidRDefault="007A2C71" w:rsidP="00FA72CE">
            <w:pPr>
              <w:pStyle w:val="aff5"/>
              <w:ind w:left="0"/>
              <w:rPr>
                <w:rFonts w:ascii="Times New Roman" w:eastAsiaTheme="minorEastAsia" w:hAnsi="Times New Roman" w:cs="Times New Roman"/>
                <w:sz w:val="20"/>
                <w:szCs w:val="20"/>
                <w:lang w:val="en-US" w:eastAsia="ja-JP"/>
              </w:rPr>
            </w:pPr>
            <w:r w:rsidRPr="007A2C71">
              <w:rPr>
                <w:rFonts w:cs="Times"/>
                <w:szCs w:val="20"/>
                <w:lang w:val="en-US" w:eastAsia="ja-JP"/>
              </w:rPr>
              <w:t xml:space="preserve">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our contribution, we showed that using IIR filtering of </w:t>
            </w:r>
            <w:r w:rsidRPr="007A2C71">
              <w:rPr>
                <w:lang w:val="en-US" w:eastAsia="zh-CN"/>
              </w:rPr>
              <w:t>CQI at the gNB can improve the system capacity without specifying new link adaptation enhancements.</w:t>
            </w:r>
          </w:p>
        </w:tc>
      </w:tr>
      <w:tr w:rsidR="0080319A" w14:paraId="15E75CAD" w14:textId="77777777" w:rsidTr="00FA72CE">
        <w:tc>
          <w:tcPr>
            <w:tcW w:w="1413" w:type="dxa"/>
          </w:tcPr>
          <w:p w14:paraId="7C643623" w14:textId="56595844" w:rsidR="0080319A" w:rsidRDefault="00B84A6C"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1C67D133" w14:textId="77777777" w:rsidR="00B84A6C" w:rsidRDefault="00B84A6C" w:rsidP="00B84A6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@MTK: In the proposed scheme, the CBG error probability is calculated as following: </w:t>
            </w:r>
            <w:r w:rsidRPr="00EF39E3">
              <w:rPr>
                <w:rFonts w:ascii="Times New Roman" w:eastAsiaTheme="minorEastAsia" w:hAnsi="Times New Roman" w:cs="Times New Roman"/>
                <w:sz w:val="20"/>
                <w:szCs w:val="20"/>
                <w:lang w:val="en-GB" w:eastAsia="ja-JP"/>
              </w:rPr>
              <w:t>at most N of the M CBGs are in error with probability P</w:t>
            </w:r>
            <w:r>
              <w:rPr>
                <w:rFonts w:ascii="Times New Roman" w:eastAsiaTheme="minorEastAsia" w:hAnsi="Times New Roman" w:cs="Times New Roman"/>
                <w:sz w:val="20"/>
                <w:szCs w:val="20"/>
                <w:lang w:val="en-GB" w:eastAsia="ja-JP"/>
              </w:rPr>
              <w:t xml:space="preserve">. In our simulation we assume </w:t>
            </w:r>
            <w:r w:rsidRPr="00EF39E3">
              <w:rPr>
                <w:rFonts w:ascii="Times New Roman" w:eastAsiaTheme="minorEastAsia" w:hAnsi="Times New Roman" w:cs="Times New Roman"/>
                <w:sz w:val="20"/>
                <w:szCs w:val="20"/>
                <w:lang w:val="en-GB" w:eastAsia="ja-JP"/>
              </w:rPr>
              <w:t>at most N/M=25% failed CBGs</w:t>
            </w:r>
            <w:r>
              <w:rPr>
                <w:rFonts w:ascii="Times New Roman" w:eastAsiaTheme="minorEastAsia" w:hAnsi="Times New Roman" w:cs="Times New Roman"/>
                <w:sz w:val="20"/>
                <w:szCs w:val="20"/>
                <w:lang w:val="en-GB" w:eastAsia="ja-JP"/>
              </w:rPr>
              <w:t xml:space="preserve"> with probability P = 1.</w:t>
            </w:r>
          </w:p>
          <w:p w14:paraId="55D160CD" w14:textId="77777777" w:rsidR="00B84A6C" w:rsidRDefault="00B84A6C" w:rsidP="00B84A6C">
            <w:pPr>
              <w:pStyle w:val="aff5"/>
              <w:ind w:left="0"/>
              <w:rPr>
                <w:rFonts w:ascii="Times New Roman" w:eastAsiaTheme="minorEastAsia" w:hAnsi="Times New Roman" w:cs="Times New Roman"/>
                <w:sz w:val="20"/>
                <w:szCs w:val="20"/>
                <w:lang w:val="en-GB" w:eastAsia="ja-JP"/>
              </w:rPr>
            </w:pPr>
          </w:p>
          <w:p w14:paraId="5C7B790E" w14:textId="77777777" w:rsidR="00B84A6C" w:rsidRDefault="00B84A6C" w:rsidP="00B84A6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Pr="00366DB6">
              <w:rPr>
                <w:rFonts w:ascii="Times New Roman" w:eastAsiaTheme="minorEastAsia" w:hAnsi="Times New Roman" w:cs="Times New Roman"/>
                <w:sz w:val="20"/>
                <w:szCs w:val="20"/>
                <w:lang w:val="en-GB" w:eastAsia="ja-JP"/>
              </w:rPr>
              <w:t>urrent CQI designs only offers the possibility to select the MCS corresponding to a certain TB block error probability, without controlling the CBG error probability and hence how many CBGs of a TB are in error</w:t>
            </w:r>
            <w:r>
              <w:rPr>
                <w:rFonts w:ascii="Times New Roman" w:eastAsiaTheme="minorEastAsia" w:hAnsi="Times New Roman" w:cs="Times New Roman"/>
                <w:sz w:val="20"/>
                <w:szCs w:val="20"/>
                <w:lang w:val="en-GB" w:eastAsia="ja-JP"/>
              </w:rPr>
              <w:t xml:space="preserve"> (Section </w:t>
            </w:r>
            <w:r w:rsidRPr="00366DB6">
              <w:rPr>
                <w:rFonts w:ascii="Times New Roman" w:eastAsiaTheme="minorEastAsia" w:hAnsi="Times New Roman" w:cs="Times New Roman"/>
                <w:sz w:val="20"/>
                <w:szCs w:val="20"/>
                <w:lang w:val="en-GB" w:eastAsia="ja-JP"/>
              </w:rPr>
              <w:t>5.2.2.1</w:t>
            </w:r>
            <w:r>
              <w:rPr>
                <w:rFonts w:ascii="Times New Roman" w:eastAsiaTheme="minorEastAsia" w:hAnsi="Times New Roman" w:cs="Times New Roman"/>
                <w:sz w:val="20"/>
                <w:szCs w:val="20"/>
                <w:lang w:val="en-GB" w:eastAsia="ja-JP"/>
              </w:rPr>
              <w:t xml:space="preserve"> TS 38.214)</w:t>
            </w:r>
            <w:r w:rsidRPr="00366DB6">
              <w:rPr>
                <w:rFonts w:ascii="Times New Roman" w:eastAsiaTheme="minorEastAsia" w:hAnsi="Times New Roman" w:cs="Times New Roman"/>
                <w:sz w:val="20"/>
                <w:szCs w:val="20"/>
                <w:lang w:val="en-GB" w:eastAsia="ja-JP"/>
              </w:rPr>
              <w:t>.</w:t>
            </w:r>
          </w:p>
          <w:p w14:paraId="07DFED19" w14:textId="77777777" w:rsidR="00B84A6C" w:rsidRDefault="00B84A6C" w:rsidP="00B84A6C">
            <w:pPr>
              <w:pStyle w:val="aff5"/>
              <w:ind w:left="0"/>
              <w:rPr>
                <w:rFonts w:ascii="Times New Roman" w:eastAsiaTheme="minorEastAsia" w:hAnsi="Times New Roman" w:cs="Times New Roman"/>
                <w:sz w:val="20"/>
                <w:szCs w:val="20"/>
                <w:lang w:val="en-GB" w:eastAsia="ja-JP"/>
              </w:rPr>
            </w:pPr>
          </w:p>
          <w:p w14:paraId="349797D9" w14:textId="4FBE9FC3" w:rsidR="00B84A6C" w:rsidRDefault="00B84A6C" w:rsidP="00B84A6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 On the IIR filtering of CQI at the gNB, since the choice of CQI index based on CBG error probability at UE side does not really affect the CQI IIR filtering at gNB side which</w:t>
            </w:r>
            <w:r w:rsidR="000C79FA">
              <w:rPr>
                <w:rFonts w:ascii="Times New Roman" w:eastAsiaTheme="minorEastAsia" w:hAnsi="Times New Roman" w:cs="Times New Roman"/>
                <w:sz w:val="20"/>
                <w:szCs w:val="20"/>
                <w:lang w:val="en-GB" w:eastAsia="ja-JP"/>
              </w:rPr>
              <w:t xml:space="preserve"> can be considered as</w:t>
            </w:r>
            <w:r>
              <w:rPr>
                <w:rFonts w:ascii="Times New Roman" w:eastAsiaTheme="minorEastAsia" w:hAnsi="Times New Roman" w:cs="Times New Roman"/>
                <w:sz w:val="20"/>
                <w:szCs w:val="20"/>
                <w:lang w:val="en-GB" w:eastAsia="ja-JP"/>
              </w:rPr>
              <w:t xml:space="preserve"> a supplementary feature that impacts the implementation. Therefore, these two solutions are not competing with each other. </w:t>
            </w:r>
          </w:p>
          <w:p w14:paraId="36A9296A" w14:textId="77777777" w:rsidR="00B84A6C" w:rsidRDefault="00B84A6C" w:rsidP="00B84A6C">
            <w:pPr>
              <w:pStyle w:val="aff5"/>
              <w:ind w:left="0"/>
              <w:rPr>
                <w:rFonts w:ascii="Times New Roman" w:eastAsiaTheme="minorEastAsia" w:hAnsi="Times New Roman" w:cs="Times New Roman"/>
                <w:sz w:val="20"/>
                <w:szCs w:val="20"/>
                <w:lang w:val="en-GB" w:eastAsia="ja-JP"/>
              </w:rPr>
            </w:pPr>
          </w:p>
          <w:p w14:paraId="2B7DD87F" w14:textId="051E3546" w:rsidR="0080319A" w:rsidRDefault="00B84A6C" w:rsidP="00B84A6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On the 4-bit full sub-band CQI, if this option is configured, then gNB can indeed better assess the MCS for different TB sizes. The proposed solution will not require to add any additional</w:t>
            </w:r>
            <w:r w:rsidR="000C79FA">
              <w:rPr>
                <w:rFonts w:ascii="Times New Roman" w:eastAsiaTheme="minorEastAsia" w:hAnsi="Times New Roman" w:cs="Times New Roman"/>
                <w:sz w:val="20"/>
                <w:szCs w:val="20"/>
                <w:lang w:val="en-GB" w:eastAsia="ja-JP"/>
              </w:rPr>
              <w:t xml:space="preserve"> bits or extra</w:t>
            </w:r>
            <w:r>
              <w:rPr>
                <w:rFonts w:ascii="Times New Roman" w:eastAsiaTheme="minorEastAsia" w:hAnsi="Times New Roman" w:cs="Times New Roman"/>
                <w:sz w:val="20"/>
                <w:szCs w:val="20"/>
                <w:lang w:val="en-GB" w:eastAsia="ja-JP"/>
              </w:rPr>
              <w:t xml:space="preserve"> </w:t>
            </w:r>
            <w:r>
              <w:rPr>
                <w:rFonts w:ascii="Times New Roman" w:eastAsiaTheme="minorEastAsia" w:hAnsi="Times New Roman" w:cs="Times New Roman"/>
                <w:sz w:val="20"/>
                <w:szCs w:val="20"/>
                <w:lang w:val="en-GB" w:eastAsia="ja-JP"/>
              </w:rPr>
              <w:lastRenderedPageBreak/>
              <w:t>information</w:t>
            </w:r>
            <w:r w:rsidR="000C79FA">
              <w:rPr>
                <w:rFonts w:ascii="Times New Roman" w:eastAsiaTheme="minorEastAsia" w:hAnsi="Times New Roman" w:cs="Times New Roman"/>
                <w:sz w:val="20"/>
                <w:szCs w:val="20"/>
                <w:lang w:val="en-GB" w:eastAsia="ja-JP"/>
              </w:rPr>
              <w:t xml:space="preserve"> to send with CQI</w:t>
            </w:r>
            <w:r>
              <w:rPr>
                <w:rFonts w:ascii="Times New Roman" w:eastAsiaTheme="minorEastAsia" w:hAnsi="Times New Roman" w:cs="Times New Roman"/>
                <w:sz w:val="20"/>
                <w:szCs w:val="20"/>
                <w:lang w:val="en-GB" w:eastAsia="ja-JP"/>
              </w:rPr>
              <w:t xml:space="preserve"> from UE to gNB. We do not see how </w:t>
            </w:r>
            <w:proofErr w:type="spellStart"/>
            <w:r>
              <w:rPr>
                <w:rFonts w:ascii="Times New Roman" w:eastAsiaTheme="minorEastAsia" w:hAnsi="Times New Roman" w:cs="Times New Roman"/>
                <w:sz w:val="20"/>
                <w:szCs w:val="20"/>
                <w:lang w:val="en-GB" w:eastAsia="ja-JP"/>
              </w:rPr>
              <w:t>s</w:t>
            </w:r>
            <w:r w:rsidRPr="002872A1">
              <w:rPr>
                <w:rFonts w:ascii="Times New Roman" w:eastAsiaTheme="minorEastAsia" w:hAnsi="Times New Roman" w:cs="Times New Roman"/>
                <w:sz w:val="20"/>
                <w:szCs w:val="20"/>
                <w:lang w:val="en-GB" w:eastAsia="ja-JP"/>
              </w:rPr>
              <w:t>ubband</w:t>
            </w:r>
            <w:proofErr w:type="spellEnd"/>
            <w:r w:rsidRPr="002872A1">
              <w:rPr>
                <w:rFonts w:ascii="Times New Roman" w:eastAsiaTheme="minorEastAsia" w:hAnsi="Times New Roman" w:cs="Times New Roman"/>
                <w:sz w:val="20"/>
                <w:szCs w:val="20"/>
                <w:lang w:val="en-GB" w:eastAsia="ja-JP"/>
              </w:rPr>
              <w:t xml:space="preserve"> CQI granularity enhancement</w:t>
            </w:r>
            <w:r>
              <w:rPr>
                <w:rFonts w:ascii="Times New Roman" w:eastAsiaTheme="minorEastAsia" w:hAnsi="Times New Roman" w:cs="Times New Roman"/>
                <w:sz w:val="20"/>
                <w:szCs w:val="20"/>
                <w:lang w:val="en-GB" w:eastAsia="ja-JP"/>
              </w:rPr>
              <w:t xml:space="preserve"> from Rel17 </w:t>
            </w:r>
            <w:proofErr w:type="spellStart"/>
            <w:r>
              <w:rPr>
                <w:rFonts w:ascii="Times New Roman" w:eastAsiaTheme="minorEastAsia" w:hAnsi="Times New Roman" w:cs="Times New Roman"/>
                <w:sz w:val="20"/>
                <w:szCs w:val="20"/>
                <w:lang w:val="en-GB" w:eastAsia="ja-JP"/>
              </w:rPr>
              <w:t>dimishes</w:t>
            </w:r>
            <w:proofErr w:type="spellEnd"/>
            <w:r>
              <w:rPr>
                <w:rFonts w:ascii="Times New Roman" w:eastAsiaTheme="minorEastAsia" w:hAnsi="Times New Roman" w:cs="Times New Roman"/>
                <w:sz w:val="20"/>
                <w:szCs w:val="20"/>
                <w:lang w:val="en-GB" w:eastAsia="ja-JP"/>
              </w:rPr>
              <w:t xml:space="preserve"> the gain from solution that exploit</w:t>
            </w:r>
            <w:r w:rsidR="00D17203">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 xml:space="preserve"> the CBG error probability for an CQI index selection.  </w:t>
            </w:r>
          </w:p>
        </w:tc>
      </w:tr>
      <w:tr w:rsidR="0080319A" w14:paraId="59C694C8" w14:textId="77777777" w:rsidTr="00FA72CE">
        <w:tc>
          <w:tcPr>
            <w:tcW w:w="1413" w:type="dxa"/>
          </w:tcPr>
          <w:p w14:paraId="67DB18D6" w14:textId="77777777" w:rsidR="0080319A" w:rsidRDefault="0080319A" w:rsidP="00FA72CE">
            <w:pPr>
              <w:pStyle w:val="aff5"/>
              <w:ind w:left="0"/>
              <w:rPr>
                <w:rFonts w:ascii="Times New Roman" w:eastAsiaTheme="minorEastAsia" w:hAnsi="Times New Roman" w:cs="Times New Roman"/>
                <w:sz w:val="20"/>
                <w:szCs w:val="20"/>
                <w:lang w:val="en-GB" w:eastAsia="ja-JP"/>
              </w:rPr>
            </w:pPr>
          </w:p>
        </w:tc>
        <w:tc>
          <w:tcPr>
            <w:tcW w:w="8216" w:type="dxa"/>
          </w:tcPr>
          <w:p w14:paraId="5B54A83A" w14:textId="77777777" w:rsidR="0080319A" w:rsidRDefault="0080319A" w:rsidP="00FA72CE">
            <w:pPr>
              <w:pStyle w:val="aff5"/>
              <w:ind w:left="0"/>
              <w:rPr>
                <w:rFonts w:ascii="Times New Roman" w:eastAsiaTheme="minorEastAsia" w:hAnsi="Times New Roman" w:cs="Times New Roman"/>
                <w:sz w:val="20"/>
                <w:szCs w:val="20"/>
                <w:lang w:val="en-GB" w:eastAsia="ja-JP"/>
              </w:rPr>
            </w:pP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afd"/>
        <w:tblW w:w="0" w:type="auto"/>
        <w:tblLook w:val="04A0" w:firstRow="1" w:lastRow="0" w:firstColumn="1" w:lastColumn="0" w:noHBand="0" w:noVBand="1"/>
      </w:tblPr>
      <w:tblGrid>
        <w:gridCol w:w="1150"/>
        <w:gridCol w:w="8479"/>
      </w:tblGrid>
      <w:tr w:rsidR="00A861C2" w:rsidRPr="00604F92" w14:paraId="420F4F67" w14:textId="77777777" w:rsidTr="00FA72CE">
        <w:tc>
          <w:tcPr>
            <w:tcW w:w="1150" w:type="dxa"/>
          </w:tcPr>
          <w:p w14:paraId="77ACEDCF" w14:textId="77777777" w:rsidR="00A861C2" w:rsidRPr="004F7408" w:rsidRDefault="00A861C2" w:rsidP="00FA72CE">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FA72CE">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FA72CE">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FA72CE">
            <w:pPr>
              <w:rPr>
                <w:rFonts w:ascii="Times New Roman" w:hAnsi="Times New Roman" w:cs="Times New Roman"/>
                <w:sz w:val="20"/>
                <w:szCs w:val="20"/>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FA72CE">
              <w:trPr>
                <w:trHeight w:val="2551"/>
              </w:trPr>
              <w:tc>
                <w:tcPr>
                  <w:tcW w:w="4819" w:type="dxa"/>
                </w:tcPr>
                <w:p w14:paraId="25D881D2"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FA72CE">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FA72CE">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FA72CE">
            <w:pPr>
              <w:pStyle w:val="a6"/>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FA72CE">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2091337" w:rsidR="00C555B5" w:rsidRDefault="00C555B5" w:rsidP="00C555B5">
      <w:pPr>
        <w:pStyle w:val="31"/>
        <w:rPr>
          <w:lang w:val="en-US"/>
        </w:rPr>
      </w:pPr>
      <w:r>
        <w:rPr>
          <w:lang w:val="en-US"/>
        </w:rPr>
        <w:t>4.</w:t>
      </w:r>
      <w:r w:rsidR="007B6F6B">
        <w:rPr>
          <w:lang w:val="en-US"/>
        </w:rPr>
        <w:t>4</w:t>
      </w:r>
      <w:r>
        <w:rPr>
          <w:lang w:val="en-US"/>
        </w:rPr>
        <w:t>.</w:t>
      </w:r>
      <w:r w:rsidR="00EC127F">
        <w:rPr>
          <w:lang w:val="en-US"/>
        </w:rPr>
        <w:t>0</w:t>
      </w:r>
      <w:r>
        <w:rPr>
          <w:lang w:val="en-US"/>
        </w:rPr>
        <w:t xml:space="preserve">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40"/>
        <w:ind w:left="0" w:firstLine="0"/>
        <w:rPr>
          <w:lang w:val="en-US"/>
        </w:rPr>
      </w:pPr>
      <w:r w:rsidRPr="00847055">
        <w:rPr>
          <w:highlight w:val="yellow"/>
          <w:lang w:val="en-US"/>
        </w:rPr>
        <w:lastRenderedPageBreak/>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Web"/>
        <w:jc w:val="left"/>
        <w:rPr>
          <w:lang w:val="en-US"/>
        </w:rPr>
      </w:pPr>
    </w:p>
    <w:tbl>
      <w:tblPr>
        <w:tblStyle w:val="af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gNB should consider a number of BLER due to repetition, since BLER of each instance should be adjusted based on the number of </w:t>
            </w:r>
            <w:proofErr w:type="gramStart"/>
            <w:r>
              <w:rPr>
                <w:rFonts w:ascii="Times New Roman" w:hAnsi="Times New Roman" w:cs="Times New Roman"/>
                <w:szCs w:val="20"/>
                <w:lang w:val="en-US" w:eastAsia="ko-KR"/>
              </w:rPr>
              <w:t>repetition</w:t>
            </w:r>
            <w:proofErr w:type="gramEnd"/>
            <w:r>
              <w:rPr>
                <w:rFonts w:ascii="Times New Roman" w:hAnsi="Times New Roman" w:cs="Times New Roman"/>
                <w:szCs w:val="20"/>
                <w:lang w:val="en-US" w:eastAsia="ko-KR"/>
              </w:rPr>
              <w:t xml:space="preserve">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w:t>
            </w:r>
            <w:proofErr w:type="gramStart"/>
            <w:r>
              <w:rPr>
                <w:rFonts w:ascii="Times New Roman" w:hAnsi="Times New Roman" w:cs="Times New Roman"/>
                <w:szCs w:val="20"/>
                <w:lang w:val="en-US" w:eastAsia="ko-KR"/>
              </w:rPr>
              <w:t>to decide</w:t>
            </w:r>
            <w:proofErr w:type="gramEnd"/>
            <w:r>
              <w:rPr>
                <w:rFonts w:ascii="Times New Roman" w:hAnsi="Times New Roman" w:cs="Times New Roman"/>
                <w:szCs w:val="20"/>
                <w:lang w:val="en-US" w:eastAsia="ko-KR"/>
              </w:rPr>
              <w:t xml:space="preserv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w:t>
            </w:r>
            <w:proofErr w:type="gramStart"/>
            <w:r w:rsidR="009E4C76">
              <w:rPr>
                <w:rFonts w:ascii="Times New Roman" w:hAnsi="Times New Roman" w:cs="Times New Roman"/>
                <w:szCs w:val="20"/>
                <w:lang w:val="en-US" w:eastAsia="ko-KR"/>
              </w:rPr>
              <w:t>e.g.</w:t>
            </w:r>
            <w:proofErr w:type="gramEnd"/>
            <w:r w:rsidR="009E4C76">
              <w:rPr>
                <w:rFonts w:ascii="Times New Roman" w:hAnsi="Times New Roman" w:cs="Times New Roman"/>
                <w:szCs w:val="20"/>
                <w:lang w:val="en-US" w:eastAsia="ko-KR"/>
              </w:rPr>
              <w:t xml:space="preserve">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1A1EC9E6" w:rsidR="002E4772" w:rsidRDefault="002E4772" w:rsidP="002E4772">
      <w:pPr>
        <w:pStyle w:val="31"/>
        <w:rPr>
          <w:lang w:val="en-US"/>
        </w:rPr>
      </w:pPr>
      <w:r>
        <w:rPr>
          <w:lang w:val="en-US"/>
        </w:rPr>
        <w:lastRenderedPageBreak/>
        <w:t>4.3.</w:t>
      </w:r>
      <w:r w:rsidR="00EC127F">
        <w:rPr>
          <w:lang w:val="en-US"/>
        </w:rPr>
        <w:t>1</w:t>
      </w:r>
      <w:r>
        <w:rPr>
          <w:lang w:val="en-US"/>
        </w:rPr>
        <w:t xml:space="preserve">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rsidRPr="00BC5566" w14:paraId="261073D9" w14:textId="77777777" w:rsidTr="00FA72CE">
        <w:tc>
          <w:tcPr>
            <w:tcW w:w="1413" w:type="dxa"/>
            <w:shd w:val="clear" w:color="auto" w:fill="A5A5A5" w:themeFill="accent3"/>
          </w:tcPr>
          <w:p w14:paraId="165D616D"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E76D08" w:rsidRPr="00BC5566" w14:paraId="75AD1600" w14:textId="77777777" w:rsidTr="00FA72CE">
        <w:tc>
          <w:tcPr>
            <w:tcW w:w="1413" w:type="dxa"/>
          </w:tcPr>
          <w:p w14:paraId="603911BD" w14:textId="0BF4DC95" w:rsidR="00E76D08" w:rsidRPr="00BC5566" w:rsidRDefault="00E76D08" w:rsidP="00E76D08">
            <w:pPr>
              <w:rPr>
                <w:rFonts w:ascii="Times New Roman" w:hAnsi="Times New Roman" w:cs="Times New Roman"/>
                <w:sz w:val="20"/>
                <w:szCs w:val="20"/>
                <w:lang w:val="en-US" w:eastAsia="en-GB"/>
              </w:rPr>
            </w:pPr>
            <w:r w:rsidRPr="00BC5566">
              <w:rPr>
                <w:rFonts w:ascii="Times New Roman" w:eastAsia="新細明體" w:hAnsi="Times New Roman" w:cs="Times New Roman"/>
                <w:sz w:val="20"/>
                <w:szCs w:val="20"/>
                <w:lang w:val="en-US" w:eastAsia="zh-TW"/>
              </w:rPr>
              <w:t>MTK</w:t>
            </w:r>
          </w:p>
        </w:tc>
        <w:tc>
          <w:tcPr>
            <w:tcW w:w="8216" w:type="dxa"/>
          </w:tcPr>
          <w:p w14:paraId="086A6B90" w14:textId="4BBF0690" w:rsidR="00E76D08" w:rsidRPr="00BC5566" w:rsidRDefault="00E76D08" w:rsidP="00E76D08">
            <w:pPr>
              <w:rPr>
                <w:rFonts w:ascii="Times New Roman" w:hAnsi="Times New Roman" w:cs="Times New Roman"/>
                <w:sz w:val="20"/>
                <w:szCs w:val="20"/>
                <w:lang w:val="en-US" w:eastAsia="en-GB"/>
              </w:rPr>
            </w:pPr>
            <w:r w:rsidRPr="00BC5566">
              <w:rPr>
                <w:rFonts w:ascii="Times New Roman" w:eastAsia="新細明體" w:hAnsi="Times New Roman" w:cs="Times New Roman"/>
                <w:sz w:val="20"/>
                <w:szCs w:val="20"/>
                <w:lang w:val="en-US" w:eastAsia="zh-TW"/>
              </w:rPr>
              <w:t>Fine with the proposal.</w:t>
            </w:r>
          </w:p>
        </w:tc>
      </w:tr>
      <w:tr w:rsidR="005233ED" w:rsidRPr="00BC5566" w14:paraId="769A5FDD" w14:textId="77777777" w:rsidTr="00FA72CE">
        <w:tc>
          <w:tcPr>
            <w:tcW w:w="1413" w:type="dxa"/>
          </w:tcPr>
          <w:p w14:paraId="0C320207" w14:textId="7B92819F"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847C1D" w14:textId="3E83A2F4"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新細明體" w:hAnsi="Times New Roman" w:cs="Times New Roman"/>
                <w:sz w:val="20"/>
                <w:szCs w:val="20"/>
                <w:lang w:val="en-US" w:eastAsia="zh-TW"/>
              </w:rPr>
              <w:t>if proponents need extra meeting to provide simulation results)</w:t>
            </w:r>
          </w:p>
        </w:tc>
      </w:tr>
      <w:tr w:rsidR="00E76D08" w:rsidRPr="00BC5566" w14:paraId="2FDB31C4" w14:textId="77777777" w:rsidTr="00BC5566">
        <w:tc>
          <w:tcPr>
            <w:tcW w:w="1413" w:type="dxa"/>
            <w:shd w:val="clear" w:color="auto" w:fill="5B9BD5" w:themeFill="accent5"/>
          </w:tcPr>
          <w:p w14:paraId="1B5CA0E4" w14:textId="5E115156" w:rsidR="00E76D08" w:rsidRPr="00BC5566" w:rsidRDefault="00BC5566" w:rsidP="00E76D08">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2679812E" w14:textId="77777777" w:rsidR="00BC5566"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4B950B31" w14:textId="1E5D835A" w:rsidR="00E76D08"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4365BC7D" w14:textId="77777777" w:rsidR="002E4772" w:rsidRPr="003F0154" w:rsidRDefault="002E4772" w:rsidP="002E4772">
      <w:pPr>
        <w:rPr>
          <w:lang w:val="en-US" w:eastAsia="en-GB"/>
        </w:rPr>
      </w:pPr>
    </w:p>
    <w:p w14:paraId="6D2FB290" w14:textId="2574AB1D" w:rsidR="00135B95" w:rsidRDefault="00EC127F" w:rsidP="00135B95">
      <w:pPr>
        <w:pStyle w:val="31"/>
      </w:pPr>
      <w:r>
        <w:t>4</w:t>
      </w:r>
      <w:r w:rsidR="00135B95">
        <w:t>.3.</w:t>
      </w:r>
      <w:r>
        <w:t>2</w:t>
      </w:r>
      <w:r w:rsidR="00135B95">
        <w:t xml:space="preserve"> Final Discussion </w:t>
      </w:r>
    </w:p>
    <w:p w14:paraId="59E224AA" w14:textId="77777777" w:rsidR="00135B95" w:rsidRDefault="00135B95" w:rsidP="00135B9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3A56C64" w14:textId="77777777" w:rsidR="00135B95" w:rsidRPr="004D3414" w:rsidRDefault="00135B95" w:rsidP="00135B95">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135B95" w14:paraId="1386D692" w14:textId="77777777" w:rsidTr="00FA72CE">
        <w:tc>
          <w:tcPr>
            <w:tcW w:w="1413" w:type="dxa"/>
            <w:shd w:val="clear" w:color="auto" w:fill="A5A5A5" w:themeFill="accent3"/>
          </w:tcPr>
          <w:p w14:paraId="0C3C21FB" w14:textId="77777777" w:rsidR="00135B95" w:rsidRDefault="00135B9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9F05201" w14:textId="77777777" w:rsidR="00135B95" w:rsidRDefault="00135B9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35B95" w14:paraId="3ED38013" w14:textId="77777777" w:rsidTr="00FA72CE">
        <w:tc>
          <w:tcPr>
            <w:tcW w:w="1413" w:type="dxa"/>
          </w:tcPr>
          <w:p w14:paraId="36E24939"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c>
          <w:tcPr>
            <w:tcW w:w="8216" w:type="dxa"/>
          </w:tcPr>
          <w:p w14:paraId="221FF3AA"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r>
      <w:tr w:rsidR="00135B95" w14:paraId="69AAE0CF" w14:textId="77777777" w:rsidTr="00FA72CE">
        <w:tc>
          <w:tcPr>
            <w:tcW w:w="1413" w:type="dxa"/>
          </w:tcPr>
          <w:p w14:paraId="52E51F09"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c>
          <w:tcPr>
            <w:tcW w:w="8216" w:type="dxa"/>
          </w:tcPr>
          <w:p w14:paraId="3AE476B5"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r>
      <w:tr w:rsidR="00135B95" w14:paraId="46E4BA82" w14:textId="77777777" w:rsidTr="00FA72CE">
        <w:tc>
          <w:tcPr>
            <w:tcW w:w="1413" w:type="dxa"/>
          </w:tcPr>
          <w:p w14:paraId="5B7F43FB"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c>
          <w:tcPr>
            <w:tcW w:w="8216" w:type="dxa"/>
          </w:tcPr>
          <w:p w14:paraId="3C5FEBC5"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r>
    </w:tbl>
    <w:p w14:paraId="4FD3F42D" w14:textId="77777777" w:rsidR="00135B95" w:rsidRPr="00604F92" w:rsidRDefault="00135B95" w:rsidP="00135B95">
      <w:pPr>
        <w:rPr>
          <w:lang w:val="en-US"/>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f5"/>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lastRenderedPageBreak/>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f5"/>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f5"/>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aff5"/>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f5"/>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f5"/>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f5"/>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aff5"/>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32" w:name="_Ref101358358"/>
            <w:r w:rsidRPr="00E57980">
              <w:rPr>
                <w:rFonts w:ascii="Times New Roman" w:hAnsi="Times New Roman" w:cs="Times New Roman"/>
                <w:sz w:val="20"/>
                <w:szCs w:val="20"/>
              </w:rPr>
              <w:t xml:space="preserve">Figure </w:t>
            </w:r>
            <w:bookmarkEnd w:id="32"/>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f5"/>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gNB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3"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3"/>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0AE13D71" w:rsidR="00E27D51" w:rsidRDefault="00E27D51" w:rsidP="00E27D51">
      <w:pPr>
        <w:pStyle w:val="31"/>
        <w:rPr>
          <w:lang w:val="en-US"/>
        </w:rPr>
      </w:pPr>
      <w:r>
        <w:rPr>
          <w:lang w:val="en-US"/>
        </w:rPr>
        <w:t>4.5.</w:t>
      </w:r>
      <w:r w:rsidR="00DF1B1F">
        <w:rPr>
          <w:lang w:val="en-US"/>
        </w:rPr>
        <w:t>0</w:t>
      </w:r>
      <w:r>
        <w:rPr>
          <w:lang w:val="en-US"/>
        </w:rPr>
        <w:t xml:space="preserve">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Web"/>
        <w:jc w:val="left"/>
        <w:rPr>
          <w:rFonts w:ascii="Times New Roman" w:hAnsi="Times New Roman" w:cs="Times New Roman"/>
          <w:sz w:val="20"/>
          <w:szCs w:val="20"/>
          <w:lang w:val="en-US"/>
        </w:rPr>
      </w:pPr>
    </w:p>
    <w:tbl>
      <w:tblPr>
        <w:tblStyle w:val="af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p w14:paraId="36046B90" w14:textId="77777777" w:rsidR="00285082"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S</w:t>
            </w:r>
            <w:r>
              <w:rPr>
                <w:rFonts w:ascii="Times New Roman" w:eastAsia="新細明體"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新細明體" w:hAnsi="Times New Roman" w:cs="Times New Roman"/>
                <w:szCs w:val="20"/>
                <w:lang w:val="en-US" w:eastAsia="zh-TW"/>
              </w:rPr>
              <w:t>accomodate</w:t>
            </w:r>
            <w:proofErr w:type="spellEnd"/>
            <w:r>
              <w:rPr>
                <w:rFonts w:ascii="Times New Roman" w:eastAsia="新細明體"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新細明體" w:hAnsi="Times New Roman" w:cs="Times New Roman"/>
                <w:szCs w:val="20"/>
                <w:lang w:val="en-US" w:eastAsia="zh-TW"/>
              </w:rPr>
            </w:pPr>
            <w:r w:rsidRPr="00E57980">
              <w:rPr>
                <w:rFonts w:ascii="Times New Roman" w:hAnsi="Times New Roman" w:cs="Times New Roman"/>
                <w:noProof/>
                <w:lang w:val="en-US" w:eastAsia="zh-CN"/>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Web"/>
        <w:rPr>
          <w:lang w:val="en-US"/>
        </w:rPr>
      </w:pPr>
    </w:p>
    <w:p w14:paraId="1FE6EFFD" w14:textId="3DC761B8" w:rsidR="002E4772" w:rsidRDefault="002E4772" w:rsidP="002E4772">
      <w:pPr>
        <w:pStyle w:val="31"/>
        <w:rPr>
          <w:lang w:val="en-US"/>
        </w:rPr>
      </w:pPr>
      <w:r>
        <w:rPr>
          <w:lang w:val="en-US"/>
        </w:rPr>
        <w:t>4.5.</w:t>
      </w:r>
      <w:r w:rsidR="00DF1B1F">
        <w:rPr>
          <w:lang w:val="en-US"/>
        </w:rPr>
        <w:t>1</w:t>
      </w:r>
      <w:r>
        <w:rPr>
          <w:lang w:val="en-US"/>
        </w:rPr>
        <w:t xml:space="preserve">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Web"/>
        <w:ind w:left="576" w:firstLine="0"/>
        <w:rPr>
          <w:rFonts w:ascii="Times New Roman" w:hAnsi="Times New Roman" w:cs="Times New Roman"/>
          <w:sz w:val="20"/>
          <w:szCs w:val="20"/>
          <w:lang w:val="en-US"/>
        </w:rPr>
      </w:pPr>
    </w:p>
    <w:p w14:paraId="65C9E928" w14:textId="3AC65997" w:rsidR="002E4772"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rsidRPr="008F29C3" w14:paraId="67A00624" w14:textId="77777777" w:rsidTr="00FA72CE">
        <w:tc>
          <w:tcPr>
            <w:tcW w:w="1413" w:type="dxa"/>
            <w:shd w:val="clear" w:color="auto" w:fill="A5A5A5" w:themeFill="accent3"/>
          </w:tcPr>
          <w:p w14:paraId="14FA245D"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2E4772" w:rsidRPr="008F29C3" w14:paraId="59247339" w14:textId="77777777" w:rsidTr="00FA72CE">
        <w:tc>
          <w:tcPr>
            <w:tcW w:w="1413" w:type="dxa"/>
          </w:tcPr>
          <w:p w14:paraId="01188247" w14:textId="1BC4664C"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537D333C" w14:textId="77777777"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7B41F42E" w14:textId="77777777" w:rsidR="008D0D14" w:rsidRPr="008F29C3" w:rsidRDefault="008D0D14" w:rsidP="008D0D14">
            <w:pPr>
              <w:pStyle w:val="Web"/>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w:t>
            </w:r>
            <w:proofErr w:type="gramStart"/>
            <w:r w:rsidRPr="008F29C3">
              <w:rPr>
                <w:rFonts w:ascii="Times New Roman" w:hAnsi="Times New Roman" w:cs="Times New Roman"/>
                <w:color w:val="000000"/>
                <w:sz w:val="20"/>
                <w:szCs w:val="20"/>
              </w:rPr>
              <w:t>i.e.</w:t>
            </w:r>
            <w:proofErr w:type="gramEnd"/>
            <w:r w:rsidRPr="008F29C3">
              <w:rPr>
                <w:rFonts w:ascii="Times New Roman" w:hAnsi="Times New Roman" w:cs="Times New Roman"/>
                <w:color w:val="000000"/>
                <w:sz w:val="20"/>
                <w:szCs w:val="20"/>
              </w:rPr>
              <w:t xml:space="preserve"> UE can be scheduled). </w:t>
            </w:r>
            <w:proofErr w:type="gramStart"/>
            <w:r w:rsidRPr="008F29C3">
              <w:rPr>
                <w:rFonts w:ascii="Times New Roman" w:hAnsi="Times New Roman" w:cs="Times New Roman"/>
                <w:color w:val="000000"/>
                <w:sz w:val="20"/>
                <w:szCs w:val="20"/>
              </w:rPr>
              <w:t>E.g.</w:t>
            </w:r>
            <w:proofErr w:type="gramEnd"/>
            <w:r w:rsidRPr="008F29C3">
              <w:rPr>
                <w:rFonts w:ascii="Times New Roman" w:hAnsi="Times New Roman" w:cs="Times New Roman"/>
                <w:color w:val="000000"/>
                <w:sz w:val="20"/>
                <w:szCs w:val="20"/>
              </w:rPr>
              <w:t xml:space="preserve"> when the UE is configured with </w:t>
            </w:r>
            <w:r w:rsidRPr="008F29C3">
              <w:rPr>
                <w:rFonts w:ascii="Times New Roman" w:hAnsi="Times New Roman" w:cs="Times New Roman"/>
                <w:i/>
                <w:iCs/>
                <w:color w:val="000000"/>
                <w:sz w:val="20"/>
                <w:szCs w:val="20"/>
              </w:rPr>
              <w:t>s-</w:t>
            </w:r>
            <w:proofErr w:type="spellStart"/>
            <w:r w:rsidRPr="008F29C3">
              <w:rPr>
                <w:rFonts w:ascii="Times New Roman" w:hAnsi="Times New Roman" w:cs="Times New Roman"/>
                <w:i/>
                <w:iCs/>
                <w:color w:val="000000"/>
                <w:sz w:val="20"/>
                <w:szCs w:val="20"/>
              </w:rPr>
              <w:t>MeasureConfig</w:t>
            </w:r>
            <w:proofErr w:type="spellEnd"/>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F29C3">
              <w:rPr>
                <w:rFonts w:ascii="Times New Roman" w:eastAsia="Times New Roman" w:hAnsi="Times New Roman" w:cs="Times New Roman"/>
                <w:color w:val="000000"/>
                <w:sz w:val="20"/>
                <w:szCs w:val="20"/>
              </w:rPr>
              <w:t>e.g.</w:t>
            </w:r>
            <w:proofErr w:type="gramEnd"/>
            <w:r w:rsidRPr="008F29C3">
              <w:rPr>
                <w:rFonts w:ascii="Times New Roman" w:eastAsia="Times New Roman" w:hAnsi="Times New Roman" w:cs="Times New Roman"/>
                <w:color w:val="000000"/>
                <w:sz w:val="20"/>
                <w:szCs w:val="20"/>
              </w:rPr>
              <w:t xml:space="preserve"> via RRC signalling</w:t>
            </w:r>
          </w:p>
          <w:p w14:paraId="6745A0B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 xml:space="preserve">Performance: Based on the evaluations presented in R1-2206226, </w:t>
            </w:r>
            <w:proofErr w:type="gramStart"/>
            <w:r w:rsidRPr="008F29C3">
              <w:rPr>
                <w:rFonts w:ascii="Times New Roman" w:eastAsia="Times New Roman" w:hAnsi="Times New Roman" w:cs="Times New Roman"/>
                <w:color w:val="000000"/>
                <w:sz w:val="20"/>
                <w:szCs w:val="20"/>
              </w:rPr>
              <w:t>e.g.</w:t>
            </w:r>
            <w:proofErr w:type="gramEnd"/>
            <w:r w:rsidRPr="008F29C3">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244A8030" w14:textId="05235E6A" w:rsidR="008D0D14" w:rsidRPr="008F29C3" w:rsidRDefault="008D0D14" w:rsidP="00FA72CE">
            <w:pPr>
              <w:rPr>
                <w:rFonts w:ascii="Times New Roman" w:hAnsi="Times New Roman" w:cs="Times New Roman"/>
                <w:sz w:val="20"/>
                <w:szCs w:val="20"/>
                <w:lang w:eastAsia="en-GB"/>
              </w:rPr>
            </w:pPr>
          </w:p>
        </w:tc>
      </w:tr>
      <w:tr w:rsidR="00E76D08" w:rsidRPr="008F29C3" w14:paraId="3CC1C90D" w14:textId="77777777" w:rsidTr="00FA72CE">
        <w:tc>
          <w:tcPr>
            <w:tcW w:w="1413" w:type="dxa"/>
          </w:tcPr>
          <w:p w14:paraId="6665497A" w14:textId="204DC3D2" w:rsidR="00E76D08" w:rsidRPr="008F29C3" w:rsidRDefault="00E76D08" w:rsidP="00E76D08">
            <w:pPr>
              <w:rPr>
                <w:rFonts w:ascii="Times New Roman" w:hAnsi="Times New Roman" w:cs="Times New Roman"/>
                <w:sz w:val="20"/>
                <w:szCs w:val="20"/>
                <w:lang w:val="en-US" w:eastAsia="en-GB"/>
              </w:rPr>
            </w:pPr>
            <w:r w:rsidRPr="008F29C3">
              <w:rPr>
                <w:rFonts w:ascii="Times New Roman" w:eastAsia="新細明體" w:hAnsi="Times New Roman" w:cs="Times New Roman"/>
                <w:sz w:val="20"/>
                <w:szCs w:val="20"/>
                <w:lang w:val="en-US" w:eastAsia="zh-TW"/>
              </w:rPr>
              <w:t>MTK</w:t>
            </w:r>
          </w:p>
        </w:tc>
        <w:tc>
          <w:tcPr>
            <w:tcW w:w="8216" w:type="dxa"/>
          </w:tcPr>
          <w:p w14:paraId="56C0C7E7" w14:textId="625E10B3" w:rsidR="00E76D08" w:rsidRPr="008F29C3" w:rsidRDefault="00E76D08" w:rsidP="00E76D08">
            <w:pPr>
              <w:rPr>
                <w:rFonts w:ascii="Times New Roman" w:hAnsi="Times New Roman" w:cs="Times New Roman"/>
                <w:sz w:val="20"/>
                <w:szCs w:val="20"/>
                <w:lang w:val="en-US" w:eastAsia="en-GB"/>
              </w:rPr>
            </w:pPr>
            <w:r w:rsidRPr="008F29C3">
              <w:rPr>
                <w:rFonts w:ascii="Times New Roman" w:eastAsia="新細明體" w:hAnsi="Times New Roman" w:cs="Times New Roman"/>
                <w:sz w:val="20"/>
                <w:szCs w:val="20"/>
                <w:lang w:val="en-US" w:eastAsia="zh-TW"/>
              </w:rPr>
              <w:t>We prefer to add “</w:t>
            </w:r>
            <w:proofErr w:type="gramStart"/>
            <w:r w:rsidRPr="008F29C3">
              <w:rPr>
                <w:rFonts w:ascii="Times New Roman" w:eastAsia="新細明體" w:hAnsi="Times New Roman" w:cs="Times New Roman"/>
                <w:sz w:val="20"/>
                <w:szCs w:val="20"/>
                <w:lang w:val="en-US" w:eastAsia="zh-TW"/>
              </w:rPr>
              <w:t>e.g.</w:t>
            </w:r>
            <w:proofErr w:type="gramEnd"/>
            <w:r w:rsidRPr="008F29C3">
              <w:rPr>
                <w:rFonts w:ascii="Times New Roman" w:eastAsia="新細明體" w:hAnsi="Times New Roman" w:cs="Times New Roman"/>
                <w:sz w:val="20"/>
                <w:szCs w:val="20"/>
                <w:lang w:val="en-US" w:eastAsia="zh-TW"/>
              </w:rPr>
              <w:t xml:space="preserve"> measurement gap” to Nokia’s version (after the red text in current proposal) to harmonize the proposals.</w:t>
            </w:r>
          </w:p>
        </w:tc>
      </w:tr>
      <w:tr w:rsidR="00E76D08" w:rsidRPr="008F29C3" w14:paraId="190DEA80" w14:textId="77777777" w:rsidTr="00FA72CE">
        <w:tc>
          <w:tcPr>
            <w:tcW w:w="1413" w:type="dxa"/>
          </w:tcPr>
          <w:p w14:paraId="714AD348" w14:textId="091DC325"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5E987002" w14:textId="7D2DF518"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E76D08" w:rsidRPr="008F29C3" w14:paraId="35E20A5E" w14:textId="77777777" w:rsidTr="003C0B97">
        <w:tc>
          <w:tcPr>
            <w:tcW w:w="1413" w:type="dxa"/>
            <w:shd w:val="clear" w:color="auto" w:fill="5B9BD5" w:themeFill="accent5"/>
          </w:tcPr>
          <w:p w14:paraId="45E9E7F2" w14:textId="36FE901E" w:rsidR="00E76D08" w:rsidRPr="008F29C3" w:rsidRDefault="003C0B97"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534F9D05" w14:textId="77777777" w:rsidR="003C0B97"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397418A3" w14:textId="3047B6BD" w:rsidR="00E76D08" w:rsidRPr="008F29C3"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r w:rsidR="00C32F61" w:rsidRPr="008F29C3" w14:paraId="0FBC244D" w14:textId="77777777" w:rsidTr="00C32F61">
        <w:tc>
          <w:tcPr>
            <w:tcW w:w="1413" w:type="dxa"/>
            <w:shd w:val="clear" w:color="auto" w:fill="auto"/>
          </w:tcPr>
          <w:p w14:paraId="779A892D" w14:textId="77777777" w:rsidR="00C32F61" w:rsidRDefault="00C32F61" w:rsidP="00E76D08">
            <w:pPr>
              <w:rPr>
                <w:rFonts w:ascii="Times New Roman" w:hAnsi="Times New Roman" w:cs="Times New Roman"/>
                <w:szCs w:val="20"/>
                <w:lang w:val="en-US" w:eastAsia="en-GB"/>
              </w:rPr>
            </w:pPr>
          </w:p>
          <w:p w14:paraId="04E8B250" w14:textId="68B7106C" w:rsidR="00C32F61" w:rsidRDefault="00C32F61"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6E0D4FD2" w14:textId="3FC95EF0" w:rsidR="00C32F61" w:rsidRDefault="00C32F61" w:rsidP="003C0B97">
            <w:pPr>
              <w:rPr>
                <w:rFonts w:ascii="Times New Roman" w:hAnsi="Times New Roman" w:cs="Times New Roman"/>
                <w:szCs w:val="20"/>
                <w:lang w:val="en-US" w:eastAsia="en-GB"/>
              </w:rPr>
            </w:pPr>
            <w:r w:rsidRPr="00DD3D3B">
              <w:rPr>
                <w:lang w:val="en-US" w:eastAsia="en-GB"/>
              </w:rPr>
              <w:t>New baseline and assumptions/scenarios need to be defined before investigating the proposals</w:t>
            </w:r>
            <w:r>
              <w:rPr>
                <w:lang w:val="en-US" w:eastAsia="en-GB"/>
              </w:rPr>
              <w:t>. BTW, some can also say this scheme does not address any XR specific issue.</w:t>
            </w:r>
          </w:p>
        </w:tc>
      </w:tr>
      <w:tr w:rsidR="00095A94" w:rsidRPr="008F29C3" w14:paraId="1D077E0B" w14:textId="77777777" w:rsidTr="00C32F61">
        <w:tc>
          <w:tcPr>
            <w:tcW w:w="1413" w:type="dxa"/>
            <w:shd w:val="clear" w:color="auto" w:fill="auto"/>
          </w:tcPr>
          <w:p w14:paraId="49E2CCA1" w14:textId="1440FB43" w:rsidR="00095A94" w:rsidRDefault="00095A94" w:rsidP="00095A94">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1BF3F2BD" w14:textId="77777777" w:rsidR="00095A94" w:rsidRDefault="00095A94" w:rsidP="00095A94">
            <w:pPr>
              <w:rPr>
                <w:rFonts w:eastAsia="新細明體"/>
                <w:lang w:val="en-US" w:eastAsia="zh-TW"/>
              </w:rPr>
            </w:pPr>
            <w:r w:rsidRPr="00855DF4">
              <w:rPr>
                <w:rFonts w:eastAsia="新細明體" w:hint="eastAsia"/>
                <w:highlight w:val="yellow"/>
                <w:lang w:val="en-US" w:eastAsia="zh-TW"/>
              </w:rPr>
              <w:t>@</w:t>
            </w:r>
            <w:r w:rsidRPr="00855DF4">
              <w:rPr>
                <w:rFonts w:eastAsia="新細明體"/>
                <w:highlight w:val="yellow"/>
                <w:lang w:val="en-US" w:eastAsia="zh-TW"/>
              </w:rPr>
              <w:t>Futurewei</w:t>
            </w:r>
            <w:r>
              <w:rPr>
                <w:rFonts w:eastAsia="新細明體"/>
                <w:lang w:val="en-US" w:eastAsia="zh-TW"/>
              </w:rPr>
              <w:t xml:space="preserve">: We tend to think this issue is XR-specific since </w:t>
            </w:r>
            <w:proofErr w:type="spellStart"/>
            <w:r>
              <w:rPr>
                <w:rFonts w:eastAsia="新細明體"/>
                <w:lang w:val="en-US" w:eastAsia="zh-TW"/>
              </w:rPr>
              <w:t>measuremet</w:t>
            </w:r>
            <w:proofErr w:type="spellEnd"/>
            <w:r>
              <w:rPr>
                <w:rFonts w:eastAsia="新細明體"/>
                <w:lang w:val="en-US" w:eastAsia="zh-TW"/>
              </w:rPr>
              <w:t xml:space="preserve"> gap or scheduling restriction (mentioned by Nokia) does not cause significant performance drop to </w:t>
            </w:r>
            <w:proofErr w:type="spellStart"/>
            <w:r>
              <w:rPr>
                <w:rFonts w:eastAsia="新細明體"/>
                <w:lang w:val="en-US" w:eastAsia="zh-TW"/>
              </w:rPr>
              <w:t>eMBB</w:t>
            </w:r>
            <w:proofErr w:type="spellEnd"/>
            <w:r>
              <w:rPr>
                <w:rFonts w:eastAsia="新細明體"/>
                <w:lang w:val="en-US" w:eastAsia="zh-TW"/>
              </w:rPr>
              <w:t xml:space="preserve"> but to XR.</w:t>
            </w:r>
          </w:p>
          <w:p w14:paraId="78B3F561" w14:textId="77777777" w:rsidR="00095A94" w:rsidRDefault="00095A94" w:rsidP="00095A94">
            <w:pPr>
              <w:rPr>
                <w:rFonts w:eastAsia="新細明體"/>
                <w:lang w:val="en-US" w:eastAsia="zh-TW"/>
              </w:rPr>
            </w:pPr>
            <w:r>
              <w:rPr>
                <w:rFonts w:eastAsia="新細明體" w:hint="eastAsia"/>
                <w:lang w:val="en-US" w:eastAsia="zh-TW"/>
              </w:rPr>
              <w:lastRenderedPageBreak/>
              <w:t>C</w:t>
            </w:r>
            <w:r>
              <w:rPr>
                <w:rFonts w:eastAsia="新細明體"/>
                <w:lang w:val="en-US" w:eastAsia="zh-TW"/>
              </w:rPr>
              <w:t xml:space="preserve">opy some observation from our </w:t>
            </w:r>
            <w:proofErr w:type="spellStart"/>
            <w:r>
              <w:rPr>
                <w:rFonts w:eastAsia="新細明體"/>
                <w:lang w:val="en-US" w:eastAsia="zh-TW"/>
              </w:rPr>
              <w:t>tdoc</w:t>
            </w:r>
            <w:proofErr w:type="spellEnd"/>
            <w:r>
              <w:rPr>
                <w:rFonts w:eastAsia="新細明體"/>
                <w:lang w:val="en-US" w:eastAsia="zh-TW"/>
              </w:rPr>
              <w:t>:</w:t>
            </w:r>
          </w:p>
          <w:p w14:paraId="2AD97756" w14:textId="77777777" w:rsidR="00095A94" w:rsidRPr="00855DF4" w:rsidRDefault="00095A94" w:rsidP="00095A94">
            <w:pPr>
              <w:rPr>
                <w:rFonts w:eastAsia="新細明體"/>
                <w:lang w:val="en-US" w:eastAsia="zh-TW"/>
              </w:rPr>
            </w:pPr>
          </w:p>
          <w:p w14:paraId="73C3E3B3" w14:textId="77777777" w:rsidR="00095A94" w:rsidRPr="00DF6045" w:rsidRDefault="00095A94" w:rsidP="00095A94">
            <w:pPr>
              <w:rPr>
                <w:b/>
                <w:bCs/>
                <w:i/>
                <w:iCs/>
              </w:rPr>
            </w:pPr>
            <w:r w:rsidRPr="00DF6045">
              <w:rPr>
                <w:b/>
                <w:bCs/>
                <w:i/>
                <w:iCs/>
                <w:highlight w:val="yellow"/>
                <w:lang w:eastAsia="fi-FI"/>
              </w:rPr>
              <w:t>In measurement gap, NW cannot schedule UE to transmit/receive data</w:t>
            </w:r>
            <w:r w:rsidRPr="00DF6045">
              <w:rPr>
                <w:b/>
                <w:bCs/>
                <w:i/>
                <w:iCs/>
                <w:lang w:eastAsia="fi-FI"/>
              </w:rPr>
              <w:t>.</w:t>
            </w:r>
          </w:p>
          <w:p w14:paraId="3D03327A" w14:textId="77777777" w:rsidR="00095A94" w:rsidRPr="00DF6045" w:rsidRDefault="00095A94" w:rsidP="00095A94">
            <w:pPr>
              <w:pStyle w:val="aff5"/>
              <w:numPr>
                <w:ilvl w:val="0"/>
                <w:numId w:val="29"/>
              </w:numPr>
              <w:spacing w:after="200" w:line="276" w:lineRule="auto"/>
              <w:contextualSpacing/>
              <w:jc w:val="left"/>
              <w:rPr>
                <w:b/>
                <w:bCs/>
                <w:i/>
                <w:iCs/>
                <w:lang w:val="en-GB"/>
              </w:rPr>
            </w:pPr>
            <w:r w:rsidRPr="00DF6045">
              <w:rPr>
                <w:rFonts w:eastAsiaTheme="minorEastAsia"/>
                <w:b/>
                <w:bCs/>
                <w:i/>
                <w:iCs/>
                <w:lang w:val="en-GB"/>
              </w:rPr>
              <w:t xml:space="preserve">System level simulation in Figure </w:t>
            </w:r>
            <w:r>
              <w:rPr>
                <w:rFonts w:eastAsiaTheme="minorEastAsia"/>
                <w:b/>
                <w:bCs/>
                <w:i/>
                <w:iCs/>
                <w:lang w:val="en-GB"/>
              </w:rPr>
              <w:t>below</w:t>
            </w:r>
            <w:r w:rsidRPr="00DF6045">
              <w:rPr>
                <w:rFonts w:eastAsiaTheme="minorEastAsia"/>
                <w:b/>
                <w:bCs/>
                <w:i/>
                <w:iCs/>
                <w:lang w:val="en-GB"/>
              </w:rPr>
              <w:t xml:space="preserve"> shows that </w:t>
            </w:r>
          </w:p>
          <w:p w14:paraId="3EB45441" w14:textId="77777777" w:rsidR="00095A94" w:rsidRPr="00DF6045" w:rsidRDefault="00095A94" w:rsidP="00095A94">
            <w:pPr>
              <w:pStyle w:val="aff5"/>
              <w:numPr>
                <w:ilvl w:val="1"/>
                <w:numId w:val="29"/>
              </w:numPr>
              <w:spacing w:after="200" w:line="276" w:lineRule="auto"/>
              <w:contextualSpacing/>
              <w:jc w:val="left"/>
              <w:rPr>
                <w:b/>
                <w:bCs/>
                <w:i/>
                <w:iCs/>
                <w:lang w:val="en-GB"/>
              </w:rPr>
            </w:pPr>
            <w:r w:rsidRPr="00DF6045">
              <w:rPr>
                <w:rFonts w:eastAsiaTheme="minorEastAsia"/>
                <w:b/>
                <w:bCs/>
                <w:i/>
                <w:iCs/>
                <w:lang w:val="en-GB"/>
              </w:rPr>
              <w:t>XR DL Capacity falls from 10 (no MG) to less than 2 (MGRP=</w:t>
            </w:r>
            <w:proofErr w:type="gramStart"/>
            <w:r w:rsidRPr="00DF6045">
              <w:rPr>
                <w:rFonts w:eastAsiaTheme="minorEastAsia"/>
                <w:b/>
                <w:bCs/>
                <w:i/>
                <w:iCs/>
                <w:lang w:val="en-GB"/>
              </w:rPr>
              <w:t>80,MGL</w:t>
            </w:r>
            <w:proofErr w:type="gramEnd"/>
            <w:r w:rsidRPr="00DF6045">
              <w:rPr>
                <w:rFonts w:eastAsiaTheme="minorEastAsia"/>
                <w:b/>
                <w:bCs/>
                <w:i/>
                <w:iCs/>
                <w:lang w:val="en-GB"/>
              </w:rPr>
              <w:t>=6) and less than 1 (MGRP=40,MGL=6), if all UEs are configured with MG</w:t>
            </w:r>
          </w:p>
          <w:p w14:paraId="2711049A" w14:textId="77777777" w:rsidR="00095A94" w:rsidRDefault="00095A94" w:rsidP="00095A94">
            <w:pPr>
              <w:pStyle w:val="aff5"/>
              <w:numPr>
                <w:ilvl w:val="1"/>
                <w:numId w:val="29"/>
              </w:numPr>
              <w:spacing w:after="200" w:line="276" w:lineRule="auto"/>
              <w:contextualSpacing/>
              <w:jc w:val="left"/>
              <w:rPr>
                <w:b/>
                <w:bCs/>
                <w:i/>
                <w:iCs/>
                <w:lang w:val="en-GB"/>
              </w:rPr>
            </w:pPr>
            <w:r w:rsidRPr="00DF6045">
              <w:rPr>
                <w:b/>
                <w:bCs/>
                <w:i/>
                <w:iCs/>
                <w:lang w:val="en-GB"/>
              </w:rPr>
              <w:t>XR DL Capacity falls from 10 (no MG) to 6 (MGRP=</w:t>
            </w:r>
            <w:proofErr w:type="gramStart"/>
            <w:r w:rsidRPr="00DF6045">
              <w:rPr>
                <w:b/>
                <w:bCs/>
                <w:i/>
                <w:iCs/>
                <w:lang w:val="en-GB"/>
              </w:rPr>
              <w:t>80,MGL</w:t>
            </w:r>
            <w:proofErr w:type="gramEnd"/>
            <w:r w:rsidRPr="00DF6045">
              <w:rPr>
                <w:b/>
                <w:bCs/>
                <w:i/>
                <w:iCs/>
                <w:lang w:val="en-GB"/>
              </w:rPr>
              <w:t xml:space="preserve">=6) and less than 2 (MGRP=40,MGL=6), if </w:t>
            </w:r>
            <w:r w:rsidRPr="00DF6045">
              <w:rPr>
                <w:b/>
                <w:bCs/>
                <w:i/>
                <w:iCs/>
                <w:highlight w:val="yellow"/>
                <w:lang w:val="en-GB"/>
              </w:rPr>
              <w:t>only the 20% cell-edge UEs are configured with MG</w:t>
            </w:r>
          </w:p>
          <w:p w14:paraId="52EA4A42" w14:textId="77777777" w:rsidR="00095A94" w:rsidRPr="00DF6045" w:rsidRDefault="00095A94" w:rsidP="00095A94">
            <w:pPr>
              <w:pStyle w:val="aff5"/>
              <w:numPr>
                <w:ilvl w:val="2"/>
                <w:numId w:val="29"/>
              </w:numPr>
              <w:spacing w:after="200" w:line="276" w:lineRule="auto"/>
              <w:contextualSpacing/>
              <w:jc w:val="left"/>
              <w:rPr>
                <w:b/>
                <w:bCs/>
                <w:i/>
                <w:iCs/>
                <w:lang w:val="en-GB"/>
              </w:rPr>
            </w:pPr>
            <w:r w:rsidRPr="00DF6045">
              <w:rPr>
                <w:rFonts w:hint="eastAsia"/>
                <w:b/>
                <w:bCs/>
                <w:i/>
                <w:iCs/>
                <w:highlight w:val="yellow"/>
                <w:lang w:val="en-GB"/>
              </w:rPr>
              <w:t>The capacity loss is much more than 20%</w:t>
            </w:r>
          </w:p>
          <w:p w14:paraId="012F964E" w14:textId="77777777" w:rsidR="00095A94" w:rsidRDefault="00095A94" w:rsidP="00095A94">
            <w:pPr>
              <w:rPr>
                <w:rFonts w:eastAsia="新細明體"/>
                <w:lang w:eastAsia="zh-TW"/>
              </w:rPr>
            </w:pPr>
            <w:r>
              <w:rPr>
                <w:noProof/>
              </w:rPr>
              <w:drawing>
                <wp:inline distT="0" distB="0" distL="0" distR="0" wp14:anchorId="0A36CCDD" wp14:editId="735DE46E">
                  <wp:extent cx="3879691" cy="3379808"/>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4757" cy="3401644"/>
                          </a:xfrm>
                          <a:prstGeom prst="rect">
                            <a:avLst/>
                          </a:prstGeom>
                        </pic:spPr>
                      </pic:pic>
                    </a:graphicData>
                  </a:graphic>
                </wp:inline>
              </w:drawing>
            </w:r>
          </w:p>
          <w:p w14:paraId="1CD11B0D" w14:textId="19A5D706" w:rsidR="00095A94" w:rsidRPr="00DD3D3B" w:rsidRDefault="00095A94" w:rsidP="00095A94">
            <w:pPr>
              <w:rPr>
                <w:lang w:val="en-US" w:eastAsia="en-GB"/>
              </w:rPr>
            </w:pPr>
            <w:r>
              <w:t>Figure</w:t>
            </w:r>
            <w:r>
              <w:rPr>
                <w:noProof/>
              </w:rPr>
              <w:t xml:space="preserve">: </w:t>
            </w:r>
            <w:r w:rsidRPr="00CE6923">
              <w:rPr>
                <w:noProof/>
              </w:rPr>
              <w:t>Capacity – max user number with (90% User @ “99% frame Tx done &lt; 10ms”)</w:t>
            </w:r>
          </w:p>
        </w:tc>
      </w:tr>
    </w:tbl>
    <w:p w14:paraId="2D1333D9" w14:textId="77777777" w:rsidR="002E4772" w:rsidRPr="003F0154" w:rsidRDefault="002E4772" w:rsidP="002E4772">
      <w:pPr>
        <w:rPr>
          <w:lang w:val="en-US" w:eastAsia="en-GB"/>
        </w:rPr>
      </w:pPr>
    </w:p>
    <w:p w14:paraId="11872A9D" w14:textId="1E35E8A8" w:rsidR="00804DB1" w:rsidRDefault="00804DB1" w:rsidP="00804DB1">
      <w:pPr>
        <w:pStyle w:val="31"/>
      </w:pPr>
      <w:r>
        <w:t>4.</w:t>
      </w:r>
      <w:r w:rsidR="004777A9">
        <w:t>5</w:t>
      </w:r>
      <w:r>
        <w:t>.</w:t>
      </w:r>
      <w:r w:rsidR="00DF1B1F">
        <w:t>2</w:t>
      </w:r>
      <w:r>
        <w:t xml:space="preserve"> </w:t>
      </w:r>
      <w:r w:rsidR="00DF1B1F">
        <w:t>Final Discussion</w:t>
      </w:r>
      <w:r>
        <w:t xml:space="preserve"> – Discussion on simulation </w:t>
      </w:r>
      <w:r w:rsidR="004777A9">
        <w:t>for MG</w:t>
      </w:r>
    </w:p>
    <w:tbl>
      <w:tblPr>
        <w:tblStyle w:val="afd"/>
        <w:tblW w:w="0" w:type="auto"/>
        <w:tblLook w:val="04A0" w:firstRow="1" w:lastRow="0" w:firstColumn="1" w:lastColumn="0" w:noHBand="0" w:noVBand="1"/>
      </w:tblPr>
      <w:tblGrid>
        <w:gridCol w:w="1413"/>
        <w:gridCol w:w="8216"/>
      </w:tblGrid>
      <w:tr w:rsidR="00155770" w14:paraId="44239526" w14:textId="77777777" w:rsidTr="00155770">
        <w:tc>
          <w:tcPr>
            <w:tcW w:w="1413" w:type="dxa"/>
          </w:tcPr>
          <w:p w14:paraId="6EFBEB6D" w14:textId="63284227" w:rsidR="00155770" w:rsidRPr="00155770" w:rsidRDefault="00155770" w:rsidP="00DF1B1F">
            <w:pPr>
              <w:rPr>
                <w:rFonts w:ascii="Times New Roman" w:hAnsi="Times New Roman" w:cs="Times New Roman"/>
                <w:lang w:eastAsia="ja-JP"/>
              </w:rPr>
            </w:pPr>
            <w:r w:rsidRPr="00155770">
              <w:rPr>
                <w:rFonts w:ascii="Times New Roman" w:hAnsi="Times New Roman" w:cs="Times New Roman"/>
                <w:lang w:eastAsia="ja-JP"/>
              </w:rPr>
              <w:t>Nokia, NSB</w:t>
            </w:r>
          </w:p>
        </w:tc>
        <w:tc>
          <w:tcPr>
            <w:tcW w:w="8216" w:type="dxa"/>
          </w:tcPr>
          <w:p w14:paraId="5616746F" w14:textId="45C0E30A" w:rsidR="00155770" w:rsidRDefault="00155770" w:rsidP="00DF1B1F">
            <w:pPr>
              <w:rPr>
                <w:rFonts w:ascii="Times New Roman" w:hAnsi="Times New Roman" w:cs="Times New Roman"/>
                <w:lang w:val="en-US" w:eastAsia="en-GB"/>
              </w:rPr>
            </w:pPr>
            <w:r>
              <w:rPr>
                <w:rFonts w:ascii="Times New Roman" w:hAnsi="Times New Roman" w:cs="Times New Roman"/>
                <w:lang w:val="en-US" w:eastAsia="en-GB"/>
              </w:rPr>
              <w:t xml:space="preserve">@Futurewei: </w:t>
            </w:r>
            <w:r w:rsidRPr="00897679">
              <w:rPr>
                <w:rFonts w:ascii="Times New Roman" w:hAnsi="Times New Roman" w:cs="Times New Roman"/>
                <w:lang w:val="en-US" w:eastAsia="en-GB"/>
              </w:rPr>
              <w:t>The simulation results for baseline provided in R1-2206226 were purely based on agreed assumptions. There is no need for new scenarios to assess the proposed solution. The XR-related issue is that</w:t>
            </w:r>
            <w:r w:rsidR="00D17203">
              <w:rPr>
                <w:rFonts w:ascii="Times New Roman" w:hAnsi="Times New Roman" w:cs="Times New Roman"/>
                <w:lang w:val="en-US" w:eastAsia="en-GB"/>
              </w:rPr>
              <w:t>,</w:t>
            </w:r>
            <w:r w:rsidRPr="00897679">
              <w:rPr>
                <w:rFonts w:ascii="Times New Roman" w:hAnsi="Times New Roman" w:cs="Times New Roman"/>
                <w:lang w:val="en-US" w:eastAsia="en-GB"/>
              </w:rPr>
              <w:t xml:space="preserve"> for a strict PDB requirement and quasi-periodic nature of XR video traffic that can collide with SMTC windows or measurements gaps</w:t>
            </w:r>
            <w:r w:rsidR="00D17203">
              <w:rPr>
                <w:rFonts w:ascii="Times New Roman" w:hAnsi="Times New Roman" w:cs="Times New Roman"/>
                <w:lang w:val="en-US" w:eastAsia="en-GB"/>
              </w:rPr>
              <w:t>,</w:t>
            </w:r>
            <w:r w:rsidRPr="00897679">
              <w:rPr>
                <w:rFonts w:ascii="Times New Roman" w:hAnsi="Times New Roman" w:cs="Times New Roman"/>
                <w:lang w:val="en-US" w:eastAsia="en-GB"/>
              </w:rPr>
              <w:t xml:space="preserve"> the XR capacity will be significantly decreased.</w:t>
            </w:r>
          </w:p>
          <w:p w14:paraId="5183B0D4" w14:textId="37EB501A" w:rsidR="00155770" w:rsidRPr="00155770" w:rsidRDefault="00155770" w:rsidP="00DF1B1F">
            <w:pPr>
              <w:rPr>
                <w:rFonts w:ascii="Times New Roman" w:hAnsi="Times New Roman" w:cs="Times New Roman"/>
                <w:lang w:val="en-US" w:eastAsia="ja-JP"/>
              </w:rPr>
            </w:pPr>
            <w:r w:rsidRPr="00155770">
              <w:rPr>
                <w:rFonts w:ascii="Times New Roman" w:hAnsi="Times New Roman" w:cs="Times New Roman"/>
                <w:lang w:val="en-US" w:eastAsia="en-GB"/>
              </w:rPr>
              <w:t>@MTK: we agree with the proposed modification</w:t>
            </w:r>
          </w:p>
        </w:tc>
      </w:tr>
    </w:tbl>
    <w:p w14:paraId="152B3E64" w14:textId="77777777" w:rsidR="00DF1B1F" w:rsidRPr="00DF1B1F" w:rsidRDefault="00DF1B1F" w:rsidP="00DF1B1F">
      <w:pPr>
        <w:rPr>
          <w:lang w:eastAsia="ja-JP"/>
        </w:rPr>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f5"/>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w:t>
            </w:r>
            <w:r w:rsidRPr="00C95B1C">
              <w:rPr>
                <w:rFonts w:ascii="Times New Roman" w:hAnsi="Times New Roman" w:cs="Times New Roman"/>
                <w:sz w:val="20"/>
                <w:szCs w:val="20"/>
              </w:rPr>
              <w:lastRenderedPageBreak/>
              <w:t xml:space="preserve">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14:paraId="48D155DF" w14:textId="77777777" w:rsidR="00D25EE9" w:rsidRPr="00940A67" w:rsidRDefault="00D25EE9" w:rsidP="00D25EE9">
            <w:pPr>
              <w:rPr>
                <w:ins w:id="34" w:author="Gapeyenko, Margarita (Nokia - FI/Espoo)" w:date="2022-08-24T16:54:00Z"/>
                <w:rFonts w:eastAsia="Times New Roman"/>
                <w:i/>
                <w:iCs/>
                <w:lang w:val="nb-NO"/>
              </w:rPr>
            </w:pPr>
            <w:ins w:id="35"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6" w:author="Gapeyenko, Margarita (Nokia - FI/Espoo)" w:date="2022-08-24T16:54:00Z"/>
                <w:rFonts w:eastAsia="Times New Roman"/>
                <w:i/>
                <w:iCs/>
                <w:lang w:val="nb-NO"/>
              </w:rPr>
            </w:pPr>
            <w:ins w:id="37"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8" w:author="Gapeyenko, Margarita (Nokia - FI/Espoo)" w:date="2022-08-24T16:54:00Z"/>
                <w:rFonts w:eastAsia="Times New Roman"/>
                <w:i/>
                <w:iCs/>
                <w:lang w:val="nb-NO"/>
              </w:rPr>
            </w:pPr>
            <w:ins w:id="39"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40" w:author="Gapeyenko, Margarita (Nokia - FI/Espoo)" w:date="2022-08-24T16:54:00Z"/>
                <w:rFonts w:eastAsia="Times New Roman"/>
                <w:i/>
                <w:iCs/>
                <w:lang w:val="nb-NO"/>
              </w:rPr>
            </w:pPr>
            <w:ins w:id="41"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2" w:author="Gapeyenko, Margarita (Nokia - FI/Espoo)" w:date="2022-08-24T16:54:00Z"/>
                <w:rFonts w:eastAsia="Times New Roman"/>
                <w:i/>
                <w:lang w:val="nb-NO"/>
              </w:rPr>
            </w:pPr>
            <w:ins w:id="43"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lastRenderedPageBreak/>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4" w:name="_Toc111240450"/>
            <w:r w:rsidRPr="00EF4B4F">
              <w:rPr>
                <w:rFonts w:ascii="Times New Roman" w:hAnsi="Times New Roman" w:cs="Times New Roman"/>
                <w:b/>
                <w:bCs/>
                <w:sz w:val="20"/>
                <w:szCs w:val="20"/>
              </w:rPr>
              <w:lastRenderedPageBreak/>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44"/>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47FA9B3D" w:rsidR="00B01DB1" w:rsidRDefault="00B01DB1" w:rsidP="00B01DB1">
      <w:pPr>
        <w:pStyle w:val="31"/>
        <w:rPr>
          <w:lang w:val="en-US"/>
        </w:rPr>
      </w:pPr>
      <w:r>
        <w:rPr>
          <w:lang w:val="en-US"/>
        </w:rPr>
        <w:t>4.</w:t>
      </w:r>
      <w:r w:rsidR="00A05A78">
        <w:rPr>
          <w:lang w:val="en-US"/>
        </w:rPr>
        <w:t>6</w:t>
      </w:r>
      <w:r>
        <w:rPr>
          <w:lang w:val="en-US"/>
        </w:rPr>
        <w:t>.</w:t>
      </w:r>
      <w:r w:rsidR="00EC127F">
        <w:rPr>
          <w:lang w:val="en-US"/>
        </w:rPr>
        <w:t>0</w:t>
      </w:r>
      <w:r>
        <w:rPr>
          <w:lang w:val="en-US"/>
        </w:rPr>
        <w:t xml:space="preserve">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Hence, suggest </w:t>
            </w:r>
            <w:proofErr w:type="gramStart"/>
            <w:r>
              <w:rPr>
                <w:rFonts w:ascii="Times New Roman" w:hAnsi="Times New Roman" w:cs="Times New Roman"/>
                <w:szCs w:val="20"/>
                <w:lang w:val="en-US" w:eastAsia="ko-KR"/>
              </w:rPr>
              <w:t>to update</w:t>
            </w:r>
            <w:proofErr w:type="gramEnd"/>
            <w:r>
              <w:rPr>
                <w:rFonts w:ascii="Times New Roman" w:hAnsi="Times New Roman" w:cs="Times New Roman"/>
                <w:szCs w:val="20"/>
                <w:lang w:val="en-US" w:eastAsia="ko-KR"/>
              </w:rPr>
              <w:t xml:space="preserv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6272505C" w:rsidR="002E4772" w:rsidRDefault="002E4772" w:rsidP="002E4772">
      <w:pPr>
        <w:pStyle w:val="31"/>
        <w:rPr>
          <w:lang w:val="en-US"/>
        </w:rPr>
      </w:pPr>
      <w:r>
        <w:rPr>
          <w:lang w:val="en-US"/>
        </w:rPr>
        <w:t>4.6.</w:t>
      </w:r>
      <w:r w:rsidR="00EC127F">
        <w:rPr>
          <w:lang w:val="en-US"/>
        </w:rPr>
        <w:t>1</w:t>
      </w:r>
      <w:r>
        <w:rPr>
          <w:lang w:val="en-US"/>
        </w:rPr>
        <w:t xml:space="preserve">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rsidRPr="00EC127F" w14:paraId="24D36697" w14:textId="77777777" w:rsidTr="00FA72CE">
        <w:tc>
          <w:tcPr>
            <w:tcW w:w="1413" w:type="dxa"/>
            <w:shd w:val="clear" w:color="auto" w:fill="A5A5A5" w:themeFill="accent3"/>
          </w:tcPr>
          <w:p w14:paraId="29790298"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E76D08" w:rsidRPr="00EC127F" w14:paraId="02AC9E80" w14:textId="77777777" w:rsidTr="00FA72CE">
        <w:tc>
          <w:tcPr>
            <w:tcW w:w="1413" w:type="dxa"/>
          </w:tcPr>
          <w:p w14:paraId="5D13701E" w14:textId="7B95249D" w:rsidR="00E76D08" w:rsidRPr="00EC127F" w:rsidRDefault="00E76D08" w:rsidP="00E76D08">
            <w:pPr>
              <w:rPr>
                <w:rFonts w:ascii="Times New Roman" w:hAnsi="Times New Roman" w:cs="Times New Roman"/>
                <w:sz w:val="20"/>
                <w:szCs w:val="20"/>
                <w:lang w:val="en-US" w:eastAsia="en-GB"/>
              </w:rPr>
            </w:pPr>
            <w:r w:rsidRPr="00EC127F">
              <w:rPr>
                <w:rFonts w:ascii="Times New Roman" w:eastAsia="新細明體" w:hAnsi="Times New Roman" w:cs="Times New Roman"/>
                <w:sz w:val="20"/>
                <w:szCs w:val="20"/>
                <w:lang w:val="en-US" w:eastAsia="zh-TW"/>
              </w:rPr>
              <w:t>MTK</w:t>
            </w:r>
          </w:p>
        </w:tc>
        <w:tc>
          <w:tcPr>
            <w:tcW w:w="8216" w:type="dxa"/>
          </w:tcPr>
          <w:p w14:paraId="4DC110C1" w14:textId="23AAA4AE" w:rsidR="00E76D08" w:rsidRPr="00EC127F" w:rsidRDefault="00E76D08" w:rsidP="00E76D08">
            <w:pPr>
              <w:rPr>
                <w:rFonts w:ascii="Times New Roman" w:hAnsi="Times New Roman" w:cs="Times New Roman"/>
                <w:sz w:val="20"/>
                <w:szCs w:val="20"/>
                <w:lang w:val="en-US" w:eastAsia="en-GB"/>
              </w:rPr>
            </w:pPr>
            <w:r w:rsidRPr="00EC127F">
              <w:rPr>
                <w:rFonts w:ascii="Times New Roman" w:eastAsia="新細明體" w:hAnsi="Times New Roman" w:cs="Times New Roman"/>
                <w:sz w:val="20"/>
                <w:szCs w:val="20"/>
                <w:lang w:val="en-US" w:eastAsia="zh-TW"/>
              </w:rPr>
              <w:t>Fine with the proposal.</w:t>
            </w:r>
          </w:p>
        </w:tc>
      </w:tr>
      <w:tr w:rsidR="006379FC" w:rsidRPr="00EC127F" w14:paraId="38CA977C" w14:textId="77777777" w:rsidTr="00697EAE">
        <w:tc>
          <w:tcPr>
            <w:tcW w:w="1413" w:type="dxa"/>
            <w:shd w:val="clear" w:color="auto" w:fill="5B9BD5" w:themeFill="accent5"/>
          </w:tcPr>
          <w:p w14:paraId="33493492" w14:textId="521D913B" w:rsidR="006379FC" w:rsidRPr="00EC127F" w:rsidRDefault="00697EAE" w:rsidP="006379FC">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51048EC" w14:textId="77777777" w:rsidR="00697EAE"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A7294FE" w14:textId="2CCA3E28" w:rsidR="006379FC" w:rsidRPr="00EC127F"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5ED8BC30" w14:textId="317FF25B" w:rsidR="002E4772" w:rsidRDefault="002E4772" w:rsidP="002E4772">
      <w:pPr>
        <w:rPr>
          <w:lang w:val="en-US" w:eastAsia="en-GB"/>
        </w:rPr>
      </w:pPr>
    </w:p>
    <w:p w14:paraId="43413822" w14:textId="0789D5E8" w:rsidR="000366C6" w:rsidRDefault="000366C6" w:rsidP="000366C6">
      <w:pPr>
        <w:pStyle w:val="31"/>
      </w:pPr>
      <w:r>
        <w:t xml:space="preserve">4.6.2 Final Discussion </w:t>
      </w:r>
    </w:p>
    <w:p w14:paraId="3813403A" w14:textId="77777777" w:rsidR="000366C6" w:rsidRDefault="000366C6" w:rsidP="000366C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593BCAC" w14:textId="77777777" w:rsidR="000366C6" w:rsidRPr="004D3414" w:rsidRDefault="000366C6" w:rsidP="000366C6">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0366C6" w14:paraId="2FFDB3A0" w14:textId="77777777" w:rsidTr="00FA72CE">
        <w:tc>
          <w:tcPr>
            <w:tcW w:w="1413" w:type="dxa"/>
            <w:shd w:val="clear" w:color="auto" w:fill="A5A5A5" w:themeFill="accent3"/>
          </w:tcPr>
          <w:p w14:paraId="1FB9F6E4" w14:textId="77777777" w:rsidR="000366C6" w:rsidRDefault="000366C6"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C414B97" w14:textId="77777777" w:rsidR="000366C6" w:rsidRDefault="000366C6"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366C6" w14:paraId="59C58BA7" w14:textId="77777777" w:rsidTr="00FA72CE">
        <w:tc>
          <w:tcPr>
            <w:tcW w:w="1413" w:type="dxa"/>
          </w:tcPr>
          <w:p w14:paraId="32E0DDD0" w14:textId="7C54CB54" w:rsidR="000366C6" w:rsidRDefault="00A9011C" w:rsidP="00FA72CE">
            <w:pPr>
              <w:pStyle w:val="aff5"/>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7AA427C" w14:textId="551A5878" w:rsidR="000366C6" w:rsidRDefault="00A9011C"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prefer to down-prioritize this proposal</w:t>
            </w:r>
          </w:p>
        </w:tc>
      </w:tr>
      <w:tr w:rsidR="000366C6" w14:paraId="50AA6802" w14:textId="77777777" w:rsidTr="00FA72CE">
        <w:tc>
          <w:tcPr>
            <w:tcW w:w="1413" w:type="dxa"/>
          </w:tcPr>
          <w:p w14:paraId="0A8B6235" w14:textId="77777777" w:rsidR="000366C6" w:rsidRDefault="000366C6" w:rsidP="00FA72CE">
            <w:pPr>
              <w:pStyle w:val="aff5"/>
              <w:ind w:left="0"/>
              <w:rPr>
                <w:rFonts w:ascii="Times New Roman" w:eastAsiaTheme="minorEastAsia" w:hAnsi="Times New Roman" w:cs="Times New Roman"/>
                <w:sz w:val="20"/>
                <w:szCs w:val="20"/>
                <w:lang w:val="en-GB" w:eastAsia="ja-JP"/>
              </w:rPr>
            </w:pPr>
          </w:p>
        </w:tc>
        <w:tc>
          <w:tcPr>
            <w:tcW w:w="8216" w:type="dxa"/>
          </w:tcPr>
          <w:p w14:paraId="20434B3F" w14:textId="77777777" w:rsidR="000366C6" w:rsidRDefault="000366C6" w:rsidP="00FA72CE">
            <w:pPr>
              <w:pStyle w:val="aff5"/>
              <w:ind w:left="0"/>
              <w:rPr>
                <w:rFonts w:ascii="Times New Roman" w:eastAsiaTheme="minorEastAsia" w:hAnsi="Times New Roman" w:cs="Times New Roman"/>
                <w:sz w:val="20"/>
                <w:szCs w:val="20"/>
                <w:lang w:val="en-GB" w:eastAsia="ja-JP"/>
              </w:rPr>
            </w:pPr>
          </w:p>
        </w:tc>
      </w:tr>
      <w:tr w:rsidR="000366C6" w14:paraId="154440FE" w14:textId="77777777" w:rsidTr="00FA72CE">
        <w:tc>
          <w:tcPr>
            <w:tcW w:w="1413" w:type="dxa"/>
          </w:tcPr>
          <w:p w14:paraId="3464F071" w14:textId="77777777" w:rsidR="000366C6" w:rsidRDefault="000366C6" w:rsidP="00FA72CE">
            <w:pPr>
              <w:pStyle w:val="aff5"/>
              <w:ind w:left="0"/>
              <w:rPr>
                <w:rFonts w:ascii="Times New Roman" w:eastAsiaTheme="minorEastAsia" w:hAnsi="Times New Roman" w:cs="Times New Roman"/>
                <w:sz w:val="20"/>
                <w:szCs w:val="20"/>
                <w:lang w:val="en-GB" w:eastAsia="ja-JP"/>
              </w:rPr>
            </w:pPr>
          </w:p>
        </w:tc>
        <w:tc>
          <w:tcPr>
            <w:tcW w:w="8216" w:type="dxa"/>
          </w:tcPr>
          <w:p w14:paraId="1F68DF1E" w14:textId="77777777" w:rsidR="000366C6" w:rsidRDefault="000366C6" w:rsidP="00FA72CE">
            <w:pPr>
              <w:pStyle w:val="aff5"/>
              <w:ind w:left="0"/>
              <w:rPr>
                <w:rFonts w:ascii="Times New Roman" w:eastAsiaTheme="minorEastAsia" w:hAnsi="Times New Roman" w:cs="Times New Roman"/>
                <w:sz w:val="20"/>
                <w:szCs w:val="20"/>
                <w:lang w:val="en-GB" w:eastAsia="ja-JP"/>
              </w:rPr>
            </w:pPr>
          </w:p>
        </w:tc>
      </w:tr>
    </w:tbl>
    <w:p w14:paraId="767E0180" w14:textId="77777777" w:rsidR="000366C6" w:rsidRPr="00604F92" w:rsidRDefault="000366C6" w:rsidP="000366C6">
      <w:pPr>
        <w:rPr>
          <w:lang w:val="en-US"/>
        </w:rPr>
      </w:pPr>
    </w:p>
    <w:p w14:paraId="14816660" w14:textId="77777777" w:rsidR="000366C6" w:rsidRPr="003F0154" w:rsidRDefault="000366C6"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f5"/>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f5"/>
        <w:rPr>
          <w:rFonts w:ascii="Times New Roman" w:hAnsi="Times New Roman" w:cs="Times New Roman"/>
          <w:b/>
          <w:bCs/>
          <w:sz w:val="20"/>
          <w:szCs w:val="20"/>
          <w:lang w:val="en-US" w:eastAsia="ja-JP"/>
        </w:rPr>
      </w:pPr>
    </w:p>
    <w:p w14:paraId="274E2769" w14:textId="7F1320FF" w:rsidR="00D00266" w:rsidRPr="00705889" w:rsidRDefault="001846B2" w:rsidP="0073787B">
      <w:pPr>
        <w:pStyle w:val="aff5"/>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f5"/>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f5"/>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31"/>
        <w:numPr>
          <w:ilvl w:val="2"/>
          <w:numId w:val="34"/>
        </w:numPr>
      </w:pPr>
      <w:proofErr w:type="spellStart"/>
      <w:r>
        <w:t>D</w:t>
      </w:r>
      <w:r w:rsidR="002E4772">
        <w:t>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af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Huawei, </w:t>
            </w:r>
            <w:proofErr w:type="spellStart"/>
            <w:r w:rsidRPr="000C6252">
              <w:rPr>
                <w:rFonts w:eastAsia="Times New Roman" w:cs="Arial"/>
                <w:sz w:val="16"/>
                <w:szCs w:val="16"/>
              </w:rPr>
              <w:t>HiSilicon</w:t>
            </w:r>
            <w:proofErr w:type="spellEnd"/>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CEWiT</w:t>
            </w:r>
            <w:proofErr w:type="spellEnd"/>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InterDigital</w:t>
            </w:r>
            <w:proofErr w:type="spellEnd"/>
            <w:r w:rsidRPr="000C6252">
              <w:rPr>
                <w:rFonts w:eastAsia="Times New Roman" w:cs="Arial"/>
                <w:sz w:val="16"/>
                <w:szCs w:val="16"/>
              </w:rPr>
              <w:t>,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37714C"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8"/>
      <w:footerReference w:type="default" r:id="rId69"/>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A6885" w14:textId="77777777" w:rsidR="0037714C" w:rsidRDefault="0037714C">
      <w:pPr>
        <w:spacing w:after="0" w:line="240" w:lineRule="auto"/>
      </w:pPr>
      <w:r>
        <w:separator/>
      </w:r>
    </w:p>
  </w:endnote>
  <w:endnote w:type="continuationSeparator" w:id="0">
    <w:p w14:paraId="2FA1D8E4" w14:textId="77777777" w:rsidR="0037714C" w:rsidRDefault="0037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AC8F" w14:textId="141F1D65" w:rsidR="00FA72CE" w:rsidRDefault="00FA72CE">
    <w:pPr>
      <w:pStyle w:val="af3"/>
      <w:tabs>
        <w:tab w:val="center" w:pos="4820"/>
        <w:tab w:val="right" w:pos="9639"/>
      </w:tabs>
      <w:jc w:val="left"/>
    </w:pPr>
    <w:r>
      <w:tab/>
    </w:r>
    <w:r>
      <w:rPr>
        <w:rStyle w:val="aff"/>
      </w:rPr>
      <w:fldChar w:fldCharType="begin"/>
    </w:r>
    <w:r>
      <w:rPr>
        <w:rStyle w:val="aff"/>
      </w:rPr>
      <w:instrText xml:space="preserve"> PAGE </w:instrText>
    </w:r>
    <w:r>
      <w:rPr>
        <w:rStyle w:val="aff"/>
      </w:rPr>
      <w:fldChar w:fldCharType="separate"/>
    </w:r>
    <w:r w:rsidR="00FB6C8B">
      <w:rPr>
        <w:rStyle w:val="aff"/>
        <w:noProof/>
      </w:rPr>
      <w:t>42</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sidR="00FB6C8B">
      <w:rPr>
        <w:rStyle w:val="aff"/>
        <w:noProof/>
      </w:rPr>
      <w:t>88</w:t>
    </w:r>
    <w:r>
      <w:rPr>
        <w:rStyle w:val="aff"/>
      </w:rPr>
      <w:fldChar w:fldCharType="end"/>
    </w:r>
    <w:r>
      <w:rPr>
        <w:rStyle w:val="a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1A991" w14:textId="77777777" w:rsidR="0037714C" w:rsidRDefault="0037714C">
      <w:pPr>
        <w:spacing w:after="0" w:line="240" w:lineRule="auto"/>
      </w:pPr>
      <w:r>
        <w:separator/>
      </w:r>
    </w:p>
  </w:footnote>
  <w:footnote w:type="continuationSeparator" w:id="0">
    <w:p w14:paraId="24729A86" w14:textId="77777777" w:rsidR="0037714C" w:rsidRDefault="0037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A979" w14:textId="77777777" w:rsidR="00FA72CE" w:rsidRDefault="00FA72C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28461C07"/>
    <w:multiLevelType w:val="singleLevel"/>
    <w:tmpl w:val="28461C07"/>
    <w:lvl w:ilvl="0">
      <w:start w:val="1"/>
      <w:numFmt w:val="upperLetter"/>
      <w:suff w:val="space"/>
      <w:lvlText w:val="%1."/>
      <w:lvlJc w:val="left"/>
    </w:lvl>
  </w:abstractNum>
  <w:abstractNum w:abstractNumId="27"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6"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5150578"/>
    <w:multiLevelType w:val="hybridMultilevel"/>
    <w:tmpl w:val="16D8D4D4"/>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3570AA0"/>
    <w:multiLevelType w:val="hybridMultilevel"/>
    <w:tmpl w:val="565A28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5"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8"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1"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2"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61402E0C"/>
    <w:multiLevelType w:val="hybridMultilevel"/>
    <w:tmpl w:val="8480A894"/>
    <w:lvl w:ilvl="0" w:tplc="81ECE260">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80"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4"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7"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9"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0"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3"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80"/>
  </w:num>
  <w:num w:numId="2">
    <w:abstractNumId w:val="33"/>
  </w:num>
  <w:num w:numId="3">
    <w:abstractNumId w:val="10"/>
  </w:num>
  <w:num w:numId="4">
    <w:abstractNumId w:val="25"/>
  </w:num>
  <w:num w:numId="5">
    <w:abstractNumId w:val="22"/>
  </w:num>
  <w:num w:numId="6">
    <w:abstractNumId w:val="67"/>
  </w:num>
  <w:num w:numId="7">
    <w:abstractNumId w:val="3"/>
  </w:num>
  <w:num w:numId="8">
    <w:abstractNumId w:val="86"/>
  </w:num>
  <w:num w:numId="9">
    <w:abstractNumId w:val="57"/>
  </w:num>
  <w:num w:numId="10">
    <w:abstractNumId w:val="38"/>
  </w:num>
  <w:num w:numId="11">
    <w:abstractNumId w:val="59"/>
  </w:num>
  <w:num w:numId="12">
    <w:abstractNumId w:val="60"/>
  </w:num>
  <w:num w:numId="13">
    <w:abstractNumId w:val="45"/>
  </w:num>
  <w:num w:numId="14">
    <w:abstractNumId w:val="81"/>
  </w:num>
  <w:num w:numId="15">
    <w:abstractNumId w:val="4"/>
  </w:num>
  <w:num w:numId="16">
    <w:abstractNumId w:val="56"/>
  </w:num>
  <w:num w:numId="1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49"/>
  </w:num>
  <w:num w:numId="20">
    <w:abstractNumId w:val="17"/>
  </w:num>
  <w:num w:numId="21">
    <w:abstractNumId w:val="85"/>
  </w:num>
  <w:num w:numId="22">
    <w:abstractNumId w:val="0"/>
  </w:num>
  <w:num w:numId="23">
    <w:abstractNumId w:val="55"/>
  </w:num>
  <w:num w:numId="24">
    <w:abstractNumId w:val="11"/>
  </w:num>
  <w:num w:numId="25">
    <w:abstractNumId w:val="39"/>
  </w:num>
  <w:num w:numId="26">
    <w:abstractNumId w:val="43"/>
  </w:num>
  <w:num w:numId="27">
    <w:abstractNumId w:val="32"/>
  </w:num>
  <w:num w:numId="28">
    <w:abstractNumId w:val="40"/>
  </w:num>
  <w:num w:numId="29">
    <w:abstractNumId w:val="44"/>
  </w:num>
  <w:num w:numId="30">
    <w:abstractNumId w:val="79"/>
  </w:num>
  <w:num w:numId="31">
    <w:abstractNumId w:val="65"/>
  </w:num>
  <w:num w:numId="32">
    <w:abstractNumId w:val="76"/>
  </w:num>
  <w:num w:numId="33">
    <w:abstractNumId w:val="71"/>
  </w:num>
  <w:num w:numId="34">
    <w:abstractNumId w:val="16"/>
  </w:num>
  <w:num w:numId="35">
    <w:abstractNumId w:val="88"/>
  </w:num>
  <w:num w:numId="36">
    <w:abstractNumId w:val="47"/>
  </w:num>
  <w:num w:numId="37">
    <w:abstractNumId w:val="29"/>
  </w:num>
  <w:num w:numId="38">
    <w:abstractNumId w:val="14"/>
  </w:num>
  <w:num w:numId="39">
    <w:abstractNumId w:val="6"/>
  </w:num>
  <w:num w:numId="40">
    <w:abstractNumId w:val="8"/>
  </w:num>
  <w:num w:numId="41">
    <w:abstractNumId w:val="36"/>
  </w:num>
  <w:num w:numId="42">
    <w:abstractNumId w:val="1"/>
  </w:num>
  <w:num w:numId="43">
    <w:abstractNumId w:val="42"/>
  </w:num>
  <w:num w:numId="44">
    <w:abstractNumId w:val="5"/>
  </w:num>
  <w:num w:numId="45">
    <w:abstractNumId w:val="68"/>
  </w:num>
  <w:num w:numId="46">
    <w:abstractNumId w:val="20"/>
  </w:num>
  <w:num w:numId="47">
    <w:abstractNumId w:val="7"/>
  </w:num>
  <w:num w:numId="48">
    <w:abstractNumId w:val="15"/>
  </w:num>
  <w:num w:numId="49">
    <w:abstractNumId w:val="72"/>
  </w:num>
  <w:num w:numId="50">
    <w:abstractNumId w:val="63"/>
  </w:num>
  <w:num w:numId="51">
    <w:abstractNumId w:val="46"/>
  </w:num>
  <w:num w:numId="52">
    <w:abstractNumId w:val="21"/>
  </w:num>
  <w:num w:numId="53">
    <w:abstractNumId w:val="28"/>
  </w:num>
  <w:num w:numId="54">
    <w:abstractNumId w:val="13"/>
  </w:num>
  <w:num w:numId="55">
    <w:abstractNumId w:val="19"/>
  </w:num>
  <w:num w:numId="56">
    <w:abstractNumId w:val="54"/>
  </w:num>
  <w:num w:numId="57">
    <w:abstractNumId w:val="83"/>
  </w:num>
  <w:num w:numId="58">
    <w:abstractNumId w:val="48"/>
  </w:num>
  <w:num w:numId="59">
    <w:abstractNumId w:val="89"/>
  </w:num>
  <w:num w:numId="60">
    <w:abstractNumId w:val="69"/>
  </w:num>
  <w:num w:numId="61">
    <w:abstractNumId w:val="93"/>
  </w:num>
  <w:num w:numId="62">
    <w:abstractNumId w:val="70"/>
  </w:num>
  <w:num w:numId="63">
    <w:abstractNumId w:val="52"/>
  </w:num>
  <w:num w:numId="64">
    <w:abstractNumId w:val="92"/>
  </w:num>
  <w:num w:numId="65">
    <w:abstractNumId w:val="51"/>
  </w:num>
  <w:num w:numId="66">
    <w:abstractNumId w:val="75"/>
  </w:num>
  <w:num w:numId="67">
    <w:abstractNumId w:val="74"/>
  </w:num>
  <w:num w:numId="68">
    <w:abstractNumId w:val="64"/>
  </w:num>
  <w:num w:numId="69">
    <w:abstractNumId w:val="26"/>
  </w:num>
  <w:num w:numId="70">
    <w:abstractNumId w:val="87"/>
  </w:num>
  <w:num w:numId="71">
    <w:abstractNumId w:val="18"/>
  </w:num>
  <w:num w:numId="72">
    <w:abstractNumId w:val="62"/>
  </w:num>
  <w:num w:numId="73">
    <w:abstractNumId w:val="66"/>
  </w:num>
  <w:num w:numId="74">
    <w:abstractNumId w:val="53"/>
  </w:num>
  <w:num w:numId="75">
    <w:abstractNumId w:val="78"/>
  </w:num>
  <w:num w:numId="76">
    <w:abstractNumId w:val="24"/>
  </w:num>
  <w:num w:numId="77">
    <w:abstractNumId w:val="50"/>
  </w:num>
  <w:num w:numId="78">
    <w:abstractNumId w:val="34"/>
  </w:num>
  <w:num w:numId="79">
    <w:abstractNumId w:val="27"/>
  </w:num>
  <w:num w:numId="80">
    <w:abstractNumId w:val="41"/>
  </w:num>
  <w:num w:numId="81">
    <w:abstractNumId w:val="30"/>
  </w:num>
  <w:num w:numId="82">
    <w:abstractNumId w:val="58"/>
  </w:num>
  <w:num w:numId="83">
    <w:abstractNumId w:val="90"/>
  </w:num>
  <w:num w:numId="84">
    <w:abstractNumId w:val="91"/>
  </w:num>
  <w:num w:numId="85">
    <w:abstractNumId w:val="9"/>
  </w:num>
  <w:num w:numId="86">
    <w:abstractNumId w:val="82"/>
  </w:num>
  <w:num w:numId="87">
    <w:abstractNumId w:val="31"/>
  </w:num>
  <w:num w:numId="88">
    <w:abstractNumId w:val="12"/>
  </w:num>
  <w:num w:numId="89">
    <w:abstractNumId w:val="84"/>
  </w:num>
  <w:num w:numId="90">
    <w:abstractNumId w:val="2"/>
  </w:num>
  <w:num w:numId="91">
    <w:abstractNumId w:val="37"/>
  </w:num>
  <w:num w:numId="92">
    <w:abstractNumId w:val="23"/>
  </w:num>
  <w:num w:numId="93">
    <w:abstractNumId w:val="73"/>
  </w:num>
  <w:num w:numId="94">
    <w:abstractNumId w:val="61"/>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94"/>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C79FA"/>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770"/>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37CA7"/>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14C"/>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00"/>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AC4"/>
    <w:rsid w:val="003F1B59"/>
    <w:rsid w:val="003F1DEA"/>
    <w:rsid w:val="003F2184"/>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49"/>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87B"/>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42C"/>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979"/>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AE7"/>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AEC"/>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E38"/>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4A6C"/>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4C8"/>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DCF"/>
    <w:rsid w:val="00CD3EC9"/>
    <w:rsid w:val="00CD3FCD"/>
    <w:rsid w:val="00CD408F"/>
    <w:rsid w:val="00CD4A5F"/>
    <w:rsid w:val="00CD4C7A"/>
    <w:rsid w:val="00CD4CFE"/>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203"/>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CA2"/>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85E"/>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283"/>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5"/>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0">
    <w:name w:val="heading 4"/>
    <w:basedOn w:val="31"/>
    <w:next w:val="a1"/>
    <w:link w:val="41"/>
    <w:qFormat/>
    <w:pPr>
      <w:ind w:left="1418" w:hanging="1418"/>
      <w:outlineLvl w:val="3"/>
    </w:pPr>
    <w:rPr>
      <w:sz w:val="24"/>
    </w:rPr>
  </w:style>
  <w:style w:type="paragraph" w:styleId="50">
    <w:name w:val="heading 5"/>
    <w:basedOn w:val="40"/>
    <w:next w:val="a1"/>
    <w:link w:val="51"/>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3">
    <w:name w:val="List 3"/>
    <w:basedOn w:val="23"/>
    <w:qFormat/>
    <w:pPr>
      <w:ind w:left="1135"/>
    </w:pPr>
  </w:style>
  <w:style w:type="paragraph" w:styleId="23">
    <w:name w:val="List 2"/>
    <w:basedOn w:val="a5"/>
    <w:qFormat/>
    <w:pPr>
      <w:ind w:left="851"/>
    </w:pPr>
    <w:rPr>
      <w:lang w:eastAsia="ja-JP"/>
    </w:rPr>
  </w:style>
  <w:style w:type="paragraph" w:styleId="a5">
    <w:name w:val="List"/>
    <w:basedOn w:val="a1"/>
    <w:qFormat/>
    <w:pPr>
      <w:ind w:left="568" w:hanging="284"/>
    </w:pPr>
  </w:style>
  <w:style w:type="paragraph" w:styleId="71">
    <w:name w:val="toc 7"/>
    <w:basedOn w:val="61"/>
    <w:next w:val="a1"/>
    <w:uiPriority w:val="39"/>
    <w:qFormat/>
    <w:pPr>
      <w:ind w:left="2268" w:hanging="2268"/>
    </w:pPr>
  </w:style>
  <w:style w:type="paragraph" w:styleId="61">
    <w:name w:val="toc 6"/>
    <w:basedOn w:val="52"/>
    <w:next w:val="a1"/>
    <w:uiPriority w:val="39"/>
    <w:qFormat/>
    <w:pPr>
      <w:ind w:left="1985" w:hanging="1985"/>
    </w:pPr>
  </w:style>
  <w:style w:type="paragraph" w:styleId="52">
    <w:name w:val="toc 5"/>
    <w:basedOn w:val="42"/>
    <w:next w:val="a1"/>
    <w:uiPriority w:val="39"/>
    <w:qFormat/>
    <w:pPr>
      <w:ind w:left="1701" w:hanging="1701"/>
    </w:pPr>
  </w:style>
  <w:style w:type="paragraph" w:styleId="42">
    <w:name w:val="toc 4"/>
    <w:basedOn w:val="34"/>
    <w:next w:val="a1"/>
    <w:uiPriority w:val="39"/>
    <w:qFormat/>
    <w:pPr>
      <w:ind w:left="1418" w:hanging="1418"/>
    </w:pPr>
  </w:style>
  <w:style w:type="paragraph" w:styleId="34">
    <w:name w:val="toc 3"/>
    <w:basedOn w:val="24"/>
    <w:next w:val="a1"/>
    <w:uiPriority w:val="39"/>
    <w:qFormat/>
    <w:pPr>
      <w:ind w:left="1134" w:hanging="1134"/>
    </w:pPr>
  </w:style>
  <w:style w:type="paragraph" w:styleId="24">
    <w:name w:val="toc 2"/>
    <w:basedOn w:val="11"/>
    <w:next w:val="a1"/>
    <w:uiPriority w:val="39"/>
    <w:qFormat/>
    <w:pPr>
      <w:keepNext w:val="0"/>
      <w:spacing w:before="0"/>
      <w:ind w:left="851" w:hanging="851"/>
    </w:pPr>
    <w:rPr>
      <w:sz w:val="20"/>
    </w:rPr>
  </w:style>
  <w:style w:type="paragraph" w:styleId="11">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legend1"/>
    <w:basedOn w:val="a1"/>
    <w:next w:val="a1"/>
    <w:link w:val="a7"/>
    <w:qFormat/>
    <w:pPr>
      <w:spacing w:before="120" w:after="120"/>
    </w:pPr>
    <w:rPr>
      <w:b/>
      <w:lang w:eastAsia="en-GB"/>
    </w:rPr>
  </w:style>
  <w:style w:type="paragraph" w:styleId="a8">
    <w:name w:val="Document Map"/>
    <w:basedOn w:val="a1"/>
    <w:link w:val="a9"/>
    <w:qFormat/>
    <w:pPr>
      <w:shd w:val="clear" w:color="auto" w:fill="000080"/>
    </w:pPr>
    <w:rPr>
      <w:rFonts w:ascii="Tahoma" w:hAnsi="Tahoma" w:cs="Tahoma"/>
    </w:rPr>
  </w:style>
  <w:style w:type="paragraph" w:styleId="aa">
    <w:name w:val="annotation text"/>
    <w:basedOn w:val="a1"/>
    <w:link w:val="ab"/>
    <w:qFormat/>
  </w:style>
  <w:style w:type="paragraph" w:styleId="ac">
    <w:name w:val="Body Text"/>
    <w:basedOn w:val="a1"/>
    <w:link w:val="ad"/>
    <w:qFormat/>
    <w:pPr>
      <w:spacing w:after="120"/>
    </w:pPr>
    <w:rPr>
      <w:lang w:eastAsia="zh-CN"/>
    </w:rPr>
  </w:style>
  <w:style w:type="paragraph" w:styleId="3">
    <w:name w:val="List Number 3"/>
    <w:basedOn w:val="20"/>
    <w:qFormat/>
    <w:pPr>
      <w:numPr>
        <w:numId w:val="7"/>
      </w:numPr>
      <w:contextualSpacing/>
    </w:pPr>
  </w:style>
  <w:style w:type="paragraph" w:styleId="ae">
    <w:name w:val="List Continue"/>
    <w:basedOn w:val="a1"/>
    <w:qFormat/>
    <w:pPr>
      <w:spacing w:after="120"/>
      <w:ind w:left="283"/>
      <w:contextualSpacing/>
    </w:pPr>
  </w:style>
  <w:style w:type="paragraph" w:styleId="af">
    <w:name w:val="Plain Text"/>
    <w:basedOn w:val="a1"/>
    <w:link w:val="af0"/>
    <w:uiPriority w:val="99"/>
    <w:qFormat/>
    <w:rPr>
      <w:rFonts w:ascii="Courier New" w:hAnsi="Courier New"/>
      <w:lang w:val="nb-NO"/>
    </w:rPr>
  </w:style>
  <w:style w:type="paragraph" w:styleId="5">
    <w:name w:val="List Bullet 5"/>
    <w:basedOn w:val="4"/>
    <w:qFormat/>
    <w:pPr>
      <w:numPr>
        <w:numId w:val="8"/>
      </w:numPr>
    </w:pPr>
  </w:style>
  <w:style w:type="paragraph" w:styleId="81">
    <w:name w:val="toc 8"/>
    <w:basedOn w:val="11"/>
    <w:next w:val="a1"/>
    <w:uiPriority w:val="39"/>
    <w:qFormat/>
    <w:pPr>
      <w:spacing w:before="180"/>
      <w:ind w:left="2693" w:hanging="2693"/>
    </w:pPr>
    <w:rPr>
      <w:b/>
    </w:rPr>
  </w:style>
  <w:style w:type="paragraph" w:styleId="af1">
    <w:name w:val="Balloon Text"/>
    <w:basedOn w:val="a1"/>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link w:val="af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7">
    <w:name w:val="index heading"/>
    <w:basedOn w:val="a1"/>
    <w:next w:val="a1"/>
    <w:qFormat/>
    <w:pPr>
      <w:pBdr>
        <w:top w:val="single" w:sz="12" w:space="0" w:color="auto"/>
      </w:pBdr>
      <w:spacing w:before="360" w:after="240"/>
    </w:pPr>
    <w:rPr>
      <w:b/>
      <w:i/>
      <w:sz w:val="26"/>
      <w:lang w:eastAsia="en-GB"/>
    </w:rPr>
  </w:style>
  <w:style w:type="paragraph" w:styleId="af8">
    <w:name w:val="footnote text"/>
    <w:basedOn w:val="a1"/>
    <w:link w:val="af9"/>
    <w:qFormat/>
    <w:pPr>
      <w:keepLines/>
      <w:spacing w:after="0"/>
      <w:ind w:left="454" w:hanging="454"/>
    </w:pPr>
    <w:rPr>
      <w:sz w:val="16"/>
    </w:rPr>
  </w:style>
  <w:style w:type="paragraph" w:styleId="53">
    <w:name w:val="List 5"/>
    <w:basedOn w:val="43"/>
    <w:qFormat/>
    <w:pPr>
      <w:ind w:left="1702"/>
    </w:pPr>
  </w:style>
  <w:style w:type="paragraph" w:styleId="43">
    <w:name w:val="List 4"/>
    <w:basedOn w:val="33"/>
    <w:qFormat/>
    <w:pPr>
      <w:ind w:left="1418"/>
    </w:pPr>
  </w:style>
  <w:style w:type="paragraph" w:styleId="afa">
    <w:name w:val="table of figures"/>
    <w:basedOn w:val="ac"/>
    <w:next w:val="a1"/>
    <w:uiPriority w:val="99"/>
    <w:qFormat/>
    <w:pPr>
      <w:ind w:left="1701" w:hanging="1701"/>
      <w:jc w:val="left"/>
    </w:pPr>
    <w:rPr>
      <w:b/>
    </w:rPr>
  </w:style>
  <w:style w:type="paragraph" w:styleId="91">
    <w:name w:val="toc 9"/>
    <w:basedOn w:val="81"/>
    <w:next w:val="a1"/>
    <w:uiPriority w:val="39"/>
    <w:qFormat/>
    <w:pPr>
      <w:ind w:left="1418" w:hanging="1418"/>
    </w:pPr>
  </w:style>
  <w:style w:type="paragraph" w:styleId="25">
    <w:name w:val="List Continue 2"/>
    <w:basedOn w:val="a1"/>
    <w:qFormat/>
    <w:pPr>
      <w:spacing w:after="120"/>
      <w:ind w:left="566"/>
      <w:contextualSpacing/>
    </w:pPr>
  </w:style>
  <w:style w:type="paragraph" w:styleId="Web">
    <w:name w:val="Normal (Web)"/>
    <w:basedOn w:val="a1"/>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12">
    <w:name w:val="index 1"/>
    <w:basedOn w:val="a1"/>
    <w:next w:val="a1"/>
    <w:qFormat/>
    <w:pPr>
      <w:keepLines/>
      <w:spacing w:after="0"/>
    </w:pPr>
  </w:style>
  <w:style w:type="paragraph" w:styleId="26">
    <w:name w:val="index 2"/>
    <w:basedOn w:val="12"/>
    <w:next w:val="a1"/>
    <w:qFormat/>
    <w:pPr>
      <w:ind w:left="284"/>
    </w:pPr>
  </w:style>
  <w:style w:type="paragraph" w:styleId="afb">
    <w:name w:val="annotation subject"/>
    <w:basedOn w:val="aa"/>
    <w:next w:val="aa"/>
    <w:link w:val="afc"/>
    <w:qFormat/>
    <w:rPr>
      <w:b/>
      <w:bCs/>
    </w:rPr>
  </w:style>
  <w:style w:type="table" w:styleId="afd">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bCs/>
    </w:rPr>
  </w:style>
  <w:style w:type="character" w:styleId="aff">
    <w:name w:val="page number"/>
    <w:basedOn w:val="a2"/>
    <w:qFormat/>
  </w:style>
  <w:style w:type="character" w:styleId="aff0">
    <w:name w:val="FollowedHyperlink"/>
    <w:unhideWhenUsed/>
    <w:qFormat/>
    <w:rPr>
      <w:color w:val="800080"/>
      <w:u w:val="single"/>
    </w:rPr>
  </w:style>
  <w:style w:type="character" w:styleId="aff1">
    <w:name w:val="Emphasis"/>
    <w:qFormat/>
    <w:rPr>
      <w:i/>
      <w:iCs/>
    </w:rPr>
  </w:style>
  <w:style w:type="character" w:styleId="aff2">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f3">
    <w:name w:val="annotation reference"/>
    <w:qFormat/>
    <w:rPr>
      <w:sz w:val="16"/>
      <w:szCs w:val="16"/>
    </w:rPr>
  </w:style>
  <w:style w:type="character" w:styleId="aff4">
    <w:name w:val="footnote reference"/>
    <w:qFormat/>
    <w:rPr>
      <w:b/>
      <w:position w:val="6"/>
      <w:sz w:val="16"/>
    </w:rPr>
  </w:style>
  <w:style w:type="character" w:customStyle="1" w:styleId="af2">
    <w:name w:val="註解方塊文字 字元"/>
    <w:link w:val="af1"/>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c"/>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c"/>
    <w:qFormat/>
    <w:pPr>
      <w:numPr>
        <w:numId w:val="9"/>
      </w:numPr>
    </w:pPr>
  </w:style>
  <w:style w:type="character" w:customStyle="1" w:styleId="10">
    <w:name w:val="標題 1 字元"/>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3"/>
    <w:link w:val="B2Char"/>
    <w:qFormat/>
    <w:rPr>
      <w:rFonts w:ascii="Times New Roman" w:hAnsi="Times New Roman"/>
    </w:rPr>
  </w:style>
  <w:style w:type="paragraph" w:customStyle="1" w:styleId="B3">
    <w:name w:val="B3"/>
    <w:basedOn w:val="33"/>
    <w:link w:val="B3Char2"/>
    <w:qFormat/>
    <w:rPr>
      <w:rFonts w:ascii="Times New Roman" w:hAnsi="Times New Roman"/>
    </w:rPr>
  </w:style>
  <w:style w:type="paragraph" w:customStyle="1" w:styleId="B4">
    <w:name w:val="B4"/>
    <w:basedOn w:val="43"/>
    <w:link w:val="B4Char"/>
    <w:qFormat/>
    <w:rPr>
      <w:rFonts w:ascii="Times New Roman" w:hAnsi="Times New Roman"/>
    </w:rPr>
  </w:style>
  <w:style w:type="paragraph" w:customStyle="1" w:styleId="Proposal">
    <w:name w:val="Proposal"/>
    <w:basedOn w:val="ac"/>
    <w:qFormat/>
    <w:pPr>
      <w:numPr>
        <w:numId w:val="10"/>
      </w:numPr>
      <w:tabs>
        <w:tab w:val="clear" w:pos="1304"/>
        <w:tab w:val="left" w:pos="1701"/>
      </w:tabs>
      <w:ind w:left="1701" w:hanging="1701"/>
    </w:pPr>
    <w:rPr>
      <w:b/>
      <w:bCs/>
    </w:rPr>
  </w:style>
  <w:style w:type="character" w:customStyle="1" w:styleId="ad">
    <w:name w:val="本文 字元"/>
    <w:link w:val="ac"/>
    <w:qFormat/>
    <w:rPr>
      <w:rFonts w:ascii="Arial" w:hAnsi="Arial"/>
      <w:lang w:eastAsia="zh-CN"/>
    </w:rPr>
  </w:style>
  <w:style w:type="paragraph" w:customStyle="1" w:styleId="B5">
    <w:name w:val="B5"/>
    <w:basedOn w:val="53"/>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ab">
    <w:name w:val="註解文字 字元"/>
    <w:link w:val="aa"/>
    <w:qFormat/>
    <w:rPr>
      <w:rFonts w:ascii="Times New Roman" w:hAnsi="Times New Roman"/>
      <w:lang w:eastAsia="ja-JP"/>
    </w:rPr>
  </w:style>
  <w:style w:type="character" w:customStyle="1" w:styleId="afc">
    <w:name w:val="註解主旨 字元"/>
    <w:link w:val="afb"/>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9">
    <w:name w:val="文件引導模式 字元"/>
    <w:link w:val="a8"/>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af6">
    <w:name w:val="頁首 字元"/>
    <w:link w:val="af4"/>
    <w:qFormat/>
    <w:rPr>
      <w:rFonts w:ascii="Arial" w:hAnsi="Arial"/>
      <w:b/>
      <w:sz w:val="18"/>
      <w:lang w:eastAsia="ja-JP"/>
    </w:rPr>
  </w:style>
  <w:style w:type="character" w:customStyle="1" w:styleId="af5">
    <w:name w:val="頁尾 字元"/>
    <w:link w:val="af3"/>
    <w:qFormat/>
    <w:rPr>
      <w:rFonts w:ascii="Arial" w:hAnsi="Arial"/>
      <w:b/>
      <w:i/>
      <w:sz w:val="18"/>
      <w:lang w:eastAsia="ja-JP"/>
    </w:rPr>
  </w:style>
  <w:style w:type="character" w:customStyle="1" w:styleId="af9">
    <w:name w:val="註腳文字 字元"/>
    <w:link w:val="af8"/>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2">
    <w:name w:val="標題 2 字元"/>
    <w:link w:val="21"/>
    <w:qFormat/>
    <w:rPr>
      <w:rFonts w:ascii="Arial" w:hAnsi="Arial"/>
      <w:sz w:val="32"/>
      <w:lang w:eastAsia="ja-JP"/>
    </w:rPr>
  </w:style>
  <w:style w:type="character" w:customStyle="1" w:styleId="32">
    <w:name w:val="標題 3 字元"/>
    <w:link w:val="31"/>
    <w:qFormat/>
    <w:rPr>
      <w:rFonts w:ascii="Arial" w:hAnsi="Arial"/>
      <w:sz w:val="28"/>
      <w:lang w:eastAsia="ja-JP"/>
    </w:rPr>
  </w:style>
  <w:style w:type="character" w:customStyle="1" w:styleId="41">
    <w:name w:val="標題 4 字元"/>
    <w:link w:val="40"/>
    <w:qFormat/>
    <w:rPr>
      <w:rFonts w:ascii="Arial" w:hAnsi="Arial"/>
      <w:sz w:val="24"/>
      <w:lang w:eastAsia="ja-JP"/>
    </w:rPr>
  </w:style>
  <w:style w:type="character" w:customStyle="1" w:styleId="51">
    <w:name w:val="標題 5 字元"/>
    <w:link w:val="50"/>
    <w:qFormat/>
    <w:rPr>
      <w:rFonts w:ascii="Arial" w:hAnsi="Arial"/>
      <w:sz w:val="22"/>
      <w:lang w:eastAsia="ja-JP"/>
    </w:rPr>
  </w:style>
  <w:style w:type="character" w:customStyle="1" w:styleId="60">
    <w:name w:val="標題 6 字元"/>
    <w:link w:val="6"/>
    <w:qFormat/>
    <w:rPr>
      <w:rFonts w:ascii="Arial" w:hAnsi="Arial"/>
      <w:lang w:eastAsia="ja-JP"/>
    </w:rPr>
  </w:style>
  <w:style w:type="character" w:customStyle="1" w:styleId="70">
    <w:name w:val="標題 7 字元"/>
    <w:link w:val="7"/>
    <w:qFormat/>
    <w:rPr>
      <w:rFonts w:ascii="Arial" w:hAnsi="Arial"/>
      <w:lang w:eastAsia="ja-JP"/>
    </w:rPr>
  </w:style>
  <w:style w:type="character" w:customStyle="1" w:styleId="80">
    <w:name w:val="標題 8 字元"/>
    <w:link w:val="8"/>
    <w:qFormat/>
    <w:rPr>
      <w:rFonts w:ascii="Arial" w:hAnsi="Arial"/>
      <w:sz w:val="36"/>
      <w:lang w:eastAsia="ja-JP"/>
    </w:rPr>
  </w:style>
  <w:style w:type="character" w:customStyle="1" w:styleId="90">
    <w:name w:val="標題 9 字元"/>
    <w:aliases w:val="Figure Heading 字元,FH 字元"/>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f5">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列出段落,列表段落11"/>
    <w:basedOn w:val="a1"/>
    <w:link w:val="aff6"/>
    <w:uiPriority w:val="34"/>
    <w:qFormat/>
    <w:pPr>
      <w:spacing w:after="0"/>
      <w:ind w:left="720"/>
    </w:pPr>
    <w:rPr>
      <w:rFonts w:ascii="Calibri" w:eastAsia="Calibri" w:hAnsi="Calibri"/>
      <w:sz w:val="22"/>
      <w:lang w:val="zh-CN"/>
    </w:rPr>
  </w:style>
  <w:style w:type="character" w:customStyle="1" w:styleId="aff6">
    <w:name w:val="清單段落 字元"/>
    <w:aliases w:val="- Bullets 字元,リスト段落 字元,Lista1 字元,?? ?? 字元,????? 字元,???? 字元,列出段落1 字元,中等深浅网格 1 - 着色 21 字元,¥¡¡¡¡ì¬º¥¹¥È¶ÎÂä 字元,ÁÐ³ö¶ÎÂä 字元,列表段落1 字元,—ño’i—Ž 字元,¥ê¥¹¥È¶ÎÂä 字元,1st level - Bullet List Paragraph 字元,Lettre d'introduction 字元,Paragrafo elenco 字元,목록단락 字元"/>
    <w:link w:val="aff5"/>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0">
    <w:name w:val="純文字 字元"/>
    <w:link w:val="af"/>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ad"/>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SimSun" w:eastAsia="SimSun" w:hAnsi="SimSun" w:cs="SimSun"/>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c"/>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f4"/>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0">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0">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0">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0">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a7">
    <w:name w:val="標號 字元"/>
    <w:aliases w:val="cap 字元,Caption Char1 Char 字元,cap Char Char1 字元,Caption Char Char1 Char 字元,cap Char2 字元,cap1 字元,cap2 字元,cap11 字元,Légende-figure 字元,Légende-figure Char 字元,Beschrifubg 字元,Beschriftung Char 字元,label 字元,cap11 Char 字元,cap11 Char Char Char 字元,captions 字元"/>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a1"/>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hyperlink" Target="https://www.3gpp.org/ftp/TSG_RAN/WG1_RL1/TSGR1_110/Docs/R1-2205878.zip" TargetMode="External"/><Relationship Id="rId47" Type="http://schemas.openxmlformats.org/officeDocument/2006/relationships/hyperlink" Target="https://www.3gpp.org/ftp/TSG_RAN/WG1_RL1/TSGR1_110/Docs/R1-2206226.zip" TargetMode="External"/><Relationship Id="rId63" Type="http://schemas.openxmlformats.org/officeDocument/2006/relationships/hyperlink" Target="https://www.3gpp.org/ftp/TSG_RAN/WG1_RL1/TSGR1_110/Docs/R1-2207254.zip"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hyperlink" Target="https://www.3gpp.org/ftp/TSG_RAN/WG1_RL1/TSGR1_110/Docs/R1-2205751.zip" TargetMode="External"/><Relationship Id="rId45" Type="http://schemas.openxmlformats.org/officeDocument/2006/relationships/hyperlink" Target="https://www.3gpp.org/ftp/TSG_RAN/WG1_RL1/TSGR1_110/Docs/R1-2206062.zip" TargetMode="External"/><Relationship Id="rId53" Type="http://schemas.openxmlformats.org/officeDocument/2006/relationships/hyperlink" Target="https://www.3gpp.org/ftp/TSG_RAN/WG1_RL1/TSGR1_110/Docs/R1-2206703.zip" TargetMode="External"/><Relationship Id="rId58" Type="http://schemas.openxmlformats.org/officeDocument/2006/relationships/hyperlink" Target="https://www.3gpp.org/ftp/TSG_RAN/WG1_RL1/TSGR1_110/Docs/R1-2207009.zip" TargetMode="External"/><Relationship Id="rId66" Type="http://schemas.openxmlformats.org/officeDocument/2006/relationships/hyperlink" Target="https://www.3gpp.org/ftp/TSG_RAN/WG1_RL1/TSGR1_110/Docs/R1-2207352.zip" TargetMode="External"/><Relationship Id="rId5" Type="http://schemas.openxmlformats.org/officeDocument/2006/relationships/customXml" Target="../customXml/item5.xml"/><Relationship Id="rId61" Type="http://schemas.openxmlformats.org/officeDocument/2006/relationships/hyperlink" Target="https://www.3gpp.org/ftp/TSG_RAN/WG1_RL1/TSGR1_110/Docs/R1-220707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hyperlink" Target="https://www.3gpp.org/ftp/TSG_RAN/WG1_RL1/TSGR1_110/Docs/R1-2205917.zip" TargetMode="External"/><Relationship Id="rId48" Type="http://schemas.openxmlformats.org/officeDocument/2006/relationships/hyperlink" Target="https://www.3gpp.org/ftp/TSG_RAN/WG1_RL1/TSGR1_110/Docs/R1-2206329.zip" TargetMode="External"/><Relationship Id="rId56" Type="http://schemas.openxmlformats.org/officeDocument/2006/relationships/hyperlink" Target="https://www.3gpp.org/ftp/TSG_RAN/WG1_RL1/TSGR1_110/Docs/R1-2206960.zip" TargetMode="External"/><Relationship Id="rId64" Type="http://schemas.openxmlformats.org/officeDocument/2006/relationships/hyperlink" Target="https://www.3gpp.org/ftp/TSG_RAN/WG1_RL1/TSGR1_110/Docs/R1-2207264.zi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0/Docs/R1-2206519.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yperlink" Target="https://www.3gpp.org/ftp/TSG_RAN/WG1_RL1/TSGR1_110/Docs/R1-2206132.zip" TargetMode="External"/><Relationship Id="rId59" Type="http://schemas.openxmlformats.org/officeDocument/2006/relationships/hyperlink" Target="https://www.3gpp.org/ftp/TSG_RAN/WG1_RL1/TSGR1_110/Docs/R1-2207043.zip" TargetMode="External"/><Relationship Id="rId67" Type="http://schemas.openxmlformats.org/officeDocument/2006/relationships/hyperlink" Target="https://www.3gpp.org/ftp/TSG_RAN/WG1_RL1/TSGR1_110/Docs/R1-2207427.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5844.zip" TargetMode="External"/><Relationship Id="rId54" Type="http://schemas.openxmlformats.org/officeDocument/2006/relationships/hyperlink" Target="https://www.3gpp.org/ftp/TSG_RAN/WG1_RL1/TSGR1_110/Docs/R1-2206847.zip" TargetMode="External"/><Relationship Id="rId62" Type="http://schemas.openxmlformats.org/officeDocument/2006/relationships/hyperlink" Target="https://www.3gpp.org/ftp/TSG_RAN/WG1_RL1/TSGR1_110/Docs/R1-2207095.zi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3gpp.org/ftp/TSG_RAN/WG1_RL1/TSGR1_110/Docs/R1-2206385.zip" TargetMode="External"/><Relationship Id="rId57" Type="http://schemas.openxmlformats.org/officeDocument/2006/relationships/hyperlink" Target="https://www.3gpp.org/ftp/TSG_RAN/WG1_RL1/TSGR1_110/Docs/R1-220696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008.zip" TargetMode="External"/><Relationship Id="rId52" Type="http://schemas.openxmlformats.org/officeDocument/2006/relationships/hyperlink" Target="https://www.3gpp.org/ftp/TSG_RAN/WG1_RL1/TSGR1_110/Docs/R1-2206602.zip" TargetMode="External"/><Relationship Id="rId60" Type="http://schemas.openxmlformats.org/officeDocument/2006/relationships/hyperlink" Target="https://www.3gpp.org/ftp/TSG_RAN/WG1_RL1/TSGR1_110/Docs/R1-2207062.zip" TargetMode="External"/><Relationship Id="rId65" Type="http://schemas.openxmlformats.org/officeDocument/2006/relationships/hyperlink" Target="https://www.3gpp.org/ftp/TSG_RAN/WG1_RL1/TSGR1_110/Docs/R1-220730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hyperlink" Target="https://www.3gpp.org/ftp/TSG_RAN/WG1_RL1/TSGR1_110/Docs/R1-2206475.zip" TargetMode="External"/><Relationship Id="rId55" Type="http://schemas.openxmlformats.org/officeDocument/2006/relationships/hyperlink" Target="https://www.3gpp.org/ftp/TSG_RAN/WG1_RL1/TSGR1_110/Docs/R1-22069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878363888"/>
        <c:axId val="-878372592"/>
        <c:extLst/>
      </c:scatterChart>
      <c:valAx>
        <c:axId val="-87836388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2592"/>
        <c:crosses val="autoZero"/>
        <c:crossBetween val="midCat"/>
      </c:valAx>
      <c:valAx>
        <c:axId val="-878372592"/>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6388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878372048"/>
        <c:axId val="-878371504"/>
        <c:extLst/>
      </c:scatterChart>
      <c:valAx>
        <c:axId val="-878372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1504"/>
        <c:crosses val="autoZero"/>
        <c:crossBetween val="midCat"/>
      </c:valAx>
      <c:valAx>
        <c:axId val="-87837150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72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TW"/>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05B11D-985C-4024-8BE4-DD039489D6DB}">
  <ds:schemaRefs>
    <ds:schemaRef ds:uri="http://schemas.openxmlformats.org/officeDocument/2006/bibliography"/>
  </ds:schemaRefs>
</ds:datastoreItem>
</file>

<file path=customXml/itemProps5.xml><?xml version="1.0" encoding="utf-8"?>
<ds:datastoreItem xmlns:ds="http://schemas.openxmlformats.org/officeDocument/2006/customXml" ds:itemID="{AD463FC2-4F53-4231-A8D2-57E84D91B6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89</Pages>
  <Words>34418</Words>
  <Characters>196189</Characters>
  <Application>Microsoft Office Word</Application>
  <DocSecurity>0</DocSecurity>
  <Lines>1634</Lines>
  <Paragraphs>460</Paragraphs>
  <ScaleCrop>false</ScaleCrop>
  <Company>Ericsson</Company>
  <LinksUpToDate>false</LinksUpToDate>
  <CharactersWithSpaces>230147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CH Hsieh (謝其軒)</cp:lastModifiedBy>
  <cp:revision>3</cp:revision>
  <cp:lastPrinted>2008-01-31T07:09:00Z</cp:lastPrinted>
  <dcterms:created xsi:type="dcterms:W3CDTF">2022-08-26T06:33:00Z</dcterms:created>
  <dcterms:modified xsi:type="dcterms:W3CDTF">2022-08-26T06:36:00Z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