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8E0AD" w14:textId="03CCBF9C" w:rsidR="00CF6EF5" w:rsidRDefault="007B0AA1">
      <w:pPr>
        <w:pStyle w:val="3GPPHeader"/>
        <w:spacing w:after="60"/>
        <w:rPr>
          <w:sz w:val="32"/>
          <w:szCs w:val="32"/>
        </w:rPr>
      </w:pPr>
      <w:r>
        <w:t>3GPP TSG-RAN WG1 Meeting #1</w:t>
      </w:r>
      <w:r w:rsidR="00E57D1E">
        <w:t>10</w:t>
      </w:r>
      <w:r>
        <w:tab/>
      </w:r>
      <w:r w:rsidR="00604F92" w:rsidRPr="00120012">
        <w:rPr>
          <w:sz w:val="32"/>
          <w:szCs w:val="32"/>
        </w:rPr>
        <w:t>R1-</w:t>
      </w:r>
      <w:r w:rsidR="00604F92" w:rsidRPr="00120012">
        <w:t xml:space="preserve"> </w:t>
      </w:r>
      <w:r w:rsidR="00604F92" w:rsidRPr="00120012">
        <w:rPr>
          <w:sz w:val="32"/>
          <w:szCs w:val="32"/>
        </w:rPr>
        <w:t>220782</w:t>
      </w:r>
      <w:r w:rsidR="00B83954">
        <w:rPr>
          <w:sz w:val="32"/>
          <w:szCs w:val="32"/>
        </w:rPr>
        <w:t>2</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78D673DE"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B83954">
        <w:rPr>
          <w:sz w:val="22"/>
        </w:rPr>
        <w:t>3</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high level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proofErr w:type="spellStart"/>
      <w:r w:rsidR="0058588D" w:rsidRPr="00BB5291">
        <w:rPr>
          <w:rFonts w:ascii="Times New Roman" w:hAnsi="Times New Roman" w:cs="Times New Roman"/>
          <w:lang w:val="en-US" w:eastAsia="ja-JP"/>
        </w:rPr>
        <w:t>tabke</w:t>
      </w:r>
      <w:proofErr w:type="spellEnd"/>
      <w:r w:rsidR="0058588D" w:rsidRPr="00BB5291">
        <w:rPr>
          <w:rFonts w:ascii="Times New Roman" w:hAnsi="Times New Roman" w:cs="Times New Roman"/>
          <w:lang w:val="en-US" w:eastAsia="ja-JP"/>
        </w:rPr>
        <w:t xml:space="preserv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afc"/>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the most discussed topics are SPS/CG and dynamic </w:t>
      </w:r>
      <w:proofErr w:type="spellStart"/>
      <w:r w:rsidRPr="00BB5291">
        <w:rPr>
          <w:rFonts w:ascii="Times New Roman" w:hAnsi="Times New Roman" w:cs="Times New Roman"/>
          <w:sz w:val="20"/>
          <w:lang w:val="en-US" w:eastAsia="ja-JP"/>
        </w:rPr>
        <w:t>scheudling</w:t>
      </w:r>
      <w:proofErr w:type="spellEnd"/>
      <w:r w:rsidRPr="00BB5291">
        <w:rPr>
          <w:rFonts w:ascii="Times New Roman" w:hAnsi="Times New Roman" w:cs="Times New Roman"/>
          <w:sz w:val="20"/>
          <w:lang w:val="en-US" w:eastAsia="ja-JP"/>
        </w:rPr>
        <w:t xml:space="preserve"> </w:t>
      </w:r>
      <w:proofErr w:type="spellStart"/>
      <w:r w:rsidRPr="00BB5291">
        <w:rPr>
          <w:rFonts w:ascii="Times New Roman" w:hAnsi="Times New Roman" w:cs="Times New Roman"/>
          <w:sz w:val="20"/>
          <w:lang w:val="en-US" w:eastAsia="ja-JP"/>
        </w:rPr>
        <w:t>enhancments</w:t>
      </w:r>
      <w:proofErr w:type="spellEnd"/>
      <w:r w:rsidRPr="00BB5291">
        <w:rPr>
          <w:rFonts w:ascii="Times New Roman" w:hAnsi="Times New Roman" w:cs="Times New Roman"/>
          <w:sz w:val="20"/>
          <w:lang w:val="en-US" w:eastAsia="ja-JP"/>
        </w:rPr>
        <w:t>.</w:t>
      </w:r>
    </w:p>
    <w:p w14:paraId="3DF7186A" w14:textId="2B21C60E" w:rsidR="00983B90" w:rsidRDefault="00A7712C" w:rsidP="0073787B">
      <w:pPr>
        <w:pStyle w:val="afc"/>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afc"/>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afc"/>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af4"/>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8B0435">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w:t>
            </w:r>
            <w:proofErr w:type="spellStart"/>
            <w:r w:rsidRPr="00C02F44">
              <w:rPr>
                <w:rFonts w:ascii="Times New Roman" w:hAnsi="Times New Roman" w:cs="Times New Roman"/>
                <w:sz w:val="16"/>
                <w:szCs w:val="16"/>
                <w:lang w:val="en-US" w:eastAsia="ja-JP"/>
              </w:rPr>
              <w:t>PxSCHs</w:t>
            </w:r>
            <w:proofErr w:type="spellEnd"/>
            <w:r w:rsidRPr="00C02F44">
              <w:rPr>
                <w:rFonts w:ascii="Times New Roman" w:hAnsi="Times New Roman" w:cs="Times New Roman"/>
                <w:sz w:val="16"/>
                <w:szCs w:val="16"/>
                <w:lang w:val="en-US" w:eastAsia="ja-JP"/>
              </w:rPr>
              <w:t xml:space="preserve">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 xml:space="preserve">-ACK/CBG </w:t>
            </w:r>
            <w:proofErr w:type="spellStart"/>
            <w:r>
              <w:rPr>
                <w:rFonts w:ascii="Times New Roman" w:hAnsi="Times New Roman" w:cs="Times New Roman"/>
                <w:sz w:val="16"/>
                <w:szCs w:val="16"/>
                <w:lang w:val="en-US" w:eastAsia="ja-JP"/>
              </w:rPr>
              <w:t>enh</w:t>
            </w:r>
            <w:proofErr w:type="spellEnd"/>
            <w:r>
              <w:rPr>
                <w:rFonts w:ascii="Times New Roman" w:hAnsi="Times New Roman" w:cs="Times New Roman"/>
                <w:sz w:val="16"/>
                <w:szCs w:val="16"/>
                <w:lang w:val="en-US" w:eastAsia="ja-JP"/>
              </w:rPr>
              <w:t>.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 xml:space="preserve">ulti-slot </w:t>
            </w:r>
            <w:proofErr w:type="spellStart"/>
            <w:r w:rsidR="00040D2A" w:rsidRPr="00C02F44">
              <w:rPr>
                <w:rFonts w:ascii="Times New Roman" w:hAnsi="Times New Roman" w:cs="Times New Roman"/>
                <w:sz w:val="16"/>
                <w:szCs w:val="16"/>
                <w:lang w:val="en-US" w:eastAsia="ja-JP"/>
              </w:rPr>
              <w:t>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SCHs</w:t>
            </w:r>
            <w:proofErr w:type="spellEnd"/>
            <w:r w:rsidR="00040D2A" w:rsidRPr="00C02F44">
              <w:rPr>
                <w:rFonts w:ascii="Times New Roman" w:hAnsi="Times New Roman" w:cs="Times New Roman"/>
                <w:sz w:val="16"/>
                <w:szCs w:val="16"/>
                <w:lang w:val="en-US" w:eastAsia="ja-JP"/>
              </w:rPr>
              <w:t xml:space="preserve">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af4"/>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af8"/>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af2"/>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af5"/>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8B0435">
            <w:pPr>
              <w:rPr>
                <w:rFonts w:ascii="Times New Roman" w:eastAsia="宋体" w:hAnsi="Times New Roman" w:cs="Times New Roman"/>
                <w:sz w:val="20"/>
                <w:szCs w:val="20"/>
                <w:lang w:val="en-US" w:eastAsia="zh-CN"/>
              </w:rPr>
            </w:pPr>
            <w:r w:rsidRPr="006014CD">
              <w:rPr>
                <w:rFonts w:ascii="Times New Roman" w:eastAsia="宋体"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afc"/>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7177EC" w:rsidRDefault="00454819" w:rsidP="0073787B">
      <w:pPr>
        <w:pStyle w:val="afc"/>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Q1: What are XR-specific issue(s) addressed by the enhancements?</w:t>
      </w:r>
      <w:r w:rsidRPr="007177EC">
        <w:rPr>
          <w:rFonts w:ascii="Times New Roman" w:hAnsi="Times New Roman" w:cs="Times New Roman"/>
          <w:sz w:val="20"/>
          <w:szCs w:val="18"/>
          <w:lang w:val="en-US"/>
        </w:rPr>
        <w:t xml:space="preserve"> </w:t>
      </w:r>
    </w:p>
    <w:p w14:paraId="3B7F2797" w14:textId="77777777" w:rsidR="00454819" w:rsidRPr="007177EC" w:rsidRDefault="00454819" w:rsidP="0073787B">
      <w:pPr>
        <w:pStyle w:val="afc"/>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Q2: Whether the enhancement is necessary to address the issues(s)?</w:t>
      </w:r>
    </w:p>
    <w:p w14:paraId="181EA566" w14:textId="77777777" w:rsidR="00454819" w:rsidRPr="007177EC" w:rsidRDefault="00454819" w:rsidP="0073787B">
      <w:pPr>
        <w:pStyle w:val="afc"/>
        <w:numPr>
          <w:ilvl w:val="0"/>
          <w:numId w:val="63"/>
        </w:numPr>
        <w:rPr>
          <w:rFonts w:ascii="Times New Roman" w:hAnsi="Times New Roman" w:cs="Times New Roman"/>
          <w:b/>
          <w:bCs/>
          <w:sz w:val="20"/>
          <w:szCs w:val="18"/>
          <w:lang w:val="en-US"/>
        </w:rPr>
      </w:pPr>
      <w:r w:rsidRPr="007177EC">
        <w:rPr>
          <w:rFonts w:ascii="Times New Roman" w:hAnsi="Times New Roman" w:cs="Times New Roman"/>
          <w:b/>
          <w:bCs/>
          <w:sz w:val="20"/>
          <w:szCs w:val="18"/>
          <w:lang w:val="en-US"/>
        </w:rPr>
        <w:t>Q3: Whether/how the enhancements benefit/performance capacity gain are provided?</w:t>
      </w:r>
    </w:p>
    <w:p w14:paraId="6ABBEFDA" w14:textId="46979F9E" w:rsidR="00454819" w:rsidRPr="003C5480" w:rsidRDefault="00454819" w:rsidP="0073787B">
      <w:pPr>
        <w:pStyle w:val="afc"/>
        <w:numPr>
          <w:ilvl w:val="0"/>
          <w:numId w:val="63"/>
        </w:numPr>
        <w:rPr>
          <w:sz w:val="20"/>
          <w:szCs w:val="20"/>
          <w:lang w:val="en-US"/>
        </w:rPr>
      </w:pPr>
      <w:r w:rsidRPr="007177EC">
        <w:rPr>
          <w:rFonts w:ascii="Times New Roman" w:hAnsi="Times New Roman" w:cs="Times New Roman"/>
          <w:b/>
          <w:bCs/>
          <w:sz w:val="20"/>
          <w:szCs w:val="18"/>
          <w:lang w:val="en-US"/>
        </w:rPr>
        <w:t xml:space="preserve">Note that </w:t>
      </w:r>
      <w:proofErr w:type="spellStart"/>
      <w:r w:rsidRPr="007177EC">
        <w:rPr>
          <w:rFonts w:ascii="Times New Roman" w:hAnsi="Times New Roman" w:cs="Times New Roman"/>
          <w:b/>
          <w:bCs/>
          <w:sz w:val="20"/>
          <w:szCs w:val="18"/>
          <w:lang w:val="en-US"/>
        </w:rPr>
        <w:t>c</w:t>
      </w:r>
      <w:r w:rsidR="00FF2DC4" w:rsidRPr="003C5480">
        <w:rPr>
          <w:rFonts w:ascii="Times New Roman" w:hAnsi="Times New Roman" w:cs="Times New Roman"/>
          <w:b/>
          <w:bCs/>
          <w:sz w:val="20"/>
          <w:szCs w:val="18"/>
          <w:lang w:val="en-US"/>
        </w:rPr>
        <w:t>capacity</w:t>
      </w:r>
      <w:proofErr w:type="spellEnd"/>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732C625D" w:rsidR="00C43757" w:rsidRDefault="006014C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08C68CEA" w14:textId="45B4314C" w:rsidR="00604F92" w:rsidRDefault="00604F92">
      <w:pPr>
        <w:rPr>
          <w:rFonts w:ascii="Times New Roman" w:hAnsi="Times New Roman" w:cs="Times New Roman"/>
          <w:lang w:val="en-US" w:eastAsia="ja-JP"/>
        </w:rPr>
      </w:pPr>
      <w:r>
        <w:rPr>
          <w:rFonts w:ascii="Times New Roman" w:hAnsi="Times New Roman" w:cs="Times New Roman"/>
          <w:lang w:val="en-US" w:eastAsia="ja-JP"/>
        </w:rPr>
        <w:t>This document is a revision of R1-220782</w:t>
      </w:r>
      <w:r w:rsidR="00E450E4">
        <w:rPr>
          <w:rFonts w:ascii="Times New Roman" w:hAnsi="Times New Roman" w:cs="Times New Roman"/>
          <w:lang w:val="en-US" w:eastAsia="ja-JP"/>
        </w:rPr>
        <w:t>1</w:t>
      </w:r>
      <w:r>
        <w:rPr>
          <w:rFonts w:ascii="Times New Roman" w:hAnsi="Times New Roman" w:cs="Times New Roman"/>
          <w:lang w:val="en-US" w:eastAsia="ja-JP"/>
        </w:rPr>
        <w:t>.</w:t>
      </w:r>
    </w:p>
    <w:p w14:paraId="3AC070A3" w14:textId="76126D00" w:rsidR="009E4B4F" w:rsidRDefault="00C55DDB" w:rsidP="00957675">
      <w:pPr>
        <w:pStyle w:val="21"/>
        <w:numPr>
          <w:ilvl w:val="1"/>
          <w:numId w:val="80"/>
        </w:numPr>
      </w:pPr>
      <w:r>
        <w:t>First online session</w:t>
      </w:r>
    </w:p>
    <w:p w14:paraId="6CEE6309" w14:textId="4C72860E" w:rsidR="00AA3936" w:rsidRPr="00AA3936" w:rsidRDefault="00AA3936" w:rsidP="00AA3936">
      <w:pPr>
        <w:rPr>
          <w:rFonts w:ascii="Times New Roman" w:hAnsi="Times New Roman" w:cs="Times New Roman"/>
          <w:szCs w:val="20"/>
          <w:lang w:eastAsia="ja-JP"/>
        </w:rPr>
      </w:pPr>
      <w:r w:rsidRPr="00644297">
        <w:rPr>
          <w:rFonts w:ascii="Times New Roman" w:hAnsi="Times New Roman" w:cs="Times New Roman"/>
          <w:szCs w:val="20"/>
          <w:lang w:eastAsia="ja-JP"/>
        </w:rPr>
        <w:t>The following shows the outcome of first online session:</w:t>
      </w:r>
    </w:p>
    <w:tbl>
      <w:tblPr>
        <w:tblStyle w:val="af4"/>
        <w:tblW w:w="0" w:type="auto"/>
        <w:tblLook w:val="04A0" w:firstRow="1" w:lastRow="0" w:firstColumn="1" w:lastColumn="0" w:noHBand="0" w:noVBand="1"/>
      </w:tblPr>
      <w:tblGrid>
        <w:gridCol w:w="9629"/>
      </w:tblGrid>
      <w:tr w:rsidR="00AA3936" w14:paraId="7AACD001" w14:textId="77777777" w:rsidTr="00FA72CE">
        <w:tc>
          <w:tcPr>
            <w:tcW w:w="9629" w:type="dxa"/>
          </w:tcPr>
          <w:p w14:paraId="105A34AD" w14:textId="77777777" w:rsidR="00AA3936" w:rsidRDefault="00AA3936" w:rsidP="00FA72CE">
            <w:pPr>
              <w:rPr>
                <w:rFonts w:ascii="Times New Roman" w:hAnsi="Times New Roman" w:cs="Times New Roman"/>
                <w:b/>
                <w:bCs/>
                <w:szCs w:val="20"/>
                <w:lang w:eastAsia="x-none"/>
              </w:rPr>
            </w:pPr>
            <w:r w:rsidRPr="00644297">
              <w:rPr>
                <w:rFonts w:ascii="Times New Roman" w:hAnsi="Times New Roman" w:cs="Times New Roman"/>
                <w:b/>
                <w:bCs/>
                <w:szCs w:val="20"/>
                <w:lang w:eastAsia="x-none"/>
              </w:rPr>
              <w:t>Moderator summary: R1-2207820</w:t>
            </w:r>
          </w:p>
          <w:p w14:paraId="6FA3939B" w14:textId="77777777" w:rsidR="00AA3936" w:rsidRPr="00644297" w:rsidRDefault="00AA3936" w:rsidP="00FA72CE">
            <w:pPr>
              <w:rPr>
                <w:rFonts w:ascii="Times New Roman" w:hAnsi="Times New Roman" w:cs="Times New Roman"/>
                <w:b/>
                <w:bCs/>
                <w:szCs w:val="20"/>
                <w:lang w:eastAsia="x-none"/>
              </w:rPr>
            </w:pPr>
            <w:r w:rsidRPr="00644297">
              <w:rPr>
                <w:rFonts w:ascii="Times New Roman" w:hAnsi="Times New Roman" w:cs="Times New Roman"/>
                <w:b/>
                <w:bCs/>
                <w:szCs w:val="20"/>
                <w:lang w:eastAsia="x-none"/>
              </w:rPr>
              <w:t>For further discussion this week</w:t>
            </w:r>
          </w:p>
          <w:p w14:paraId="71629B70" w14:textId="77777777" w:rsidR="00AA3936" w:rsidRPr="00644297" w:rsidRDefault="00AA3936" w:rsidP="00FA72CE">
            <w:pPr>
              <w:pStyle w:val="afc"/>
              <w:numPr>
                <w:ilvl w:val="0"/>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Details the performance evaluation scheduling when DG is used as baseline:</w:t>
            </w:r>
          </w:p>
          <w:p w14:paraId="6EF21AE2" w14:textId="77777777" w:rsidR="00AA3936" w:rsidRPr="00644297" w:rsidRDefault="00AA3936" w:rsidP="00FA72CE">
            <w:pPr>
              <w:pStyle w:val="afc"/>
              <w:numPr>
                <w:ilvl w:val="1"/>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Start with delay assumption in UL, whether it should be related to SR, or both SR and BSR.</w:t>
            </w:r>
          </w:p>
          <w:p w14:paraId="58FE5267" w14:textId="77777777" w:rsidR="00AA3936" w:rsidRPr="00644297" w:rsidRDefault="00AA3936" w:rsidP="00FA72CE">
            <w:pPr>
              <w:rPr>
                <w:rFonts w:ascii="Times New Roman" w:hAnsi="Times New Roman" w:cs="Times New Roman"/>
                <w:szCs w:val="20"/>
                <w:lang w:val="en-US" w:eastAsia="x-none"/>
              </w:rPr>
            </w:pPr>
          </w:p>
          <w:p w14:paraId="2FAC0E77" w14:textId="77777777" w:rsidR="00AA3936" w:rsidRPr="00644297" w:rsidRDefault="00AA3936" w:rsidP="00FA72CE">
            <w:pPr>
              <w:rPr>
                <w:rFonts w:ascii="Times New Roman" w:hAnsi="Times New Roman" w:cs="Times New Roman"/>
                <w:b/>
                <w:bCs/>
                <w:szCs w:val="20"/>
                <w:highlight w:val="green"/>
                <w:lang w:val="en-US" w:eastAsia="x-none"/>
              </w:rPr>
            </w:pPr>
            <w:r w:rsidRPr="00644297">
              <w:rPr>
                <w:rFonts w:ascii="Times New Roman" w:hAnsi="Times New Roman" w:cs="Times New Roman"/>
                <w:b/>
                <w:bCs/>
                <w:szCs w:val="20"/>
                <w:highlight w:val="green"/>
                <w:lang w:val="en-US" w:eastAsia="x-none"/>
              </w:rPr>
              <w:t>Agreement</w:t>
            </w:r>
          </w:p>
          <w:p w14:paraId="76B3A4EC" w14:textId="77777777" w:rsidR="00AA3936" w:rsidRPr="00644297" w:rsidRDefault="00AA3936" w:rsidP="00FA72CE">
            <w:pPr>
              <w:rPr>
                <w:rFonts w:ascii="Times New Roman" w:hAnsi="Times New Roman" w:cs="Times New Roman"/>
                <w:b/>
                <w:bCs/>
                <w:szCs w:val="20"/>
                <w:lang w:val="en-US" w:eastAsia="x-none"/>
              </w:rPr>
            </w:pPr>
            <w:r w:rsidRPr="00644297">
              <w:rPr>
                <w:rFonts w:ascii="Times New Roman" w:hAnsi="Times New Roman" w:cs="Times New Roman"/>
                <w:b/>
                <w:bCs/>
                <w:szCs w:val="20"/>
                <w:lang w:val="en-US" w:eastAsia="x-none"/>
              </w:rPr>
              <w:lastRenderedPageBreak/>
              <w:t>RAN1 to make decision on the following in RAN1#110bis-e</w:t>
            </w:r>
          </w:p>
          <w:p w14:paraId="64CAECB1" w14:textId="77777777" w:rsidR="00AA3936" w:rsidRPr="00644297" w:rsidRDefault="00AA3936" w:rsidP="00FA72CE">
            <w:pPr>
              <w:numPr>
                <w:ilvl w:val="0"/>
                <w:numId w:val="81"/>
              </w:numPr>
              <w:spacing w:after="0" w:line="240" w:lineRule="auto"/>
              <w:jc w:val="left"/>
              <w:rPr>
                <w:rFonts w:ascii="Times New Roman" w:hAnsi="Times New Roman" w:cs="Times New Roman"/>
                <w:szCs w:val="20"/>
                <w:lang w:val="en-US" w:eastAsia="x-none"/>
              </w:rPr>
            </w:pPr>
            <w:r w:rsidRPr="00644297">
              <w:rPr>
                <w:rFonts w:ascii="Times New Roman" w:hAnsi="Times New Roman" w:cs="Times New Roman"/>
                <w:szCs w:val="20"/>
              </w:rPr>
              <w:t>Support single DCI scheduling multi-PDSCHs/PUSCHs which is currently supported for FR2-2 to other SCS in FR1/FR2</w:t>
            </w:r>
          </w:p>
          <w:p w14:paraId="57E71EFC" w14:textId="77777777" w:rsidR="00AA3936" w:rsidRPr="00644297" w:rsidRDefault="00AA3936" w:rsidP="00FA72CE">
            <w:pPr>
              <w:rPr>
                <w:rFonts w:ascii="Times New Roman" w:hAnsi="Times New Roman" w:cs="Times New Roman"/>
                <w:szCs w:val="20"/>
                <w:lang w:eastAsia="x-none"/>
              </w:rPr>
            </w:pPr>
          </w:p>
          <w:p w14:paraId="589C9DD6" w14:textId="77777777" w:rsidR="00AA3936" w:rsidRPr="00644297" w:rsidRDefault="00AA3936" w:rsidP="00FA72CE">
            <w:pPr>
              <w:rPr>
                <w:rFonts w:ascii="Times New Roman" w:hAnsi="Times New Roman" w:cs="Times New Roman"/>
                <w:b/>
                <w:bCs/>
                <w:szCs w:val="20"/>
                <w:highlight w:val="yellow"/>
                <w:lang w:eastAsia="x-none"/>
              </w:rPr>
            </w:pPr>
            <w:r w:rsidRPr="00644297">
              <w:rPr>
                <w:rFonts w:ascii="Times New Roman" w:hAnsi="Times New Roman" w:cs="Times New Roman"/>
                <w:b/>
                <w:bCs/>
                <w:szCs w:val="20"/>
                <w:highlight w:val="yellow"/>
                <w:lang w:eastAsia="x-none"/>
              </w:rPr>
              <w:t>Conclusion</w:t>
            </w:r>
          </w:p>
          <w:p w14:paraId="0B5FF0FD" w14:textId="77777777" w:rsidR="00AA3936" w:rsidRDefault="00AA3936" w:rsidP="00FA72CE">
            <w:pPr>
              <w:rPr>
                <w:rFonts w:ascii="Times New Roman" w:hAnsi="Times New Roman" w:cs="Times New Roman"/>
                <w:szCs w:val="20"/>
              </w:rPr>
            </w:pPr>
            <w:r w:rsidRPr="00644297">
              <w:rPr>
                <w:rFonts w:ascii="Times New Roman" w:hAnsi="Times New Roman" w:cs="Times New Roman"/>
                <w:szCs w:val="20"/>
                <w:lang w:val="en-US"/>
              </w:rPr>
              <w:t xml:space="preserve">Study of </w:t>
            </w:r>
            <w:r w:rsidRPr="00644297">
              <w:rPr>
                <w:rFonts w:ascii="Times New Roman" w:hAnsi="Times New Roman" w:cs="Times New Roman"/>
                <w:szCs w:val="20"/>
              </w:rPr>
              <w:t xml:space="preserve">BSR enhancements to improve capacity performance of XR traffic </w:t>
            </w:r>
            <w:r w:rsidRPr="00644297">
              <w:rPr>
                <w:rFonts w:ascii="Times New Roman" w:hAnsi="Times New Roman" w:cs="Times New Roman"/>
                <w:szCs w:val="20"/>
                <w:lang w:val="en-US"/>
              </w:rPr>
              <w:t xml:space="preserve">is within RAN2 scope and is not </w:t>
            </w:r>
            <w:r w:rsidRPr="00644297">
              <w:rPr>
                <w:rFonts w:ascii="Times New Roman" w:hAnsi="Times New Roman" w:cs="Times New Roman"/>
                <w:szCs w:val="20"/>
              </w:rPr>
              <w:t>handled by RAN1.</w:t>
            </w:r>
          </w:p>
        </w:tc>
      </w:tr>
    </w:tbl>
    <w:p w14:paraId="52B4BC1C" w14:textId="77777777" w:rsidR="00AA3936" w:rsidRPr="00644297" w:rsidRDefault="00AA3936" w:rsidP="00AA3936">
      <w:pPr>
        <w:rPr>
          <w:rFonts w:ascii="Times New Roman" w:hAnsi="Times New Roman" w:cs="Times New Roman"/>
          <w:szCs w:val="20"/>
          <w:lang w:eastAsia="x-none"/>
        </w:rPr>
      </w:pPr>
    </w:p>
    <w:p w14:paraId="7AA160D9" w14:textId="77777777" w:rsidR="00AA3936" w:rsidRDefault="00AA3936" w:rsidP="00AA3936">
      <w:pPr>
        <w:rPr>
          <w:lang w:eastAsia="ja-JP"/>
        </w:rPr>
      </w:pPr>
    </w:p>
    <w:p w14:paraId="1C0D6D81" w14:textId="77777777" w:rsidR="00AA3936" w:rsidRDefault="00AA3936" w:rsidP="00AA3936">
      <w:pPr>
        <w:pStyle w:val="21"/>
        <w:numPr>
          <w:ilvl w:val="1"/>
          <w:numId w:val="80"/>
        </w:numPr>
      </w:pPr>
      <w:r>
        <w:t>Second online session</w:t>
      </w:r>
    </w:p>
    <w:p w14:paraId="4A2EAD54" w14:textId="77777777" w:rsidR="00AA3936" w:rsidRPr="00E139E8" w:rsidRDefault="00AA3936" w:rsidP="00AA3936">
      <w:pPr>
        <w:rPr>
          <w:rFonts w:ascii="Times New Roman" w:hAnsi="Times New Roman" w:cs="Times New Roman"/>
          <w:lang w:eastAsia="ja-JP"/>
        </w:rPr>
      </w:pPr>
      <w:r w:rsidRPr="00E139E8">
        <w:rPr>
          <w:rFonts w:ascii="Times New Roman" w:hAnsi="Times New Roman" w:cs="Times New Roman"/>
          <w:lang w:eastAsia="ja-JP"/>
        </w:rPr>
        <w:t>The following is agreed in RAN2 in this meeting:</w:t>
      </w:r>
    </w:p>
    <w:tbl>
      <w:tblPr>
        <w:tblStyle w:val="af4"/>
        <w:tblW w:w="0" w:type="auto"/>
        <w:tblLook w:val="04A0" w:firstRow="1" w:lastRow="0" w:firstColumn="1" w:lastColumn="0" w:noHBand="0" w:noVBand="1"/>
      </w:tblPr>
      <w:tblGrid>
        <w:gridCol w:w="9629"/>
      </w:tblGrid>
      <w:tr w:rsidR="00AA3936" w14:paraId="65A6AEDE" w14:textId="77777777" w:rsidTr="00FA72CE">
        <w:tc>
          <w:tcPr>
            <w:tcW w:w="9629" w:type="dxa"/>
          </w:tcPr>
          <w:p w14:paraId="7BBC4395" w14:textId="77777777" w:rsidR="00AA3936" w:rsidRPr="00C52E7F" w:rsidRDefault="00AA3936" w:rsidP="00FA72CE">
            <w:pPr>
              <w:shd w:val="clear" w:color="auto" w:fill="E8EBFA"/>
              <w:spacing w:after="0" w:line="240" w:lineRule="auto"/>
              <w:jc w:val="left"/>
              <w:rPr>
                <w:rFonts w:ascii="Times New Roman" w:eastAsia="Times New Roman" w:hAnsi="Times New Roman" w:cs="Times New Roman"/>
                <w:b/>
                <w:bCs/>
                <w:color w:val="242424"/>
                <w:sz w:val="21"/>
                <w:szCs w:val="21"/>
              </w:rPr>
            </w:pPr>
            <w:r w:rsidRPr="00C52E7F">
              <w:rPr>
                <w:rFonts w:ascii="Times New Roman" w:eastAsia="Times New Roman" w:hAnsi="Times New Roman" w:cs="Times New Roman"/>
                <w:b/>
                <w:bCs/>
                <w:color w:val="242424"/>
                <w:sz w:val="21"/>
                <w:szCs w:val="21"/>
              </w:rPr>
              <w:t>Agreements:</w:t>
            </w:r>
          </w:p>
          <w:p w14:paraId="0079A3B1" w14:textId="77777777" w:rsidR="00AA3936" w:rsidRPr="00E139E8"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rPr>
            </w:pPr>
            <w:r w:rsidRPr="00E139E8">
              <w:rPr>
                <w:rFonts w:ascii="Times New Roman" w:eastAsia="Times New Roman" w:hAnsi="Times New Roman" w:cs="Times New Roman"/>
                <w:color w:val="242424"/>
              </w:rPr>
              <w:t>1: Enhancement to SPS/CG should be justified for XR scheduling and should be evaluated against dynamic grant (DG) scheduling which should be considered as baseline. Should justify why enhancements are needed.</w:t>
            </w:r>
          </w:p>
          <w:p w14:paraId="55897AD1" w14:textId="77777777" w:rsidR="00AA3936" w:rsidRPr="00E139E8"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rPr>
            </w:pPr>
            <w:r w:rsidRPr="00E139E8">
              <w:rPr>
                <w:rFonts w:ascii="Times New Roman" w:eastAsia="Times New Roman" w:hAnsi="Times New Roman" w:cs="Times New Roman"/>
                <w:color w:val="242424"/>
              </w:rPr>
              <w:t>RAN2 considers SPS enhancements may not be needed in Rel-18 XR since PDCCH capacity is not assumed to be a problem for XR. FFS if SPS has some power consumption benefits.</w:t>
            </w:r>
          </w:p>
          <w:p w14:paraId="163982A4" w14:textId="77777777" w:rsidR="00AA3936"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rPr>
            </w:pPr>
            <w:r w:rsidRPr="00E139E8">
              <w:rPr>
                <w:rFonts w:ascii="Times New Roman" w:eastAsia="Times New Roman" w:hAnsi="Times New Roman" w:cs="Times New Roman"/>
                <w:color w:val="242424"/>
              </w:rPr>
              <w:t>1: As starting point, RAN2 can further discuss the solutions in TR 38.838 that can impact on L2 operation (e.g., BSR, LCP, assistance information for scheduling, packet discarding, prioritization) for XR-specific capacity improvement.</w:t>
            </w:r>
          </w:p>
          <w:p w14:paraId="37557CEF" w14:textId="77777777" w:rsidR="00AA3936" w:rsidRPr="00C52E7F" w:rsidRDefault="00AA3936" w:rsidP="00FA72CE">
            <w:pPr>
              <w:shd w:val="clear" w:color="auto" w:fill="E8EBFA"/>
              <w:spacing w:after="0" w:line="240" w:lineRule="auto"/>
              <w:ind w:left="720"/>
              <w:jc w:val="left"/>
              <w:rPr>
                <w:rFonts w:ascii="Times New Roman" w:eastAsia="Times New Roman" w:hAnsi="Times New Roman" w:cs="Times New Roman"/>
                <w:color w:val="242424"/>
              </w:rPr>
            </w:pPr>
          </w:p>
        </w:tc>
      </w:tr>
    </w:tbl>
    <w:p w14:paraId="468F76E1" w14:textId="77777777" w:rsidR="00AA3936" w:rsidRDefault="00AA3936" w:rsidP="00AA3936">
      <w:pPr>
        <w:rPr>
          <w:lang w:eastAsia="ja-JP"/>
        </w:rPr>
      </w:pPr>
    </w:p>
    <w:p w14:paraId="08D075BA" w14:textId="77777777" w:rsidR="00AA3936" w:rsidRPr="008451D1" w:rsidRDefault="00AA3936" w:rsidP="00AA3936">
      <w:pPr>
        <w:rPr>
          <w:rFonts w:ascii="Times New Roman" w:hAnsi="Times New Roman" w:cs="Times New Roman"/>
          <w:lang w:eastAsia="ja-JP"/>
        </w:rPr>
      </w:pPr>
      <w:r w:rsidRPr="008451D1">
        <w:rPr>
          <w:rFonts w:ascii="Times New Roman" w:hAnsi="Times New Roman" w:cs="Times New Roman"/>
          <w:lang w:eastAsia="ja-JP"/>
        </w:rPr>
        <w:t>Based on RAN2 agreement, Moderator seeks the guidance on the study on SPS related enhancement in RAN1, and the assumption on baseline, regarding the agreement below:</w:t>
      </w:r>
    </w:p>
    <w:p w14:paraId="404107D5" w14:textId="77777777" w:rsidR="00AA3936" w:rsidRPr="006014CD" w:rsidRDefault="00AA3936" w:rsidP="00AA3936">
      <w:pPr>
        <w:rPr>
          <w:rFonts w:ascii="Times New Roman" w:hAnsi="Times New Roman" w:cs="Times New Roman"/>
          <w:b/>
          <w:bCs/>
          <w:szCs w:val="20"/>
          <w:highlight w:val="green"/>
          <w:lang w:eastAsia="x-none"/>
        </w:rPr>
      </w:pPr>
      <w:r w:rsidRPr="006014CD">
        <w:rPr>
          <w:rFonts w:ascii="Times New Roman" w:hAnsi="Times New Roman" w:cs="Times New Roman"/>
          <w:b/>
          <w:bCs/>
          <w:szCs w:val="20"/>
          <w:highlight w:val="green"/>
          <w:lang w:eastAsia="x-none"/>
        </w:rPr>
        <w:t>Agreement:</w:t>
      </w:r>
    </w:p>
    <w:p w14:paraId="19D6571D" w14:textId="77777777" w:rsidR="00AA3936" w:rsidRPr="006014CD" w:rsidRDefault="00AA3936" w:rsidP="00AA3936">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af8"/>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4ED8BA1E"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B68EEC8"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39D5F59"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375FBA5D" w14:textId="77777777" w:rsidR="00AA3936" w:rsidRPr="006014CD" w:rsidRDefault="00AA3936" w:rsidP="00AA3936">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6E7D643D" w14:textId="77777777" w:rsidR="00AA3936" w:rsidRPr="006014CD" w:rsidRDefault="00AA3936" w:rsidP="00AA3936">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5B7B6BEC"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28E82F00"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6E5FECE9" w14:textId="77777777" w:rsidR="00AA3936" w:rsidRPr="002743E3" w:rsidRDefault="00AA3936" w:rsidP="00AA3936">
      <w:pPr>
        <w:pStyle w:val="af2"/>
        <w:numPr>
          <w:ilvl w:val="2"/>
          <w:numId w:val="25"/>
        </w:numPr>
        <w:spacing w:before="0" w:beforeAutospacing="0" w:after="0" w:afterAutospacing="0"/>
        <w:ind w:hanging="357"/>
        <w:rPr>
          <w:rFonts w:ascii="Times New Roman" w:eastAsia="Times New Roman" w:hAnsi="Times New Roman" w:cs="Times New Roman"/>
          <w:color w:val="auto"/>
          <w:sz w:val="20"/>
          <w:szCs w:val="20"/>
          <w:highlight w:val="yellow"/>
        </w:rPr>
      </w:pPr>
      <w:r w:rsidRPr="002743E3">
        <w:rPr>
          <w:rFonts w:ascii="Times New Roman" w:eastAsia="Times New Roman" w:hAnsi="Times New Roman" w:cs="Times New Roman"/>
          <w:color w:val="auto"/>
          <w:sz w:val="20"/>
          <w:szCs w:val="20"/>
          <w:highlight w:val="yellow"/>
        </w:rPr>
        <w:t xml:space="preserve">Note: </w:t>
      </w:r>
      <w:r w:rsidRPr="002743E3">
        <w:rPr>
          <w:rFonts w:ascii="Times New Roman" w:eastAsia="Times New Roman" w:hAnsi="Times New Roman" w:cs="Times New Roman"/>
          <w:bCs/>
          <w:color w:val="auto"/>
          <w:sz w:val="20"/>
          <w:szCs w:val="20"/>
          <w:highlight w:val="yellow"/>
        </w:rPr>
        <w:t>Companies are encouraged to additionally use DG scheduling as the baseline scheduling scheme when showing the capacity performance gain</w:t>
      </w:r>
    </w:p>
    <w:p w14:paraId="7110A5A5" w14:textId="77777777" w:rsidR="00AA3936" w:rsidRDefault="00AA3936" w:rsidP="00AA3936">
      <w:pPr>
        <w:rPr>
          <w:rFonts w:ascii="Times New Roman" w:hAnsi="Times New Roman" w:cs="Times New Roman"/>
          <w:lang w:eastAsia="ja-JP"/>
        </w:rPr>
      </w:pPr>
    </w:p>
    <w:p w14:paraId="26AFA6A6" w14:textId="77777777" w:rsidR="00AA3936" w:rsidRDefault="00AA3936" w:rsidP="00AA3936">
      <w:pPr>
        <w:rPr>
          <w:rFonts w:ascii="Times New Roman" w:hAnsi="Times New Roman" w:cs="Times New Roman"/>
          <w:lang w:eastAsia="ja-JP"/>
        </w:rPr>
      </w:pPr>
    </w:p>
    <w:p w14:paraId="3B9903F3" w14:textId="77777777" w:rsidR="00AA3936" w:rsidRPr="00DE04D2" w:rsidRDefault="00AA3936" w:rsidP="00AA3936">
      <w:pPr>
        <w:rPr>
          <w:rFonts w:ascii="Times New Roman" w:hAnsi="Times New Roman" w:cs="Times New Roman"/>
          <w:lang w:eastAsia="ja-JP"/>
        </w:rPr>
      </w:pPr>
      <w:r w:rsidRPr="00DE04D2">
        <w:rPr>
          <w:rFonts w:ascii="Times New Roman" w:hAnsi="Times New Roman" w:cs="Times New Roman"/>
          <w:lang w:eastAsia="ja-JP"/>
        </w:rPr>
        <w:t>Moderator’s recommendation for discussion and decision is as the following:</w:t>
      </w:r>
    </w:p>
    <w:p w14:paraId="78394C5A" w14:textId="77777777" w:rsidR="00AA3936" w:rsidRPr="000959F7" w:rsidRDefault="00AA3936" w:rsidP="00AA3936">
      <w:pPr>
        <w:rPr>
          <w:b/>
          <w:bCs/>
          <w:sz w:val="18"/>
          <w:szCs w:val="20"/>
          <w:lang w:eastAsia="ja-JP"/>
        </w:rPr>
      </w:pPr>
      <w:r w:rsidRPr="000959F7">
        <w:rPr>
          <w:b/>
          <w:bCs/>
          <w:sz w:val="18"/>
          <w:szCs w:val="20"/>
          <w:highlight w:val="cyan"/>
          <w:lang w:eastAsia="ja-JP"/>
        </w:rPr>
        <w:t xml:space="preserve">CG/SPS </w:t>
      </w:r>
      <w:proofErr w:type="spellStart"/>
      <w:r w:rsidRPr="000959F7">
        <w:rPr>
          <w:b/>
          <w:bCs/>
          <w:sz w:val="18"/>
          <w:szCs w:val="20"/>
          <w:highlight w:val="cyan"/>
          <w:lang w:eastAsia="ja-JP"/>
        </w:rPr>
        <w:t>enahncements</w:t>
      </w:r>
      <w:proofErr w:type="spellEnd"/>
      <w:r w:rsidRPr="000959F7">
        <w:rPr>
          <w:b/>
          <w:bCs/>
          <w:sz w:val="18"/>
          <w:szCs w:val="20"/>
          <w:highlight w:val="cyan"/>
          <w:lang w:eastAsia="ja-JP"/>
        </w:rPr>
        <w:t>:</w:t>
      </w:r>
    </w:p>
    <w:p w14:paraId="4933190C" w14:textId="77777777" w:rsidR="00AA3936" w:rsidRPr="009E4B4F" w:rsidRDefault="00AA3936" w:rsidP="00AA3936">
      <w:pPr>
        <w:pStyle w:val="af2"/>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4854C10B" w14:textId="77777777" w:rsidR="00AA3936" w:rsidRPr="004451C7" w:rsidRDefault="00AA3936" w:rsidP="00AA3936">
      <w:pPr>
        <w:pStyle w:val="af2"/>
        <w:rPr>
          <w:rFonts w:ascii="Times New Roman" w:hAnsi="Times New Roman" w:cs="Times New Roman"/>
          <w:sz w:val="20"/>
          <w:szCs w:val="20"/>
          <w:lang w:val="en-US"/>
        </w:rPr>
      </w:pPr>
      <w:r w:rsidRPr="004451C7">
        <w:rPr>
          <w:rFonts w:ascii="Times New Roman" w:hAnsi="Times New Roman" w:cs="Times New Roman"/>
          <w:sz w:val="20"/>
          <w:szCs w:val="20"/>
          <w:lang w:val="en-US"/>
        </w:rPr>
        <w:lastRenderedPageBreak/>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767E9B1C" w14:textId="77777777" w:rsidR="00AA3936" w:rsidRPr="009E4B4F" w:rsidRDefault="00AA3936" w:rsidP="00AA3936">
      <w:pPr>
        <w:pStyle w:val="af2"/>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72117263" w14:textId="77777777" w:rsidR="00AA3936" w:rsidRPr="004451C7" w:rsidRDefault="00AA3936" w:rsidP="00AA3936">
      <w:pPr>
        <w:pStyle w:val="af2"/>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225E2B7D" w14:textId="77777777" w:rsidR="00AA3936" w:rsidRDefault="00AA3936" w:rsidP="00AA3936">
      <w:pPr>
        <w:pStyle w:val="af2"/>
        <w:ind w:left="0" w:firstLine="0"/>
        <w:jc w:val="left"/>
        <w:rPr>
          <w:rFonts w:ascii="Times New Roman" w:hAnsi="Times New Roman" w:cs="Times New Roman"/>
          <w:b/>
          <w:bCs/>
          <w:sz w:val="20"/>
          <w:szCs w:val="20"/>
          <w:highlight w:val="yellow"/>
          <w:lang w:val="en-US"/>
        </w:rPr>
      </w:pPr>
    </w:p>
    <w:p w14:paraId="11B72711" w14:textId="77777777" w:rsidR="00AA3936" w:rsidRPr="000959F7" w:rsidRDefault="00AA3936" w:rsidP="00AA3936">
      <w:pPr>
        <w:pStyle w:val="af2"/>
        <w:ind w:left="0" w:firstLine="0"/>
        <w:jc w:val="left"/>
        <w:rPr>
          <w:rFonts w:ascii="Times New Roman" w:hAnsi="Times New Roman" w:cs="Times New Roman"/>
          <w:b/>
          <w:bCs/>
          <w:sz w:val="22"/>
          <w:szCs w:val="22"/>
          <w:highlight w:val="cyan"/>
          <w:lang w:val="en-US"/>
        </w:rPr>
      </w:pPr>
      <w:r w:rsidRPr="000959F7">
        <w:rPr>
          <w:rFonts w:ascii="Times New Roman" w:hAnsi="Times New Roman" w:cs="Times New Roman"/>
          <w:b/>
          <w:bCs/>
          <w:sz w:val="22"/>
          <w:szCs w:val="22"/>
          <w:highlight w:val="cyan"/>
          <w:lang w:val="en-US"/>
        </w:rPr>
        <w:t xml:space="preserve">SR and BSR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14:paraId="3A6263AF" w14:textId="77777777" w:rsidR="00AA3936" w:rsidRDefault="00AA3936" w:rsidP="00AA3936">
      <w:pPr>
        <w:pStyle w:val="af2"/>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B97065D" w14:textId="77777777" w:rsidR="00AA3936" w:rsidRDefault="00AA3936" w:rsidP="00AA3936">
      <w:pPr>
        <w:pStyle w:val="af2"/>
        <w:ind w:left="0" w:firstLine="0"/>
        <w:jc w:val="left"/>
      </w:pPr>
      <w:r>
        <w:rPr>
          <w:lang w:val="en-US"/>
        </w:rPr>
        <w:t xml:space="preserve">Study of whether/how to enhance </w:t>
      </w:r>
      <w:r w:rsidRPr="00A34780">
        <w:t>BSR</w:t>
      </w:r>
      <w:r>
        <w:t xml:space="preserve"> </w:t>
      </w:r>
      <w:r w:rsidRPr="00A34780">
        <w:t xml:space="preserve">to improve capacity performance of XR traffic </w:t>
      </w:r>
      <w:r>
        <w:rPr>
          <w:lang w:val="en-US"/>
        </w:rPr>
        <w:t xml:space="preserve">is within RAN2 scope and is not </w:t>
      </w:r>
      <w:r w:rsidRPr="00A34780">
        <w:t>handled by RAN1.</w:t>
      </w:r>
    </w:p>
    <w:p w14:paraId="1BDC1D2A" w14:textId="77777777" w:rsidR="00AA3936" w:rsidRPr="00644297" w:rsidRDefault="00AA3936" w:rsidP="00AA3936">
      <w:pPr>
        <w:pStyle w:val="af2"/>
        <w:numPr>
          <w:ilvl w:val="0"/>
          <w:numId w:val="76"/>
        </w:numPr>
        <w:jc w:val="left"/>
      </w:pPr>
      <w:r w:rsidRPr="004451C7">
        <w:rPr>
          <w:lang w:val="en-US" w:eastAsia="ja-JP"/>
        </w:rPr>
        <w:t xml:space="preserve">Note that RAN1 can </w:t>
      </w:r>
      <w:r w:rsidRPr="00C55DDB">
        <w:rPr>
          <w:strike/>
          <w:color w:val="FF0000"/>
          <w:lang w:val="en-US" w:eastAsia="ja-JP"/>
        </w:rPr>
        <w:t>use the assumption of</w:t>
      </w:r>
      <w:r w:rsidRPr="00C55DDB">
        <w:rPr>
          <w:color w:val="FF0000"/>
          <w:lang w:val="en-US" w:eastAsia="ja-JP"/>
        </w:rPr>
        <w:t xml:space="preserve"> discuss techniques associated to </w:t>
      </w:r>
      <w:r w:rsidRPr="004451C7">
        <w:rPr>
          <w:lang w:val="en-US" w:eastAsia="ja-JP"/>
        </w:rPr>
        <w:t>enhanced BSR for CG and DG related studies RAN1.</w:t>
      </w:r>
    </w:p>
    <w:p w14:paraId="6657A601" w14:textId="77777777" w:rsidR="00AA3936" w:rsidRPr="000959F7" w:rsidRDefault="00AA3936" w:rsidP="00AA3936">
      <w:pPr>
        <w:pStyle w:val="af2"/>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B8854B8" w14:textId="77777777" w:rsidR="00AA3936" w:rsidRPr="00644297" w:rsidRDefault="00AA3936" w:rsidP="00AA3936">
      <w:pPr>
        <w:pStyle w:val="af2"/>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48270750" w14:textId="77777777" w:rsidR="00AA3936" w:rsidRPr="004451C7" w:rsidRDefault="00AA3936" w:rsidP="00AA3936">
      <w:pPr>
        <w:pStyle w:val="af2"/>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C505431" w14:textId="77777777" w:rsidR="00AA3936" w:rsidRPr="000959F7" w:rsidRDefault="00AA3936" w:rsidP="00AA3936">
      <w:pPr>
        <w:pStyle w:val="af2"/>
        <w:ind w:left="0" w:firstLine="0"/>
        <w:jc w:val="left"/>
        <w:rPr>
          <w:rFonts w:ascii="Times New Roman" w:hAnsi="Times New Roman" w:cs="Times New Roman"/>
          <w:b/>
          <w:bCs/>
          <w:sz w:val="22"/>
          <w:szCs w:val="22"/>
          <w:highlight w:val="cyan"/>
          <w:lang w:val="en-US"/>
        </w:rPr>
      </w:pPr>
      <w:r>
        <w:rPr>
          <w:rFonts w:ascii="Times New Roman" w:hAnsi="Times New Roman" w:cs="Times New Roman"/>
          <w:b/>
          <w:bCs/>
          <w:sz w:val="22"/>
          <w:szCs w:val="22"/>
          <w:highlight w:val="cyan"/>
          <w:lang w:val="en-US"/>
        </w:rPr>
        <w:t>Other</w:t>
      </w:r>
      <w:r w:rsidRPr="000959F7">
        <w:rPr>
          <w:rFonts w:ascii="Times New Roman" w:hAnsi="Times New Roman" w:cs="Times New Roman"/>
          <w:b/>
          <w:bCs/>
          <w:sz w:val="22"/>
          <w:szCs w:val="22"/>
          <w:highlight w:val="cyan"/>
          <w:lang w:val="en-US"/>
        </w:rPr>
        <w:t xml:space="preserve"> </w:t>
      </w:r>
      <w:proofErr w:type="spellStart"/>
      <w:r w:rsidRPr="000959F7">
        <w:rPr>
          <w:rFonts w:ascii="Times New Roman" w:hAnsi="Times New Roman" w:cs="Times New Roman"/>
          <w:b/>
          <w:bCs/>
          <w:sz w:val="22"/>
          <w:szCs w:val="22"/>
          <w:highlight w:val="cyan"/>
          <w:lang w:val="en-US"/>
        </w:rPr>
        <w:t>enhacements</w:t>
      </w:r>
      <w:proofErr w:type="spellEnd"/>
      <w:r w:rsidRPr="000959F7">
        <w:rPr>
          <w:rFonts w:ascii="Times New Roman" w:hAnsi="Times New Roman" w:cs="Times New Roman"/>
          <w:b/>
          <w:bCs/>
          <w:sz w:val="22"/>
          <w:szCs w:val="22"/>
          <w:highlight w:val="cyan"/>
          <w:lang w:val="en-US"/>
        </w:rPr>
        <w:t>:</w:t>
      </w:r>
    </w:p>
    <w:p w14:paraId="50BAA441" w14:textId="77777777" w:rsidR="00AA3936" w:rsidRPr="00100E1E" w:rsidRDefault="00AA3936" w:rsidP="00AA3936">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t>Proposal 4-4-1 (updated)</w:t>
      </w:r>
    </w:p>
    <w:p w14:paraId="233C4441" w14:textId="77777777" w:rsidR="00AA3936" w:rsidRPr="001E5B45" w:rsidRDefault="00AA3936" w:rsidP="00AA3936">
      <w:pPr>
        <w:pStyle w:val="af2"/>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134801" w14:textId="77777777" w:rsidR="00AA3936" w:rsidRPr="004451C7" w:rsidRDefault="00AA3936" w:rsidP="00AA3936">
      <w:pPr>
        <w:pStyle w:val="af2"/>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30BE38C3" w14:textId="77777777" w:rsidR="00AA3936" w:rsidRPr="008108E1" w:rsidRDefault="00AA3936" w:rsidP="00AA3936">
      <w:pPr>
        <w:pStyle w:val="af2"/>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C9467FC" w14:textId="77777777" w:rsidR="00AA3936" w:rsidRPr="007C2489" w:rsidRDefault="00AA3936" w:rsidP="00AA3936">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r>
        <w:rPr>
          <w:rFonts w:ascii="Times New Roman" w:hAnsi="Times New Roman" w:cs="Times New Roman"/>
          <w:b/>
          <w:bCs/>
          <w:szCs w:val="20"/>
          <w:highlight w:val="yellow"/>
          <w:lang w:val="en-US" w:eastAsia="ko-KR"/>
        </w:rPr>
        <w:t>(updated)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3465EB8A" w14:textId="77777777" w:rsidR="00AA3936" w:rsidRPr="00BF48D4" w:rsidRDefault="00AA3936" w:rsidP="00AA3936">
      <w:pPr>
        <w:pStyle w:val="af2"/>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509E16D" w14:textId="77777777" w:rsidR="00AA3936" w:rsidRPr="004451C7" w:rsidRDefault="00AA3936" w:rsidP="00AA3936">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719F9B3" w14:textId="77777777" w:rsidR="00AA3936" w:rsidRPr="00BF48D4" w:rsidRDefault="00AA3936" w:rsidP="00AA3936">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A8D1F78" w14:textId="77777777" w:rsidR="00AA3936" w:rsidRDefault="00AA3936" w:rsidP="00AA3936">
      <w:pPr>
        <w:tabs>
          <w:tab w:val="center" w:pos="4000"/>
        </w:tabs>
        <w:rPr>
          <w:rFonts w:ascii="Times New Roman" w:hAnsi="Times New Roman" w:cs="Times New Roman"/>
          <w:b/>
          <w:bCs/>
          <w:szCs w:val="20"/>
          <w:highlight w:val="yellow"/>
          <w:lang w:val="en-US" w:eastAsia="ko-KR"/>
        </w:rPr>
      </w:pPr>
    </w:p>
    <w:p w14:paraId="02FD1776" w14:textId="77777777" w:rsidR="00AA3936" w:rsidRPr="002C01E3" w:rsidRDefault="00AA3936" w:rsidP="00AA3936">
      <w:pPr>
        <w:tabs>
          <w:tab w:val="center" w:pos="4000"/>
        </w:tabs>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4-2-1 (updated):</w:t>
      </w:r>
    </w:p>
    <w:p w14:paraId="4279CDAD" w14:textId="77777777" w:rsidR="00AA3936" w:rsidRPr="00BF48D4" w:rsidRDefault="00AA3936" w:rsidP="00AA3936">
      <w:pPr>
        <w:pStyle w:val="af2"/>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5D44E73" w14:textId="77777777" w:rsidR="00AA3936" w:rsidRPr="004451C7" w:rsidRDefault="00AA3936" w:rsidP="00AA3936">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4CD27222" w14:textId="77777777" w:rsidR="00AA3936" w:rsidRPr="007C2489" w:rsidRDefault="00AA3936" w:rsidP="00AA3936">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07172D2" w14:textId="77777777" w:rsidR="00AA3936" w:rsidRDefault="00AA3936" w:rsidP="00AA3936">
      <w:pPr>
        <w:tabs>
          <w:tab w:val="center" w:pos="4000"/>
        </w:tabs>
        <w:rPr>
          <w:rFonts w:ascii="Times New Roman" w:hAnsi="Times New Roman" w:cs="Times New Roman"/>
          <w:b/>
          <w:bCs/>
          <w:szCs w:val="20"/>
          <w:highlight w:val="yellow"/>
          <w:lang w:val="en-US" w:eastAsia="ko-KR"/>
        </w:rPr>
      </w:pPr>
    </w:p>
    <w:p w14:paraId="5B4EAE6A" w14:textId="77777777" w:rsidR="00AA3936" w:rsidRPr="009E4C76" w:rsidRDefault="00AA3936" w:rsidP="00AA3936">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74860753" w14:textId="77777777" w:rsidR="00AA3936" w:rsidRPr="00BF48D4" w:rsidRDefault="00AA3936" w:rsidP="00AA3936">
      <w:pPr>
        <w:pStyle w:val="af2"/>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lastRenderedPageBreak/>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4D3EDCB" w14:textId="77777777" w:rsidR="00AA3936" w:rsidRPr="00BF48D4" w:rsidRDefault="00AA3936" w:rsidP="00AA3936">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61565B49" w14:textId="77777777" w:rsidR="00AA3936" w:rsidRPr="007C2489" w:rsidRDefault="00AA3936" w:rsidP="00AA3936">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8F8F7DB" w14:textId="77777777" w:rsidR="00AA3936" w:rsidRPr="002C01E3" w:rsidRDefault="00AA3936" w:rsidP="00AA3936">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12495B76" w14:textId="77777777" w:rsidR="00AA3936" w:rsidRPr="00BF48D4" w:rsidRDefault="00AA3936" w:rsidP="00AA3936">
      <w:pPr>
        <w:pStyle w:val="af2"/>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3467B9C" w14:textId="77777777" w:rsidR="00AA3936" w:rsidRPr="00BF48D4" w:rsidRDefault="00AA3936" w:rsidP="00AA3936">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200DCEC" w14:textId="77777777" w:rsidR="00AA3936" w:rsidRPr="007C2489" w:rsidRDefault="00AA3936" w:rsidP="00AA3936">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6282DFD" w14:textId="77777777" w:rsidR="00AA3936" w:rsidRDefault="00AA3936" w:rsidP="00AA3936">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5E791E19" w14:textId="77777777" w:rsidR="00AA3936" w:rsidRPr="008A69CF" w:rsidRDefault="00AA3936" w:rsidP="00AA3936">
      <w:pPr>
        <w:pStyle w:val="af2"/>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67848118" w14:textId="77777777" w:rsidR="00AA3936" w:rsidRPr="005A4DB9" w:rsidRDefault="00AA3936" w:rsidP="00AA3936">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measurement gaps based</w:t>
      </w:r>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15951A7" w14:textId="77777777" w:rsidR="00AA3936" w:rsidRPr="004451C7" w:rsidRDefault="00AA3936" w:rsidP="00AA3936">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measurement gaps based</w:t>
      </w:r>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3A9E6F00" w14:textId="77777777" w:rsidR="00AA3936" w:rsidRPr="004451C7" w:rsidRDefault="00AA3936" w:rsidP="00AA3936">
      <w:pPr>
        <w:pStyle w:val="af2"/>
        <w:ind w:left="1440" w:firstLine="0"/>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gap based enhancements that impacts layer 3 is </w:t>
      </w:r>
      <w:proofErr w:type="spellStart"/>
      <w:r>
        <w:rPr>
          <w:rFonts w:ascii="Times New Roman" w:hAnsi="Times New Roman" w:cs="Times New Roman"/>
          <w:sz w:val="20"/>
          <w:szCs w:val="20"/>
          <w:lang w:val="en-US"/>
        </w:rPr>
        <w:t>depriorotized</w:t>
      </w:r>
      <w:proofErr w:type="spellEnd"/>
    </w:p>
    <w:p w14:paraId="6B152C16" w14:textId="77777777" w:rsidR="00AA3936" w:rsidRDefault="00AA3936" w:rsidP="00AA3936">
      <w:pPr>
        <w:rPr>
          <w:lang w:val="en-US" w:eastAsia="ja-JP"/>
        </w:rPr>
      </w:pPr>
    </w:p>
    <w:p w14:paraId="26494713" w14:textId="77777777" w:rsidR="00AA3936" w:rsidRPr="000C47D9" w:rsidRDefault="00AA3936" w:rsidP="00AA3936">
      <w:pPr>
        <w:rPr>
          <w:rFonts w:ascii="Times New Roman" w:hAnsi="Times New Roman" w:cs="Times New Roman"/>
          <w:lang w:val="en-US" w:eastAsia="ja-JP"/>
        </w:rPr>
      </w:pPr>
      <w:r w:rsidRPr="000C47D9">
        <w:rPr>
          <w:rFonts w:ascii="Times New Roman" w:hAnsi="Times New Roman" w:cs="Times New Roman"/>
          <w:lang w:val="en-US" w:eastAsia="ja-JP"/>
        </w:rPr>
        <w:t>The following shows the outcome of second online session:</w:t>
      </w:r>
    </w:p>
    <w:tbl>
      <w:tblPr>
        <w:tblStyle w:val="af4"/>
        <w:tblW w:w="0" w:type="auto"/>
        <w:tblLook w:val="04A0" w:firstRow="1" w:lastRow="0" w:firstColumn="1" w:lastColumn="0" w:noHBand="0" w:noVBand="1"/>
      </w:tblPr>
      <w:tblGrid>
        <w:gridCol w:w="9629"/>
      </w:tblGrid>
      <w:tr w:rsidR="00AA3936" w:rsidRPr="00AA3936" w14:paraId="0214E519" w14:textId="77777777" w:rsidTr="00FA72CE">
        <w:tc>
          <w:tcPr>
            <w:tcW w:w="9629" w:type="dxa"/>
          </w:tcPr>
          <w:p w14:paraId="643859C6" w14:textId="77777777" w:rsidR="00AA3936" w:rsidRPr="00AA3936" w:rsidRDefault="00AA3936" w:rsidP="00FA72CE">
            <w:pPr>
              <w:rPr>
                <w:rFonts w:ascii="Times New Roman" w:hAnsi="Times New Roman" w:cs="Times New Roman"/>
                <w:b/>
                <w:bCs/>
                <w:sz w:val="20"/>
                <w:szCs w:val="20"/>
                <w:lang w:val="en-US" w:eastAsia="ja-JP"/>
              </w:rPr>
            </w:pPr>
            <w:r w:rsidRPr="00AA3936">
              <w:rPr>
                <w:rFonts w:ascii="Times New Roman" w:hAnsi="Times New Roman" w:cs="Times New Roman"/>
                <w:b/>
                <w:bCs/>
                <w:sz w:val="20"/>
                <w:szCs w:val="20"/>
                <w:lang w:val="en-US" w:eastAsia="ja-JP"/>
              </w:rPr>
              <w:t>Moderator summary: R1-2207821</w:t>
            </w:r>
          </w:p>
          <w:p w14:paraId="60D8F1C5" w14:textId="77777777" w:rsidR="00AA3936" w:rsidRPr="00AA3936" w:rsidRDefault="00AA3936" w:rsidP="00FA72CE">
            <w:pPr>
              <w:tabs>
                <w:tab w:val="left" w:pos="1872"/>
              </w:tabs>
              <w:rPr>
                <w:rFonts w:ascii="Times New Roman" w:hAnsi="Times New Roman" w:cs="Times New Roman"/>
                <w:b/>
                <w:bCs/>
                <w:sz w:val="20"/>
                <w:szCs w:val="20"/>
              </w:rPr>
            </w:pPr>
            <w:r w:rsidRPr="00AA3936">
              <w:rPr>
                <w:rFonts w:ascii="Times New Roman" w:hAnsi="Times New Roman" w:cs="Times New Roman"/>
                <w:b/>
                <w:bCs/>
                <w:sz w:val="20"/>
                <w:szCs w:val="20"/>
              </w:rPr>
              <w:t>Conclusion</w:t>
            </w:r>
          </w:p>
          <w:p w14:paraId="7DC00188" w14:textId="77777777" w:rsidR="00AA3936" w:rsidRPr="00AA3936" w:rsidRDefault="00AA3936" w:rsidP="00FA72CE">
            <w:pPr>
              <w:tabs>
                <w:tab w:val="left" w:pos="1872"/>
              </w:tabs>
              <w:rPr>
                <w:rFonts w:ascii="Times New Roman" w:hAnsi="Times New Roman" w:cs="Times New Roman"/>
                <w:sz w:val="20"/>
                <w:szCs w:val="20"/>
              </w:rPr>
            </w:pPr>
            <w:r w:rsidRPr="00AA3936">
              <w:rPr>
                <w:rFonts w:ascii="Times New Roman" w:hAnsi="Times New Roman" w:cs="Times New Roman"/>
                <w:sz w:val="20"/>
                <w:szCs w:val="20"/>
              </w:rPr>
              <w:t>There is no consensus in RAN1 on the benefits of enhancing SPS for the purpose of XR capacity enhancement</w:t>
            </w:r>
          </w:p>
          <w:p w14:paraId="4A07BEFC" w14:textId="77777777" w:rsidR="00AA3936" w:rsidRPr="00AA3936" w:rsidRDefault="00AA3936" w:rsidP="00FA72CE">
            <w:pPr>
              <w:pStyle w:val="af2"/>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263697B3" w14:textId="77777777" w:rsidR="00AA3936" w:rsidRPr="00AA3936" w:rsidRDefault="00AA3936" w:rsidP="00FA72CE">
            <w:pPr>
              <w:pStyle w:val="af2"/>
              <w:rPr>
                <w:rFonts w:ascii="Times New Roman" w:hAnsi="Times New Roman" w:cs="Times New Roman"/>
                <w:color w:val="auto"/>
                <w:sz w:val="20"/>
                <w:szCs w:val="20"/>
              </w:rPr>
            </w:pPr>
            <w:r w:rsidRPr="00AA3936">
              <w:rPr>
                <w:rFonts w:ascii="Times New Roman" w:hAnsi="Times New Roman" w:cs="Times New Roman"/>
                <w:color w:val="auto"/>
                <w:sz w:val="20"/>
                <w:szCs w:val="20"/>
              </w:rPr>
              <w:t>When DG is used as the baseline scheme, for the performance evaluation scheduling, after SR is triggered, both BSR and UL data can be transmitted using the UL grant after SR.</w:t>
            </w:r>
          </w:p>
          <w:p w14:paraId="176672D0" w14:textId="77777777" w:rsidR="00AA3936" w:rsidRPr="00AA3936" w:rsidRDefault="00AA3936" w:rsidP="00FA72CE">
            <w:pPr>
              <w:pStyle w:val="af2"/>
              <w:numPr>
                <w:ilvl w:val="0"/>
                <w:numId w:val="76"/>
              </w:numPr>
              <w:rPr>
                <w:rFonts w:ascii="Times New Roman" w:hAnsi="Times New Roman" w:cs="Times New Roman"/>
                <w:sz w:val="20"/>
                <w:szCs w:val="20"/>
              </w:rPr>
            </w:pPr>
            <w:r w:rsidRPr="00AA3936">
              <w:rPr>
                <w:rFonts w:ascii="Times New Roman" w:hAnsi="Times New Roman" w:cs="Times New Roman"/>
                <w:color w:val="auto"/>
                <w:sz w:val="20"/>
                <w:szCs w:val="20"/>
              </w:rPr>
              <w:t xml:space="preserve">Companies are encouraged </w:t>
            </w:r>
            <w:r w:rsidRPr="00AA3936">
              <w:rPr>
                <w:rFonts w:ascii="Times New Roman" w:hAnsi="Times New Roman" w:cs="Times New Roman"/>
                <w:sz w:val="20"/>
                <w:szCs w:val="20"/>
              </w:rPr>
              <w:t>to provide the size of resources by the first UL grant after SR</w:t>
            </w:r>
          </w:p>
          <w:p w14:paraId="504F65A9" w14:textId="002B9CCA" w:rsidR="00AA3936" w:rsidRPr="00AA3936" w:rsidRDefault="00AA3936" w:rsidP="00FA72CE">
            <w:pPr>
              <w:pStyle w:val="af2"/>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10FBE4E8" w14:textId="77777777" w:rsidR="00AA3936" w:rsidRPr="00AA3936" w:rsidRDefault="00AA3936" w:rsidP="00FA72CE">
            <w:pPr>
              <w:pStyle w:val="af2"/>
              <w:rPr>
                <w:rFonts w:ascii="Times New Roman" w:hAnsi="Times New Roman" w:cs="Times New Roman"/>
                <w:color w:val="auto"/>
                <w:sz w:val="20"/>
                <w:szCs w:val="20"/>
              </w:rPr>
            </w:pPr>
            <w:r w:rsidRPr="00AA3936">
              <w:rPr>
                <w:rFonts w:ascii="Times New Roman" w:hAnsi="Times New Roman" w:cs="Times New Roman"/>
                <w:color w:val="auto"/>
                <w:sz w:val="20"/>
                <w:szCs w:val="20"/>
              </w:rPr>
              <w:t>W</w:t>
            </w:r>
            <w:r w:rsidRPr="00AA3936">
              <w:rPr>
                <w:rFonts w:ascii="Times New Roman" w:hAnsi="Times New Roman" w:cs="Times New Roman"/>
                <w:b/>
                <w:bCs/>
                <w:color w:val="auto"/>
                <w:sz w:val="20"/>
                <w:szCs w:val="20"/>
              </w:rPr>
              <w:t>hether/how</w:t>
            </w:r>
            <w:r w:rsidRPr="00AA3936">
              <w:rPr>
                <w:rFonts w:ascii="Times New Roman" w:hAnsi="Times New Roman" w:cs="Times New Roman"/>
                <w:color w:val="auto"/>
                <w:sz w:val="20"/>
                <w:szCs w:val="20"/>
              </w:rPr>
              <w:t xml:space="preserve"> to enhance BSR to improve capacity performance of XR traffic is within RAN2 scope and is not handled by RAN1.</w:t>
            </w:r>
          </w:p>
          <w:p w14:paraId="2A8949F6" w14:textId="77777777" w:rsidR="00AA3936" w:rsidRPr="00AA3936" w:rsidRDefault="00AA3936" w:rsidP="00FA72CE">
            <w:pPr>
              <w:pStyle w:val="afc"/>
              <w:numPr>
                <w:ilvl w:val="0"/>
                <w:numId w:val="76"/>
              </w:numPr>
              <w:spacing w:line="240" w:lineRule="auto"/>
              <w:jc w:val="left"/>
              <w:rPr>
                <w:rFonts w:ascii="Times New Roman" w:hAnsi="Times New Roman" w:cs="Times New Roman"/>
                <w:sz w:val="20"/>
                <w:szCs w:val="20"/>
                <w:lang w:val="en-US" w:eastAsia="zh-CN"/>
              </w:rPr>
            </w:pPr>
            <w:r w:rsidRPr="00AA3936">
              <w:rPr>
                <w:rFonts w:ascii="Times New Roman" w:hAnsi="Times New Roman" w:cs="Times New Roman"/>
                <w:sz w:val="20"/>
                <w:szCs w:val="20"/>
                <w:lang w:val="en-US" w:eastAsia="ja-JP"/>
              </w:rPr>
              <w:t>Note that companies should indicate if and what BSR enhancement is assumed in their RAN1 proposals on CG and DG enhancements.</w:t>
            </w:r>
          </w:p>
          <w:p w14:paraId="6FE72640" w14:textId="77777777" w:rsidR="00AA3936" w:rsidRPr="00AA3936" w:rsidRDefault="00AA3936" w:rsidP="00FA72CE">
            <w:pPr>
              <w:pStyle w:val="afc"/>
              <w:numPr>
                <w:ilvl w:val="0"/>
                <w:numId w:val="76"/>
              </w:numPr>
              <w:spacing w:line="240" w:lineRule="auto"/>
              <w:jc w:val="left"/>
              <w:rPr>
                <w:rFonts w:ascii="Times New Roman" w:hAnsi="Times New Roman" w:cs="Times New Roman"/>
                <w:sz w:val="20"/>
                <w:szCs w:val="20"/>
                <w:lang w:val="en-US"/>
              </w:rPr>
            </w:pPr>
            <w:r w:rsidRPr="00AA3936">
              <w:rPr>
                <w:rFonts w:ascii="Times New Roman" w:hAnsi="Times New Roman" w:cs="Times New Roman"/>
                <w:sz w:val="20"/>
                <w:szCs w:val="20"/>
                <w:lang w:val="en-US" w:eastAsia="ja-JP"/>
              </w:rPr>
              <w:t xml:space="preserve">RAN1 can evaluate </w:t>
            </w:r>
            <w:r w:rsidRPr="00CC0C56">
              <w:rPr>
                <w:rFonts w:ascii="Times New Roman" w:hAnsi="Times New Roman" w:cs="Times New Roman"/>
                <w:sz w:val="20"/>
                <w:szCs w:val="20"/>
                <w:lang w:val="en-US"/>
              </w:rPr>
              <w:t>BSR enhancement to improve capacity performance</w:t>
            </w:r>
          </w:p>
          <w:p w14:paraId="27C9C199" w14:textId="77777777" w:rsidR="00AA3936" w:rsidRPr="00AA3936" w:rsidRDefault="00AA3936" w:rsidP="00FA72CE">
            <w:pPr>
              <w:rPr>
                <w:rFonts w:ascii="Times New Roman" w:hAnsi="Times New Roman" w:cs="Times New Roman"/>
                <w:sz w:val="20"/>
                <w:szCs w:val="20"/>
                <w:lang w:val="en-US" w:eastAsia="ja-JP"/>
              </w:rPr>
            </w:pPr>
          </w:p>
        </w:tc>
      </w:tr>
    </w:tbl>
    <w:p w14:paraId="76A5B3BD" w14:textId="707EE324" w:rsidR="00AA3936" w:rsidRDefault="00AA3936" w:rsidP="00AA3936">
      <w:pPr>
        <w:rPr>
          <w:rFonts w:ascii="Times New Roman" w:hAnsi="Times New Roman" w:cs="Times New Roman"/>
          <w:lang w:val="en-US" w:eastAsia="ja-JP"/>
        </w:rPr>
      </w:pPr>
    </w:p>
    <w:p w14:paraId="13874CF3" w14:textId="5519E045" w:rsidR="00360F45" w:rsidRDefault="00360F45" w:rsidP="00360F45">
      <w:pPr>
        <w:pStyle w:val="21"/>
        <w:numPr>
          <w:ilvl w:val="1"/>
          <w:numId w:val="80"/>
        </w:numPr>
      </w:pPr>
      <w:r>
        <w:t>Third online session</w:t>
      </w:r>
    </w:p>
    <w:p w14:paraId="1F663A27" w14:textId="228E94B2" w:rsidR="00360F45" w:rsidRDefault="00360F45" w:rsidP="00AA3936">
      <w:pPr>
        <w:rPr>
          <w:rFonts w:ascii="Times New Roman" w:hAnsi="Times New Roman" w:cs="Times New Roman"/>
          <w:lang w:val="en-US" w:eastAsia="ja-JP"/>
        </w:rPr>
      </w:pPr>
      <w:r>
        <w:rPr>
          <w:rFonts w:ascii="Times New Roman" w:hAnsi="Times New Roman" w:cs="Times New Roman"/>
          <w:lang w:val="en-US" w:eastAsia="ja-JP"/>
        </w:rPr>
        <w:t>Moderator recom</w:t>
      </w:r>
      <w:r w:rsidR="002341B5">
        <w:rPr>
          <w:rFonts w:ascii="Times New Roman" w:hAnsi="Times New Roman" w:cs="Times New Roman"/>
          <w:lang w:val="en-US" w:eastAsia="ja-JP"/>
        </w:rPr>
        <w:t>m</w:t>
      </w:r>
      <w:r>
        <w:rPr>
          <w:rFonts w:ascii="Times New Roman" w:hAnsi="Times New Roman" w:cs="Times New Roman"/>
          <w:lang w:val="en-US" w:eastAsia="ja-JP"/>
        </w:rPr>
        <w:t xml:space="preserve">ends to </w:t>
      </w:r>
      <w:proofErr w:type="spellStart"/>
      <w:r>
        <w:rPr>
          <w:rFonts w:ascii="Times New Roman" w:hAnsi="Times New Roman" w:cs="Times New Roman"/>
          <w:lang w:val="en-US" w:eastAsia="ja-JP"/>
        </w:rPr>
        <w:t>deprio</w:t>
      </w:r>
      <w:r w:rsidR="00351B7C">
        <w:rPr>
          <w:rFonts w:ascii="Times New Roman" w:hAnsi="Times New Roman" w:cs="Times New Roman"/>
          <w:lang w:val="en-US" w:eastAsia="ja-JP"/>
        </w:rPr>
        <w:t>tize</w:t>
      </w:r>
      <w:proofErr w:type="spellEnd"/>
      <w:r w:rsidR="00351B7C">
        <w:rPr>
          <w:rFonts w:ascii="Times New Roman" w:hAnsi="Times New Roman" w:cs="Times New Roman"/>
          <w:lang w:val="en-US" w:eastAsia="ja-JP"/>
        </w:rPr>
        <w:t xml:space="preserve"> the following study area (</w:t>
      </w:r>
      <w:r w:rsidR="00351B7C" w:rsidRPr="002341B5">
        <w:rPr>
          <w:rFonts w:ascii="Times New Roman" w:hAnsi="Times New Roman" w:cs="Times New Roman"/>
          <w:b/>
          <w:bCs/>
          <w:highlight w:val="yellow"/>
          <w:lang w:val="en-US" w:eastAsia="ja-JP"/>
        </w:rPr>
        <w:t xml:space="preserve">decide </w:t>
      </w:r>
      <w:r w:rsidR="00ED5C45">
        <w:rPr>
          <w:rFonts w:ascii="Times New Roman" w:hAnsi="Times New Roman" w:cs="Times New Roman"/>
          <w:b/>
          <w:bCs/>
          <w:highlight w:val="yellow"/>
          <w:lang w:val="en-US" w:eastAsia="ja-JP"/>
        </w:rPr>
        <w:t>Option</w:t>
      </w:r>
      <w:r w:rsidR="00351B7C" w:rsidRPr="002341B5">
        <w:rPr>
          <w:rFonts w:ascii="Times New Roman" w:hAnsi="Times New Roman" w:cs="Times New Roman"/>
          <w:b/>
          <w:bCs/>
          <w:highlight w:val="yellow"/>
          <w:lang w:val="en-US" w:eastAsia="ja-JP"/>
        </w:rPr>
        <w:t xml:space="preserve"> 1</w:t>
      </w:r>
      <w:r w:rsidR="00351B7C">
        <w:rPr>
          <w:rFonts w:ascii="Times New Roman" w:hAnsi="Times New Roman" w:cs="Times New Roman"/>
          <w:lang w:val="en-US" w:eastAsia="ja-JP"/>
        </w:rPr>
        <w:t xml:space="preserve">) due to lack of </w:t>
      </w:r>
      <w:r w:rsidR="002341B5">
        <w:rPr>
          <w:rFonts w:ascii="Times New Roman" w:hAnsi="Times New Roman" w:cs="Times New Roman"/>
          <w:lang w:val="en-US" w:eastAsia="ja-JP"/>
        </w:rPr>
        <w:t>supporting evaluation results.</w:t>
      </w:r>
    </w:p>
    <w:p w14:paraId="56AF1421" w14:textId="77777777" w:rsidR="002341B5" w:rsidRPr="00100E1E" w:rsidRDefault="002341B5" w:rsidP="002341B5">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lastRenderedPageBreak/>
        <w:t>Proposal 4-4-1 (updated)</w:t>
      </w:r>
    </w:p>
    <w:p w14:paraId="15A409B9" w14:textId="77777777" w:rsidR="002341B5" w:rsidRPr="001E5B45" w:rsidRDefault="002341B5" w:rsidP="002341B5">
      <w:pPr>
        <w:pStyle w:val="af2"/>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115C430" w14:textId="77777777" w:rsidR="002341B5" w:rsidRPr="004451C7" w:rsidRDefault="002341B5" w:rsidP="002341B5">
      <w:pPr>
        <w:pStyle w:val="af2"/>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B14584D" w14:textId="77777777" w:rsidR="002341B5" w:rsidRPr="008108E1" w:rsidRDefault="002341B5" w:rsidP="002341B5">
      <w:pPr>
        <w:pStyle w:val="af2"/>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8C6D45" w14:textId="77777777" w:rsidR="002341B5" w:rsidRPr="007C2489" w:rsidRDefault="002341B5" w:rsidP="002341B5">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r>
        <w:rPr>
          <w:rFonts w:ascii="Times New Roman" w:hAnsi="Times New Roman" w:cs="Times New Roman"/>
          <w:b/>
          <w:bCs/>
          <w:szCs w:val="20"/>
          <w:highlight w:val="yellow"/>
          <w:lang w:val="en-US" w:eastAsia="ko-KR"/>
        </w:rPr>
        <w:t>(updated)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3448CE1A" w14:textId="77777777" w:rsidR="002341B5" w:rsidRPr="00BF48D4" w:rsidRDefault="002341B5" w:rsidP="002341B5">
      <w:pPr>
        <w:pStyle w:val="af2"/>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681793B5" w14:textId="77777777" w:rsidR="002341B5" w:rsidRPr="004451C7" w:rsidRDefault="002341B5" w:rsidP="002341B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B8A85E8" w14:textId="77777777" w:rsidR="002341B5" w:rsidRPr="00BF48D4" w:rsidRDefault="002341B5" w:rsidP="002341B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F646519" w14:textId="004EE07F" w:rsidR="002341B5" w:rsidRDefault="00ED5C45" w:rsidP="00AA3936">
      <w:pPr>
        <w:rPr>
          <w:rFonts w:ascii="Times New Roman" w:hAnsi="Times New Roman" w:cs="Times New Roman"/>
          <w:b/>
          <w:bCs/>
          <w:szCs w:val="20"/>
          <w:lang w:val="en-US" w:eastAsia="ko-KR"/>
        </w:rPr>
      </w:pPr>
      <w:r>
        <w:rPr>
          <w:rFonts w:ascii="Times New Roman" w:hAnsi="Times New Roman" w:cs="Times New Roman"/>
          <w:b/>
          <w:bCs/>
          <w:szCs w:val="20"/>
          <w:lang w:val="en-US" w:eastAsia="ko-KR"/>
        </w:rPr>
        <w:t>Place holder for other proposal:</w:t>
      </w:r>
    </w:p>
    <w:p w14:paraId="06A88E6F" w14:textId="77777777" w:rsidR="00D10C25" w:rsidRDefault="00ED5C45" w:rsidP="00AA3936">
      <w:pPr>
        <w:rPr>
          <w:rFonts w:ascii="Times New Roman" w:hAnsi="Times New Roman" w:cs="Times New Roman"/>
          <w:b/>
          <w:bCs/>
          <w:szCs w:val="20"/>
          <w:lang w:val="en-US" w:eastAsia="ko-KR"/>
        </w:rPr>
      </w:pPr>
      <w:r>
        <w:rPr>
          <w:rFonts w:ascii="Times New Roman" w:hAnsi="Times New Roman" w:cs="Times New Roman"/>
          <w:b/>
          <w:bCs/>
          <w:szCs w:val="20"/>
          <w:lang w:val="en-US" w:eastAsia="ko-KR"/>
        </w:rPr>
        <w:t xml:space="preserve">TBD: </w:t>
      </w:r>
    </w:p>
    <w:p w14:paraId="6D071611" w14:textId="4F5A24CB" w:rsidR="00ED5C45" w:rsidRDefault="00ED5C45" w:rsidP="00D10C25">
      <w:pPr>
        <w:pStyle w:val="afc"/>
        <w:numPr>
          <w:ilvl w:val="0"/>
          <w:numId w:val="77"/>
        </w:numPr>
        <w:rPr>
          <w:rFonts w:ascii="Times New Roman" w:hAnsi="Times New Roman" w:cs="Times New Roman"/>
          <w:b/>
          <w:bCs/>
          <w:szCs w:val="20"/>
          <w:lang w:val="en-US" w:eastAsia="ko-KR"/>
        </w:rPr>
      </w:pPr>
      <w:r w:rsidRPr="00D10C25">
        <w:rPr>
          <w:rFonts w:ascii="Times New Roman" w:hAnsi="Times New Roman" w:cs="Times New Roman"/>
          <w:b/>
          <w:bCs/>
          <w:szCs w:val="20"/>
          <w:lang w:val="en-US" w:eastAsia="ko-KR"/>
        </w:rPr>
        <w:t>Set</w:t>
      </w:r>
      <w:r w:rsidR="00D10C25" w:rsidRPr="00D10C25">
        <w:rPr>
          <w:rFonts w:ascii="Times New Roman" w:hAnsi="Times New Roman" w:cs="Times New Roman"/>
          <w:b/>
          <w:bCs/>
          <w:szCs w:val="20"/>
          <w:lang w:val="en-US" w:eastAsia="ko-KR"/>
        </w:rPr>
        <w:t xml:space="preserve"> </w:t>
      </w:r>
      <w:r w:rsidRPr="00D10C25">
        <w:rPr>
          <w:rFonts w:ascii="Times New Roman" w:hAnsi="Times New Roman" w:cs="Times New Roman"/>
          <w:b/>
          <w:bCs/>
          <w:szCs w:val="20"/>
          <w:lang w:val="en-US" w:eastAsia="ko-KR"/>
        </w:rPr>
        <w:t xml:space="preserve">deadline of next meeting </w:t>
      </w:r>
      <w:r w:rsidR="00D10C25" w:rsidRPr="00D10C25">
        <w:rPr>
          <w:rFonts w:ascii="Times New Roman" w:hAnsi="Times New Roman" w:cs="Times New Roman"/>
          <w:b/>
          <w:bCs/>
          <w:szCs w:val="20"/>
          <w:lang w:val="en-US" w:eastAsia="ko-KR"/>
        </w:rPr>
        <w:t xml:space="preserve">for </w:t>
      </w:r>
      <w:proofErr w:type="spellStart"/>
      <w:r w:rsidR="00D10C25" w:rsidRPr="00D10C25">
        <w:rPr>
          <w:rFonts w:ascii="Times New Roman" w:hAnsi="Times New Roman" w:cs="Times New Roman"/>
          <w:b/>
          <w:bCs/>
          <w:szCs w:val="20"/>
          <w:lang w:val="en-US" w:eastAsia="ko-KR"/>
        </w:rPr>
        <w:t>proponets</w:t>
      </w:r>
      <w:proofErr w:type="spellEnd"/>
      <w:r w:rsidR="00D10C25" w:rsidRPr="00D10C25">
        <w:rPr>
          <w:rFonts w:ascii="Times New Roman" w:hAnsi="Times New Roman" w:cs="Times New Roman"/>
          <w:b/>
          <w:bCs/>
          <w:szCs w:val="20"/>
          <w:lang w:val="en-US" w:eastAsia="ko-KR"/>
        </w:rPr>
        <w:t xml:space="preserve"> to provide justification and simulation results. Otherwise, not treated.</w:t>
      </w:r>
    </w:p>
    <w:p w14:paraId="50427109" w14:textId="24DCFE39" w:rsidR="00D10C25" w:rsidRPr="00D10C25" w:rsidRDefault="00D10C25" w:rsidP="00D10C25">
      <w:pPr>
        <w:pStyle w:val="afc"/>
        <w:numPr>
          <w:ilvl w:val="0"/>
          <w:numId w:val="77"/>
        </w:numPr>
        <w:rPr>
          <w:rFonts w:ascii="Times New Roman" w:hAnsi="Times New Roman" w:cs="Times New Roman"/>
          <w:b/>
          <w:bCs/>
          <w:szCs w:val="20"/>
          <w:lang w:val="en-US" w:eastAsia="ko-KR"/>
        </w:rPr>
      </w:pPr>
      <w:r>
        <w:rPr>
          <w:rFonts w:ascii="Times New Roman" w:hAnsi="Times New Roman" w:cs="Times New Roman"/>
          <w:b/>
          <w:bCs/>
          <w:szCs w:val="20"/>
          <w:lang w:val="en-US" w:eastAsia="ko-KR"/>
        </w:rPr>
        <w:t xml:space="preserve">Provide a summary of </w:t>
      </w:r>
      <w:r w:rsidR="007A4E95">
        <w:rPr>
          <w:rFonts w:ascii="Times New Roman" w:hAnsi="Times New Roman" w:cs="Times New Roman"/>
          <w:b/>
          <w:bCs/>
          <w:szCs w:val="20"/>
          <w:lang w:val="en-US" w:eastAsia="ko-KR"/>
        </w:rPr>
        <w:t>offline discussion on key observations ….</w:t>
      </w:r>
    </w:p>
    <w:p w14:paraId="703CEE57" w14:textId="77777777" w:rsidR="00D10C25" w:rsidRPr="000C47D9" w:rsidRDefault="00D10C25" w:rsidP="00AA3936">
      <w:pPr>
        <w:rPr>
          <w:rFonts w:ascii="Times New Roman" w:hAnsi="Times New Roman" w:cs="Times New Roman"/>
          <w:lang w:val="en-US" w:eastAsia="ja-JP"/>
        </w:rPr>
      </w:pPr>
    </w:p>
    <w:p w14:paraId="5E410DE5" w14:textId="367D96A2" w:rsidR="00CF6EF5" w:rsidRDefault="001D33BE" w:rsidP="001D33BE">
      <w:pPr>
        <w:pStyle w:val="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af4"/>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afc"/>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afc"/>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afc"/>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afc"/>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afc"/>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afc"/>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afc"/>
              <w:numPr>
                <w:ilvl w:val="0"/>
                <w:numId w:val="23"/>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afc"/>
              <w:spacing w:line="240" w:lineRule="auto"/>
              <w:rPr>
                <w:rFonts w:ascii="Times New Roman" w:hAnsi="Times New Roman" w:cs="Times New Roman"/>
                <w:i/>
                <w:iCs/>
                <w:sz w:val="20"/>
                <w:szCs w:val="20"/>
                <w:lang w:val="en-US"/>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7177EC" w:rsidRDefault="00F15CE1" w:rsidP="00621078">
      <w:pPr>
        <w:rPr>
          <w:rStyle w:val="B1Zchn"/>
          <w:rFonts w:ascii="Times New Roman" w:eastAsiaTheme="minorEastAsia" w:hAnsi="Times New Roman" w:cs="Times New Roman"/>
          <w:lang w:val="en-US" w:eastAsia="zh-CN"/>
        </w:rPr>
      </w:pPr>
      <w:r>
        <w:rPr>
          <w:rStyle w:val="B1Zchn"/>
          <w:rFonts w:ascii="Times New Roman" w:hAnsi="Times New Roman" w:cs="Times New Roman"/>
          <w:lang w:val="en-US"/>
        </w:rPr>
        <w:t xml:space="preserve">The </w:t>
      </w:r>
      <w:r w:rsidR="009F34AA" w:rsidRPr="007177EC">
        <w:rPr>
          <w:rStyle w:val="B1Zchn"/>
          <w:rFonts w:ascii="Times New Roman" w:hAnsi="Times New Roman" w:cs="Times New Roman"/>
          <w:lang w:val="en-US"/>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7177EC">
        <w:rPr>
          <w:rStyle w:val="B1Zchn"/>
          <w:rFonts w:ascii="Times New Roman" w:hAnsi="Times New Roman" w:cs="Times New Roman"/>
          <w:lang w:val="en-US"/>
        </w:rPr>
        <w:t xml:space="preserve"> </w:t>
      </w:r>
      <w:r w:rsidR="00010CC9" w:rsidRPr="007177EC">
        <w:rPr>
          <w:rStyle w:val="B1Zchn"/>
          <w:rFonts w:ascii="Times New Roman" w:hAnsi="Times New Roman" w:cs="Times New Roman"/>
          <w:lang w:val="en-US"/>
        </w:rPr>
        <w:t>SPS</w:t>
      </w:r>
      <w:r w:rsidR="00804C22" w:rsidRPr="007177EC">
        <w:rPr>
          <w:rStyle w:val="B1Zchn"/>
          <w:rFonts w:ascii="Times New Roman" w:hAnsi="Times New Roman" w:cs="Times New Roman"/>
          <w:lang w:val="en-US"/>
        </w:rPr>
        <w:t>/CG</w:t>
      </w:r>
      <w:r w:rsidR="00010CC9" w:rsidRPr="007177EC">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afc"/>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proofErr w:type="spellStart"/>
      <w:r w:rsidR="00CD6621" w:rsidRPr="00F04564">
        <w:rPr>
          <w:rFonts w:ascii="Times New Roman" w:hAnsi="Times New Roman" w:cs="Times New Roman"/>
          <w:sz w:val="20"/>
          <w:szCs w:val="20"/>
          <w:lang w:val="en-US" w:eastAsia="ja-JP"/>
        </w:rPr>
        <w:t>Futurewei</w:t>
      </w:r>
      <w:proofErr w:type="spellEnd"/>
      <w:r w:rsidR="00CD6621" w:rsidRPr="00F04564">
        <w:rPr>
          <w:rFonts w:ascii="Times New Roman" w:hAnsi="Times New Roman" w:cs="Times New Roman"/>
          <w:sz w:val="20"/>
          <w:szCs w:val="20"/>
          <w:lang w:val="en-US" w:eastAsia="ja-JP"/>
        </w:rPr>
        <w:t>, TCL, Huawei/</w:t>
      </w:r>
      <w:proofErr w:type="spellStart"/>
      <w:r w:rsidR="00CD6621" w:rsidRPr="00F04564">
        <w:rPr>
          <w:rFonts w:ascii="Times New Roman" w:hAnsi="Times New Roman" w:cs="Times New Roman"/>
          <w:sz w:val="20"/>
          <w:szCs w:val="20"/>
          <w:lang w:val="en-US" w:eastAsia="ja-JP"/>
        </w:rPr>
        <w:t>HiSilicon</w:t>
      </w:r>
      <w:proofErr w:type="spellEnd"/>
      <w:r w:rsidR="00CD6621" w:rsidRPr="00F04564">
        <w:rPr>
          <w:rFonts w:ascii="Times New Roman" w:hAnsi="Times New Roman" w:cs="Times New Roman"/>
          <w:sz w:val="20"/>
          <w:szCs w:val="20"/>
          <w:lang w:val="en-US" w:eastAsia="ja-JP"/>
        </w:rPr>
        <w:t xml:space="preserve">, Ericsson, </w:t>
      </w:r>
      <w:proofErr w:type="spellStart"/>
      <w:r w:rsidR="00CD6621" w:rsidRPr="00F04564">
        <w:rPr>
          <w:rFonts w:ascii="Times New Roman" w:hAnsi="Times New Roman" w:cs="Times New Roman"/>
          <w:sz w:val="20"/>
          <w:szCs w:val="20"/>
          <w:lang w:val="en-US" w:eastAsia="ja-JP"/>
        </w:rPr>
        <w:t>Spreadtrum</w:t>
      </w:r>
      <w:proofErr w:type="spellEnd"/>
      <w:r w:rsidR="00CD6621" w:rsidRPr="00F04564">
        <w:rPr>
          <w:rFonts w:ascii="Times New Roman" w:hAnsi="Times New Roman" w:cs="Times New Roman"/>
          <w:sz w:val="20"/>
          <w:szCs w:val="20"/>
          <w:lang w:val="en-US" w:eastAsia="ja-JP"/>
        </w:rPr>
        <w:t xml:space="preserve">,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Google, LG, ZTE/</w:t>
      </w:r>
      <w:proofErr w:type="spellStart"/>
      <w:r w:rsidR="00CD6621" w:rsidRPr="00F04564">
        <w:rPr>
          <w:rFonts w:ascii="Times New Roman" w:hAnsi="Times New Roman" w:cs="Times New Roman"/>
          <w:sz w:val="20"/>
          <w:szCs w:val="20"/>
          <w:lang w:val="en-US" w:eastAsia="ja-JP"/>
        </w:rPr>
        <w:t>Sanechips</w:t>
      </w:r>
      <w:proofErr w:type="spellEnd"/>
      <w:r w:rsidR="00CD6621" w:rsidRPr="00F04564">
        <w:rPr>
          <w:rFonts w:ascii="Times New Roman" w:hAnsi="Times New Roman" w:cs="Times New Roman"/>
          <w:sz w:val="20"/>
          <w:szCs w:val="20"/>
          <w:lang w:val="en-US" w:eastAsia="ja-JP"/>
        </w:rPr>
        <w:t xml:space="preserve">, </w:t>
      </w:r>
      <w:proofErr w:type="spellStart"/>
      <w:r w:rsidR="00CD6621" w:rsidRPr="00F04564">
        <w:rPr>
          <w:rFonts w:ascii="Times New Roman" w:hAnsi="Times New Roman" w:cs="Times New Roman"/>
          <w:sz w:val="20"/>
          <w:szCs w:val="20"/>
          <w:lang w:val="en-US" w:eastAsia="ja-JP"/>
        </w:rPr>
        <w:t>CEWiT</w:t>
      </w:r>
      <w:proofErr w:type="spellEnd"/>
      <w:r w:rsidR="00CD6621" w:rsidRPr="00F04564">
        <w:rPr>
          <w:rFonts w:ascii="Times New Roman" w:hAnsi="Times New Roman" w:cs="Times New Roman"/>
          <w:sz w:val="20"/>
          <w:szCs w:val="20"/>
          <w:lang w:val="en-US" w:eastAsia="ja-JP"/>
        </w:rPr>
        <w:t xml:space="preserve">, FGI, Qualcomm, </w:t>
      </w:r>
      <w:proofErr w:type="spellStart"/>
      <w:r w:rsidR="00CD6621" w:rsidRPr="00F04564">
        <w:rPr>
          <w:rFonts w:ascii="Times New Roman" w:hAnsi="Times New Roman" w:cs="Times New Roman"/>
          <w:sz w:val="20"/>
          <w:szCs w:val="20"/>
          <w:lang w:val="en-US" w:eastAsia="ja-JP"/>
        </w:rPr>
        <w:t>InterDigital</w:t>
      </w:r>
      <w:proofErr w:type="spellEnd"/>
      <w:r w:rsidR="00CD6621" w:rsidRPr="00F04564">
        <w:rPr>
          <w:rFonts w:ascii="Times New Roman" w:hAnsi="Times New Roman" w:cs="Times New Roman"/>
          <w:sz w:val="20"/>
          <w:szCs w:val="20"/>
          <w:lang w:val="en-US" w:eastAsia="ja-JP"/>
        </w:rPr>
        <w:t xml:space="preserve">, </w:t>
      </w:r>
      <w:proofErr w:type="spellStart"/>
      <w:r w:rsidR="00CD6621" w:rsidRPr="00F04564">
        <w:rPr>
          <w:rFonts w:ascii="Times New Roman" w:hAnsi="Times New Roman" w:cs="Times New Roman"/>
          <w:sz w:val="20"/>
          <w:szCs w:val="20"/>
          <w:lang w:val="en-US" w:eastAsia="ja-JP"/>
        </w:rPr>
        <w:t>Rakuten</w:t>
      </w:r>
      <w:proofErr w:type="spellEnd"/>
      <w:r w:rsidR="00CD6621" w:rsidRPr="00F04564">
        <w:rPr>
          <w:rFonts w:ascii="Times New Roman" w:hAnsi="Times New Roman" w:cs="Times New Roman"/>
          <w:sz w:val="20"/>
          <w:szCs w:val="20"/>
          <w:lang w:val="en-US" w:eastAsia="ja-JP"/>
        </w:rPr>
        <w:t xml:space="preserve">,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afc"/>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afc"/>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w:t>
      </w:r>
      <w:proofErr w:type="spellStart"/>
      <w:r w:rsidR="00000B79" w:rsidRPr="00F04564">
        <w:rPr>
          <w:rFonts w:ascii="Times New Roman" w:hAnsi="Times New Roman" w:cs="Times New Roman"/>
          <w:sz w:val="20"/>
          <w:szCs w:val="20"/>
          <w:lang w:val="en-US" w:eastAsia="ja-JP"/>
        </w:rPr>
        <w:t>Sanechips</w:t>
      </w:r>
      <w:proofErr w:type="spellEnd"/>
      <w:r w:rsidR="00000B79" w:rsidRPr="00F04564">
        <w:rPr>
          <w:rFonts w:ascii="Times New Roman" w:hAnsi="Times New Roman" w:cs="Times New Roman"/>
          <w:sz w:val="20"/>
          <w:szCs w:val="20"/>
          <w:lang w:val="en-US" w:eastAsia="ja-JP"/>
        </w:rPr>
        <w:t xml:space="preserve">, </w:t>
      </w:r>
      <w:proofErr w:type="spellStart"/>
      <w:r w:rsidR="00000B79" w:rsidRPr="00F04564">
        <w:rPr>
          <w:rFonts w:ascii="Times New Roman" w:hAnsi="Times New Roman" w:cs="Times New Roman"/>
          <w:sz w:val="20"/>
          <w:szCs w:val="20"/>
          <w:lang w:val="en-US" w:eastAsia="ja-JP"/>
        </w:rPr>
        <w:t>CEWiT</w:t>
      </w:r>
      <w:proofErr w:type="spellEnd"/>
      <w:r w:rsidR="00000B79" w:rsidRPr="00F04564">
        <w:rPr>
          <w:rFonts w:ascii="Times New Roman" w:hAnsi="Times New Roman" w:cs="Times New Roman"/>
          <w:sz w:val="20"/>
          <w:szCs w:val="20"/>
          <w:lang w:val="en-US" w:eastAsia="ja-JP"/>
        </w:rPr>
        <w:t xml:space="preserve">, FGI, Qualcomm, </w:t>
      </w:r>
      <w:proofErr w:type="spellStart"/>
      <w:r w:rsidR="00000B79" w:rsidRPr="00F04564">
        <w:rPr>
          <w:rFonts w:ascii="Times New Roman" w:hAnsi="Times New Roman" w:cs="Times New Roman"/>
          <w:sz w:val="20"/>
          <w:szCs w:val="20"/>
          <w:lang w:val="en-US" w:eastAsia="ja-JP"/>
        </w:rPr>
        <w:t>InterDigital</w:t>
      </w:r>
      <w:proofErr w:type="spellEnd"/>
      <w:r w:rsidR="00000B79" w:rsidRPr="00F04564">
        <w:rPr>
          <w:rFonts w:ascii="Times New Roman" w:hAnsi="Times New Roman" w:cs="Times New Roman"/>
          <w:sz w:val="20"/>
          <w:szCs w:val="20"/>
          <w:lang w:val="en-US" w:eastAsia="ja-JP"/>
        </w:rPr>
        <w:t>, Apple, DCM</w:t>
      </w:r>
    </w:p>
    <w:p w14:paraId="6BD360D0" w14:textId="55E1459E" w:rsidR="00077A4D" w:rsidRPr="007B3DD8" w:rsidRDefault="00006821" w:rsidP="0073787B">
      <w:pPr>
        <w:pStyle w:val="afc"/>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proofErr w:type="spellStart"/>
      <w:r w:rsidR="007B3DD8" w:rsidRPr="00F04564">
        <w:rPr>
          <w:rFonts w:ascii="Times New Roman" w:hAnsi="Times New Roman" w:cs="Times New Roman"/>
          <w:sz w:val="20"/>
          <w:szCs w:val="20"/>
          <w:lang w:val="en-US" w:eastAsia="ja-JP"/>
        </w:rPr>
        <w:t>Futurewei</w:t>
      </w:r>
      <w:proofErr w:type="spellEnd"/>
      <w:r w:rsidR="007B3DD8" w:rsidRPr="00F04564">
        <w:rPr>
          <w:rFonts w:ascii="Times New Roman" w:hAnsi="Times New Roman" w:cs="Times New Roman"/>
          <w:sz w:val="20"/>
          <w:szCs w:val="20"/>
          <w:lang w:val="en-US" w:eastAsia="ja-JP"/>
        </w:rPr>
        <w:t>, Huawei/</w:t>
      </w:r>
      <w:proofErr w:type="spellStart"/>
      <w:r w:rsidR="007B3DD8" w:rsidRPr="00F04564">
        <w:rPr>
          <w:rFonts w:ascii="Times New Roman" w:hAnsi="Times New Roman" w:cs="Times New Roman"/>
          <w:sz w:val="20"/>
          <w:szCs w:val="20"/>
          <w:lang w:val="en-US" w:eastAsia="ja-JP"/>
        </w:rPr>
        <w:t>HiSilicon</w:t>
      </w:r>
      <w:proofErr w:type="spellEnd"/>
      <w:r w:rsidR="007B3DD8" w:rsidRPr="00F04564">
        <w:rPr>
          <w:rFonts w:ascii="Times New Roman" w:hAnsi="Times New Roman" w:cs="Times New Roman"/>
          <w:sz w:val="20"/>
          <w:szCs w:val="20"/>
          <w:lang w:val="en-US" w:eastAsia="ja-JP"/>
        </w:rPr>
        <w:t xml:space="preserve">, Ericsson, </w:t>
      </w:r>
      <w:proofErr w:type="spellStart"/>
      <w:r w:rsidR="007B3DD8" w:rsidRPr="00F04564">
        <w:rPr>
          <w:rFonts w:ascii="Times New Roman" w:hAnsi="Times New Roman" w:cs="Times New Roman"/>
          <w:sz w:val="20"/>
          <w:szCs w:val="20"/>
          <w:lang w:val="en-US" w:eastAsia="ja-JP"/>
        </w:rPr>
        <w:t>Spreadtrum</w:t>
      </w:r>
      <w:proofErr w:type="spellEnd"/>
      <w:r w:rsidR="007B3DD8" w:rsidRPr="00F04564">
        <w:rPr>
          <w:rFonts w:ascii="Times New Roman" w:hAnsi="Times New Roman" w:cs="Times New Roman"/>
          <w:sz w:val="20"/>
          <w:szCs w:val="20"/>
          <w:lang w:val="en-US" w:eastAsia="ja-JP"/>
        </w:rPr>
        <w:t>,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afc"/>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afc"/>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w:t>
      </w:r>
      <w:proofErr w:type="spellStart"/>
      <w:r w:rsidR="00C93843" w:rsidRPr="00F04564">
        <w:rPr>
          <w:rFonts w:ascii="Times New Roman" w:hAnsi="Times New Roman" w:cs="Times New Roman"/>
          <w:sz w:val="20"/>
          <w:szCs w:val="20"/>
          <w:lang w:val="en-US" w:eastAsia="ja-JP"/>
        </w:rPr>
        <w:t>HiSilicon</w:t>
      </w:r>
      <w:proofErr w:type="spellEnd"/>
      <w:r w:rsidR="00C93843" w:rsidRPr="00F04564">
        <w:rPr>
          <w:rFonts w:ascii="Times New Roman" w:hAnsi="Times New Roman" w:cs="Times New Roman"/>
          <w:sz w:val="20"/>
          <w:szCs w:val="20"/>
          <w:lang w:val="en-US" w:eastAsia="ja-JP"/>
        </w:rPr>
        <w:t>,</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w:t>
      </w:r>
      <w:proofErr w:type="spellStart"/>
      <w:r w:rsidR="00C93843" w:rsidRPr="00F04564">
        <w:rPr>
          <w:rFonts w:ascii="Times New Roman" w:hAnsi="Times New Roman" w:cs="Times New Roman"/>
          <w:sz w:val="20"/>
          <w:szCs w:val="20"/>
          <w:lang w:val="en-US" w:eastAsia="ja-JP"/>
        </w:rPr>
        <w:t>Sanechips</w:t>
      </w:r>
      <w:proofErr w:type="spellEnd"/>
      <w:r w:rsidR="00C93843" w:rsidRPr="00F04564">
        <w:rPr>
          <w:rFonts w:ascii="Times New Roman" w:hAnsi="Times New Roman" w:cs="Times New Roman"/>
          <w:sz w:val="20"/>
          <w:szCs w:val="20"/>
          <w:lang w:val="en-US" w:eastAsia="ja-JP"/>
        </w:rPr>
        <w:t xml:space="preserve">, </w:t>
      </w:r>
      <w:proofErr w:type="spellStart"/>
      <w:r w:rsidR="00C93843" w:rsidRPr="00F04564">
        <w:rPr>
          <w:rFonts w:ascii="Times New Roman" w:hAnsi="Times New Roman" w:cs="Times New Roman"/>
          <w:sz w:val="20"/>
          <w:szCs w:val="20"/>
          <w:lang w:val="en-US" w:eastAsia="ja-JP"/>
        </w:rPr>
        <w:t>CEWiT</w:t>
      </w:r>
      <w:proofErr w:type="spellEnd"/>
      <w:r w:rsidR="00C93843" w:rsidRPr="00F04564">
        <w:rPr>
          <w:rFonts w:ascii="Times New Roman" w:hAnsi="Times New Roman" w:cs="Times New Roman"/>
          <w:sz w:val="20"/>
          <w:szCs w:val="20"/>
          <w:lang w:val="en-US" w:eastAsia="ja-JP"/>
        </w:rPr>
        <w:t xml:space="preserve">, FGI, Qualcomm, </w:t>
      </w:r>
      <w:proofErr w:type="spellStart"/>
      <w:r w:rsidR="00C93843" w:rsidRPr="00F04564">
        <w:rPr>
          <w:rFonts w:ascii="Times New Roman" w:hAnsi="Times New Roman" w:cs="Times New Roman"/>
          <w:sz w:val="20"/>
          <w:szCs w:val="20"/>
          <w:lang w:val="en-US" w:eastAsia="ja-JP"/>
        </w:rPr>
        <w:t>InterDigital</w:t>
      </w:r>
      <w:proofErr w:type="spellEnd"/>
      <w:r w:rsidR="00C93843" w:rsidRPr="00F04564">
        <w:rPr>
          <w:rFonts w:ascii="Times New Roman" w:hAnsi="Times New Roman" w:cs="Times New Roman"/>
          <w:sz w:val="20"/>
          <w:szCs w:val="20"/>
          <w:lang w:val="en-US" w:eastAsia="ja-JP"/>
        </w:rPr>
        <w:t>, Apple, DCM</w:t>
      </w:r>
    </w:p>
    <w:p w14:paraId="7C6E0E5B" w14:textId="7439C2FD" w:rsidR="00077A4D" w:rsidRPr="00C93843" w:rsidRDefault="00077A4D" w:rsidP="0073787B">
      <w:pPr>
        <w:pStyle w:val="afc"/>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proofErr w:type="spellStart"/>
      <w:r w:rsidR="0077176B" w:rsidRPr="00F04564">
        <w:rPr>
          <w:rFonts w:ascii="Times New Roman" w:hAnsi="Times New Roman" w:cs="Times New Roman"/>
          <w:sz w:val="20"/>
          <w:szCs w:val="20"/>
          <w:lang w:val="en-US" w:eastAsia="ja-JP"/>
        </w:rPr>
        <w:t>Futurewei</w:t>
      </w:r>
      <w:proofErr w:type="spellEnd"/>
      <w:r w:rsidR="0077176B" w:rsidRPr="00F04564">
        <w:rPr>
          <w:rFonts w:ascii="Times New Roman" w:hAnsi="Times New Roman" w:cs="Times New Roman"/>
          <w:sz w:val="20"/>
          <w:szCs w:val="20"/>
          <w:lang w:val="en-US" w:eastAsia="ja-JP"/>
        </w:rPr>
        <w:t xml:space="preserve">, Ericsson, </w:t>
      </w:r>
      <w:proofErr w:type="spellStart"/>
      <w:r w:rsidR="0077176B" w:rsidRPr="00F04564">
        <w:rPr>
          <w:rFonts w:ascii="Times New Roman" w:hAnsi="Times New Roman" w:cs="Times New Roman"/>
          <w:sz w:val="20"/>
          <w:szCs w:val="20"/>
          <w:lang w:val="en-US" w:eastAsia="ja-JP"/>
        </w:rPr>
        <w:t>Spreadtrum</w:t>
      </w:r>
      <w:proofErr w:type="spellEnd"/>
      <w:r w:rsidR="0077176B" w:rsidRPr="00F04564">
        <w:rPr>
          <w:rFonts w:ascii="Times New Roman" w:hAnsi="Times New Roman" w:cs="Times New Roman"/>
          <w:sz w:val="20"/>
          <w:szCs w:val="20"/>
          <w:lang w:val="en-US" w:eastAsia="ja-JP"/>
        </w:rPr>
        <w:t xml:space="preserve">,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afc"/>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afc"/>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proofErr w:type="spellStart"/>
      <w:r w:rsidR="001D7B5D">
        <w:rPr>
          <w:rFonts w:ascii="Times New Roman" w:hAnsi="Times New Roman" w:cs="Times New Roman"/>
          <w:b/>
          <w:bCs/>
          <w:color w:val="FF0000"/>
          <w:sz w:val="20"/>
          <w:szCs w:val="18"/>
          <w:lang w:val="en-US" w:eastAsia="ja-JP"/>
        </w:rPr>
        <w:t>Sanechips</w:t>
      </w:r>
      <w:proofErr w:type="spellEnd"/>
      <w:r w:rsidR="00C5240C">
        <w:rPr>
          <w:rFonts w:ascii="Times New Roman" w:hAnsi="Times New Roman" w:cs="Times New Roman"/>
          <w:b/>
          <w:bCs/>
          <w:color w:val="FF0000"/>
          <w:sz w:val="20"/>
          <w:szCs w:val="18"/>
          <w:lang w:val="en-US" w:eastAsia="ja-JP"/>
        </w:rPr>
        <w:t xml:space="preserve">, </w:t>
      </w:r>
      <w:proofErr w:type="spellStart"/>
      <w:r w:rsidR="00C5240C">
        <w:rPr>
          <w:rFonts w:ascii="Times New Roman" w:hAnsi="Times New Roman" w:cs="Times New Roman"/>
          <w:b/>
          <w:bCs/>
          <w:color w:val="FF0000"/>
          <w:sz w:val="20"/>
          <w:szCs w:val="18"/>
          <w:lang w:val="en-US" w:eastAsia="ja-JP"/>
        </w:rPr>
        <w:t>InterDigital</w:t>
      </w:r>
      <w:proofErr w:type="spellEnd"/>
      <w:r w:rsidR="00C5240C">
        <w:rPr>
          <w:rFonts w:ascii="Times New Roman" w:hAnsi="Times New Roman" w:cs="Times New Roman"/>
          <w:b/>
          <w:bCs/>
          <w:color w:val="FF0000"/>
          <w:sz w:val="20"/>
          <w:szCs w:val="18"/>
          <w:lang w:val="en-US" w:eastAsia="ja-JP"/>
        </w:rPr>
        <w:t>, DCM)</w:t>
      </w:r>
    </w:p>
    <w:p w14:paraId="6A16F77A" w14:textId="0E20EF98" w:rsidR="00960B3E" w:rsidRDefault="00960B3E" w:rsidP="00960B3E">
      <w:pPr>
        <w:pStyle w:val="afc"/>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21"/>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afc"/>
        <w:ind w:left="1440"/>
        <w:rPr>
          <w:lang w:val="en-US" w:eastAsia="en-GB"/>
        </w:rPr>
      </w:pPr>
    </w:p>
    <w:p w14:paraId="03BF9841" w14:textId="63FCFB48" w:rsidR="004C362C" w:rsidRPr="00705889" w:rsidRDefault="004C362C" w:rsidP="004C362C">
      <w:pPr>
        <w:pStyle w:val="afc"/>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r w:rsidRPr="007177EC">
        <w:rPr>
          <w:rStyle w:val="B1Zchn"/>
          <w:rFonts w:ascii="Times New Roman" w:hAnsi="Times New Roman" w:cs="Times New Roman"/>
          <w:lang w:val="en-US"/>
        </w:rPr>
        <w:t xml:space="preserve">Similar to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7177EC" w:rsidRDefault="00C27D4C" w:rsidP="0073787B">
      <w:pPr>
        <w:pStyle w:val="afc"/>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7177EC" w:rsidRDefault="00AE0F94" w:rsidP="00A61049">
      <w:pPr>
        <w:pStyle w:val="afc"/>
        <w:rPr>
          <w:rFonts w:ascii="Times New Roman" w:hAnsi="Times New Roman" w:cs="Times New Roman"/>
          <w:sz w:val="20"/>
          <w:szCs w:val="20"/>
          <w:lang w:val="en-US"/>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afc"/>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afc"/>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afc"/>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afc"/>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afc"/>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7177EC" w:rsidRDefault="00DE1FC2" w:rsidP="0073787B">
      <w:pPr>
        <w:pStyle w:val="afc"/>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7177EC" w:rsidRDefault="005E259E" w:rsidP="0073787B">
      <w:pPr>
        <w:pStyle w:val="afc"/>
        <w:numPr>
          <w:ilvl w:val="0"/>
          <w:numId w:val="19"/>
        </w:numPr>
        <w:rPr>
          <w:rFonts w:ascii="Times New Roman" w:hAnsi="Times New Roman" w:cs="Times New Roman"/>
          <w:sz w:val="20"/>
          <w:szCs w:val="20"/>
          <w:lang w:val="en-US"/>
        </w:rPr>
      </w:pPr>
      <w:proofErr w:type="spellStart"/>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SPS</w:t>
      </w:r>
      <w:proofErr w:type="spellEnd"/>
      <w:r w:rsidR="0067214C" w:rsidRPr="00FC7617">
        <w:rPr>
          <w:rFonts w:ascii="Times New Roman" w:hAnsi="Times New Roman" w:cs="Times New Roman"/>
          <w:sz w:val="20"/>
          <w:szCs w:val="20"/>
          <w:lang w:val="en-US"/>
        </w:rPr>
        <w:t xml:space="preserve">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7177EC" w:rsidRDefault="00375C41"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7177EC" w:rsidRDefault="000B3B1C"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afc"/>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14:paraId="2C4B85EC" w14:textId="6DF85492" w:rsidR="000615F0" w:rsidRPr="002E1853" w:rsidRDefault="00162CA4" w:rsidP="00CE623C">
      <w:pPr>
        <w:pStyle w:val="afc"/>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afc"/>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w:t>
      </w:r>
      <w:proofErr w:type="spellStart"/>
      <w:r w:rsidRPr="002E1853">
        <w:rPr>
          <w:rFonts w:ascii="Times New Roman" w:hAnsi="Times New Roman" w:cs="Times New Roman"/>
          <w:sz w:val="20"/>
          <w:szCs w:val="20"/>
          <w:lang w:val="en-US" w:eastAsia="en-GB"/>
        </w:rPr>
        <w:t>Sanechips</w:t>
      </w:r>
      <w:proofErr w:type="spellEnd"/>
      <w:r w:rsidRPr="002E1853">
        <w:rPr>
          <w:rFonts w:ascii="Times New Roman" w:hAnsi="Times New Roman" w:cs="Times New Roman"/>
          <w:sz w:val="20"/>
          <w:szCs w:val="20"/>
          <w:lang w:val="en-US" w:eastAsia="en-GB"/>
        </w:rPr>
        <w:t xml:space="preserve">, </w:t>
      </w:r>
      <w:proofErr w:type="spellStart"/>
      <w:r w:rsidRPr="002E1853">
        <w:rPr>
          <w:rFonts w:ascii="Times New Roman" w:hAnsi="Times New Roman" w:cs="Times New Roman"/>
          <w:sz w:val="20"/>
          <w:szCs w:val="20"/>
          <w:lang w:val="en-US" w:eastAsia="en-GB"/>
        </w:rPr>
        <w:t>InterDigital</w:t>
      </w:r>
      <w:proofErr w:type="spellEnd"/>
      <w:r w:rsidRPr="002E1853">
        <w:rPr>
          <w:rFonts w:ascii="Times New Roman" w:hAnsi="Times New Roman" w:cs="Times New Roman"/>
          <w:sz w:val="20"/>
          <w:szCs w:val="20"/>
          <w:lang w:val="en-US" w:eastAsia="en-GB"/>
        </w:rPr>
        <w:t>, DCM</w:t>
      </w:r>
    </w:p>
    <w:p w14:paraId="174F8AB6" w14:textId="77777777" w:rsidR="00AB0DA0" w:rsidRDefault="00E35B51" w:rsidP="00CE623C">
      <w:pPr>
        <w:pStyle w:val="afc"/>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afc"/>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afc"/>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afc"/>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afc"/>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afc"/>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afc"/>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856EDDF" w:rsidR="008F4CCD" w:rsidRDefault="004B4CF3" w:rsidP="004B4CF3">
      <w:pPr>
        <w:pStyle w:val="31"/>
        <w:rPr>
          <w:lang w:val="en-US"/>
        </w:rPr>
      </w:pPr>
      <w:r>
        <w:rPr>
          <w:lang w:val="en-US"/>
        </w:rPr>
        <w:t>2.0.</w:t>
      </w:r>
      <w:r w:rsidR="003525E8">
        <w:rPr>
          <w:lang w:val="en-US"/>
        </w:rPr>
        <w:t>0</w:t>
      </w:r>
      <w:r>
        <w:rPr>
          <w:lang w:val="en-US"/>
        </w:rPr>
        <w:t xml:space="preserve"> </w:t>
      </w:r>
      <w:proofErr w:type="spellStart"/>
      <w:r w:rsidR="00FF3CE0">
        <w:rPr>
          <w:lang w:val="en-US"/>
        </w:rPr>
        <w:t>Intital</w:t>
      </w:r>
      <w:proofErr w:type="spellEnd"/>
      <w:r w:rsidR="00FF3CE0">
        <w:rPr>
          <w:lang w:val="en-US"/>
        </w:rPr>
        <w:t xml:space="preserve"> </w:t>
      </w:r>
      <w:r w:rsidR="00BD177A">
        <w:rPr>
          <w:lang w:val="en-US"/>
        </w:rPr>
        <w:t>D</w:t>
      </w:r>
      <w:r w:rsidR="001522CD">
        <w:rPr>
          <w:lang w:val="en-US"/>
        </w:rPr>
        <w:t>iscussion</w:t>
      </w:r>
    </w:p>
    <w:p w14:paraId="247849BE" w14:textId="22AB9C42" w:rsidR="008F4CCD" w:rsidRDefault="0083558B" w:rsidP="00C254DB">
      <w:pPr>
        <w:pStyle w:val="a6"/>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604F92" w:rsidRDefault="00665868" w:rsidP="00837833">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00837833" w:rsidRPr="00604F92">
        <w:rPr>
          <w:rFonts w:ascii="Times New Roman" w:hAnsi="Times New Roman" w:cs="Times New Roman"/>
          <w:szCs w:val="20"/>
          <w:lang w:val="en-US" w:eastAsia="en-GB"/>
        </w:rPr>
        <w:t xml:space="preserve">ompanies provided the following additional </w:t>
      </w:r>
      <w:r w:rsidR="005A51A5" w:rsidRPr="00604F92">
        <w:rPr>
          <w:rFonts w:ascii="Times New Roman" w:hAnsi="Times New Roman" w:cs="Times New Roman"/>
          <w:szCs w:val="20"/>
          <w:lang w:val="en-US" w:eastAsia="en-GB"/>
        </w:rPr>
        <w:t>views</w:t>
      </w:r>
      <w:r w:rsidR="00664515" w:rsidRPr="00604F92">
        <w:rPr>
          <w:rFonts w:ascii="Times New Roman" w:hAnsi="Times New Roman" w:cs="Times New Roman"/>
          <w:szCs w:val="20"/>
          <w:lang w:val="en-US" w:eastAsia="en-GB"/>
        </w:rPr>
        <w:t>:</w:t>
      </w:r>
    </w:p>
    <w:p w14:paraId="1D26C49D" w14:textId="29F03F6E" w:rsidR="00384FCA" w:rsidRPr="00604F92" w:rsidRDefault="00384FCA" w:rsidP="00957675">
      <w:pPr>
        <w:pStyle w:val="afc"/>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00604F92" w:rsidRP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14:paraId="4CD14F6C" w14:textId="6E7E389F" w:rsidR="00665868" w:rsidRPr="00604F92" w:rsidRDefault="005A51A5" w:rsidP="00957675">
      <w:pPr>
        <w:pStyle w:val="afc"/>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00001107" w:rsidRPr="00604F92">
        <w:rPr>
          <w:rFonts w:ascii="Times New Roman" w:hAnsi="Times New Roman" w:cs="Times New Roman"/>
          <w:sz w:val="20"/>
          <w:szCs w:val="20"/>
          <w:lang w:val="en-US" w:eastAsia="en-GB"/>
        </w:rPr>
        <w:t xml:space="preserve"> of the enhancements, the view was</w:t>
      </w:r>
      <w:r w:rsidR="00DB4408" w:rsidRPr="00604F92">
        <w:rPr>
          <w:rFonts w:ascii="Times New Roman" w:hAnsi="Times New Roman" w:cs="Times New Roman"/>
          <w:sz w:val="20"/>
          <w:szCs w:val="20"/>
          <w:lang w:val="en-US" w:eastAsia="en-GB"/>
        </w:rPr>
        <w:t xml:space="preserve"> </w:t>
      </w:r>
      <w:r w:rsidR="00001107" w:rsidRPr="00604F92">
        <w:rPr>
          <w:rFonts w:ascii="Times New Roman" w:hAnsi="Times New Roman" w:cs="Times New Roman"/>
          <w:sz w:val="20"/>
          <w:szCs w:val="20"/>
          <w:lang w:val="en-US" w:eastAsia="en-GB"/>
        </w:rPr>
        <w:t>expressed that</w:t>
      </w:r>
      <w:r w:rsidR="00665868" w:rsidRPr="00604F92">
        <w:rPr>
          <w:rFonts w:ascii="Times New Roman" w:hAnsi="Times New Roman" w:cs="Times New Roman"/>
          <w:sz w:val="20"/>
          <w:szCs w:val="20"/>
          <w:lang w:val="en-US" w:eastAsia="en-GB"/>
        </w:rPr>
        <w:t xml:space="preserve"> </w:t>
      </w:r>
      <w:r w:rsidR="00271865" w:rsidRPr="00604F92">
        <w:rPr>
          <w:rFonts w:ascii="Times New Roman" w:hAnsi="Times New Roman" w:cs="Times New Roman"/>
          <w:sz w:val="20"/>
          <w:szCs w:val="20"/>
          <w:lang w:val="en-US" w:eastAsia="en-GB"/>
        </w:rPr>
        <w:t>when XR traffic arrives outside DRX active time</w:t>
      </w:r>
      <w:r w:rsidR="00B91C6D" w:rsidRPr="00604F92">
        <w:rPr>
          <w:rFonts w:ascii="Times New Roman" w:hAnsi="Times New Roman" w:cs="Times New Roman"/>
          <w:sz w:val="20"/>
          <w:szCs w:val="20"/>
          <w:lang w:val="en-US" w:eastAsia="en-GB"/>
        </w:rPr>
        <w:t xml:space="preserve"> </w:t>
      </w:r>
      <w:r w:rsidR="00B203D5" w:rsidRPr="00604F92">
        <w:rPr>
          <w:rFonts w:ascii="Times New Roman" w:hAnsi="Times New Roman" w:cs="Times New Roman"/>
          <w:sz w:val="20"/>
          <w:szCs w:val="20"/>
          <w:lang w:val="en-US" w:eastAsia="en-GB"/>
        </w:rPr>
        <w:t>(</w:t>
      </w:r>
      <w:proofErr w:type="spellStart"/>
      <w:r w:rsidR="00B203D5" w:rsidRPr="00604F92">
        <w:rPr>
          <w:rFonts w:ascii="Times New Roman" w:hAnsi="Times New Roman" w:cs="Times New Roman"/>
          <w:sz w:val="20"/>
          <w:szCs w:val="20"/>
          <w:lang w:val="en-US" w:eastAsia="en-GB"/>
        </w:rPr>
        <w:t>e.g</w:t>
      </w:r>
      <w:proofErr w:type="spellEnd"/>
      <w:r w:rsidR="00B203D5" w:rsidRPr="00604F92">
        <w:rPr>
          <w:rFonts w:ascii="Times New Roman" w:hAnsi="Times New Roman" w:cs="Times New Roman"/>
          <w:sz w:val="20"/>
          <w:szCs w:val="20"/>
          <w:lang w:val="en-US" w:eastAsia="en-GB"/>
        </w:rPr>
        <w:t xml:space="preserve"> due to jitter) </w:t>
      </w:r>
      <w:r w:rsidR="00B91C6D" w:rsidRPr="00604F92">
        <w:rPr>
          <w:rFonts w:ascii="Times New Roman" w:hAnsi="Times New Roman" w:cs="Times New Roman"/>
          <w:sz w:val="20"/>
          <w:szCs w:val="20"/>
          <w:lang w:val="en-US" w:eastAsia="en-GB"/>
        </w:rPr>
        <w:t xml:space="preserve">where the UE does not monitor PDCCH and hence, traffic </w:t>
      </w:r>
      <w:proofErr w:type="spellStart"/>
      <w:proofErr w:type="gramStart"/>
      <w:r w:rsidR="00B91C6D" w:rsidRPr="00604F92">
        <w:rPr>
          <w:rFonts w:ascii="Times New Roman" w:hAnsi="Times New Roman" w:cs="Times New Roman"/>
          <w:sz w:val="20"/>
          <w:szCs w:val="20"/>
          <w:lang w:val="en-US" w:eastAsia="en-GB"/>
        </w:rPr>
        <w:t>cant</w:t>
      </w:r>
      <w:proofErr w:type="spellEnd"/>
      <w:proofErr w:type="gramEnd"/>
      <w:r w:rsidR="00B91C6D" w:rsidRPr="00604F92">
        <w:rPr>
          <w:rFonts w:ascii="Times New Roman" w:hAnsi="Times New Roman" w:cs="Times New Roman"/>
          <w:sz w:val="20"/>
          <w:szCs w:val="20"/>
          <w:lang w:val="en-US" w:eastAsia="en-GB"/>
        </w:rPr>
        <w:t xml:space="preserve"> be served by DG based schemes</w:t>
      </w:r>
      <w:r w:rsidRPr="00604F92">
        <w:rPr>
          <w:rFonts w:ascii="Times New Roman" w:hAnsi="Times New Roman" w:cs="Times New Roman"/>
          <w:sz w:val="20"/>
          <w:szCs w:val="20"/>
          <w:lang w:val="en-US" w:eastAsia="en-GB"/>
        </w:rPr>
        <w:t>.</w:t>
      </w:r>
      <w:r w:rsidR="00384FCA" w:rsidRPr="00604F92">
        <w:rPr>
          <w:rFonts w:ascii="Times New Roman" w:hAnsi="Times New Roman" w:cs="Times New Roman"/>
          <w:sz w:val="20"/>
          <w:szCs w:val="20"/>
          <w:lang w:val="en-US" w:eastAsia="en-GB"/>
        </w:rPr>
        <w:t xml:space="preserve"> E</w:t>
      </w:r>
      <w:r w:rsidR="004F1ED9" w:rsidRPr="00604F92">
        <w:rPr>
          <w:rFonts w:ascii="Times New Roman" w:hAnsi="Times New Roman" w:cs="Times New Roman"/>
          <w:sz w:val="20"/>
          <w:szCs w:val="20"/>
          <w:lang w:val="en-US" w:eastAsia="en-GB"/>
        </w:rPr>
        <w:t xml:space="preserve">ven at the presence of </w:t>
      </w:r>
      <w:r w:rsidR="00B203D5" w:rsidRPr="00604F92">
        <w:rPr>
          <w:rFonts w:ascii="Times New Roman" w:hAnsi="Times New Roman" w:cs="Times New Roman"/>
          <w:sz w:val="20"/>
          <w:szCs w:val="20"/>
          <w:lang w:val="en-US" w:eastAsia="en-GB"/>
        </w:rPr>
        <w:t>XR awareness</w:t>
      </w:r>
      <w:r w:rsidR="004F1ED9" w:rsidRPr="00604F92">
        <w:rPr>
          <w:rFonts w:ascii="Times New Roman" w:hAnsi="Times New Roman" w:cs="Times New Roman"/>
          <w:sz w:val="20"/>
          <w:szCs w:val="20"/>
          <w:lang w:val="en-US" w:eastAsia="en-GB"/>
        </w:rPr>
        <w:t xml:space="preserve">. </w:t>
      </w:r>
    </w:p>
    <w:p w14:paraId="03FDF0F9" w14:textId="300549C8" w:rsidR="00515664" w:rsidRPr="00604F92" w:rsidRDefault="004F1ED9" w:rsidP="00957675">
      <w:pPr>
        <w:pStyle w:val="afc"/>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0065529A" w:rsidRPr="00604F92">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0065529A" w:rsidRPr="00604F92">
        <w:rPr>
          <w:rFonts w:ascii="Times New Roman" w:hAnsi="Times New Roman" w:cs="Times New Roman"/>
          <w:sz w:val="20"/>
          <w:szCs w:val="20"/>
          <w:lang w:val="en-US" w:eastAsia="en-GB"/>
        </w:rPr>
        <w:t xml:space="preserve"> short term variations by DG based transmissions.</w:t>
      </w:r>
      <w:r w:rsidR="00B203D5" w:rsidRPr="00604F92">
        <w:rPr>
          <w:rFonts w:ascii="Times New Roman" w:hAnsi="Times New Roman" w:cs="Times New Roman"/>
          <w:sz w:val="20"/>
          <w:szCs w:val="20"/>
          <w:lang w:val="en-US" w:eastAsia="en-GB"/>
        </w:rPr>
        <w:t xml:space="preserve"> </w:t>
      </w:r>
    </w:p>
    <w:p w14:paraId="01C3883B" w14:textId="00BE3A61" w:rsidR="00DB4408" w:rsidRPr="00604F92" w:rsidRDefault="00515664" w:rsidP="00957675">
      <w:pPr>
        <w:pStyle w:val="afc"/>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w:t>
      </w:r>
      <w:proofErr w:type="spellStart"/>
      <w:r w:rsidRPr="00546749">
        <w:rPr>
          <w:rFonts w:ascii="Times New Roman" w:hAnsi="Times New Roman" w:cs="Times New Roman"/>
          <w:sz w:val="20"/>
          <w:szCs w:val="20"/>
          <w:lang w:val="en-US"/>
        </w:rPr>
        <w:t>enhanacement</w:t>
      </w:r>
      <w:proofErr w:type="spellEnd"/>
      <w:r w:rsidRPr="00546749">
        <w:rPr>
          <w:rFonts w:ascii="Times New Roman" w:hAnsi="Times New Roman" w:cs="Times New Roman"/>
          <w:sz w:val="20"/>
          <w:szCs w:val="20"/>
          <w:lang w:val="en-US"/>
        </w:rPr>
        <w:t xml:space="preserve">,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00604F92" w:rsidRPr="00BD177A">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00951BBA" w:rsidRPr="00604F92">
        <w:rPr>
          <w:rFonts w:ascii="Times New Roman" w:hAnsi="Times New Roman" w:cs="Times New Roman"/>
          <w:sz w:val="20"/>
          <w:szCs w:val="20"/>
          <w:lang w:val="en-US" w:eastAsia="en-GB"/>
        </w:rPr>
        <w:t>.</w:t>
      </w:r>
    </w:p>
    <w:p w14:paraId="26ED4F44" w14:textId="77777777" w:rsidR="00C43BE8" w:rsidRPr="00604F92" w:rsidRDefault="00384FCA" w:rsidP="00957675">
      <w:pPr>
        <w:pStyle w:val="afc"/>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00C43BE8" w:rsidRPr="00944E8A">
        <w:rPr>
          <w:rFonts w:ascii="Times New Roman" w:hAnsi="Times New Roman" w:cs="Times New Roman"/>
          <w:sz w:val="20"/>
          <w:szCs w:val="20"/>
          <w:lang w:val="en-US"/>
        </w:rPr>
        <w:t>:</w:t>
      </w:r>
    </w:p>
    <w:p w14:paraId="234C6200" w14:textId="2443E78C" w:rsidR="00384FCA" w:rsidRPr="00604F92" w:rsidRDefault="00C43BE8" w:rsidP="00957675">
      <w:pPr>
        <w:pStyle w:val="afc"/>
        <w:numPr>
          <w:ilvl w:val="1"/>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r w:rsidR="00430F37" w:rsidRPr="00546749">
        <w:rPr>
          <w:rFonts w:ascii="Times New Roman" w:hAnsi="Times New Roman" w:cs="Times New Roman"/>
          <w:sz w:val="20"/>
          <w:szCs w:val="20"/>
          <w:lang w:val="en-US"/>
        </w:rPr>
        <w:t>it was proposed to consider both Always on</w:t>
      </w:r>
      <w:r w:rsidR="00A034C8" w:rsidRPr="00546749">
        <w:rPr>
          <w:rFonts w:ascii="Times New Roman" w:hAnsi="Times New Roman" w:cs="Times New Roman"/>
          <w:sz w:val="20"/>
          <w:szCs w:val="20"/>
          <w:lang w:val="en-US"/>
        </w:rPr>
        <w:t xml:space="preserve"> and power saving on (c-DRX) </w:t>
      </w:r>
      <w:r w:rsidR="00D3767F" w:rsidRPr="00546749">
        <w:rPr>
          <w:rFonts w:ascii="Times New Roman" w:hAnsi="Times New Roman" w:cs="Times New Roman"/>
          <w:sz w:val="20"/>
          <w:szCs w:val="20"/>
          <w:lang w:val="en-US"/>
        </w:rPr>
        <w:t xml:space="preserve">as baseline </w:t>
      </w:r>
      <w:r w:rsidR="00A034C8" w:rsidRPr="00546749">
        <w:rPr>
          <w:rFonts w:ascii="Times New Roman" w:hAnsi="Times New Roman" w:cs="Times New Roman"/>
          <w:sz w:val="20"/>
          <w:szCs w:val="20"/>
          <w:lang w:val="en-US"/>
        </w:rPr>
        <w:t xml:space="preserve">and consider both power saving and capacity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w:t>
      </w:r>
      <w:proofErr w:type="spellStart"/>
      <w:r w:rsidR="00CF2B90" w:rsidRPr="00546749">
        <w:rPr>
          <w:rFonts w:ascii="Times New Roman" w:hAnsi="Times New Roman" w:cs="Times New Roman"/>
          <w:sz w:val="20"/>
          <w:szCs w:val="20"/>
          <w:lang w:val="en-US"/>
        </w:rPr>
        <w:t>speparately</w:t>
      </w:r>
      <w:proofErr w:type="spellEnd"/>
      <w:r w:rsidR="00CF2B90" w:rsidRPr="00546749">
        <w:rPr>
          <w:rFonts w:ascii="Times New Roman" w:hAnsi="Times New Roman" w:cs="Times New Roman"/>
          <w:sz w:val="20"/>
          <w:szCs w:val="20"/>
          <w:lang w:val="en-US"/>
        </w:rPr>
        <w:t xml:space="preserve"> (under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aspects can be also studied including power saving aspects</w:t>
      </w:r>
      <w:r w:rsidR="0091489C" w:rsidRPr="00546749">
        <w:rPr>
          <w:rFonts w:ascii="Times New Roman" w:hAnsi="Times New Roman" w:cs="Times New Roman"/>
          <w:sz w:val="20"/>
          <w:szCs w:val="20"/>
          <w:lang w:val="en-US"/>
        </w:rPr>
        <w:t xml:space="preserve"> to provide more complete assessment. However, </w:t>
      </w:r>
      <w:r w:rsidR="00E26799" w:rsidRPr="0054674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 was not agreed as part of baseline</w:t>
      </w:r>
      <w:r w:rsidR="00E26799" w:rsidRPr="00546749">
        <w:rPr>
          <w:rFonts w:ascii="Times New Roman" w:hAnsi="Times New Roman" w:cs="Times New Roman"/>
          <w:sz w:val="20"/>
          <w:szCs w:val="20"/>
          <w:lang w:val="en-US"/>
        </w:rPr>
        <w:t>.</w:t>
      </w:r>
    </w:p>
    <w:p w14:paraId="761FF4AD" w14:textId="77777777" w:rsidR="00A706C7" w:rsidRPr="00604F92" w:rsidRDefault="003C1538" w:rsidP="00957675">
      <w:pPr>
        <w:pStyle w:val="afc"/>
        <w:numPr>
          <w:ilvl w:val="1"/>
          <w:numId w:val="73"/>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 xml:space="preserve">as baseline. </w:t>
      </w:r>
      <w:proofErr w:type="spellStart"/>
      <w:r w:rsidR="00285C14" w:rsidRPr="00447FEE">
        <w:rPr>
          <w:rFonts w:ascii="Times New Roman" w:hAnsi="Times New Roman" w:cs="Times New Roman"/>
          <w:sz w:val="20"/>
          <w:szCs w:val="20"/>
          <w:lang w:val="en-US" w:eastAsia="en-GB"/>
        </w:rPr>
        <w:t>Simialr</w:t>
      </w:r>
      <w:r w:rsidR="00285C14" w:rsidRPr="00CA5FB1">
        <w:rPr>
          <w:rFonts w:ascii="Times New Roman" w:hAnsi="Times New Roman" w:cs="Times New Roman"/>
          <w:sz w:val="20"/>
          <w:szCs w:val="20"/>
          <w:lang w:val="en-US" w:eastAsia="en-GB"/>
        </w:rPr>
        <w:t>y</w:t>
      </w:r>
      <w:proofErr w:type="spellEnd"/>
      <w:r w:rsidR="00285C14" w:rsidRPr="00CA5FB1">
        <w:rPr>
          <w:rFonts w:ascii="Times New Roman" w:hAnsi="Times New Roman" w:cs="Times New Roman"/>
          <w:sz w:val="20"/>
          <w:szCs w:val="20"/>
          <w:lang w:val="en-US" w:eastAsia="en-GB"/>
        </w:rPr>
        <w:t xml:space="preserve"> to previous topic,</w:t>
      </w:r>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p>
    <w:p w14:paraId="6CABF0B8" w14:textId="77777777" w:rsidR="00447FEE" w:rsidRPr="00604F92" w:rsidRDefault="00447FEE" w:rsidP="00957675">
      <w:pPr>
        <w:pStyle w:val="afc"/>
        <w:numPr>
          <w:ilvl w:val="0"/>
          <w:numId w:val="73"/>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14:paraId="5DB8E4C1" w14:textId="60F93AC0" w:rsidR="00194B48" w:rsidRPr="00604F92" w:rsidRDefault="00447FEE" w:rsidP="00957675">
      <w:pPr>
        <w:pStyle w:val="afc"/>
        <w:numPr>
          <w:ilvl w:val="1"/>
          <w:numId w:val="73"/>
        </w:numPr>
        <w:rPr>
          <w:rFonts w:ascii="Times New Roman" w:hAnsi="Times New Roman" w:cs="Times New Roman"/>
          <w:b/>
          <w:lang w:val="en-US"/>
        </w:rPr>
      </w:pPr>
      <w:r>
        <w:rPr>
          <w:rFonts w:ascii="Times New Roman" w:hAnsi="Times New Roman" w:cs="Times New Roman"/>
          <w:sz w:val="20"/>
          <w:szCs w:val="20"/>
          <w:lang w:val="en-US" w:eastAsia="en-GB"/>
        </w:rPr>
        <w:t xml:space="preserve">It was </w:t>
      </w:r>
      <w:proofErr w:type="spellStart"/>
      <w:r>
        <w:rPr>
          <w:rFonts w:ascii="Times New Roman" w:hAnsi="Times New Roman" w:cs="Times New Roman"/>
          <w:sz w:val="20"/>
          <w:szCs w:val="20"/>
          <w:lang w:val="en-US" w:eastAsia="en-GB"/>
        </w:rPr>
        <w:t>emphaisez</w:t>
      </w:r>
      <w:proofErr w:type="spellEnd"/>
      <w:r>
        <w:rPr>
          <w:rFonts w:ascii="Times New Roman" w:hAnsi="Times New Roman" w:cs="Times New Roman"/>
          <w:sz w:val="20"/>
          <w:szCs w:val="20"/>
          <w:lang w:val="en-US" w:eastAsia="en-GB"/>
        </w:rPr>
        <w:t xml:space="preserve"> to decouple CG and SPS regarding enhancements since there are companies that are in favor of CG enhancements, but not SPS enhancements.</w:t>
      </w:r>
      <w:r w:rsidR="007B4E59" w:rsidRPr="00604F92">
        <w:rPr>
          <w:rFonts w:ascii="Times New Roman" w:hAnsi="Times New Roman" w:cs="Times New Roman"/>
          <w:sz w:val="20"/>
          <w:szCs w:val="20"/>
          <w:lang w:val="en-US" w:eastAsia="en-GB"/>
        </w:rPr>
        <w:t xml:space="preserve"> </w:t>
      </w:r>
    </w:p>
    <w:p w14:paraId="01D894CA" w14:textId="486E0F45" w:rsidR="008F4CCD" w:rsidRDefault="008F4CCD" w:rsidP="00651532">
      <w:pPr>
        <w:pStyle w:val="a6"/>
        <w:keepNext/>
        <w:rPr>
          <w:rFonts w:ascii="Times New Roman" w:hAnsi="Times New Roman" w:cs="Times New Roman"/>
          <w:lang w:val="en-US"/>
        </w:rPr>
      </w:pPr>
    </w:p>
    <w:p w14:paraId="414CB271" w14:textId="00234E3A" w:rsidR="00BD177A" w:rsidRDefault="00976C9D" w:rsidP="00BD177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14:paraId="044723BF" w14:textId="7DCDB67A" w:rsidR="00382F9A" w:rsidRPr="00604F92" w:rsidRDefault="00BD035A" w:rsidP="00604F92">
      <w:pPr>
        <w:jc w:val="left"/>
        <w:rPr>
          <w:rFonts w:ascii="Times New Roman" w:hAnsi="Times New Roman" w:cs="Times New Roman"/>
          <w:lang w:val="en-US" w:eastAsia="en-GB"/>
        </w:rPr>
      </w:pPr>
      <w:r w:rsidRPr="00604F92">
        <w:rPr>
          <w:rFonts w:ascii="Times New Roman" w:hAnsi="Times New Roman" w:cs="Times New Roman"/>
          <w:lang w:val="en-US" w:eastAsia="en-GB"/>
        </w:rPr>
        <w:t>It is clear that views are split regarding Q1 and Q2</w:t>
      </w:r>
      <w:r w:rsidR="00D31E6D" w:rsidRPr="00604F92">
        <w:rPr>
          <w:rFonts w:ascii="Times New Roman" w:hAnsi="Times New Roman" w:cs="Times New Roman"/>
          <w:lang w:val="en-US" w:eastAsia="en-GB"/>
        </w:rPr>
        <w:t xml:space="preserve">, and even on </w:t>
      </w:r>
      <w:proofErr w:type="spellStart"/>
      <w:r w:rsidR="00382F9A" w:rsidRPr="00604F92">
        <w:rPr>
          <w:rFonts w:ascii="Times New Roman" w:hAnsi="Times New Roman" w:cs="Times New Roman"/>
          <w:lang w:val="en-US" w:eastAsia="en-GB"/>
        </w:rPr>
        <w:t>evalautions</w:t>
      </w:r>
      <w:proofErr w:type="spellEnd"/>
      <w:r w:rsidRPr="00604F92">
        <w:rPr>
          <w:rFonts w:ascii="Times New Roman" w:hAnsi="Times New Roman" w:cs="Times New Roman"/>
          <w:lang w:val="en-US" w:eastAsia="en-GB"/>
        </w:rPr>
        <w:t>.</w:t>
      </w:r>
      <w:r w:rsidR="003B2BCA" w:rsidRPr="00604F92">
        <w:rPr>
          <w:rFonts w:ascii="Times New Roman" w:hAnsi="Times New Roman" w:cs="Times New Roman"/>
          <w:lang w:val="en-US" w:eastAsia="en-GB"/>
        </w:rPr>
        <w:t xml:space="preserve"> </w:t>
      </w:r>
      <w:r w:rsidR="00382F9A" w:rsidRPr="00604F92">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w:t>
      </w:r>
      <w:proofErr w:type="spellStart"/>
      <w:r w:rsidR="00332D55">
        <w:rPr>
          <w:rFonts w:ascii="Times New Roman" w:hAnsi="Times New Roman" w:cs="Times New Roman"/>
          <w:lang w:val="en-US" w:eastAsia="en-GB"/>
        </w:rPr>
        <w:t>main</w:t>
      </w:r>
      <w:r w:rsidR="00B928BB">
        <w:rPr>
          <w:rFonts w:ascii="Times New Roman" w:hAnsi="Times New Roman" w:cs="Times New Roman"/>
          <w:lang w:val="en-US" w:eastAsia="en-GB"/>
        </w:rPr>
        <w:t>observations</w:t>
      </w:r>
      <w:proofErr w:type="spellEnd"/>
      <w:r w:rsidR="00B928BB">
        <w:rPr>
          <w:rFonts w:ascii="Times New Roman" w:hAnsi="Times New Roman" w:cs="Times New Roman"/>
          <w:lang w:val="en-US" w:eastAsia="en-GB"/>
        </w:rPr>
        <w:t>:</w:t>
      </w:r>
    </w:p>
    <w:p w14:paraId="45CB6691" w14:textId="1CD23F6E" w:rsidR="003D373A" w:rsidRPr="004451C7" w:rsidRDefault="00B928BB" w:rsidP="00957675">
      <w:pPr>
        <w:pStyle w:val="afc"/>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 xml:space="preserve">For </w:t>
      </w:r>
      <w:r w:rsidR="003D373A" w:rsidRPr="004451C7">
        <w:rPr>
          <w:rFonts w:ascii="Times New Roman" w:hAnsi="Times New Roman" w:cs="Times New Roman"/>
          <w:sz w:val="20"/>
          <w:szCs w:val="20"/>
          <w:lang w:val="en-US" w:eastAsia="en-GB"/>
        </w:rPr>
        <w:t xml:space="preserve">simulation results, </w:t>
      </w:r>
      <w:r w:rsidR="00604F92" w:rsidRPr="004451C7">
        <w:rPr>
          <w:rFonts w:ascii="Times New Roman" w:hAnsi="Times New Roman" w:cs="Times New Roman"/>
          <w:sz w:val="20"/>
          <w:szCs w:val="20"/>
          <w:lang w:val="en-US" w:eastAsia="en-GB"/>
        </w:rPr>
        <w:t xml:space="preserve">companies have used </w:t>
      </w:r>
      <w:proofErr w:type="gramStart"/>
      <w:r w:rsidR="003D373A" w:rsidRPr="004451C7">
        <w:rPr>
          <w:rFonts w:ascii="Times New Roman" w:hAnsi="Times New Roman" w:cs="Times New Roman"/>
          <w:sz w:val="20"/>
          <w:szCs w:val="20"/>
          <w:lang w:val="en-US" w:eastAsia="en-GB"/>
        </w:rPr>
        <w:t>DG  as</w:t>
      </w:r>
      <w:proofErr w:type="gramEnd"/>
      <w:r w:rsidR="003D373A"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373A" w:rsidRPr="004451C7">
        <w:rPr>
          <w:rFonts w:ascii="Times New Roman" w:hAnsi="Times New Roman" w:cs="Times New Roman"/>
          <w:sz w:val="20"/>
          <w:szCs w:val="20"/>
          <w:lang w:val="en-US" w:eastAsia="en-GB"/>
        </w:rPr>
        <w:t>baseline</w:t>
      </w:r>
      <w:r w:rsidR="00DE4991" w:rsidRPr="004451C7">
        <w:rPr>
          <w:rFonts w:ascii="Times New Roman" w:hAnsi="Times New Roman" w:cs="Times New Roman"/>
          <w:sz w:val="20"/>
          <w:szCs w:val="20"/>
          <w:lang w:val="en-US" w:eastAsia="en-GB"/>
        </w:rPr>
        <w:t xml:space="preserve"> as it was </w:t>
      </w:r>
      <w:r w:rsidR="00737E6D" w:rsidRPr="004451C7">
        <w:rPr>
          <w:rFonts w:ascii="Times New Roman" w:hAnsi="Times New Roman" w:cs="Times New Roman"/>
          <w:sz w:val="20"/>
          <w:szCs w:val="20"/>
          <w:lang w:val="en-US" w:eastAsia="en-GB"/>
        </w:rPr>
        <w:t>encouraged based on the agreement last meeting</w:t>
      </w:r>
      <w:r w:rsidR="003D373A" w:rsidRPr="004451C7">
        <w:rPr>
          <w:rFonts w:ascii="Times New Roman" w:hAnsi="Times New Roman" w:cs="Times New Roman"/>
          <w:sz w:val="20"/>
          <w:szCs w:val="20"/>
          <w:lang w:val="en-US" w:eastAsia="en-GB"/>
        </w:rPr>
        <w:t xml:space="preserve">. </w:t>
      </w:r>
    </w:p>
    <w:p w14:paraId="398468A3" w14:textId="287E1F5E" w:rsidR="00332D55" w:rsidRPr="004451C7" w:rsidRDefault="003D373A" w:rsidP="00957675">
      <w:pPr>
        <w:pStyle w:val="afc"/>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003D2FD9" w:rsidRPr="004451C7">
        <w:rPr>
          <w:rFonts w:ascii="Times New Roman" w:hAnsi="Times New Roman" w:cs="Times New Roman"/>
          <w:sz w:val="20"/>
          <w:szCs w:val="20"/>
          <w:lang w:val="en-US" w:eastAsia="en-GB"/>
        </w:rPr>
        <w:t xml:space="preserve"> uplink, the assumption on delay </w:t>
      </w:r>
      <w:r w:rsidR="00604F92" w:rsidRPr="004451C7">
        <w:rPr>
          <w:rFonts w:ascii="Times New Roman" w:hAnsi="Times New Roman" w:cs="Times New Roman"/>
          <w:sz w:val="20"/>
          <w:szCs w:val="20"/>
          <w:lang w:val="en-US" w:eastAsia="en-GB"/>
        </w:rPr>
        <w:t>is</w:t>
      </w:r>
      <w:r w:rsidR="003D2FD9" w:rsidRPr="004451C7">
        <w:rPr>
          <w:rFonts w:ascii="Times New Roman" w:hAnsi="Times New Roman" w:cs="Times New Roman"/>
          <w:sz w:val="20"/>
          <w:szCs w:val="20"/>
          <w:lang w:val="en-US" w:eastAsia="en-GB"/>
        </w:rPr>
        <w:t xml:space="preserve"> different, </w:t>
      </w:r>
      <w:r w:rsidR="00604F92" w:rsidRPr="004451C7">
        <w:rPr>
          <w:rFonts w:ascii="Times New Roman" w:hAnsi="Times New Roman" w:cs="Times New Roman"/>
          <w:sz w:val="20"/>
          <w:szCs w:val="20"/>
          <w:lang w:val="en-US" w:eastAsia="en-GB"/>
        </w:rPr>
        <w:t xml:space="preserve">that </w:t>
      </w:r>
      <w:r w:rsidR="003D2FD9" w:rsidRPr="004451C7">
        <w:rPr>
          <w:rFonts w:ascii="Times New Roman" w:hAnsi="Times New Roman" w:cs="Times New Roman"/>
          <w:sz w:val="20"/>
          <w:szCs w:val="20"/>
          <w:lang w:val="en-US" w:eastAsia="en-GB"/>
        </w:rPr>
        <w:t>impac</w:t>
      </w:r>
      <w:r w:rsidR="00604F92" w:rsidRPr="004451C7">
        <w:rPr>
          <w:rFonts w:ascii="Times New Roman" w:hAnsi="Times New Roman" w:cs="Times New Roman"/>
          <w:sz w:val="20"/>
          <w:szCs w:val="20"/>
          <w:lang w:val="en-US" w:eastAsia="en-GB"/>
        </w:rPr>
        <w:t>ts</w:t>
      </w:r>
      <w:r w:rsidR="003D2FD9"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2FD9" w:rsidRPr="004451C7">
        <w:rPr>
          <w:rFonts w:ascii="Times New Roman" w:hAnsi="Times New Roman" w:cs="Times New Roman"/>
          <w:sz w:val="20"/>
          <w:szCs w:val="20"/>
          <w:lang w:val="en-US" w:eastAsia="en-GB"/>
        </w:rPr>
        <w:t>baseline</w:t>
      </w:r>
      <w:r w:rsidR="00332D55"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to </w:t>
      </w:r>
      <w:r w:rsidR="00332D55" w:rsidRPr="004451C7">
        <w:rPr>
          <w:rFonts w:ascii="Times New Roman" w:hAnsi="Times New Roman" w:cs="Times New Roman"/>
          <w:sz w:val="20"/>
          <w:szCs w:val="20"/>
          <w:lang w:val="en-US" w:eastAsia="en-GB"/>
        </w:rPr>
        <w:t>include SR delay</w:t>
      </w:r>
      <w:r w:rsidR="00604F92" w:rsidRPr="004451C7">
        <w:rPr>
          <w:rFonts w:ascii="Times New Roman" w:hAnsi="Times New Roman" w:cs="Times New Roman"/>
          <w:sz w:val="20"/>
          <w:szCs w:val="20"/>
          <w:lang w:val="en-US" w:eastAsia="en-GB"/>
        </w:rPr>
        <w:t xml:space="preserve"> meaning that the UL grant for data arrives after SR where UE includes both BSR and data</w:t>
      </w:r>
      <w:r w:rsidR="00332D55" w:rsidRPr="004451C7">
        <w:rPr>
          <w:rFonts w:ascii="Times New Roman" w:hAnsi="Times New Roman" w:cs="Times New Roman"/>
          <w:sz w:val="20"/>
          <w:szCs w:val="20"/>
          <w:lang w:val="en-US" w:eastAsia="en-GB"/>
        </w:rPr>
        <w:t xml:space="preserve">, or </w:t>
      </w:r>
      <w:r w:rsidR="00604F92" w:rsidRPr="004451C7">
        <w:rPr>
          <w:rFonts w:ascii="Times New Roman" w:hAnsi="Times New Roman" w:cs="Times New Roman"/>
          <w:sz w:val="20"/>
          <w:szCs w:val="20"/>
          <w:lang w:val="en-US" w:eastAsia="en-GB"/>
        </w:rPr>
        <w:t xml:space="preserve">to include both </w:t>
      </w:r>
      <w:r w:rsidR="00332D55" w:rsidRPr="004451C7">
        <w:rPr>
          <w:rFonts w:ascii="Times New Roman" w:hAnsi="Times New Roman" w:cs="Times New Roman"/>
          <w:sz w:val="20"/>
          <w:szCs w:val="20"/>
          <w:lang w:val="en-US" w:eastAsia="en-GB"/>
        </w:rPr>
        <w:t>SR+BSR delay</w:t>
      </w:r>
      <w:r w:rsidR="00604F92" w:rsidRPr="004451C7">
        <w:rPr>
          <w:rFonts w:ascii="Times New Roman" w:hAnsi="Times New Roman" w:cs="Times New Roman"/>
          <w:sz w:val="20"/>
          <w:szCs w:val="20"/>
          <w:lang w:val="en-US" w:eastAsia="en-GB"/>
        </w:rPr>
        <w:t xml:space="preserve"> meaning that the UL grant for data arrives after BSR</w:t>
      </w:r>
      <w:r w:rsidR="00332D55" w:rsidRPr="004451C7">
        <w:rPr>
          <w:rFonts w:ascii="Times New Roman" w:hAnsi="Times New Roman" w:cs="Times New Roman"/>
          <w:sz w:val="20"/>
          <w:szCs w:val="20"/>
          <w:lang w:val="en-US" w:eastAsia="en-GB"/>
        </w:rPr>
        <w:t>).</w:t>
      </w:r>
      <w:r w:rsidR="00604F92" w:rsidRPr="004451C7">
        <w:rPr>
          <w:rFonts w:ascii="Times New Roman" w:hAnsi="Times New Roman" w:cs="Times New Roman"/>
          <w:sz w:val="20"/>
          <w:szCs w:val="20"/>
          <w:lang w:val="en-US" w:eastAsia="en-GB"/>
        </w:rPr>
        <w:t xml:space="preserve"> Since the amount of </w:t>
      </w:r>
      <w:proofErr w:type="spellStart"/>
      <w:r w:rsidR="00604F92" w:rsidRPr="004451C7">
        <w:rPr>
          <w:rFonts w:ascii="Times New Roman" w:hAnsi="Times New Roman" w:cs="Times New Roman"/>
          <w:sz w:val="20"/>
          <w:szCs w:val="20"/>
          <w:lang w:val="en-US" w:eastAsia="en-GB"/>
        </w:rPr>
        <w:t>perdormance</w:t>
      </w:r>
      <w:proofErr w:type="spellEnd"/>
      <w:r w:rsidR="00604F92" w:rsidRPr="004451C7">
        <w:rPr>
          <w:rFonts w:ascii="Times New Roman" w:hAnsi="Times New Roman" w:cs="Times New Roman"/>
          <w:sz w:val="20"/>
          <w:szCs w:val="20"/>
          <w:lang w:val="en-US" w:eastAsia="en-GB"/>
        </w:rPr>
        <w:t xml:space="preserve"> gain depends on the performance by baseline scheme, for eventual comparison and assessment it is important to clarify this aspects</w:t>
      </w:r>
    </w:p>
    <w:p w14:paraId="2B565279" w14:textId="7393B4F8" w:rsidR="00D85037" w:rsidRDefault="00EB6D5F" w:rsidP="00BD177A">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00D85037" w:rsidRPr="00604F92">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14:paraId="04928C0D" w14:textId="01FBD8EA" w:rsidR="00DB2C15" w:rsidRPr="00604F92" w:rsidRDefault="00400E26" w:rsidP="00604F92">
      <w:pPr>
        <w:pStyle w:val="40"/>
        <w:rPr>
          <w:lang w:val="en-US"/>
        </w:rPr>
      </w:pPr>
      <w:r w:rsidRPr="00604F92">
        <w:rPr>
          <w:highlight w:val="yellow"/>
          <w:lang w:val="en-US"/>
        </w:rPr>
        <w:t>Proposal</w:t>
      </w:r>
      <w:r w:rsidR="00DB2C15" w:rsidRPr="00604F92">
        <w:rPr>
          <w:highlight w:val="yellow"/>
          <w:lang w:val="en-US"/>
        </w:rPr>
        <w:t xml:space="preserve"> 2-0-1:</w:t>
      </w:r>
    </w:p>
    <w:p w14:paraId="15E2AD49" w14:textId="6B01BBB3" w:rsidR="004849EE" w:rsidRPr="004451C7" w:rsidRDefault="003A5B27" w:rsidP="004451C7">
      <w:pPr>
        <w:pStyle w:val="af2"/>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00C63372"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00E5438D" w:rsidRPr="004451C7">
        <w:rPr>
          <w:rFonts w:ascii="Times New Roman" w:hAnsi="Times New Roman" w:cs="Times New Roman"/>
          <w:sz w:val="20"/>
          <w:szCs w:val="20"/>
          <w:lang w:val="en-US"/>
        </w:rPr>
        <w:t xml:space="preserve">for the performance evaluation </w:t>
      </w:r>
      <w:r w:rsidR="00614269" w:rsidRPr="004451C7">
        <w:rPr>
          <w:rFonts w:ascii="Times New Roman" w:hAnsi="Times New Roman" w:cs="Times New Roman"/>
          <w:sz w:val="20"/>
          <w:szCs w:val="20"/>
          <w:lang w:val="en-US"/>
        </w:rPr>
        <w:t>scheduling</w:t>
      </w:r>
      <w:r w:rsidR="00FA74A3" w:rsidRPr="004451C7">
        <w:rPr>
          <w:rFonts w:ascii="Times New Roman" w:hAnsi="Times New Roman" w:cs="Times New Roman"/>
          <w:sz w:val="20"/>
          <w:szCs w:val="20"/>
          <w:lang w:val="en-US"/>
        </w:rPr>
        <w:t>, there are two assumptions regarding the UL grant after SR is triggered as Alt 1 and Al 2</w:t>
      </w:r>
      <w:r w:rsidR="0017461D" w:rsidRPr="004451C7">
        <w:rPr>
          <w:rFonts w:ascii="Times New Roman" w:hAnsi="Times New Roman" w:cs="Times New Roman"/>
          <w:sz w:val="20"/>
          <w:szCs w:val="20"/>
          <w:lang w:val="en-US"/>
        </w:rPr>
        <w:t xml:space="preserve"> (listed below). Discuss to use a common assumption.</w:t>
      </w:r>
    </w:p>
    <w:p w14:paraId="60E31E6A" w14:textId="34761ACB" w:rsidR="003A5B27" w:rsidRPr="004451C7" w:rsidRDefault="003A5B27" w:rsidP="00957675">
      <w:pPr>
        <w:pStyle w:val="af2"/>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00974308" w:rsidRPr="004451C7">
        <w:rPr>
          <w:rFonts w:ascii="Times New Roman" w:hAnsi="Times New Roman" w:cs="Times New Roman"/>
          <w:sz w:val="20"/>
          <w:szCs w:val="20"/>
          <w:lang w:val="en-US"/>
        </w:rPr>
        <w:t xml:space="preserve">both </w:t>
      </w:r>
      <w:r w:rsidR="00FA74A3" w:rsidRPr="004451C7">
        <w:rPr>
          <w:rFonts w:ascii="Times New Roman" w:hAnsi="Times New Roman" w:cs="Times New Roman"/>
          <w:sz w:val="20"/>
          <w:szCs w:val="20"/>
          <w:lang w:val="en-US"/>
        </w:rPr>
        <w:t xml:space="preserve">BSR and </w:t>
      </w:r>
      <w:r w:rsidR="00974308" w:rsidRPr="004451C7">
        <w:rPr>
          <w:rFonts w:ascii="Times New Roman" w:hAnsi="Times New Roman" w:cs="Times New Roman"/>
          <w:sz w:val="20"/>
          <w:szCs w:val="20"/>
          <w:lang w:val="en-US"/>
        </w:rPr>
        <w:t>UL data are transmi</w:t>
      </w:r>
      <w:r w:rsidR="00FA74A3" w:rsidRPr="004451C7">
        <w:rPr>
          <w:rFonts w:ascii="Times New Roman" w:hAnsi="Times New Roman" w:cs="Times New Roman"/>
          <w:sz w:val="20"/>
          <w:szCs w:val="20"/>
          <w:lang w:val="en-US"/>
        </w:rPr>
        <w:t>tted using the</w:t>
      </w:r>
      <w:r w:rsidR="00974308"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00974308" w:rsidRPr="004451C7">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00FA74A3" w:rsidRPr="004451C7">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14:paraId="02F4A866" w14:textId="7CD84F6B" w:rsidR="003A5B27" w:rsidRPr="004451C7" w:rsidRDefault="003A5B27" w:rsidP="00957675">
      <w:pPr>
        <w:pStyle w:val="af2"/>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00FA74A3" w:rsidRPr="004451C7">
        <w:rPr>
          <w:rFonts w:ascii="Times New Roman" w:hAnsi="Times New Roman" w:cs="Times New Roman"/>
          <w:sz w:val="20"/>
          <w:szCs w:val="20"/>
          <w:lang w:val="en-US"/>
        </w:rPr>
        <w:t>o</w:t>
      </w:r>
      <w:r w:rsidR="00974308" w:rsidRPr="004451C7">
        <w:rPr>
          <w:rFonts w:ascii="Times New Roman" w:hAnsi="Times New Roman" w:cs="Times New Roman"/>
          <w:sz w:val="20"/>
          <w:szCs w:val="20"/>
          <w:lang w:val="en-US"/>
        </w:rPr>
        <w:t xml:space="preserve">nly BSR is </w:t>
      </w:r>
      <w:proofErr w:type="spellStart"/>
      <w:r w:rsidR="00974308" w:rsidRPr="004451C7">
        <w:rPr>
          <w:rFonts w:ascii="Times New Roman" w:hAnsi="Times New Roman" w:cs="Times New Roman"/>
          <w:sz w:val="20"/>
          <w:szCs w:val="20"/>
          <w:lang w:val="en-US"/>
        </w:rPr>
        <w:t>transmissited</w:t>
      </w:r>
      <w:proofErr w:type="spellEnd"/>
      <w:r w:rsidR="00974308" w:rsidRPr="004451C7">
        <w:rPr>
          <w:rFonts w:ascii="Times New Roman" w:hAnsi="Times New Roman" w:cs="Times New Roman"/>
          <w:sz w:val="20"/>
          <w:szCs w:val="20"/>
          <w:lang w:val="en-US"/>
        </w:rPr>
        <w:t xml:space="preserve"> </w:t>
      </w:r>
      <w:r w:rsidR="00FA74A3" w:rsidRPr="004451C7">
        <w:rPr>
          <w:rFonts w:ascii="Times New Roman" w:hAnsi="Times New Roman" w:cs="Times New Roman"/>
          <w:sz w:val="20"/>
          <w:szCs w:val="20"/>
          <w:lang w:val="en-US"/>
        </w:rPr>
        <w:t xml:space="preserve">using the UL grant after SR. </w:t>
      </w:r>
    </w:p>
    <w:p w14:paraId="36D86779" w14:textId="5F6027E3" w:rsidR="00FA74A3" w:rsidRDefault="00FA74A3" w:rsidP="004451C7">
      <w:pPr>
        <w:pStyle w:val="afc"/>
        <w:ind w:left="1440"/>
        <w:rPr>
          <w:rFonts w:ascii="Times New Roman" w:hAnsi="Times New Roman" w:cs="Times New Roman"/>
          <w:sz w:val="20"/>
          <w:szCs w:val="20"/>
          <w:lang w:val="en-US" w:eastAsia="en-GB"/>
        </w:rPr>
      </w:pPr>
    </w:p>
    <w:p w14:paraId="2388702B" w14:textId="7BA59CC3" w:rsidR="001A6A74" w:rsidRDefault="001A6A74" w:rsidP="001A6A74">
      <w:pPr>
        <w:rPr>
          <w:rFonts w:ascii="Times New Roman" w:hAnsi="Times New Roman" w:cs="Times New Roman"/>
          <w:szCs w:val="20"/>
          <w:lang w:val="en-US" w:eastAsia="en-GB"/>
        </w:rPr>
      </w:pPr>
    </w:p>
    <w:tbl>
      <w:tblPr>
        <w:tblStyle w:val="af4"/>
        <w:tblW w:w="0" w:type="auto"/>
        <w:tblLook w:val="04A0" w:firstRow="1" w:lastRow="0" w:firstColumn="1" w:lastColumn="0" w:noHBand="0" w:noVBand="1"/>
      </w:tblPr>
      <w:tblGrid>
        <w:gridCol w:w="1413"/>
        <w:gridCol w:w="8216"/>
      </w:tblGrid>
      <w:tr w:rsidR="001A6A74" w14:paraId="7793187A" w14:textId="77777777" w:rsidTr="00604F92">
        <w:tc>
          <w:tcPr>
            <w:tcW w:w="1413" w:type="dxa"/>
          </w:tcPr>
          <w:p w14:paraId="51731EBF" w14:textId="7F2FFD87"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14:paraId="486F7973" w14:textId="2D15AE6C"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14:paraId="16BAB612" w14:textId="77777777" w:rsidTr="00604F92">
        <w:tc>
          <w:tcPr>
            <w:tcW w:w="1413" w:type="dxa"/>
          </w:tcPr>
          <w:p w14:paraId="611EE925" w14:textId="10FC2F19" w:rsidR="001A6A74" w:rsidRDefault="003A313B" w:rsidP="001A6A74">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14:paraId="78FCF7ED" w14:textId="77777777" w:rsidR="003A313B" w:rsidRDefault="003A313B" w:rsidP="003A313B">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14:paraId="79E30EC6" w14:textId="1BC0424D" w:rsidR="001A6A74" w:rsidRDefault="003A313B" w:rsidP="003A313B">
            <w:pPr>
              <w:rPr>
                <w:rFonts w:ascii="Times New Roman" w:hAnsi="Times New Roman" w:cs="Times New Roman"/>
                <w:szCs w:val="20"/>
                <w:lang w:val="en-US" w:eastAsia="en-GB"/>
              </w:rPr>
            </w:pPr>
            <w:r>
              <w:rPr>
                <w:rStyle w:val="B1Zchn"/>
                <w:rFonts w:ascii="Times New Roman" w:hAnsi="Times New Roman" w:cs="Times New Roman"/>
                <w:lang w:val="en-US"/>
              </w:rPr>
              <w:t xml:space="preserve">As to section 2 in the summary, I noted there’s no other proposal for “the most </w:t>
            </w:r>
            <w:proofErr w:type="spellStart"/>
            <w:r>
              <w:rPr>
                <w:rStyle w:val="B1Zchn"/>
                <w:rFonts w:ascii="Times New Roman" w:hAnsi="Times New Roman" w:cs="Times New Roman"/>
                <w:lang w:val="en-US"/>
              </w:rPr>
              <w:t>polular</w:t>
            </w:r>
            <w:proofErr w:type="spellEnd"/>
            <w:r>
              <w:rPr>
                <w:rStyle w:val="B1Zchn"/>
                <w:rFonts w:ascii="Times New Roman" w:hAnsi="Times New Roman" w:cs="Times New Roman"/>
                <w:lang w:val="en-US"/>
              </w:rPr>
              <w:t xml:space="preserve"> and controversial issues”, we think it makes more sense to move forward on treating the key issues as you highlighted.</w:t>
            </w:r>
          </w:p>
        </w:tc>
      </w:tr>
      <w:tr w:rsidR="001A6A74" w14:paraId="1311F967" w14:textId="77777777" w:rsidTr="00604F92">
        <w:tc>
          <w:tcPr>
            <w:tcW w:w="1413" w:type="dxa"/>
          </w:tcPr>
          <w:p w14:paraId="13E798FF" w14:textId="1297469D"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6E53AEA" w14:textId="4A6B5CFB"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W</w:t>
            </w:r>
            <w:r>
              <w:rPr>
                <w:rFonts w:ascii="Times New Roman" w:eastAsia="PMingLiU" w:hAnsi="Times New Roman" w:cs="Times New Roman"/>
                <w:szCs w:val="20"/>
                <w:lang w:val="en-US" w:eastAsia="zh-TW"/>
              </w:rPr>
              <w:t>e think Alt 2 is more reasonable.</w:t>
            </w:r>
          </w:p>
        </w:tc>
      </w:tr>
      <w:tr w:rsidR="000D1C79" w14:paraId="3E354A83" w14:textId="77777777" w:rsidTr="00604F92">
        <w:tc>
          <w:tcPr>
            <w:tcW w:w="1413" w:type="dxa"/>
          </w:tcPr>
          <w:p w14:paraId="3399A874" w14:textId="2EC0BA10"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04149" w14:textId="32AED553"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Even if</w:t>
            </w:r>
            <w:r>
              <w:rPr>
                <w:rFonts w:ascii="Times New Roman" w:hAnsi="Times New Roman" w:cs="Times New Roman" w:hint="eastAsia"/>
                <w:szCs w:val="20"/>
                <w:lang w:val="en-US" w:eastAsia="ko-KR"/>
              </w:rPr>
              <w:t xml:space="preserve"> SR resource can be </w:t>
            </w:r>
            <w:r>
              <w:rPr>
                <w:rFonts w:ascii="Times New Roman" w:hAnsi="Times New Roman" w:cs="Times New Roman"/>
                <w:szCs w:val="20"/>
                <w:lang w:val="en-US" w:eastAsia="ko-KR"/>
              </w:rPr>
              <w:t xml:space="preserve">linked with logical channel of each data flow, it is difficult to assume that buffer status can be correctly estimated by </w:t>
            </w:r>
            <w:proofErr w:type="spellStart"/>
            <w:r>
              <w:rPr>
                <w:rFonts w:ascii="Times New Roman" w:hAnsi="Times New Roman" w:cs="Times New Roman"/>
                <w:szCs w:val="20"/>
                <w:lang w:val="en-US" w:eastAsia="ko-KR"/>
              </w:rPr>
              <w:t>gNB</w:t>
            </w:r>
            <w:proofErr w:type="spellEnd"/>
            <w:r>
              <w:rPr>
                <w:rFonts w:ascii="Times New Roman" w:hAnsi="Times New Roman" w:cs="Times New Roman"/>
                <w:szCs w:val="20"/>
                <w:lang w:val="en-US" w:eastAsia="ko-KR"/>
              </w:rPr>
              <w:t xml:space="preserve">. We think Alt. 2 is safer assumption, especially when SR enhancement is not considered. </w:t>
            </w:r>
          </w:p>
        </w:tc>
      </w:tr>
      <w:tr w:rsidR="00D33F00" w14:paraId="2C554C2E" w14:textId="77777777" w:rsidTr="00604F92">
        <w:tc>
          <w:tcPr>
            <w:tcW w:w="1413" w:type="dxa"/>
          </w:tcPr>
          <w:p w14:paraId="0C3E36B3" w14:textId="6B7E7347"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9C52CD2" w14:textId="6D1968F8"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We believe Alt 1 is a better choice since it has the lowest delay for DG UL (i.e., the best existing single grant UL DG solution in terms of delay) and having this would add a good benchmark for any feature.</w:t>
            </w:r>
          </w:p>
        </w:tc>
      </w:tr>
      <w:tr w:rsidR="00B41F9C" w14:paraId="50AF9796" w14:textId="77777777" w:rsidTr="00604F92">
        <w:tc>
          <w:tcPr>
            <w:tcW w:w="1413" w:type="dxa"/>
          </w:tcPr>
          <w:p w14:paraId="53AAAE83" w14:textId="2489EF5E"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5F5C5BC" w14:textId="10C51FC8"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believe Alt-2 is a better solution. Agree with LG. </w:t>
            </w:r>
          </w:p>
        </w:tc>
      </w:tr>
      <w:tr w:rsidR="008815FF" w14:paraId="61516893" w14:textId="77777777" w:rsidTr="00604F92">
        <w:tc>
          <w:tcPr>
            <w:tcW w:w="1413" w:type="dxa"/>
          </w:tcPr>
          <w:p w14:paraId="7B572A9C" w14:textId="1813222C" w:rsidR="008815FF" w:rsidRDefault="008815FF" w:rsidP="008815F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5A0A89B2" w14:textId="3112AB75"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Alt 2, to minimize any impact to SR and scheduling  </w:t>
            </w:r>
          </w:p>
        </w:tc>
      </w:tr>
      <w:tr w:rsidR="008C2029" w14:paraId="17E2405C" w14:textId="77777777" w:rsidTr="008C2029">
        <w:tc>
          <w:tcPr>
            <w:tcW w:w="1413" w:type="dxa"/>
            <w:shd w:val="clear" w:color="auto" w:fill="auto"/>
          </w:tcPr>
          <w:p w14:paraId="35C0EF50" w14:textId="11BF210E"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5A9A315" w14:textId="579C23E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Alt</w:t>
            </w:r>
            <w:r>
              <w:rPr>
                <w:rFonts w:ascii="Times New Roman" w:eastAsiaTheme="minorEastAsia" w:hAnsi="Times New Roman" w:cs="Times New Roman"/>
                <w:szCs w:val="20"/>
                <w:lang w:val="en-US" w:eastAsia="zh-CN"/>
              </w:rPr>
              <w:t xml:space="preserve"> 2 is a </w:t>
            </w:r>
            <w:proofErr w:type="spellStart"/>
            <w:r>
              <w:rPr>
                <w:rFonts w:ascii="Times New Roman" w:eastAsiaTheme="minorEastAsia" w:hAnsi="Times New Roman" w:cs="Times New Roman"/>
                <w:szCs w:val="20"/>
                <w:lang w:val="en-US" w:eastAsia="zh-CN"/>
              </w:rPr>
              <w:t>propoer</w:t>
            </w:r>
            <w:proofErr w:type="spellEnd"/>
            <w:r>
              <w:rPr>
                <w:rFonts w:ascii="Times New Roman" w:eastAsiaTheme="minorEastAsia" w:hAnsi="Times New Roman" w:cs="Times New Roman"/>
                <w:szCs w:val="20"/>
                <w:lang w:val="en-US" w:eastAsia="zh-CN"/>
              </w:rPr>
              <w:t xml:space="preserve"> assumption for a basic DG scheduler. In case of XR burst in current period, if BSR </w:t>
            </w:r>
            <w:r>
              <w:rPr>
                <w:rFonts w:ascii="Times New Roman" w:hAnsi="Times New Roman" w:cs="Times New Roman"/>
                <w:sz w:val="20"/>
                <w:szCs w:val="20"/>
                <w:lang w:val="en-US"/>
              </w:rPr>
              <w:t>was transmitted with</w:t>
            </w:r>
            <w:r w:rsidRPr="004451C7">
              <w:rPr>
                <w:rFonts w:ascii="Times New Roman" w:hAnsi="Times New Roman" w:cs="Times New Roman"/>
                <w:sz w:val="20"/>
                <w:szCs w:val="20"/>
                <w:lang w:val="en-US"/>
              </w:rPr>
              <w:t xml:space="preserve"> UL data</w:t>
            </w:r>
            <w:r>
              <w:rPr>
                <w:rFonts w:ascii="Times New Roman" w:hAnsi="Times New Roman" w:cs="Times New Roman"/>
                <w:sz w:val="20"/>
                <w:szCs w:val="20"/>
                <w:lang w:val="en-US"/>
              </w:rPr>
              <w:t xml:space="preserve">, what information would this BSR carry? Is it the BSR for next XR data burst? We share the view as LG that buffer status of next XR data burst </w:t>
            </w:r>
            <w:proofErr w:type="spellStart"/>
            <w:r>
              <w:rPr>
                <w:rFonts w:ascii="Times New Roman" w:hAnsi="Times New Roman" w:cs="Times New Roman"/>
                <w:sz w:val="20"/>
                <w:szCs w:val="20"/>
                <w:lang w:val="en-US"/>
              </w:rPr>
              <w:t>cann’t</w:t>
            </w:r>
            <w:proofErr w:type="spellEnd"/>
            <w:r>
              <w:rPr>
                <w:rFonts w:ascii="Times New Roman" w:hAnsi="Times New Roman" w:cs="Times New Roman"/>
                <w:sz w:val="20"/>
                <w:szCs w:val="20"/>
                <w:lang w:val="en-US"/>
              </w:rPr>
              <w:t xml:space="preserve"> be estimated by a regular </w:t>
            </w:r>
            <w:proofErr w:type="spellStart"/>
            <w:r>
              <w:rPr>
                <w:rFonts w:ascii="Times New Roman" w:hAnsi="Times New Roman" w:cs="Times New Roman"/>
                <w:sz w:val="20"/>
                <w:szCs w:val="20"/>
                <w:lang w:val="en-US"/>
              </w:rPr>
              <w:t>gNB</w:t>
            </w:r>
            <w:proofErr w:type="spellEnd"/>
            <w:r>
              <w:rPr>
                <w:rFonts w:ascii="Times New Roman" w:hAnsi="Times New Roman" w:cs="Times New Roman"/>
                <w:sz w:val="20"/>
                <w:szCs w:val="20"/>
                <w:lang w:val="en-US"/>
              </w:rPr>
              <w:t>.</w:t>
            </w:r>
          </w:p>
        </w:tc>
      </w:tr>
      <w:tr w:rsidR="008C2029" w14:paraId="12161109" w14:textId="77777777" w:rsidTr="008C2029">
        <w:tc>
          <w:tcPr>
            <w:tcW w:w="1413" w:type="dxa"/>
            <w:shd w:val="clear" w:color="auto" w:fill="auto"/>
          </w:tcPr>
          <w:p w14:paraId="4869CD24" w14:textId="6C63DDF1"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1DEFC2EF" w14:textId="5DA5873A"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 xml:space="preserve">Our understanding is Alt 2 is better assumption based on current specification. </w:t>
            </w:r>
          </w:p>
        </w:tc>
      </w:tr>
      <w:tr w:rsidR="008C2029" w14:paraId="06BD0BCC" w14:textId="77777777" w:rsidTr="009E4B4F">
        <w:tc>
          <w:tcPr>
            <w:tcW w:w="1413" w:type="dxa"/>
            <w:shd w:val="clear" w:color="auto" w:fill="5B9BD5" w:themeFill="accent5"/>
          </w:tcPr>
          <w:p w14:paraId="0B25B35C" w14:textId="2F70C666"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C720831" w14:textId="47CE2A5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 xml:space="preserve">This proposal was discussed </w:t>
            </w:r>
            <w:proofErr w:type="spellStart"/>
            <w:r>
              <w:rPr>
                <w:rFonts w:ascii="Times New Roman" w:hAnsi="Times New Roman" w:cs="Times New Roman"/>
                <w:szCs w:val="20"/>
                <w:lang w:val="en-US" w:eastAsia="en-GB"/>
              </w:rPr>
              <w:t>brefily</w:t>
            </w:r>
            <w:proofErr w:type="spellEnd"/>
            <w:r>
              <w:rPr>
                <w:rFonts w:ascii="Times New Roman" w:hAnsi="Times New Roman" w:cs="Times New Roman"/>
                <w:szCs w:val="20"/>
                <w:lang w:val="en-US" w:eastAsia="en-GB"/>
              </w:rPr>
              <w:t xml:space="preserve"> </w:t>
            </w:r>
            <w:proofErr w:type="spellStart"/>
            <w:r>
              <w:rPr>
                <w:rFonts w:ascii="Times New Roman" w:hAnsi="Times New Roman" w:cs="Times New Roman"/>
                <w:szCs w:val="20"/>
                <w:lang w:val="en-US" w:eastAsia="en-GB"/>
              </w:rPr>
              <w:t>duing</w:t>
            </w:r>
            <w:proofErr w:type="spellEnd"/>
            <w:r>
              <w:rPr>
                <w:rFonts w:ascii="Times New Roman" w:hAnsi="Times New Roman" w:cs="Times New Roman"/>
                <w:szCs w:val="20"/>
                <w:lang w:val="en-US" w:eastAsia="en-GB"/>
              </w:rPr>
              <w:t xml:space="preserve"> offline. Some comments:</w:t>
            </w:r>
          </w:p>
          <w:p w14:paraId="1A6471C7" w14:textId="040D0F7F" w:rsidR="008C2029" w:rsidRDefault="008C2029" w:rsidP="008C2029">
            <w:pPr>
              <w:pStyle w:val="afc"/>
              <w:numPr>
                <w:ilvl w:val="0"/>
                <w:numId w:val="79"/>
              </w:numPr>
              <w:rPr>
                <w:rFonts w:ascii="Times New Roman" w:hAnsi="Times New Roman" w:cs="Times New Roman"/>
                <w:szCs w:val="20"/>
                <w:lang w:val="en-US" w:eastAsia="en-GB"/>
              </w:rPr>
            </w:pPr>
            <w:r>
              <w:rPr>
                <w:rFonts w:ascii="Times New Roman" w:hAnsi="Times New Roman" w:cs="Times New Roman"/>
                <w:szCs w:val="20"/>
                <w:lang w:val="en-US" w:eastAsia="en-GB"/>
              </w:rPr>
              <w:t>We follow what is allowed by specification (both are allowed by specification. To allocate resources for data is up to implementation.)</w:t>
            </w:r>
          </w:p>
          <w:p w14:paraId="34FBFC7C" w14:textId="1A1F839E" w:rsidR="008C2029" w:rsidRPr="009E4B4F" w:rsidRDefault="008C2029" w:rsidP="008C2029">
            <w:pPr>
              <w:pStyle w:val="afc"/>
              <w:numPr>
                <w:ilvl w:val="0"/>
                <w:numId w:val="79"/>
              </w:numPr>
              <w:rPr>
                <w:rFonts w:ascii="Times New Roman" w:hAnsi="Times New Roman" w:cs="Times New Roman"/>
                <w:szCs w:val="20"/>
                <w:lang w:val="en-US" w:eastAsia="en-GB"/>
              </w:rPr>
            </w:pPr>
            <w:r w:rsidRPr="009E4B4F">
              <w:rPr>
                <w:rFonts w:ascii="Times New Roman" w:hAnsi="Times New Roman" w:cs="Times New Roman"/>
                <w:szCs w:val="20"/>
                <w:lang w:val="en-US" w:eastAsia="en-GB"/>
              </w:rPr>
              <w:t xml:space="preserve">Alt2 </w:t>
            </w:r>
            <w:r>
              <w:rPr>
                <w:rFonts w:ascii="Times New Roman" w:hAnsi="Times New Roman" w:cs="Times New Roman"/>
                <w:szCs w:val="20"/>
                <w:lang w:val="en-US" w:eastAsia="en-GB"/>
              </w:rPr>
              <w:t>is too conservative and not fair.</w:t>
            </w:r>
          </w:p>
          <w:p w14:paraId="351F2E88" w14:textId="77777777"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Based on the comments in this document, and limited discussion offline, Moderator suggests to consider this proposal during online discussion to choose an alternative.</w:t>
            </w:r>
          </w:p>
          <w:p w14:paraId="0650DE4D" w14:textId="0C863F8A" w:rsidR="008C2029" w:rsidRPr="009E4B4F" w:rsidRDefault="008C2029" w:rsidP="008C2029">
            <w:pPr>
              <w:pStyle w:val="af2"/>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64F11D18" w14:textId="1C1FAD87" w:rsidR="008C2029" w:rsidRPr="004451C7" w:rsidRDefault="008C2029" w:rsidP="008C2029">
            <w:pPr>
              <w:pStyle w:val="af2"/>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3F9E0201" w14:textId="603714E1" w:rsidR="008C2029" w:rsidRPr="009E4B4F" w:rsidRDefault="008C2029" w:rsidP="008C2029">
            <w:pPr>
              <w:pStyle w:val="af2"/>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4C3B5B05" w14:textId="77777777" w:rsidR="008C2029" w:rsidRPr="004451C7" w:rsidRDefault="008C2029" w:rsidP="008C2029">
            <w:pPr>
              <w:pStyle w:val="af2"/>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717E4E01" w14:textId="77777777" w:rsidR="008C2029" w:rsidRDefault="008C2029" w:rsidP="008C2029">
            <w:pPr>
              <w:rPr>
                <w:rFonts w:ascii="Times New Roman" w:hAnsi="Times New Roman" w:cs="Times New Roman"/>
                <w:szCs w:val="20"/>
                <w:lang w:val="en-US" w:eastAsia="en-GB"/>
              </w:rPr>
            </w:pPr>
          </w:p>
          <w:p w14:paraId="405E8FBD" w14:textId="0848F226" w:rsidR="008C2029" w:rsidRDefault="008C2029" w:rsidP="008C2029">
            <w:pPr>
              <w:rPr>
                <w:rFonts w:ascii="Times New Roman" w:hAnsi="Times New Roman" w:cs="Times New Roman"/>
                <w:szCs w:val="20"/>
                <w:lang w:val="en-US" w:eastAsia="en-GB"/>
              </w:rPr>
            </w:pPr>
          </w:p>
        </w:tc>
      </w:tr>
    </w:tbl>
    <w:p w14:paraId="25BF5BD4" w14:textId="77777777" w:rsidR="003A313B" w:rsidRDefault="003A313B" w:rsidP="00651532">
      <w:pPr>
        <w:pStyle w:val="a6"/>
        <w:keepNext/>
      </w:pPr>
    </w:p>
    <w:p w14:paraId="3288E04A" w14:textId="1428AFC0" w:rsidR="00104E8F" w:rsidRDefault="00104E8F" w:rsidP="00104E8F">
      <w:pPr>
        <w:pStyle w:val="31"/>
        <w:rPr>
          <w:lang w:val="en-US"/>
        </w:rPr>
      </w:pPr>
      <w:r>
        <w:rPr>
          <w:lang w:val="en-US"/>
        </w:rPr>
        <w:t>2.0.1 Intermediate Discussion</w:t>
      </w:r>
    </w:p>
    <w:p w14:paraId="397FEEBE" w14:textId="77777777" w:rsidR="003F0154" w:rsidRPr="009E4B4F" w:rsidRDefault="003F0154" w:rsidP="003F0154">
      <w:pPr>
        <w:pStyle w:val="af2"/>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7BF6C018" w14:textId="77777777" w:rsidR="003F0154" w:rsidRPr="004451C7" w:rsidRDefault="003F0154" w:rsidP="003F0154">
      <w:pPr>
        <w:pStyle w:val="af2"/>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44344717" w14:textId="77777777" w:rsidR="003F0154" w:rsidRPr="009E4B4F" w:rsidRDefault="003F0154" w:rsidP="00957675">
      <w:pPr>
        <w:pStyle w:val="af2"/>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24980643" w14:textId="61A33289" w:rsidR="003F0154" w:rsidRDefault="003F0154" w:rsidP="00957675">
      <w:pPr>
        <w:pStyle w:val="af2"/>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w:t>
      </w:r>
      <w:proofErr w:type="spellStart"/>
      <w:r w:rsidRPr="004451C7">
        <w:rPr>
          <w:rFonts w:ascii="Times New Roman" w:hAnsi="Times New Roman" w:cs="Times New Roman"/>
          <w:sz w:val="20"/>
          <w:szCs w:val="20"/>
          <w:lang w:val="en-US"/>
        </w:rPr>
        <w:t>transmissited</w:t>
      </w:r>
      <w:proofErr w:type="spellEnd"/>
      <w:r w:rsidRPr="004451C7">
        <w:rPr>
          <w:rFonts w:ascii="Times New Roman" w:hAnsi="Times New Roman" w:cs="Times New Roman"/>
          <w:sz w:val="20"/>
          <w:szCs w:val="20"/>
          <w:lang w:val="en-US"/>
        </w:rPr>
        <w:t xml:space="preserve"> using the UL grant after SR. </w:t>
      </w:r>
    </w:p>
    <w:p w14:paraId="281E190F" w14:textId="24AF61A9" w:rsidR="00066532" w:rsidRPr="00066532" w:rsidRDefault="00066532" w:rsidP="00066532">
      <w:pPr>
        <w:pStyle w:val="a6"/>
        <w:keepNext/>
        <w:rPr>
          <w:rFonts w:ascii="Times New Roman" w:hAnsi="Times New Roman" w:cs="Times New Roman"/>
        </w:rPr>
      </w:pPr>
      <w:r w:rsidRPr="00066532">
        <w:rPr>
          <w:rFonts w:ascii="Times New Roman" w:hAnsi="Times New Roman" w:cs="Times New Roman"/>
        </w:rPr>
        <w:t>Moderato</w:t>
      </w:r>
      <w:r w:rsidR="002C6E9C">
        <w:rPr>
          <w:rFonts w:ascii="Times New Roman" w:hAnsi="Times New Roman" w:cs="Times New Roman"/>
        </w:rPr>
        <w:t>r’</w:t>
      </w:r>
      <w:r>
        <w:rPr>
          <w:rFonts w:ascii="Times New Roman" w:hAnsi="Times New Roman" w:cs="Times New Roman"/>
        </w:rPr>
        <w:t>s</w:t>
      </w:r>
      <w:r w:rsidRPr="00066532">
        <w:rPr>
          <w:rFonts w:ascii="Times New Roman" w:hAnsi="Times New Roman" w:cs="Times New Roman"/>
        </w:rPr>
        <w:t xml:space="preserve"> comment:</w:t>
      </w:r>
    </w:p>
    <w:p w14:paraId="153DBB65" w14:textId="12176F86" w:rsidR="00066532" w:rsidRPr="00066532" w:rsidRDefault="00066532" w:rsidP="00066532">
      <w:pPr>
        <w:pStyle w:val="a6"/>
        <w:keepNext/>
        <w:rPr>
          <w:rFonts w:ascii="Times New Roman" w:hAnsi="Times New Roman" w:cs="Times New Roman"/>
          <w:b w:val="0"/>
          <w:bCs/>
        </w:rPr>
      </w:pPr>
      <w:r w:rsidRPr="00066532">
        <w:rPr>
          <w:rFonts w:ascii="Times New Roman" w:hAnsi="Times New Roman" w:cs="Times New Roman"/>
          <w:b w:val="0"/>
          <w:bCs/>
        </w:rPr>
        <w:t xml:space="preserve">Please share your view on the proposal </w:t>
      </w:r>
      <w:r>
        <w:rPr>
          <w:rFonts w:ascii="Times New Roman" w:hAnsi="Times New Roman" w:cs="Times New Roman"/>
          <w:b w:val="0"/>
          <w:bCs/>
        </w:rPr>
        <w:t>above (it is planned to be discussed during online).</w:t>
      </w:r>
    </w:p>
    <w:p w14:paraId="6164D06C" w14:textId="2C138A21" w:rsidR="00066532" w:rsidRPr="00066532" w:rsidRDefault="00066532" w:rsidP="00066532">
      <w:pPr>
        <w:pStyle w:val="af2"/>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 xml:space="preserve">All companies are requested to provide their inputs based on “assessment principles” summarized in section 1 to analyse the pros-cons of the solutions, as well as analysis of the simulation results.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af4"/>
        <w:tblW w:w="0" w:type="auto"/>
        <w:tblLook w:val="04A0" w:firstRow="1" w:lastRow="0" w:firstColumn="1" w:lastColumn="0" w:noHBand="0" w:noVBand="1"/>
      </w:tblPr>
      <w:tblGrid>
        <w:gridCol w:w="1413"/>
        <w:gridCol w:w="8216"/>
      </w:tblGrid>
      <w:tr w:rsidR="003F0154" w:rsidRPr="00EB7BDD" w14:paraId="72271F2F" w14:textId="77777777" w:rsidTr="6CD51785">
        <w:tc>
          <w:tcPr>
            <w:tcW w:w="1413" w:type="dxa"/>
            <w:shd w:val="clear" w:color="auto" w:fill="A5A5A5" w:themeFill="accent3"/>
          </w:tcPr>
          <w:p w14:paraId="4FFB189D" w14:textId="75F8ADA6" w:rsidR="003F0154" w:rsidRPr="00EB7BDD" w:rsidRDefault="003F0154"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Company</w:t>
            </w:r>
          </w:p>
        </w:tc>
        <w:tc>
          <w:tcPr>
            <w:tcW w:w="8216" w:type="dxa"/>
            <w:shd w:val="clear" w:color="auto" w:fill="A5A5A5" w:themeFill="accent3"/>
          </w:tcPr>
          <w:p w14:paraId="6EEC1679" w14:textId="5E477736" w:rsidR="003F0154" w:rsidRPr="00EB7BDD" w:rsidRDefault="003F0154"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Comment</w:t>
            </w:r>
          </w:p>
        </w:tc>
      </w:tr>
      <w:tr w:rsidR="003F0154" w:rsidRPr="00EB7BDD" w14:paraId="418B856B" w14:textId="77777777" w:rsidTr="6CD51785">
        <w:tc>
          <w:tcPr>
            <w:tcW w:w="1413" w:type="dxa"/>
          </w:tcPr>
          <w:p w14:paraId="61E43865" w14:textId="62AF9291" w:rsidR="003F0154" w:rsidRPr="00EB7BDD" w:rsidRDefault="006D3CBB"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Nokia, NSB</w:t>
            </w:r>
          </w:p>
        </w:tc>
        <w:tc>
          <w:tcPr>
            <w:tcW w:w="8216" w:type="dxa"/>
          </w:tcPr>
          <w:p w14:paraId="0B54714E" w14:textId="103DC17A" w:rsidR="003F0154" w:rsidRPr="00EB7BDD" w:rsidRDefault="006D3CBB"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The proposed enhancements should be proposed on top of the best solution available. We support Alt 1, as it has less delay as compared to Alt 2.</w:t>
            </w:r>
            <w:r w:rsidR="00274368" w:rsidRPr="00EB7BDD">
              <w:rPr>
                <w:rFonts w:ascii="Times New Roman" w:hAnsi="Times New Roman" w:cs="Times New Roman"/>
                <w:sz w:val="20"/>
                <w:szCs w:val="20"/>
                <w:lang w:val="en-US" w:eastAsia="en-GB"/>
              </w:rPr>
              <w:t xml:space="preserve"> However, we cannot assume that </w:t>
            </w:r>
            <w:proofErr w:type="spellStart"/>
            <w:r w:rsidR="00274368" w:rsidRPr="00EB7BDD">
              <w:rPr>
                <w:rFonts w:ascii="Times New Roman" w:hAnsi="Times New Roman" w:cs="Times New Roman"/>
                <w:sz w:val="20"/>
                <w:szCs w:val="20"/>
                <w:lang w:val="en-US" w:eastAsia="en-GB"/>
              </w:rPr>
              <w:t>gNB</w:t>
            </w:r>
            <w:proofErr w:type="spellEnd"/>
            <w:r w:rsidR="00274368" w:rsidRPr="00EB7BDD">
              <w:rPr>
                <w:rFonts w:ascii="Times New Roman" w:hAnsi="Times New Roman" w:cs="Times New Roman"/>
                <w:sz w:val="20"/>
                <w:szCs w:val="20"/>
                <w:lang w:val="en-US" w:eastAsia="en-GB"/>
              </w:rPr>
              <w:t xml:space="preserve"> knows the buffer status report</w:t>
            </w:r>
            <w:r w:rsidR="00882D2A" w:rsidRPr="00EB7BDD">
              <w:rPr>
                <w:rFonts w:ascii="Times New Roman" w:hAnsi="Times New Roman" w:cs="Times New Roman"/>
                <w:sz w:val="20"/>
                <w:szCs w:val="20"/>
                <w:lang w:val="en-US" w:eastAsia="en-GB"/>
              </w:rPr>
              <w:t xml:space="preserve"> before it received one.</w:t>
            </w:r>
          </w:p>
        </w:tc>
      </w:tr>
      <w:tr w:rsidR="00E76D08" w:rsidRPr="00EB7BDD" w14:paraId="5473176C" w14:textId="77777777" w:rsidTr="6CD51785">
        <w:tc>
          <w:tcPr>
            <w:tcW w:w="1413" w:type="dxa"/>
          </w:tcPr>
          <w:p w14:paraId="208A29AC" w14:textId="5BE34F5E" w:rsidR="00E76D08" w:rsidRPr="00EB7BDD" w:rsidRDefault="00E76D08" w:rsidP="00E76D08">
            <w:pPr>
              <w:rPr>
                <w:rFonts w:ascii="Times New Roman" w:hAnsi="Times New Roman" w:cs="Times New Roman"/>
                <w:sz w:val="20"/>
                <w:szCs w:val="20"/>
                <w:lang w:val="en-US" w:eastAsia="en-GB"/>
              </w:rPr>
            </w:pPr>
            <w:r w:rsidRPr="00EB7BDD">
              <w:rPr>
                <w:rFonts w:ascii="Times New Roman" w:eastAsia="PMingLiU" w:hAnsi="Times New Roman" w:cs="Times New Roman"/>
                <w:sz w:val="20"/>
                <w:szCs w:val="20"/>
                <w:lang w:val="en-US" w:eastAsia="zh-TW"/>
              </w:rPr>
              <w:t>MTK</w:t>
            </w:r>
          </w:p>
        </w:tc>
        <w:tc>
          <w:tcPr>
            <w:tcW w:w="8216" w:type="dxa"/>
          </w:tcPr>
          <w:p w14:paraId="6F6D701E" w14:textId="3A68AFBA" w:rsidR="00E76D08" w:rsidRPr="00EB7BDD" w:rsidRDefault="00E76D08" w:rsidP="00E76D08">
            <w:pPr>
              <w:rPr>
                <w:rFonts w:ascii="Times New Roman" w:hAnsi="Times New Roman" w:cs="Times New Roman"/>
                <w:sz w:val="20"/>
                <w:szCs w:val="20"/>
                <w:lang w:val="en-US" w:eastAsia="en-GB"/>
              </w:rPr>
            </w:pPr>
            <w:r w:rsidRPr="00EB7BDD">
              <w:rPr>
                <w:rFonts w:ascii="Times New Roman" w:eastAsia="PMingLiU" w:hAnsi="Times New Roman" w:cs="Times New Roman"/>
                <w:sz w:val="20"/>
                <w:szCs w:val="20"/>
                <w:lang w:val="en-US" w:eastAsia="zh-TW"/>
              </w:rPr>
              <w:t xml:space="preserve">Not quite sure what’s the difference between </w:t>
            </w:r>
            <w:r w:rsidRPr="00EB7BDD">
              <w:rPr>
                <w:rFonts w:ascii="Times New Roman" w:hAnsi="Times New Roman" w:cs="Times New Roman"/>
                <w:b/>
                <w:bCs/>
                <w:sz w:val="20"/>
                <w:szCs w:val="20"/>
                <w:highlight w:val="yellow"/>
                <w:lang w:val="en-US"/>
              </w:rPr>
              <w:t>Proposal 2-0-1 (updated)</w:t>
            </w:r>
            <w:r w:rsidRPr="00EB7BDD">
              <w:rPr>
                <w:rFonts w:ascii="Times New Roman" w:hAnsi="Times New Roman" w:cs="Times New Roman"/>
                <w:b/>
                <w:bCs/>
                <w:sz w:val="20"/>
                <w:szCs w:val="20"/>
                <w:lang w:val="en-US"/>
              </w:rPr>
              <w:t xml:space="preserve"> </w:t>
            </w:r>
            <w:r w:rsidRPr="00EB7BDD">
              <w:rPr>
                <w:rFonts w:ascii="Times New Roman" w:eastAsia="PMingLiU" w:hAnsi="Times New Roman" w:cs="Times New Roman"/>
                <w:sz w:val="20"/>
                <w:szCs w:val="20"/>
                <w:lang w:val="en-US" w:eastAsia="zh-TW"/>
              </w:rPr>
              <w:t xml:space="preserve">and </w:t>
            </w:r>
            <w:r w:rsidRPr="00EB7BDD">
              <w:rPr>
                <w:rFonts w:ascii="Times New Roman" w:hAnsi="Times New Roman" w:cs="Times New Roman"/>
                <w:b/>
                <w:bCs/>
                <w:sz w:val="20"/>
                <w:szCs w:val="20"/>
                <w:highlight w:val="yellow"/>
                <w:lang w:val="en-US"/>
              </w:rPr>
              <w:t>Proposal 2-0-1</w:t>
            </w:r>
            <w:r w:rsidRPr="00EB7BDD">
              <w:rPr>
                <w:rFonts w:ascii="Times New Roman" w:eastAsia="PMingLiU" w:hAnsi="Times New Roman" w:cs="Times New Roman"/>
                <w:sz w:val="20"/>
                <w:szCs w:val="20"/>
                <w:lang w:val="en-US" w:eastAsia="zh-TW"/>
              </w:rPr>
              <w:t>. We still sightly prefer Alt. 2.</w:t>
            </w:r>
          </w:p>
        </w:tc>
      </w:tr>
      <w:tr w:rsidR="00E76D08" w:rsidRPr="00EB7BDD" w14:paraId="5FBAE0EC" w14:textId="77777777" w:rsidTr="6CD51785">
        <w:tc>
          <w:tcPr>
            <w:tcW w:w="1413" w:type="dxa"/>
          </w:tcPr>
          <w:p w14:paraId="5E56730F" w14:textId="59A786FE" w:rsidR="00E76D08" w:rsidRPr="00EB7BDD" w:rsidRDefault="00236633"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Qualcomm</w:t>
            </w:r>
          </w:p>
        </w:tc>
        <w:tc>
          <w:tcPr>
            <w:tcW w:w="8216" w:type="dxa"/>
          </w:tcPr>
          <w:p w14:paraId="3588E4B6" w14:textId="47B3D105" w:rsidR="00E76D08" w:rsidRPr="00EB7BDD" w:rsidRDefault="00236633"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We support Alt 1 as it is the best available solution.</w:t>
            </w:r>
          </w:p>
        </w:tc>
      </w:tr>
      <w:tr w:rsidR="00A16F64" w:rsidRPr="00EB7BDD" w14:paraId="0CA2D3E3" w14:textId="77777777" w:rsidTr="6CD51785">
        <w:tc>
          <w:tcPr>
            <w:tcW w:w="1413" w:type="dxa"/>
          </w:tcPr>
          <w:p w14:paraId="1F53B087" w14:textId="7E8B075A" w:rsidR="00A16F64" w:rsidRPr="00EB7BDD" w:rsidRDefault="00A16F64" w:rsidP="00A16F64">
            <w:pPr>
              <w:rPr>
                <w:sz w:val="20"/>
                <w:szCs w:val="20"/>
                <w:lang w:val="en-US" w:eastAsia="en-GB"/>
              </w:rPr>
            </w:pPr>
            <w:r w:rsidRPr="00EB7BDD">
              <w:rPr>
                <w:rFonts w:ascii="Times New Roman" w:hAnsi="Times New Roman" w:cs="Times New Roman"/>
                <w:sz w:val="20"/>
                <w:szCs w:val="20"/>
                <w:lang w:val="en-US" w:eastAsia="en-GB"/>
              </w:rPr>
              <w:t>Lenovo</w:t>
            </w:r>
          </w:p>
        </w:tc>
        <w:tc>
          <w:tcPr>
            <w:tcW w:w="8216" w:type="dxa"/>
          </w:tcPr>
          <w:p w14:paraId="68A7E902" w14:textId="36A601D4" w:rsidR="00A16F64" w:rsidRPr="00EB7BDD" w:rsidRDefault="00A16F64" w:rsidP="00A16F64">
            <w:pPr>
              <w:rPr>
                <w:sz w:val="20"/>
                <w:szCs w:val="20"/>
                <w:lang w:val="en-US" w:eastAsia="en-GB"/>
              </w:rPr>
            </w:pPr>
            <w:r w:rsidRPr="00EB7BDD">
              <w:rPr>
                <w:rFonts w:ascii="Times New Roman" w:hAnsi="Times New Roman" w:cs="Times New Roman"/>
                <w:sz w:val="20"/>
                <w:szCs w:val="20"/>
                <w:lang w:val="en-US" w:eastAsia="en-GB"/>
              </w:rPr>
              <w:t>The use-case/scenario for Alt 2 needs to be justified.</w:t>
            </w:r>
          </w:p>
        </w:tc>
      </w:tr>
      <w:tr w:rsidR="00E76D08" w:rsidRPr="00EB7BDD" w14:paraId="46FE43F0" w14:textId="77777777" w:rsidTr="00557F57">
        <w:tc>
          <w:tcPr>
            <w:tcW w:w="1413" w:type="dxa"/>
            <w:shd w:val="clear" w:color="auto" w:fill="5B9BD5" w:themeFill="accent5"/>
          </w:tcPr>
          <w:p w14:paraId="5DA75CFE" w14:textId="1E718A09" w:rsidR="00E76D08" w:rsidRPr="00EB7BDD" w:rsidRDefault="00C82FE7"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Moderator</w:t>
            </w:r>
          </w:p>
        </w:tc>
        <w:tc>
          <w:tcPr>
            <w:tcW w:w="8216" w:type="dxa"/>
          </w:tcPr>
          <w:p w14:paraId="3D395017" w14:textId="6452EBB6" w:rsidR="00E76D08" w:rsidRPr="00EB7BDD" w:rsidRDefault="00557F57" w:rsidP="00E76D08">
            <w:pPr>
              <w:rPr>
                <w:rFonts w:ascii="Times New Roman" w:hAnsi="Times New Roman" w:cs="Times New Roman"/>
                <w:b/>
                <w:bCs/>
                <w:sz w:val="20"/>
                <w:szCs w:val="20"/>
                <w:lang w:val="en-US" w:eastAsia="en-GB"/>
              </w:rPr>
            </w:pPr>
            <w:r w:rsidRPr="00EB7BDD">
              <w:rPr>
                <w:rFonts w:ascii="Times New Roman" w:hAnsi="Times New Roman" w:cs="Times New Roman"/>
                <w:b/>
                <w:bCs/>
                <w:sz w:val="20"/>
                <w:szCs w:val="20"/>
                <w:lang w:val="en-US" w:eastAsia="en-GB"/>
              </w:rPr>
              <w:t>First: The proposal was discussed during the online session and the following was agreed:</w:t>
            </w:r>
          </w:p>
          <w:p w14:paraId="4F6B36DF" w14:textId="77777777" w:rsidR="00557F57" w:rsidRPr="00EB7BDD" w:rsidRDefault="00557F57" w:rsidP="00557F57">
            <w:pPr>
              <w:pStyle w:val="af2"/>
              <w:rPr>
                <w:rFonts w:ascii="Times New Roman" w:hAnsi="Times New Roman" w:cs="Times New Roman"/>
                <w:b/>
                <w:bCs/>
                <w:sz w:val="20"/>
                <w:szCs w:val="20"/>
                <w:highlight w:val="green"/>
              </w:rPr>
            </w:pPr>
            <w:r w:rsidRPr="00EB7BDD">
              <w:rPr>
                <w:rFonts w:ascii="Times New Roman" w:hAnsi="Times New Roman" w:cs="Times New Roman"/>
                <w:b/>
                <w:bCs/>
                <w:sz w:val="20"/>
                <w:szCs w:val="20"/>
                <w:highlight w:val="green"/>
              </w:rPr>
              <w:t>Agreement</w:t>
            </w:r>
          </w:p>
          <w:p w14:paraId="5F24F8BA" w14:textId="77777777" w:rsidR="00557F57" w:rsidRPr="00EB7BDD" w:rsidRDefault="00557F57" w:rsidP="00557F57">
            <w:pPr>
              <w:pStyle w:val="af2"/>
              <w:rPr>
                <w:rFonts w:ascii="Times New Roman" w:hAnsi="Times New Roman" w:cs="Times New Roman"/>
                <w:color w:val="auto"/>
                <w:sz w:val="20"/>
                <w:szCs w:val="20"/>
              </w:rPr>
            </w:pPr>
            <w:r w:rsidRPr="00EB7BDD">
              <w:rPr>
                <w:rFonts w:ascii="Times New Roman" w:hAnsi="Times New Roman" w:cs="Times New Roman"/>
                <w:color w:val="auto"/>
                <w:sz w:val="20"/>
                <w:szCs w:val="20"/>
              </w:rPr>
              <w:t>When DG is used as the baseline scheme, for the performance evaluation scheduling, after SR is triggered, both BSR and UL data can be transmitted using the UL grant after SR.</w:t>
            </w:r>
          </w:p>
          <w:p w14:paraId="2866F11B" w14:textId="77777777" w:rsidR="00557F57" w:rsidRPr="00EB7BDD" w:rsidRDefault="00557F57" w:rsidP="00557F57">
            <w:pPr>
              <w:pStyle w:val="af2"/>
              <w:numPr>
                <w:ilvl w:val="0"/>
                <w:numId w:val="76"/>
              </w:numPr>
              <w:rPr>
                <w:rFonts w:ascii="Times New Roman" w:hAnsi="Times New Roman" w:cs="Times New Roman"/>
                <w:sz w:val="20"/>
                <w:szCs w:val="20"/>
              </w:rPr>
            </w:pPr>
            <w:r w:rsidRPr="00EB7BDD">
              <w:rPr>
                <w:rFonts w:ascii="Times New Roman" w:hAnsi="Times New Roman" w:cs="Times New Roman"/>
                <w:color w:val="auto"/>
                <w:sz w:val="20"/>
                <w:szCs w:val="20"/>
              </w:rPr>
              <w:t xml:space="preserve">Companies are encouraged </w:t>
            </w:r>
            <w:r w:rsidRPr="00EB7BDD">
              <w:rPr>
                <w:rFonts w:ascii="Times New Roman" w:hAnsi="Times New Roman" w:cs="Times New Roman"/>
                <w:sz w:val="20"/>
                <w:szCs w:val="20"/>
              </w:rPr>
              <w:t>to provide the size of resources by the first UL grant after SR</w:t>
            </w:r>
          </w:p>
          <w:p w14:paraId="64875873" w14:textId="2EF48B04" w:rsidR="00557F57" w:rsidRPr="00EB7BDD" w:rsidRDefault="00557F57" w:rsidP="00557F57">
            <w:pPr>
              <w:tabs>
                <w:tab w:val="left" w:pos="1872"/>
              </w:tabs>
              <w:rPr>
                <w:rFonts w:ascii="Times New Roman" w:hAnsi="Times New Roman" w:cs="Times New Roman"/>
                <w:b/>
                <w:bCs/>
                <w:sz w:val="20"/>
                <w:szCs w:val="20"/>
              </w:rPr>
            </w:pPr>
            <w:r w:rsidRPr="00EB7BDD">
              <w:rPr>
                <w:rFonts w:ascii="Times New Roman" w:hAnsi="Times New Roman" w:cs="Times New Roman"/>
                <w:b/>
                <w:bCs/>
                <w:sz w:val="20"/>
                <w:szCs w:val="20"/>
              </w:rPr>
              <w:t xml:space="preserve">Second: The following was concluded </w:t>
            </w:r>
            <w:r w:rsidR="00EB7BDD" w:rsidRPr="00EB7BDD">
              <w:rPr>
                <w:rFonts w:ascii="Times New Roman" w:hAnsi="Times New Roman" w:cs="Times New Roman"/>
                <w:b/>
                <w:bCs/>
                <w:sz w:val="20"/>
                <w:szCs w:val="20"/>
              </w:rPr>
              <w:t>during online session.</w:t>
            </w:r>
          </w:p>
          <w:p w14:paraId="62F83695" w14:textId="7324C430" w:rsidR="00557F57" w:rsidRPr="00EB7BDD" w:rsidRDefault="00557F57" w:rsidP="00557F57">
            <w:pPr>
              <w:tabs>
                <w:tab w:val="left" w:pos="1872"/>
              </w:tabs>
              <w:rPr>
                <w:rFonts w:ascii="Times New Roman" w:hAnsi="Times New Roman" w:cs="Times New Roman"/>
                <w:b/>
                <w:bCs/>
                <w:sz w:val="20"/>
                <w:szCs w:val="20"/>
              </w:rPr>
            </w:pPr>
            <w:r w:rsidRPr="00EB7BDD">
              <w:rPr>
                <w:rFonts w:ascii="Times New Roman" w:hAnsi="Times New Roman" w:cs="Times New Roman"/>
                <w:b/>
                <w:bCs/>
                <w:sz w:val="20"/>
                <w:szCs w:val="20"/>
              </w:rPr>
              <w:t>Conclusion</w:t>
            </w:r>
          </w:p>
          <w:p w14:paraId="6752EB96" w14:textId="77777777" w:rsidR="00557F57" w:rsidRPr="00EB7BDD" w:rsidRDefault="00557F57" w:rsidP="00557F57">
            <w:pPr>
              <w:tabs>
                <w:tab w:val="left" w:pos="1872"/>
              </w:tabs>
              <w:rPr>
                <w:rFonts w:ascii="Times New Roman" w:hAnsi="Times New Roman" w:cs="Times New Roman"/>
                <w:sz w:val="20"/>
                <w:szCs w:val="20"/>
              </w:rPr>
            </w:pPr>
            <w:r w:rsidRPr="00EB7BDD">
              <w:rPr>
                <w:rFonts w:ascii="Times New Roman" w:hAnsi="Times New Roman" w:cs="Times New Roman"/>
                <w:sz w:val="20"/>
                <w:szCs w:val="20"/>
              </w:rPr>
              <w:t>There is no consensus in RAN1 on the benefits of enhancing SPS for the purpose of XR capacity enhancement</w:t>
            </w:r>
          </w:p>
          <w:p w14:paraId="0722491B" w14:textId="77777777" w:rsidR="00557F57" w:rsidRPr="00EB7BDD" w:rsidRDefault="00EB7BDD" w:rsidP="00E76D08">
            <w:pPr>
              <w:rPr>
                <w:rFonts w:ascii="Times New Roman" w:hAnsi="Times New Roman" w:cs="Times New Roman"/>
                <w:b/>
                <w:bCs/>
                <w:sz w:val="20"/>
                <w:szCs w:val="20"/>
                <w:lang w:eastAsia="en-GB"/>
              </w:rPr>
            </w:pPr>
            <w:r w:rsidRPr="00EB7BDD">
              <w:rPr>
                <w:rFonts w:ascii="Times New Roman" w:hAnsi="Times New Roman" w:cs="Times New Roman"/>
                <w:b/>
                <w:bCs/>
                <w:sz w:val="20"/>
                <w:szCs w:val="20"/>
                <w:lang w:eastAsia="en-GB"/>
              </w:rPr>
              <w:t xml:space="preserve">Third: Based on the conclusion above, Moderator </w:t>
            </w:r>
            <w:proofErr w:type="spellStart"/>
            <w:r w:rsidRPr="00EB7BDD">
              <w:rPr>
                <w:rFonts w:ascii="Times New Roman" w:hAnsi="Times New Roman" w:cs="Times New Roman"/>
                <w:b/>
                <w:bCs/>
                <w:sz w:val="20"/>
                <w:szCs w:val="20"/>
                <w:lang w:eastAsia="en-GB"/>
              </w:rPr>
              <w:t>priorotizes</w:t>
            </w:r>
            <w:proofErr w:type="spellEnd"/>
            <w:r w:rsidRPr="00EB7BDD">
              <w:rPr>
                <w:rFonts w:ascii="Times New Roman" w:hAnsi="Times New Roman" w:cs="Times New Roman"/>
                <w:b/>
                <w:bCs/>
                <w:sz w:val="20"/>
                <w:szCs w:val="20"/>
                <w:lang w:eastAsia="en-GB"/>
              </w:rPr>
              <w:t xml:space="preserve"> discussions on CG </w:t>
            </w:r>
            <w:proofErr w:type="spellStart"/>
            <w:r w:rsidRPr="00EB7BDD">
              <w:rPr>
                <w:rFonts w:ascii="Times New Roman" w:hAnsi="Times New Roman" w:cs="Times New Roman"/>
                <w:b/>
                <w:bCs/>
                <w:sz w:val="20"/>
                <w:szCs w:val="20"/>
                <w:lang w:eastAsia="en-GB"/>
              </w:rPr>
              <w:t>enahncements</w:t>
            </w:r>
            <w:proofErr w:type="spellEnd"/>
            <w:r w:rsidRPr="00EB7BDD">
              <w:rPr>
                <w:rFonts w:ascii="Times New Roman" w:hAnsi="Times New Roman" w:cs="Times New Roman"/>
                <w:b/>
                <w:bCs/>
                <w:sz w:val="20"/>
                <w:szCs w:val="20"/>
                <w:lang w:eastAsia="en-GB"/>
              </w:rPr>
              <w:t>.</w:t>
            </w:r>
          </w:p>
          <w:p w14:paraId="78A75895" w14:textId="00C55D3C" w:rsidR="00EB7BDD" w:rsidRPr="00031AEF" w:rsidRDefault="009A793D" w:rsidP="00E76D08">
            <w:pPr>
              <w:rPr>
                <w:rFonts w:ascii="Times New Roman" w:hAnsi="Times New Roman" w:cs="Times New Roman"/>
                <w:b/>
                <w:bCs/>
                <w:sz w:val="20"/>
                <w:szCs w:val="20"/>
                <w:lang w:eastAsia="en-GB"/>
              </w:rPr>
            </w:pPr>
            <w:r w:rsidRPr="00031AEF">
              <w:rPr>
                <w:rFonts w:ascii="Times New Roman" w:hAnsi="Times New Roman" w:cs="Times New Roman"/>
                <w:b/>
                <w:bCs/>
                <w:sz w:val="20"/>
                <w:szCs w:val="20"/>
                <w:lang w:eastAsia="en-GB"/>
              </w:rPr>
              <w:t xml:space="preserve">Moderator’s recommendation: </w:t>
            </w:r>
            <w:r w:rsidRPr="00B77912">
              <w:rPr>
                <w:rFonts w:ascii="Times New Roman" w:hAnsi="Times New Roman" w:cs="Times New Roman"/>
                <w:sz w:val="20"/>
                <w:szCs w:val="20"/>
                <w:lang w:eastAsia="en-GB"/>
              </w:rPr>
              <w:t>In the remaining time</w:t>
            </w:r>
            <w:r w:rsidR="00031AEF" w:rsidRPr="00B77912">
              <w:rPr>
                <w:rFonts w:ascii="Times New Roman" w:hAnsi="Times New Roman" w:cs="Times New Roman"/>
                <w:sz w:val="20"/>
                <w:szCs w:val="20"/>
                <w:lang w:eastAsia="en-GB"/>
              </w:rPr>
              <w:t xml:space="preserve"> (Final Discussion)</w:t>
            </w:r>
            <w:r w:rsidRPr="00B77912">
              <w:rPr>
                <w:rFonts w:ascii="Times New Roman" w:hAnsi="Times New Roman" w:cs="Times New Roman"/>
                <w:sz w:val="20"/>
                <w:szCs w:val="20"/>
                <w:lang w:eastAsia="en-GB"/>
              </w:rPr>
              <w:t>, discuss the simulation results</w:t>
            </w:r>
            <w:r w:rsidR="00031AEF" w:rsidRPr="00031AEF">
              <w:rPr>
                <w:rFonts w:ascii="Times New Roman" w:hAnsi="Times New Roman" w:cs="Times New Roman"/>
                <w:b/>
                <w:bCs/>
                <w:sz w:val="20"/>
                <w:szCs w:val="20"/>
                <w:lang w:eastAsia="en-GB"/>
              </w:rPr>
              <w:t>.</w:t>
            </w:r>
          </w:p>
        </w:tc>
      </w:tr>
      <w:tr w:rsidR="00CC0C56" w:rsidRPr="00EB7BDD" w14:paraId="74FCFC2B" w14:textId="77777777" w:rsidTr="00CC0C56">
        <w:tc>
          <w:tcPr>
            <w:tcW w:w="1413" w:type="dxa"/>
            <w:shd w:val="clear" w:color="auto" w:fill="auto"/>
          </w:tcPr>
          <w:p w14:paraId="514A6072" w14:textId="77777777" w:rsidR="00CC0C56" w:rsidRDefault="00CC0C56" w:rsidP="00E76D08">
            <w:pPr>
              <w:rPr>
                <w:rFonts w:ascii="Times New Roman" w:hAnsi="Times New Roman" w:cs="Times New Roman"/>
                <w:szCs w:val="20"/>
                <w:lang w:val="en-US" w:eastAsia="en-GB"/>
              </w:rPr>
            </w:pPr>
          </w:p>
          <w:p w14:paraId="4E99E9DC" w14:textId="51CA19BE" w:rsidR="00CC0C56" w:rsidRPr="00EB7BDD" w:rsidRDefault="00CC0C56" w:rsidP="00E76D08">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Futurewei</w:t>
            </w:r>
            <w:proofErr w:type="spellEnd"/>
          </w:p>
        </w:tc>
        <w:tc>
          <w:tcPr>
            <w:tcW w:w="8216" w:type="dxa"/>
          </w:tcPr>
          <w:p w14:paraId="01AD6B60" w14:textId="2862E39A" w:rsidR="00CC0C56" w:rsidRPr="00EB7BDD" w:rsidRDefault="00CC0C56" w:rsidP="00E76D08">
            <w:pPr>
              <w:rPr>
                <w:rFonts w:ascii="Times New Roman" w:hAnsi="Times New Roman" w:cs="Times New Roman"/>
                <w:b/>
                <w:bCs/>
                <w:szCs w:val="20"/>
                <w:lang w:val="en-US" w:eastAsia="en-GB"/>
              </w:rPr>
            </w:pPr>
            <w:r>
              <w:rPr>
                <w:lang w:val="en-US" w:eastAsia="en-GB"/>
              </w:rPr>
              <w:t>We have serious concerns on the performance results provided here that shown only single digit capacity for UL pose/control and almost zero capacity for UL video as baseline performance. Note that we are talking about 5G network with large amount of bandwidth. Proper baseline should be used when comparing.</w:t>
            </w:r>
          </w:p>
        </w:tc>
      </w:tr>
    </w:tbl>
    <w:p w14:paraId="088EAAEC" w14:textId="77777777" w:rsidR="00104E8F" w:rsidRPr="003F0154" w:rsidRDefault="00104E8F" w:rsidP="00104E8F">
      <w:pPr>
        <w:rPr>
          <w:lang w:val="en-US" w:eastAsia="en-GB"/>
        </w:rPr>
      </w:pPr>
    </w:p>
    <w:p w14:paraId="4AA1C4F3" w14:textId="77777777" w:rsidR="003A313B" w:rsidRDefault="003A313B" w:rsidP="00651532">
      <w:pPr>
        <w:pStyle w:val="a6"/>
        <w:keepNext/>
      </w:pPr>
    </w:p>
    <w:p w14:paraId="4A29CBD9" w14:textId="583A2B73" w:rsidR="00651532" w:rsidRDefault="00651532" w:rsidP="00651532">
      <w:pPr>
        <w:pStyle w:val="a6"/>
        <w:keepNext/>
      </w:pPr>
      <w:r>
        <w:t xml:space="preserve">Summary of performance evaluation results related to SPS/CG enhancements </w:t>
      </w:r>
    </w:p>
    <w:tbl>
      <w:tblPr>
        <w:tblStyle w:val="af4"/>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afc"/>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afc"/>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afc"/>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afc"/>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afc"/>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afc"/>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afc"/>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afc"/>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afc"/>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w:t>
            </w:r>
            <w:proofErr w:type="spellStart"/>
            <w:r w:rsidRPr="00FF3E3C">
              <w:rPr>
                <w:rFonts w:ascii="Times New Roman" w:hAnsi="Times New Roman" w:cs="Times New Roman"/>
                <w:sz w:val="20"/>
                <w:szCs w:val="20"/>
                <w:lang w:val="en-GB" w:eastAsia="ja-JP"/>
              </w:rPr>
              <w:t>kbits</w:t>
            </w:r>
            <w:proofErr w:type="spellEnd"/>
            <w:r w:rsidRPr="00FF3E3C">
              <w:rPr>
                <w:rFonts w:ascii="Times New Roman" w:hAnsi="Times New Roman" w:cs="Times New Roman"/>
                <w:sz w:val="20"/>
                <w:szCs w:val="20"/>
                <w:lang w:val="en-GB" w:eastAsia="ja-JP"/>
              </w:rPr>
              <w:t xml:space="preserve">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2775D1F0" w14:textId="2979E158" w:rsidR="00FF3E3C" w:rsidRDefault="00F54847" w:rsidP="00FF3E3C">
            <w:pPr>
              <w:keepNext/>
              <w:spacing w:after="0"/>
              <w:jc w:val="center"/>
            </w:pPr>
            <w:r>
              <w:rPr>
                <w:noProof/>
                <w:lang w:val="en-US" w:eastAsia="zh-CN"/>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a6"/>
              <w:jc w:val="center"/>
              <w:rPr>
                <w:sz w:val="16"/>
                <w:szCs w:val="16"/>
              </w:rPr>
            </w:pPr>
            <w:bookmarkStart w:id="1"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1"/>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a6"/>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af4"/>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8B0435">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8B0435">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8B0435">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8B0435">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8B0435">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8B0435">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afc"/>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afc"/>
              <w:ind w:left="0"/>
              <w:rPr>
                <w:b/>
                <w:bCs/>
                <w:lang w:val="en-US" w:eastAsia="en-GB"/>
              </w:rPr>
            </w:pPr>
            <w:r w:rsidRPr="00991F1F">
              <w:rPr>
                <w:b/>
                <w:bCs/>
                <w:lang w:val="en-US" w:eastAsia="en-GB"/>
              </w:rPr>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afc"/>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lastRenderedPageBreak/>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7177EC" w:rsidRDefault="00CE0481" w:rsidP="0073787B">
            <w:pPr>
              <w:pStyle w:val="afc"/>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The reserved SPS resources are determined based on the mean packet size. If the allocated SPS resources are not enough to accommodate all data of a packet, dynamic scheduling</w:t>
            </w:r>
            <w:r w:rsidRPr="007177EC" w:rsidDel="00531C42">
              <w:rPr>
                <w:rFonts w:ascii="Times New Roman" w:eastAsiaTheme="minorEastAsia" w:hAnsi="Times New Roman" w:cs="Times New Roman"/>
                <w:sz w:val="20"/>
                <w:szCs w:val="20"/>
                <w:lang w:val="en-US"/>
              </w:rPr>
              <w:t xml:space="preserve"> </w:t>
            </w:r>
            <w:r w:rsidRPr="007177EC">
              <w:rPr>
                <w:rFonts w:ascii="Times New Roman" w:eastAsiaTheme="minorEastAsia" w:hAnsi="Times New Roman" w:cs="Times New Roman"/>
                <w:sz w:val="20"/>
                <w:szCs w:val="20"/>
                <w:lang w:val="en-US"/>
              </w:rPr>
              <w:t>will be performed to schedule the remaining data of the packet.</w:t>
            </w:r>
          </w:p>
          <w:p w14:paraId="608D3339" w14:textId="77777777" w:rsidR="00CE0481" w:rsidRPr="007177EC" w:rsidRDefault="00CE0481" w:rsidP="0073787B">
            <w:pPr>
              <w:pStyle w:val="afc"/>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 xml:space="preserve">When a packet arrives at a </w:t>
            </w:r>
            <w:proofErr w:type="spellStart"/>
            <w:r w:rsidRPr="007177EC">
              <w:rPr>
                <w:rFonts w:ascii="Times New Roman" w:eastAsiaTheme="minorEastAsia" w:hAnsi="Times New Roman" w:cs="Times New Roman"/>
                <w:sz w:val="20"/>
                <w:szCs w:val="20"/>
                <w:lang w:val="en-US"/>
              </w:rPr>
              <w:t>gNB</w:t>
            </w:r>
            <w:proofErr w:type="spellEnd"/>
            <w:r w:rsidRPr="007177EC">
              <w:rPr>
                <w:rFonts w:ascii="Times New Roman" w:eastAsiaTheme="minorEastAsia" w:hAnsi="Times New Roman" w:cs="Times New Roman"/>
                <w:sz w:val="20"/>
                <w:szCs w:val="20"/>
                <w:lang w:val="en-US"/>
              </w:rPr>
              <w:t xml:space="preserve">, if there is no corresponding SPS resource within 4ms after the packet arrival time, the </w:t>
            </w:r>
            <w:proofErr w:type="spellStart"/>
            <w:r w:rsidRPr="007177EC">
              <w:rPr>
                <w:rFonts w:ascii="Times New Roman" w:eastAsiaTheme="minorEastAsia" w:hAnsi="Times New Roman" w:cs="Times New Roman"/>
                <w:sz w:val="20"/>
                <w:szCs w:val="20"/>
                <w:lang w:val="en-US"/>
              </w:rPr>
              <w:t>gNB</w:t>
            </w:r>
            <w:proofErr w:type="spellEnd"/>
            <w:r w:rsidRPr="007177EC">
              <w:rPr>
                <w:rFonts w:ascii="Times New Roman" w:eastAsiaTheme="minorEastAsia" w:hAnsi="Times New Roman" w:cs="Times New Roman"/>
                <w:sz w:val="20"/>
                <w:szCs w:val="20"/>
                <w:lang w:val="en-US"/>
              </w:rPr>
              <w:t xml:space="preserve"> will immediately carry out dynamic scheduling to ensure UE experience and the unused SPS resources before the arrival time of a next packet will also be released for dynamic scheduling.  For example, in the case of SCS=30KHz where 8 slots are equal to 4ms, if the packet arrives at the </w:t>
            </w:r>
            <w:proofErr w:type="spellStart"/>
            <w:r w:rsidRPr="007177EC">
              <w:rPr>
                <w:rFonts w:ascii="Times New Roman" w:eastAsiaTheme="minorEastAsia" w:hAnsi="Times New Roman" w:cs="Times New Roman"/>
                <w:sz w:val="20"/>
                <w:szCs w:val="20"/>
                <w:lang w:val="en-US"/>
              </w:rPr>
              <w:t>gNB</w:t>
            </w:r>
            <w:proofErr w:type="spellEnd"/>
            <w:r w:rsidRPr="007177EC">
              <w:rPr>
                <w:rFonts w:ascii="Times New Roman" w:eastAsiaTheme="minorEastAsia" w:hAnsi="Times New Roman" w:cs="Times New Roman"/>
                <w:sz w:val="20"/>
                <w:szCs w:val="20"/>
                <w:lang w:val="en-US"/>
              </w:rPr>
              <w:t xml:space="preserve"> in slot n and no SPS resource is available in the following 8 slots (i.e., from slot n to slot n+7), the </w:t>
            </w:r>
            <w:proofErr w:type="spellStart"/>
            <w:r w:rsidRPr="007177EC">
              <w:rPr>
                <w:rFonts w:ascii="Times New Roman" w:eastAsiaTheme="minorEastAsia" w:hAnsi="Times New Roman" w:cs="Times New Roman"/>
                <w:sz w:val="20"/>
                <w:szCs w:val="20"/>
                <w:lang w:val="en-US"/>
              </w:rPr>
              <w:t>gNB</w:t>
            </w:r>
            <w:proofErr w:type="spellEnd"/>
            <w:r w:rsidRPr="007177EC">
              <w:rPr>
                <w:rFonts w:ascii="Times New Roman" w:eastAsiaTheme="minorEastAsia" w:hAnsi="Times New Roman" w:cs="Times New Roman"/>
                <w:sz w:val="20"/>
                <w:szCs w:val="20"/>
                <w:lang w:val="en-US"/>
              </w:rPr>
              <w:t xml:space="preserve"> will allocate resources for the packet via dynamic scheduling from slot n based on available resources. </w:t>
            </w:r>
          </w:p>
          <w:p w14:paraId="23F305D9" w14:textId="77777777" w:rsidR="00CE0481" w:rsidRPr="007177EC" w:rsidRDefault="00CE0481" w:rsidP="0073787B">
            <w:pPr>
              <w:pStyle w:val="afc"/>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SPS is only used for new transmission, retransmission will be scheduled by dynamic scheduling</w:t>
            </w:r>
            <w:r w:rsidRPr="007177EC" w:rsidDel="00531C42">
              <w:rPr>
                <w:rFonts w:ascii="Times New Roman" w:eastAsiaTheme="minorEastAsia" w:hAnsi="Times New Roman" w:cs="Times New Roman"/>
                <w:sz w:val="20"/>
                <w:szCs w:val="20"/>
                <w:lang w:val="en-US"/>
              </w:rPr>
              <w:t>.</w:t>
            </w:r>
          </w:p>
          <w:p w14:paraId="2482EC19" w14:textId="77777777" w:rsidR="00991F1F" w:rsidRDefault="00991F1F" w:rsidP="002E1853">
            <w:pPr>
              <w:pStyle w:val="afc"/>
              <w:ind w:left="0"/>
              <w:rPr>
                <w:lang w:val="en-US" w:eastAsia="zh-CN"/>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lang w:val="en-US" w:eastAsia="zh-CN"/>
                    </w:rPr>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lang w:val="en-US" w:eastAsia="zh-CN"/>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a6"/>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lang w:val="en-US" w:eastAsia="zh-CN"/>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a6"/>
              <w:spacing w:before="240" w:after="240"/>
              <w:jc w:val="center"/>
              <w:rPr>
                <w:sz w:val="16"/>
                <w:szCs w:val="16"/>
                <w:lang w:eastAsia="zh-CN"/>
              </w:rPr>
            </w:pPr>
            <w:bookmarkStart w:id="2"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afc"/>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afc"/>
              <w:ind w:left="0"/>
              <w:rPr>
                <w:lang w:val="en-US" w:eastAsia="en-GB"/>
              </w:rPr>
            </w:pPr>
          </w:p>
          <w:p w14:paraId="5B1CAC73" w14:textId="2AD2A77B" w:rsidR="004E7310" w:rsidRPr="00893C34" w:rsidRDefault="004E7310" w:rsidP="004E7310">
            <w:pPr>
              <w:pStyle w:val="a6"/>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C-DRX(16,12,4)</w:t>
            </w:r>
          </w:p>
          <w:tbl>
            <w:tblPr>
              <w:tblStyle w:val="-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#satisfied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of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C-DRX</w:t>
                  </w:r>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lastRenderedPageBreak/>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a6"/>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#satisfied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of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a9"/>
              <w:jc w:val="center"/>
              <w:rPr>
                <w:rFonts w:eastAsia="宋体"/>
                <w:iCs/>
                <w:sz w:val="16"/>
                <w:szCs w:val="16"/>
              </w:rPr>
            </w:pPr>
            <w:r w:rsidRPr="00FF6E35">
              <w:rPr>
                <w:rFonts w:eastAsia="宋体"/>
                <w:sz w:val="16"/>
                <w:szCs w:val="16"/>
              </w:rPr>
              <w:t xml:space="preserve">Table </w:t>
            </w:r>
            <w:r w:rsidRPr="00FF6E35">
              <w:rPr>
                <w:rFonts w:eastAsia="宋体"/>
                <w:sz w:val="16"/>
                <w:szCs w:val="16"/>
              </w:rPr>
              <w:fldChar w:fldCharType="begin"/>
            </w:r>
            <w:r w:rsidRPr="00FF6E35">
              <w:rPr>
                <w:rFonts w:eastAsia="宋体"/>
                <w:sz w:val="16"/>
                <w:szCs w:val="16"/>
              </w:rPr>
              <w:instrText xml:space="preserve"> SEQ Table \* ARABIC </w:instrText>
            </w:r>
            <w:r w:rsidRPr="00FF6E35">
              <w:rPr>
                <w:rFonts w:eastAsia="宋体"/>
                <w:sz w:val="16"/>
                <w:szCs w:val="16"/>
              </w:rPr>
              <w:fldChar w:fldCharType="separate"/>
            </w:r>
            <w:r w:rsidR="00651532">
              <w:rPr>
                <w:rFonts w:eastAsia="宋体"/>
                <w:noProof/>
                <w:sz w:val="16"/>
                <w:szCs w:val="16"/>
              </w:rPr>
              <w:t>5</w:t>
            </w:r>
            <w:r w:rsidRPr="00FF6E35">
              <w:rPr>
                <w:rFonts w:eastAsia="宋体"/>
                <w:sz w:val="16"/>
                <w:szCs w:val="16"/>
              </w:rPr>
              <w:fldChar w:fldCharType="end"/>
            </w:r>
            <w:r w:rsidRPr="00FF6E35">
              <w:rPr>
                <w:rFonts w:eastAsia="宋体" w:hint="eastAsia"/>
                <w:sz w:val="16"/>
                <w:szCs w:val="16"/>
              </w:rPr>
              <w:t>:</w:t>
            </w:r>
            <w:r w:rsidRPr="00FF6E35">
              <w:rPr>
                <w:rFonts w:eastAsia="宋体"/>
                <w:sz w:val="16"/>
                <w:szCs w:val="16"/>
              </w:rPr>
              <w:t xml:space="preserve"> The evaluation results of the CG enhancement</w:t>
            </w:r>
            <w:r w:rsidRPr="00FF6E35">
              <w:rPr>
                <w:rFonts w:eastAsia="宋体"/>
                <w:sz w:val="16"/>
                <w:szCs w:val="16"/>
              </w:rPr>
              <w:br/>
              <w:t>where the baseline is DG scheduling with UE always on</w:t>
            </w:r>
            <w:r w:rsidRPr="00FF6E35">
              <w:rPr>
                <w:rFonts w:eastAsia="宋体" w:hint="eastAsia"/>
                <w:sz w:val="16"/>
                <w:szCs w:val="16"/>
              </w:rPr>
              <w:t xml:space="preserve"> </w:t>
            </w:r>
          </w:p>
          <w:tbl>
            <w:tblPr>
              <w:tblStyle w:val="-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a9"/>
                    <w:jc w:val="center"/>
                    <w:rPr>
                      <w:rFonts w:eastAsia="宋体"/>
                      <w:iCs/>
                      <w:color w:val="auto"/>
                      <w:sz w:val="14"/>
                      <w:szCs w:val="16"/>
                    </w:rPr>
                  </w:pPr>
                  <w:r w:rsidRPr="00FF6E35">
                    <w:rPr>
                      <w:rFonts w:eastAsia="宋体" w:hint="eastAsia"/>
                      <w:b w:val="0"/>
                      <w:bCs w:val="0"/>
                      <w:iCs/>
                      <w:color w:val="auto"/>
                      <w:sz w:val="14"/>
                      <w:szCs w:val="16"/>
                    </w:rPr>
                    <w:t xml:space="preserve"> </w:t>
                  </w:r>
                  <w:r w:rsidRPr="00FF6E35">
                    <w:rPr>
                      <w:rFonts w:eastAsia="宋体"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a9"/>
                    <w:jc w:val="center"/>
                    <w:cnfStyle w:val="100000000000" w:firstRow="1" w:lastRow="0" w:firstColumn="0" w:lastColumn="0" w:oddVBand="0" w:evenVBand="0" w:oddHBand="0" w:evenHBand="0" w:firstRowFirstColumn="0" w:firstRowLastColumn="0" w:lastRowFirstColumn="0" w:lastRowLastColumn="0"/>
                    <w:rPr>
                      <w:rFonts w:eastAsia="宋体"/>
                      <w:iCs/>
                      <w:color w:val="auto"/>
                      <w:sz w:val="14"/>
                      <w:szCs w:val="16"/>
                    </w:rPr>
                  </w:pPr>
                  <w:r w:rsidRPr="00FF6E35">
                    <w:rPr>
                      <w:rFonts w:eastAsia="宋体" w:hint="eastAsia"/>
                      <w:iCs/>
                      <w:color w:val="auto"/>
                      <w:sz w:val="14"/>
                      <w:szCs w:val="16"/>
                    </w:rPr>
                    <w:t>Capacity</w:t>
                  </w:r>
                </w:p>
              </w:tc>
            </w:tr>
            <w:tr w:rsidR="00FF6E35" w:rsidRPr="00FF6E35" w14:paraId="789ECDBB"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a9"/>
                    <w:rPr>
                      <w:rFonts w:eastAsia="宋体"/>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宋体"/>
                      <w:b/>
                      <w:iCs/>
                      <w:sz w:val="14"/>
                      <w:szCs w:val="16"/>
                    </w:rPr>
                  </w:pPr>
                  <w:r w:rsidRPr="00FF6E35">
                    <w:rPr>
                      <w:rFonts w:eastAsia="宋体"/>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宋体"/>
                      <w:b/>
                      <w:iCs/>
                      <w:sz w:val="14"/>
                      <w:szCs w:val="16"/>
                    </w:rPr>
                  </w:pPr>
                  <w:r w:rsidRPr="00FF6E35">
                    <w:rPr>
                      <w:rFonts w:eastAsia="宋体"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宋体"/>
                      <w:b/>
                      <w:iCs/>
                      <w:sz w:val="14"/>
                      <w:szCs w:val="16"/>
                    </w:rPr>
                  </w:pPr>
                  <w:r w:rsidRPr="00FF6E35">
                    <w:rPr>
                      <w:rFonts w:eastAsia="宋体" w:hint="eastAsia"/>
                      <w:b/>
                      <w:iCs/>
                      <w:sz w:val="14"/>
                      <w:szCs w:val="16"/>
                    </w:rPr>
                    <w:t>Capacity performance gain</w:t>
                  </w:r>
                </w:p>
              </w:tc>
            </w:tr>
            <w:tr w:rsidR="00FF6E35" w:rsidRPr="00FF6E35" w14:paraId="637C2E84"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a9"/>
                    <w:rPr>
                      <w:rFonts w:eastAsia="宋体"/>
                      <w:iCs/>
                      <w:sz w:val="14"/>
                      <w:szCs w:val="16"/>
                    </w:rPr>
                  </w:pPr>
                  <w:r w:rsidRPr="00FF6E35">
                    <w:rPr>
                      <w:rFonts w:eastAsia="宋体"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0.0%</w:t>
                  </w:r>
                </w:p>
              </w:tc>
            </w:tr>
            <w:tr w:rsidR="00FF6E35" w:rsidRPr="00FF6E35" w14:paraId="7F0C431F" w14:textId="77777777" w:rsidTr="008B043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a9"/>
                    <w:rPr>
                      <w:rFonts w:eastAsia="宋体"/>
                      <w:iCs/>
                      <w:sz w:val="14"/>
                      <w:szCs w:val="16"/>
                    </w:rPr>
                  </w:pPr>
                  <w:r w:rsidRPr="00FF6E35">
                    <w:rPr>
                      <w:rFonts w:eastAsia="宋体"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宋体"/>
                      <w:iCs/>
                      <w:sz w:val="14"/>
                      <w:szCs w:val="16"/>
                    </w:rPr>
                  </w:pPr>
                  <w:r w:rsidRPr="00FF6E35">
                    <w:rPr>
                      <w:rFonts w:eastAsia="宋体"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宋体"/>
                      <w:iCs/>
                      <w:sz w:val="14"/>
                      <w:szCs w:val="16"/>
                    </w:rPr>
                  </w:pPr>
                  <w:r w:rsidRPr="00FF6E35">
                    <w:rPr>
                      <w:rFonts w:eastAsia="宋体"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宋体"/>
                      <w:iCs/>
                      <w:sz w:val="14"/>
                      <w:szCs w:val="16"/>
                    </w:rPr>
                  </w:pPr>
                  <w:r w:rsidRPr="00FF6E35">
                    <w:rPr>
                      <w:rFonts w:eastAsia="宋体" w:hint="eastAsia"/>
                      <w:iCs/>
                      <w:sz w:val="14"/>
                      <w:szCs w:val="16"/>
                    </w:rPr>
                    <w:t>-</w:t>
                  </w:r>
                </w:p>
              </w:tc>
            </w:tr>
            <w:tr w:rsidR="00FF6E35" w:rsidRPr="00FF6E35" w14:paraId="2446092E"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a9"/>
                    <w:rPr>
                      <w:rFonts w:eastAsia="宋体"/>
                      <w:iCs/>
                      <w:sz w:val="14"/>
                      <w:szCs w:val="16"/>
                    </w:rPr>
                  </w:pPr>
                  <w:r w:rsidRPr="00FF6E35">
                    <w:rPr>
                      <w:rFonts w:eastAsia="宋体"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-1.7%</w:t>
                  </w:r>
                </w:p>
              </w:tc>
            </w:tr>
          </w:tbl>
          <w:p w14:paraId="00E996AC" w14:textId="77777777" w:rsidR="00991F1F" w:rsidRDefault="00991F1F" w:rsidP="002E1853">
            <w:pPr>
              <w:pStyle w:val="afc"/>
              <w:ind w:left="0"/>
              <w:rPr>
                <w:lang w:val="en-US" w:eastAsia="en-GB"/>
              </w:rPr>
            </w:pPr>
          </w:p>
          <w:p w14:paraId="6F9FC9CD" w14:textId="6EC46F2A" w:rsidR="00991F1F" w:rsidRDefault="00991F1F" w:rsidP="002E1853">
            <w:pPr>
              <w:pStyle w:val="afc"/>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afc"/>
              <w:ind w:left="0"/>
              <w:rPr>
                <w:b/>
                <w:bCs/>
                <w:lang w:val="en-US" w:eastAsia="en-GB"/>
              </w:rPr>
            </w:pPr>
            <w:r w:rsidRPr="00991F1F">
              <w:rPr>
                <w:b/>
                <w:bCs/>
                <w:lang w:val="en-US" w:eastAsia="en-GB"/>
              </w:rPr>
              <w:lastRenderedPageBreak/>
              <w:t>ZTE/</w:t>
            </w:r>
            <w:proofErr w:type="spellStart"/>
            <w:r w:rsidRPr="00991F1F">
              <w:rPr>
                <w:b/>
                <w:bCs/>
                <w:lang w:val="en-US" w:eastAsia="en-GB"/>
              </w:rPr>
              <w:t>Sanechips</w:t>
            </w:r>
            <w:proofErr w:type="spellEnd"/>
          </w:p>
        </w:tc>
      </w:tr>
      <w:tr w:rsidR="0044730B" w14:paraId="77F4CCCB" w14:textId="77777777" w:rsidTr="00D35547">
        <w:tc>
          <w:tcPr>
            <w:tcW w:w="9634" w:type="dxa"/>
          </w:tcPr>
          <w:p w14:paraId="42B0F0C4" w14:textId="77777777" w:rsidR="0044730B" w:rsidRPr="00A00548" w:rsidRDefault="0044730B" w:rsidP="002E1853">
            <w:pPr>
              <w:pStyle w:val="afc"/>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21"/>
              <w:spacing w:before="120" w:after="120"/>
              <w:ind w:left="711" w:right="210" w:hangingChars="354" w:hanging="711"/>
              <w:outlineLvl w:val="1"/>
              <w:rPr>
                <w:rFonts w:ascii="Times New Roman" w:hAnsi="Times New Roman"/>
                <w:b/>
                <w:bCs/>
                <w:sz w:val="20"/>
                <w:szCs w:val="20"/>
              </w:rPr>
            </w:pPr>
            <w:r w:rsidRPr="00A00548">
              <w:rPr>
                <w:rFonts w:ascii="Times New Roman" w:eastAsia="宋体"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5, orthogonal CG configurations are configured among different UEs in one cell. Moreover, no adaptive parameter adjustment is introduced, implying fixed MCS level and the number of layers are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lastRenderedPageBreak/>
              <w:t xml:space="preserve">In Figure 6, we assume that each packet would encounter the SR-BSR-PUSCH procedure. Wherein, Delay1 is the gap between packet arrival and SR reporting, which is relevant to TDD pattern. And Delay2 is the gap between SR reporting and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which is also relevant to TDD pattern. Last but not least, Delay3 is the gap between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and PUSCH, which is relevant to TDD pattern and the </w:t>
            </w:r>
            <w:proofErr w:type="spellStart"/>
            <w:r w:rsidRPr="007213F7">
              <w:rPr>
                <w:rFonts w:ascii="Times New Roman" w:hAnsi="Times New Roman" w:cs="Times New Roman"/>
                <w:sz w:val="20"/>
                <w:szCs w:val="20"/>
              </w:rPr>
              <w:t>gNB</w:t>
            </w:r>
            <w:proofErr w:type="spellEnd"/>
            <w:r w:rsidRPr="007213F7">
              <w:rPr>
                <w:rFonts w:ascii="Times New Roman" w:hAnsi="Times New Roman" w:cs="Times New Roman"/>
                <w:sz w:val="20"/>
                <w:szCs w:val="20"/>
              </w:rPr>
              <w:t xml:space="preserve">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 xml:space="preserve">Update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8B0435">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8B0435">
              <w:tc>
                <w:tcPr>
                  <w:tcW w:w="4643" w:type="dxa"/>
                </w:tcPr>
                <w:p w14:paraId="15E61C54" w14:textId="77777777" w:rsidR="008C2CB4" w:rsidRPr="007213F7" w:rsidRDefault="008C2CB4" w:rsidP="0073787B">
                  <w:pPr>
                    <w:pStyle w:val="afc"/>
                    <w:numPr>
                      <w:ilvl w:val="0"/>
                      <w:numId w:val="22"/>
                    </w:numPr>
                    <w:spacing w:afterLines="50" w:after="120" w:line="276" w:lineRule="auto"/>
                    <w:ind w:left="1304"/>
                    <w:contextualSpacing/>
                    <w:rPr>
                      <w:rFonts w:ascii="Times New Roman" w:eastAsia="宋体" w:hAnsi="Times New Roman" w:cs="Times New Roman"/>
                      <w:sz w:val="20"/>
                      <w:szCs w:val="20"/>
                    </w:rPr>
                  </w:pPr>
                  <w:r w:rsidRPr="007213F7">
                    <w:rPr>
                      <w:rFonts w:ascii="Times New Roman" w:eastAsia="宋体" w:hAnsi="Times New Roman" w:cs="Times New Roman"/>
                      <w:sz w:val="20"/>
                      <w:szCs w:val="20"/>
                    </w:rPr>
                    <w:t>Traffic Model 1</w:t>
                  </w:r>
                </w:p>
              </w:tc>
              <w:tc>
                <w:tcPr>
                  <w:tcW w:w="4643" w:type="dxa"/>
                </w:tcPr>
                <w:p w14:paraId="37D9917E" w14:textId="77777777" w:rsidR="008C2CB4" w:rsidRPr="007213F7" w:rsidRDefault="008C2CB4" w:rsidP="008C2CB4">
                  <w:pPr>
                    <w:pStyle w:val="afc"/>
                    <w:spacing w:after="120" w:line="276" w:lineRule="auto"/>
                    <w:ind w:left="0"/>
                    <w:jc w:val="center"/>
                    <w:rPr>
                      <w:rFonts w:ascii="Times New Roman" w:eastAsia="宋体" w:hAnsi="Times New Roman" w:cs="Times New Roman"/>
                      <w:sz w:val="20"/>
                      <w:szCs w:val="20"/>
                    </w:rPr>
                  </w:pPr>
                  <w:r w:rsidRPr="007213F7">
                    <w:rPr>
                      <w:rFonts w:ascii="Times New Roman" w:eastAsia="宋体"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宋体"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2D95DEA" w14:textId="3C0EF1D0" w:rsidR="00991F1F" w:rsidRDefault="00991F1F" w:rsidP="002E1853">
            <w:pPr>
              <w:pStyle w:val="afc"/>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afc"/>
              <w:ind w:left="0"/>
              <w:rPr>
                <w:b/>
                <w:bCs/>
                <w:lang w:val="en-US" w:eastAsia="en-GB"/>
              </w:rPr>
            </w:pPr>
            <w:proofErr w:type="spellStart"/>
            <w:r w:rsidRPr="00991F1F">
              <w:rPr>
                <w:b/>
                <w:bCs/>
                <w:lang w:val="en-US" w:eastAsia="en-GB"/>
              </w:rPr>
              <w:lastRenderedPageBreak/>
              <w:t>IntelDigital</w:t>
            </w:r>
            <w:proofErr w:type="spellEnd"/>
          </w:p>
        </w:tc>
      </w:tr>
      <w:tr w:rsidR="00D35547" w14:paraId="3F127FC1" w14:textId="77777777" w:rsidTr="00D35547">
        <w:tc>
          <w:tcPr>
            <w:tcW w:w="9634" w:type="dxa"/>
          </w:tcPr>
          <w:p w14:paraId="44039548" w14:textId="77777777" w:rsidR="00D35547" w:rsidRDefault="00D35547" w:rsidP="002E1853">
            <w:pPr>
              <w:pStyle w:val="afc"/>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lastRenderedPageBreak/>
              <w:t>DG with PF scheduling</w:t>
            </w:r>
          </w:p>
          <w:p w14:paraId="4A961228" w14:textId="77777777" w:rsidR="00AC649C" w:rsidRPr="00AC649C" w:rsidRDefault="00AC649C" w:rsidP="0073787B">
            <w:pPr>
              <w:pStyle w:val="afc"/>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afc"/>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7177EC" w:rsidRDefault="00AC649C" w:rsidP="0073787B">
            <w:pPr>
              <w:pStyle w:val="afc"/>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1 PDSCH per SPS occasion</w:t>
            </w:r>
          </w:p>
          <w:p w14:paraId="1617F1DB" w14:textId="77777777" w:rsidR="00AC649C" w:rsidRPr="00AC649C" w:rsidRDefault="00AC649C" w:rsidP="0073787B">
            <w:pPr>
              <w:pStyle w:val="afc"/>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10EC367F" w14:textId="77777777" w:rsidR="00AC649C" w:rsidRPr="00AC649C" w:rsidRDefault="00AC649C" w:rsidP="0073787B">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7177EC" w:rsidRDefault="00AC649C" w:rsidP="0073787B">
            <w:pPr>
              <w:pStyle w:val="afc"/>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2 PDSCHs per SPS occasion</w:t>
            </w:r>
          </w:p>
          <w:p w14:paraId="2459DB58" w14:textId="77777777" w:rsidR="00AC649C" w:rsidRPr="00AC649C" w:rsidRDefault="00AC649C" w:rsidP="0073787B">
            <w:pPr>
              <w:pStyle w:val="afc"/>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15AC2076" w14:textId="77777777" w:rsidR="00AC649C" w:rsidRPr="00AC649C" w:rsidRDefault="00AC649C" w:rsidP="0073787B">
            <w:pPr>
              <w:pStyle w:val="afc"/>
              <w:numPr>
                <w:ilvl w:val="1"/>
                <w:numId w:val="70"/>
              </w:numPr>
              <w:spacing w:line="240" w:lineRule="auto"/>
              <w:rPr>
                <w:rFonts w:ascii="Times New Roman" w:hAnsi="Times New Roman" w:cs="Times New Roman"/>
                <w:sz w:val="20"/>
                <w:szCs w:val="20"/>
              </w:rPr>
            </w:pPr>
            <w:proofErr w:type="spellStart"/>
            <w:r w:rsidRPr="007177EC">
              <w:rPr>
                <w:rFonts w:ascii="Times New Roman" w:eastAsiaTheme="minorEastAsia" w:hAnsi="Times New Roman" w:cs="Times New Roman"/>
                <w:sz w:val="20"/>
                <w:szCs w:val="20"/>
                <w:lang w:val="en-US"/>
              </w:rPr>
              <w:t>gNB</w:t>
            </w:r>
            <w:proofErr w:type="spellEnd"/>
            <w:r w:rsidRPr="007177EC">
              <w:rPr>
                <w:rFonts w:ascii="Times New Roman" w:eastAsiaTheme="minorEastAsia" w:hAnsi="Times New Roman" w:cs="Times New Roman"/>
                <w:sz w:val="20"/>
                <w:szCs w:val="20"/>
                <w:lang w:val="en-US"/>
              </w:rPr>
              <w:t xml:space="preserve">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07661946" w14:textId="77777777" w:rsidR="00AC649C" w:rsidRPr="00AC649C" w:rsidRDefault="00AC649C" w:rsidP="0073787B">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7177EC" w:rsidRDefault="00AC649C" w:rsidP="0073787B">
            <w:pPr>
              <w:pStyle w:val="afc"/>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3C79EE83" w14:textId="77777777" w:rsidR="00AC649C" w:rsidRPr="00AC649C" w:rsidRDefault="00AC649C" w:rsidP="0073787B">
            <w:pPr>
              <w:pStyle w:val="afc"/>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afc"/>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afc"/>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lang w:val="en-US" w:eastAsia="zh-CN"/>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1E3053FB" w14:textId="274B810A" w:rsidR="00991F1F" w:rsidRDefault="00991F1F" w:rsidP="002E1853">
            <w:pPr>
              <w:pStyle w:val="afc"/>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afc"/>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Four schemes are evaluated for comparison:</w:t>
            </w:r>
          </w:p>
          <w:p w14:paraId="5B3658CD" w14:textId="77777777" w:rsidR="000E6B12" w:rsidRPr="000E6B12" w:rsidRDefault="000E6B12" w:rsidP="0073787B">
            <w:pPr>
              <w:pStyle w:val="afc"/>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afc"/>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configured grant PUSCH (Baseline CG)</w:t>
            </w:r>
          </w:p>
          <w:p w14:paraId="5904D0A9" w14:textId="77777777" w:rsidR="000E6B12" w:rsidRPr="000E6B12" w:rsidRDefault="000E6B12" w:rsidP="0073787B">
            <w:pPr>
              <w:pStyle w:val="afc"/>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#1 with MCS update: MCS index for the CG configuration can be updated after a certain time duration (e.g. every 0.1ms)</w:t>
            </w:r>
          </w:p>
          <w:p w14:paraId="28C5CA93" w14:textId="77777777" w:rsidR="000E6B12" w:rsidRPr="000E6B12" w:rsidRDefault="000E6B12" w:rsidP="0073787B">
            <w:pPr>
              <w:pStyle w:val="afc"/>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 xml:space="preserve">Enhanced CG scheme #2 with MCS update + CG periodicity update + TDRA/FDRA update: CG periodicity can be adjusted to better align with the CG occasion and XR traffic arrival; MCS can be updated after a certain </w:t>
            </w:r>
            <w:r w:rsidRPr="000E6B12">
              <w:rPr>
                <w:rFonts w:ascii="Times New Roman" w:eastAsia="宋体" w:hAnsi="Times New Roman" w:cs="Times New Roman"/>
                <w:sz w:val="20"/>
                <w:szCs w:val="20"/>
                <w:lang w:val="en-US" w:eastAsia="zh-CN"/>
              </w:rPr>
              <w:lastRenderedPageBreak/>
              <w:t>time duration (e.g. every 0.1ms) to adapt to the channel condition; TDRA/FDRA can be updated to adapt to the varying packet size (e.g. I-frame or P-frame)</w:t>
            </w:r>
          </w:p>
          <w:p w14:paraId="46F92173" w14:textId="77777777" w:rsidR="000E6B12" w:rsidRPr="000E6B12" w:rsidRDefault="000E6B12" w:rsidP="000E6B12">
            <w:pPr>
              <w:pStyle w:val="afc"/>
              <w:rPr>
                <w:rFonts w:ascii="Times New Roman" w:eastAsia="宋体"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Table 2: XR capability performance</w:t>
            </w:r>
          </w:p>
          <w:tbl>
            <w:tblPr>
              <w:tblStyle w:val="af4"/>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8B0435">
              <w:tc>
                <w:tcPr>
                  <w:tcW w:w="1620" w:type="dxa"/>
                </w:tcPr>
                <w:p w14:paraId="316491DE" w14:textId="77777777" w:rsidR="000E6B12" w:rsidRPr="000E6B12" w:rsidRDefault="000E6B12" w:rsidP="000E6B12">
                  <w:pPr>
                    <w:rPr>
                      <w:rFonts w:ascii="Times New Roman" w:eastAsia="宋体"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#2</w:t>
                  </w:r>
                </w:p>
              </w:tc>
            </w:tr>
            <w:tr w:rsidR="000E6B12" w:rsidRPr="000E6B12" w14:paraId="73568BE1" w14:textId="77777777" w:rsidTr="008B0435">
              <w:tc>
                <w:tcPr>
                  <w:tcW w:w="1620" w:type="dxa"/>
                </w:tcPr>
                <w:p w14:paraId="586F8798"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宋体" w:hAnsi="Times New Roman" w:cs="Times New Roman"/>
                <w:sz w:val="20"/>
                <w:szCs w:val="20"/>
                <w:lang w:val="en-US" w:eastAsia="zh-CN"/>
              </w:rPr>
            </w:pPr>
          </w:p>
          <w:p w14:paraId="12DA0DD1" w14:textId="77777777" w:rsidR="000E6B12" w:rsidRPr="000E6B12" w:rsidRDefault="000E6B12" w:rsidP="000E6B12">
            <w:pPr>
              <w:ind w:left="360"/>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afc"/>
              <w:numPr>
                <w:ilvl w:val="0"/>
                <w:numId w:val="71"/>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w:t>
            </w:r>
            <w:proofErr w:type="spellStart"/>
            <w:r w:rsidRPr="000E6B12">
              <w:rPr>
                <w:rFonts w:ascii="Times New Roman" w:eastAsia="宋体" w:hAnsi="Times New Roman" w:cs="Times New Roman"/>
                <w:sz w:val="20"/>
                <w:szCs w:val="20"/>
                <w:lang w:val="en-US" w:eastAsia="zh-CN"/>
              </w:rPr>
              <w:t>eMBB</w:t>
            </w:r>
            <w:proofErr w:type="spellEnd"/>
            <w:r w:rsidRPr="000E6B12">
              <w:rPr>
                <w:rFonts w:ascii="Times New Roman" w:eastAsia="宋体" w:hAnsi="Times New Roman" w:cs="Times New Roman"/>
                <w:sz w:val="20"/>
                <w:szCs w:val="20"/>
                <w:lang w:val="en-US" w:eastAsia="zh-CN"/>
              </w:rPr>
              <w:t xml:space="preserve"> users in the system have larger impact for dynamic scheduling case, since they need to compete for resources </w:t>
            </w:r>
            <w:r w:rsidRPr="007177EC">
              <w:rPr>
                <w:rFonts w:ascii="Times New Roman" w:eastAsia="宋体" w:hAnsi="Times New Roman" w:cs="Times New Roman"/>
                <w:sz w:val="20"/>
                <w:szCs w:val="20"/>
                <w:lang w:val="en-US" w:eastAsia="zh-CN"/>
              </w:rPr>
              <w:t xml:space="preserve">(e.g. about 90% resource occupied by XR users, 10% resource occupied by </w:t>
            </w:r>
            <w:proofErr w:type="spellStart"/>
            <w:r w:rsidRPr="007177EC">
              <w:rPr>
                <w:rFonts w:ascii="Times New Roman" w:eastAsia="宋体" w:hAnsi="Times New Roman" w:cs="Times New Roman"/>
                <w:sz w:val="20"/>
                <w:szCs w:val="20"/>
                <w:lang w:val="en-US" w:eastAsia="zh-CN"/>
              </w:rPr>
              <w:t>eMBB</w:t>
            </w:r>
            <w:proofErr w:type="spellEnd"/>
            <w:r w:rsidRPr="007177EC">
              <w:rPr>
                <w:rFonts w:ascii="Times New Roman" w:eastAsia="宋体" w:hAnsi="Times New Roman" w:cs="Times New Roman"/>
                <w:sz w:val="20"/>
                <w:szCs w:val="20"/>
                <w:lang w:val="en-US" w:eastAsia="zh-CN"/>
              </w:rPr>
              <w:t xml:space="preserve"> users). For configured grant case, 90% resources are configured/reserved for XR users, and remaining 10% resources for </w:t>
            </w:r>
            <w:proofErr w:type="spellStart"/>
            <w:r w:rsidRPr="007177EC">
              <w:rPr>
                <w:rFonts w:ascii="Times New Roman" w:eastAsia="宋体" w:hAnsi="Times New Roman" w:cs="Times New Roman"/>
                <w:sz w:val="20"/>
                <w:szCs w:val="20"/>
                <w:lang w:val="en-US" w:eastAsia="zh-CN"/>
              </w:rPr>
              <w:t>eMBB</w:t>
            </w:r>
            <w:proofErr w:type="spellEnd"/>
            <w:r w:rsidRPr="007177EC">
              <w:rPr>
                <w:rFonts w:ascii="Times New Roman" w:eastAsia="宋体" w:hAnsi="Times New Roman" w:cs="Times New Roman"/>
                <w:sz w:val="20"/>
                <w:szCs w:val="20"/>
                <w:lang w:val="en-US" w:eastAsia="zh-CN"/>
              </w:rPr>
              <w:t xml:space="preserve"> users.</w:t>
            </w:r>
          </w:p>
          <w:p w14:paraId="0217BF64" w14:textId="77777777" w:rsidR="000E6B12" w:rsidRPr="000E6B12" w:rsidRDefault="000E6B12" w:rsidP="0073787B">
            <w:pPr>
              <w:pStyle w:val="afc"/>
              <w:numPr>
                <w:ilvl w:val="0"/>
                <w:numId w:val="71"/>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 xml:space="preserve">Enhanced CG scheme #1 with MCS update outperforms baseline CG scheme with 64.42% gain. This is because MCS parameter update can provide </w:t>
            </w:r>
            <w:proofErr w:type="gramStart"/>
            <w:r w:rsidRPr="000E6B12">
              <w:rPr>
                <w:rFonts w:ascii="Times New Roman" w:eastAsia="宋体" w:hAnsi="Times New Roman" w:cs="Times New Roman"/>
                <w:sz w:val="20"/>
                <w:szCs w:val="20"/>
                <w:lang w:val="en-US" w:eastAsia="zh-CN"/>
              </w:rPr>
              <w:t>more timely</w:t>
            </w:r>
            <w:proofErr w:type="gramEnd"/>
            <w:r w:rsidRPr="000E6B12">
              <w:rPr>
                <w:rFonts w:ascii="Times New Roman" w:eastAsia="宋体" w:hAnsi="Times New Roman" w:cs="Times New Roman"/>
                <w:sz w:val="20"/>
                <w:szCs w:val="20"/>
                <w:lang w:val="en-US" w:eastAsia="zh-CN"/>
              </w:rPr>
              <w:t xml:space="preserve"> MCS scheme for the varying channel condition. </w:t>
            </w:r>
          </w:p>
          <w:p w14:paraId="6416132D" w14:textId="77777777" w:rsidR="000E6B12" w:rsidRPr="000E6B12" w:rsidRDefault="000E6B12" w:rsidP="0073787B">
            <w:pPr>
              <w:pStyle w:val="afc"/>
              <w:numPr>
                <w:ilvl w:val="0"/>
                <w:numId w:val="71"/>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afc"/>
              <w:ind w:left="0"/>
              <w:rPr>
                <w:lang w:val="en-US" w:eastAsia="en-GB"/>
              </w:rPr>
            </w:pPr>
          </w:p>
        </w:tc>
      </w:tr>
    </w:tbl>
    <w:p w14:paraId="0B6AF269" w14:textId="77777777" w:rsidR="0044730B" w:rsidRDefault="0044730B" w:rsidP="002E1853">
      <w:pPr>
        <w:pStyle w:val="afc"/>
        <w:rPr>
          <w:lang w:val="en-US" w:eastAsia="en-GB"/>
        </w:rPr>
      </w:pPr>
    </w:p>
    <w:p w14:paraId="37EE49FA" w14:textId="77777777" w:rsidR="002E1853" w:rsidRDefault="002E1853" w:rsidP="00CE623C">
      <w:pPr>
        <w:pStyle w:val="afc"/>
        <w:ind w:left="0"/>
        <w:rPr>
          <w:lang w:val="en-US" w:eastAsia="en-GB"/>
        </w:rPr>
      </w:pPr>
    </w:p>
    <w:p w14:paraId="31FE4D73" w14:textId="39405DF1" w:rsidR="00CE623C" w:rsidRDefault="00CE623C" w:rsidP="00CE623C">
      <w:pPr>
        <w:rPr>
          <w:highlight w:val="yellow"/>
          <w:lang w:eastAsia="ja-JP"/>
        </w:rPr>
      </w:pPr>
    </w:p>
    <w:tbl>
      <w:tblPr>
        <w:tblStyle w:val="af4"/>
        <w:tblW w:w="0" w:type="auto"/>
        <w:tblLook w:val="04A0" w:firstRow="1" w:lastRow="0" w:firstColumn="1" w:lastColumn="0" w:noHBand="0" w:noVBand="1"/>
      </w:tblPr>
      <w:tblGrid>
        <w:gridCol w:w="1372"/>
        <w:gridCol w:w="8257"/>
      </w:tblGrid>
      <w:tr w:rsidR="0021616A" w:rsidRPr="00A46BEF" w14:paraId="590F7482" w14:textId="77777777" w:rsidTr="0096102F">
        <w:tc>
          <w:tcPr>
            <w:tcW w:w="1372" w:type="dxa"/>
            <w:shd w:val="clear" w:color="auto" w:fill="DBDBDB" w:themeFill="accent3" w:themeFillTint="66"/>
          </w:tcPr>
          <w:p w14:paraId="2C37AF1C" w14:textId="77777777" w:rsidR="00875B50" w:rsidRPr="002B0786" w:rsidRDefault="00875B50" w:rsidP="008B0435">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257" w:type="dxa"/>
            <w:shd w:val="clear" w:color="auto" w:fill="DBDBDB" w:themeFill="accent3" w:themeFillTint="66"/>
          </w:tcPr>
          <w:p w14:paraId="6F458515" w14:textId="77777777" w:rsidR="00875B50" w:rsidRPr="002B0786" w:rsidRDefault="00875B50" w:rsidP="008B0435">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96102F">
        <w:tc>
          <w:tcPr>
            <w:tcW w:w="1372" w:type="dxa"/>
          </w:tcPr>
          <w:p w14:paraId="40F57F0F"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257" w:type="dxa"/>
            <w:shd w:val="clear" w:color="auto" w:fill="auto"/>
          </w:tcPr>
          <w:p w14:paraId="2518488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w:t>
            </w:r>
            <w:proofErr w:type="spellStart"/>
            <w:r w:rsidRPr="00A46BEF">
              <w:rPr>
                <w:rFonts w:ascii="Times New Roman" w:hAnsi="Times New Roman" w:cs="Times New Roman"/>
                <w:sz w:val="16"/>
                <w:szCs w:val="16"/>
              </w:rPr>
              <w:t>eSPS</w:t>
            </w:r>
            <w:proofErr w:type="spellEnd"/>
            <w:r w:rsidRPr="00A46BEF">
              <w:rPr>
                <w:rFonts w:ascii="Times New Roman" w:hAnsi="Times New Roman" w:cs="Times New Roman"/>
                <w:sz w:val="16"/>
                <w:szCs w:val="16"/>
              </w:rPr>
              <w:t>): (</w:t>
            </w:r>
            <w:proofErr w:type="spellStart"/>
            <w:r w:rsidRPr="00A46BEF">
              <w:rPr>
                <w:rFonts w:ascii="Times New Roman" w:hAnsi="Times New Roman" w:cs="Times New Roman"/>
                <w:sz w:val="16"/>
                <w:szCs w:val="16"/>
              </w:rPr>
              <w:t>i</w:t>
            </w:r>
            <w:proofErr w:type="spellEnd"/>
            <w:r w:rsidRPr="00A46BEF">
              <w:rPr>
                <w:rFonts w:ascii="Times New Roman" w:hAnsi="Times New Roman" w:cs="Times New Roman"/>
                <w:sz w:val="16"/>
                <w:szCs w:val="16"/>
              </w:rPr>
              <w:t>)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w:t>
            </w:r>
            <w:proofErr w:type="spellStart"/>
            <w:r w:rsidRPr="00A46BEF">
              <w:rPr>
                <w:rFonts w:ascii="Times New Roman" w:hAnsi="Times New Roman" w:cs="Times New Roman"/>
                <w:sz w:val="16"/>
                <w:szCs w:val="16"/>
              </w:rPr>
              <w:t>eSPS</w:t>
            </w:r>
            <w:proofErr w:type="spellEnd"/>
            <w:r w:rsidRPr="00A46BEF">
              <w:rPr>
                <w:rFonts w:ascii="Times New Roman" w:hAnsi="Times New Roman" w:cs="Times New Roman"/>
                <w:sz w:val="16"/>
                <w:szCs w:val="16"/>
              </w:rPr>
              <w:t xml:space="preserve"> standardization shall be justified by performance gains as compared to dynamic scheduling, considering KPIs such as XR capacity benefits, savings in DCI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overhead and potential UE power savings. Reporting of other KPIs is not excluded. </w:t>
            </w:r>
          </w:p>
          <w:p w14:paraId="7E69F12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w:t>
            </w:r>
            <w:proofErr w:type="spellStart"/>
            <w:r w:rsidRPr="00A46BEF">
              <w:rPr>
                <w:rFonts w:ascii="Times New Roman" w:hAnsi="Times New Roman" w:cs="Times New Roman"/>
                <w:sz w:val="16"/>
                <w:szCs w:val="16"/>
              </w:rPr>
              <w:t>eCG</w:t>
            </w:r>
            <w:proofErr w:type="spellEnd"/>
            <w:r w:rsidRPr="00A46BEF">
              <w:rPr>
                <w:rFonts w:ascii="Times New Roman" w:hAnsi="Times New Roman" w:cs="Times New Roman"/>
                <w:sz w:val="16"/>
                <w:szCs w:val="16"/>
              </w:rPr>
              <w:t>): (</w:t>
            </w:r>
            <w:proofErr w:type="spellStart"/>
            <w:r w:rsidRPr="00A46BEF">
              <w:rPr>
                <w:rFonts w:ascii="Times New Roman" w:hAnsi="Times New Roman" w:cs="Times New Roman"/>
                <w:sz w:val="16"/>
                <w:szCs w:val="16"/>
              </w:rPr>
              <w:t>i</w:t>
            </w:r>
            <w:proofErr w:type="spellEnd"/>
            <w:r w:rsidRPr="00A46BEF">
              <w:rPr>
                <w:rFonts w:ascii="Times New Roman" w:hAnsi="Times New Roman" w:cs="Times New Roman"/>
                <w:sz w:val="16"/>
                <w:szCs w:val="16"/>
              </w:rPr>
              <w:t>)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w:t>
            </w:r>
            <w:proofErr w:type="spellStart"/>
            <w:r w:rsidRPr="00A46BEF">
              <w:rPr>
                <w:rFonts w:ascii="Times New Roman" w:hAnsi="Times New Roman" w:cs="Times New Roman"/>
                <w:sz w:val="16"/>
                <w:szCs w:val="16"/>
              </w:rPr>
              <w:t>eCG</w:t>
            </w:r>
            <w:proofErr w:type="spellEnd"/>
            <w:r w:rsidRPr="00A46BEF">
              <w:rPr>
                <w:rFonts w:ascii="Times New Roman" w:hAnsi="Times New Roman" w:cs="Times New Roman"/>
                <w:sz w:val="16"/>
                <w:szCs w:val="16"/>
              </w:rPr>
              <w:t xml:space="preserve"> standardization shall be justified by performance gains as compared to dynamic scheduling, considering KPIs such as XR capacity benefits, savings in DCI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overhead and potential UE power savings. Reporting of other KPIs is not excluded. </w:t>
            </w:r>
          </w:p>
        </w:tc>
      </w:tr>
      <w:tr w:rsidR="00875B50" w:rsidRPr="00A46BEF" w14:paraId="0C4737DD" w14:textId="77777777" w:rsidTr="0096102F">
        <w:tc>
          <w:tcPr>
            <w:tcW w:w="1372" w:type="dxa"/>
          </w:tcPr>
          <w:p w14:paraId="131BCE8B"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257" w:type="dxa"/>
            <w:shd w:val="clear" w:color="auto" w:fill="auto"/>
          </w:tcPr>
          <w:p w14:paraId="2CCF6D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7177EC" w:rsidRDefault="00875B50" w:rsidP="0073787B">
            <w:pPr>
              <w:pStyle w:val="afc"/>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 xml:space="preserve">Alt 1: The additional resource allocation is indicated by L1 </w:t>
            </w:r>
            <w:proofErr w:type="spellStart"/>
            <w:r w:rsidRPr="007177EC">
              <w:rPr>
                <w:rFonts w:ascii="Times New Roman" w:hAnsi="Times New Roman" w:cs="Times New Roman"/>
                <w:sz w:val="16"/>
                <w:szCs w:val="16"/>
                <w:lang w:val="en-US"/>
              </w:rPr>
              <w:t>signalling</w:t>
            </w:r>
            <w:proofErr w:type="spellEnd"/>
            <w:r w:rsidRPr="007177EC">
              <w:rPr>
                <w:rFonts w:ascii="Times New Roman" w:hAnsi="Times New Roman" w:cs="Times New Roman"/>
                <w:sz w:val="16"/>
                <w:szCs w:val="16"/>
                <w:lang w:val="en-US"/>
              </w:rPr>
              <w:t xml:space="preserve"> and/or MAC layer information for improving the capacity of XR-specific traffic.</w:t>
            </w:r>
          </w:p>
          <w:p w14:paraId="7AD6714E" w14:textId="77777777" w:rsidR="00875B50" w:rsidRPr="007177EC" w:rsidRDefault="00875B50" w:rsidP="0073787B">
            <w:pPr>
              <w:pStyle w:val="afc"/>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2: The pre-configured monitoring window is bundled with the SPS PDSCH occasion for improving the capacity of XR-specific traffic.</w:t>
            </w:r>
          </w:p>
          <w:p w14:paraId="0FC5B4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w:t>
            </w:r>
            <w:proofErr w:type="gramStart"/>
            <w:r w:rsidRPr="00A46BEF">
              <w:rPr>
                <w:rFonts w:ascii="Times New Roman" w:hAnsi="Times New Roman" w:cs="Times New Roman"/>
                <w:sz w:val="16"/>
                <w:szCs w:val="16"/>
              </w:rPr>
              <w:t>DRX(</w:t>
            </w:r>
            <w:proofErr w:type="gramEnd"/>
            <w:r w:rsidRPr="00A46BEF">
              <w:rPr>
                <w:rFonts w:ascii="Times New Roman" w:hAnsi="Times New Roman" w:cs="Times New Roman"/>
                <w:sz w:val="16"/>
                <w:szCs w:val="16"/>
              </w:rPr>
              <w:t>16,12,4), additionally the multiple SPS configurations hardly provide UE the XR-specific service.</w:t>
            </w:r>
          </w:p>
          <w:p w14:paraId="2EA0B8E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capacity performance of the SPS enhancement in our contribution is near to that of DG scheduling with UE always on and with the 6.1%~7.8% capacity performance gap, while it can obtain the obvious power saving gain, i.e. 12.6%~39.9%, than that of baseline scheme.</w:t>
            </w:r>
          </w:p>
          <w:p w14:paraId="66E2D5A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According to the analysis, the Enhancement scheme 1, i.e.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According to the analysis, the Enhancement scheme 2, i.e.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96102F">
        <w:tc>
          <w:tcPr>
            <w:tcW w:w="1372" w:type="dxa"/>
          </w:tcPr>
          <w:p w14:paraId="2336D33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257" w:type="dxa"/>
            <w:shd w:val="clear" w:color="auto" w:fill="auto"/>
          </w:tcPr>
          <w:p w14:paraId="09515B6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 xml:space="preserve">Dynamicity of XR traffic with frequent/periodic occasions can be handled by existing </w:t>
            </w:r>
            <w:proofErr w:type="spellStart"/>
            <w:r w:rsidRPr="00A46BEF">
              <w:rPr>
                <w:rFonts w:ascii="Times New Roman" w:hAnsi="Times New Roman" w:cs="Times New Roman"/>
                <w:sz w:val="16"/>
                <w:szCs w:val="16"/>
              </w:rPr>
              <w:t>gNB</w:t>
            </w:r>
            <w:proofErr w:type="spellEnd"/>
            <w:r w:rsidRPr="00A46BEF">
              <w:rPr>
                <w:rFonts w:ascii="Times New Roman" w:hAnsi="Times New Roman" w:cs="Times New Roman"/>
                <w:sz w:val="16"/>
                <w:szCs w:val="16"/>
              </w:rPr>
              <w:t xml:space="preserve"> implementation using pre-scheduling based on dynamic allocation.</w:t>
            </w:r>
          </w:p>
          <w:p w14:paraId="685C48A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The enhancements based on multi-</w:t>
            </w:r>
            <w:proofErr w:type="spellStart"/>
            <w:r w:rsidRPr="00A46BEF">
              <w:rPr>
                <w:rFonts w:ascii="Times New Roman" w:hAnsi="Times New Roman" w:cs="Times New Roman"/>
                <w:sz w:val="16"/>
                <w:szCs w:val="16"/>
              </w:rPr>
              <w:t>PxSCH</w:t>
            </w:r>
            <w:proofErr w:type="spellEnd"/>
            <w:r w:rsidRPr="00A46BEF">
              <w:rPr>
                <w:rFonts w:ascii="Times New Roman" w:hAnsi="Times New Roman" w:cs="Times New Roman"/>
                <w:sz w:val="16"/>
                <w:szCs w:val="16"/>
              </w:rPr>
              <w:t xml:space="preserve"> allocation for a single CG/SPS can be considered to study if the corresponding capacity performance gains are provided </w:t>
            </w:r>
            <w:proofErr w:type="gramStart"/>
            <w:r w:rsidRPr="00A46BEF">
              <w:rPr>
                <w:rFonts w:ascii="Times New Roman" w:hAnsi="Times New Roman" w:cs="Times New Roman"/>
                <w:sz w:val="16"/>
                <w:szCs w:val="16"/>
              </w:rPr>
              <w:t>and  the</w:t>
            </w:r>
            <w:proofErr w:type="gramEnd"/>
            <w:r w:rsidRPr="00A46BEF">
              <w:rPr>
                <w:rFonts w:ascii="Times New Roman" w:hAnsi="Times New Roman" w:cs="Times New Roman"/>
                <w:sz w:val="16"/>
                <w:szCs w:val="16"/>
              </w:rPr>
              <w:t xml:space="preserve"> specification effort is low.</w:t>
            </w:r>
          </w:p>
        </w:tc>
      </w:tr>
      <w:tr w:rsidR="0021616A" w:rsidRPr="00A46BEF" w14:paraId="2FAAD1B1" w14:textId="77777777" w:rsidTr="0096102F">
        <w:tc>
          <w:tcPr>
            <w:tcW w:w="1372" w:type="dxa"/>
          </w:tcPr>
          <w:p w14:paraId="4EA597A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257" w:type="dxa"/>
          </w:tcPr>
          <w:p w14:paraId="41B7486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For proper demodulation in the UL, </w:t>
            </w:r>
            <w:proofErr w:type="spellStart"/>
            <w:r w:rsidRPr="00A46BEF">
              <w:rPr>
                <w:rFonts w:ascii="Times New Roman" w:hAnsi="Times New Roman" w:cs="Times New Roman"/>
                <w:sz w:val="16"/>
                <w:szCs w:val="16"/>
              </w:rPr>
              <w:t>gNB</w:t>
            </w:r>
            <w:proofErr w:type="spellEnd"/>
            <w:r w:rsidRPr="00A46BEF">
              <w:rPr>
                <w:rFonts w:ascii="Times New Roman" w:hAnsi="Times New Roman" w:cs="Times New Roman"/>
                <w:sz w:val="16"/>
                <w:szCs w:val="16"/>
              </w:rPr>
              <w:t xml:space="preserve"> is required to know which of the UL resources the UE has utilized or skipped or which MCS the UE utilized to transmit the TBS.</w:t>
            </w:r>
          </w:p>
          <w:p w14:paraId="5E0867E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7177EC" w:rsidRDefault="00875B50" w:rsidP="0073787B">
            <w:pPr>
              <w:pStyle w:val="afc"/>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1: activate a single CG/SPS with multiple PUSCHs/PDSCHs on a CG/SPS occasion</w:t>
            </w:r>
          </w:p>
          <w:p w14:paraId="4FF97B0D" w14:textId="77777777" w:rsidR="00875B50" w:rsidRPr="007177EC" w:rsidRDefault="00875B50" w:rsidP="0073787B">
            <w:pPr>
              <w:pStyle w:val="afc"/>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2: activate multiple CGs/SPSs with one PUSCH/PDSCH on an occasion of each CG/SPS</w:t>
            </w:r>
          </w:p>
          <w:p w14:paraId="30F294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7177EC" w:rsidRDefault="00875B50" w:rsidP="0073787B">
            <w:pPr>
              <w:pStyle w:val="afc"/>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before and/or after the SPS/CG occasions</w:t>
            </w:r>
          </w:p>
          <w:p w14:paraId="47158FB9" w14:textId="77777777" w:rsidR="00875B50" w:rsidRPr="007177EC" w:rsidRDefault="00875B50" w:rsidP="0073787B">
            <w:pPr>
              <w:pStyle w:val="afc"/>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in cancelled cycles of SPS/CG occasions</w:t>
            </w:r>
          </w:p>
          <w:p w14:paraId="21378BD1" w14:textId="77777777" w:rsidR="00875B50" w:rsidRPr="007177EC" w:rsidRDefault="00875B50" w:rsidP="0073787B">
            <w:pPr>
              <w:pStyle w:val="afc"/>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SPS/DG piggy-back control information to assist with possible future dynamic grants</w:t>
            </w:r>
          </w:p>
          <w:p w14:paraId="6AFBA21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96102F">
        <w:tc>
          <w:tcPr>
            <w:tcW w:w="1372" w:type="dxa"/>
          </w:tcPr>
          <w:p w14:paraId="473B4BCA"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lastRenderedPageBreak/>
              <w:t>Futurewei</w:t>
            </w:r>
            <w:proofErr w:type="spellEnd"/>
          </w:p>
        </w:tc>
        <w:tc>
          <w:tcPr>
            <w:tcW w:w="8257" w:type="dxa"/>
            <w:shd w:val="clear" w:color="auto" w:fill="auto"/>
          </w:tcPr>
          <w:p w14:paraId="48D7721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8B0435">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96102F">
        <w:tc>
          <w:tcPr>
            <w:tcW w:w="1372" w:type="dxa"/>
          </w:tcPr>
          <w:p w14:paraId="42F8A07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w:t>
            </w:r>
            <w:proofErr w:type="spellStart"/>
            <w:r w:rsidRPr="00A46BEF">
              <w:rPr>
                <w:rFonts w:ascii="Times New Roman" w:hAnsi="Times New Roman" w:cs="Times New Roman"/>
                <w:sz w:val="16"/>
                <w:szCs w:val="16"/>
                <w:lang w:val="en-US" w:eastAsia="ja-JP"/>
              </w:rPr>
              <w:t>Sanechips</w:t>
            </w:r>
            <w:proofErr w:type="spellEnd"/>
          </w:p>
        </w:tc>
        <w:tc>
          <w:tcPr>
            <w:tcW w:w="8257" w:type="dxa"/>
            <w:shd w:val="clear" w:color="auto" w:fill="auto"/>
          </w:tcPr>
          <w:p w14:paraId="57301B04" w14:textId="77777777" w:rsidR="00875B50" w:rsidRPr="00A46BEF" w:rsidRDefault="00875B50" w:rsidP="008B0435">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be considered to be applied in XR traffic transmission.</w:t>
            </w:r>
          </w:p>
          <w:p w14:paraId="6B894D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w:t>
            </w:r>
            <w:proofErr w:type="spellStart"/>
            <w:r w:rsidRPr="00A46BEF">
              <w:rPr>
                <w:rFonts w:ascii="Times New Roman" w:hAnsi="Times New Roman" w:cs="Times New Roman"/>
                <w:sz w:val="16"/>
                <w:szCs w:val="16"/>
              </w:rPr>
              <w:t>HotSpot</w:t>
            </w:r>
            <w:proofErr w:type="spellEnd"/>
            <w:r w:rsidRPr="00A46BEF">
              <w:rPr>
                <w:rFonts w:ascii="Times New Roman" w:hAnsi="Times New Roman" w:cs="Times New Roman"/>
                <w:sz w:val="16"/>
                <w:szCs w:val="16"/>
              </w:rPr>
              <w:t>, the transmission scheme of multiple CG PUSCHs configuration with adaptive parameter adjustment is capable of supporting considerable amount of UEs compared to legacy CG transmission scheme or DG transmission scheme with Tx delay consideration.</w:t>
            </w:r>
          </w:p>
          <w:p w14:paraId="7700CE3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When considering the traffic model of 20Mbps@60fps, 30ms in Dense Urban, multiple CG PUSCHs configuration with adaptive parameter adjustment transmission scheme is capable of supporting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7E81BF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5297BE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is capable of reducing the transmission delay compared with dynamic grant.</w:t>
            </w:r>
          </w:p>
          <w:p w14:paraId="636F700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is capable of reducing the </w:t>
            </w:r>
            <w:proofErr w:type="spellStart"/>
            <w:r w:rsidRPr="00A46BEF">
              <w:rPr>
                <w:rFonts w:ascii="Times New Roman" w:hAnsi="Times New Roman" w:cs="Times New Roman"/>
                <w:sz w:val="16"/>
                <w:szCs w:val="16"/>
              </w:rPr>
              <w:t>the</w:t>
            </w:r>
            <w:proofErr w:type="spellEnd"/>
            <w:r w:rsidRPr="00A46BEF">
              <w:rPr>
                <w:rFonts w:ascii="Times New Roman" w:hAnsi="Times New Roman" w:cs="Times New Roman"/>
                <w:sz w:val="16"/>
                <w:szCs w:val="16"/>
              </w:rPr>
              <w:t xml:space="preserve"> number of error packets.</w:t>
            </w:r>
          </w:p>
          <w:p w14:paraId="4528EF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w:t>
            </w:r>
            <w:proofErr w:type="spellStart"/>
            <w:r w:rsidRPr="00A46BEF">
              <w:rPr>
                <w:rFonts w:ascii="Times New Roman" w:hAnsi="Times New Roman" w:cs="Times New Roman"/>
                <w:sz w:val="16"/>
                <w:szCs w:val="16"/>
              </w:rPr>
              <w:t>signaling</w:t>
            </w:r>
            <w:proofErr w:type="spellEnd"/>
            <w:r w:rsidRPr="00A46BEF">
              <w:rPr>
                <w:rFonts w:ascii="Times New Roman" w:hAnsi="Times New Roman" w:cs="Times New Roman"/>
                <w:sz w:val="16"/>
                <w:szCs w:val="16"/>
              </w:rPr>
              <w:t xml:space="preserve"> and transmission latency, SPS mechanism can be considered and applied in XR traffic.</w:t>
            </w:r>
          </w:p>
          <w:p w14:paraId="106E53F9" w14:textId="40D9A2D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is capable of supporting considerable amount of UEs compared to legacy CG transmission scheme.</w:t>
            </w:r>
          </w:p>
          <w:p w14:paraId="739826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lastRenderedPageBreak/>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96102F">
        <w:tc>
          <w:tcPr>
            <w:tcW w:w="1372" w:type="dxa"/>
          </w:tcPr>
          <w:p w14:paraId="7B740FAC"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lastRenderedPageBreak/>
              <w:t>InterDigital</w:t>
            </w:r>
            <w:proofErr w:type="spellEnd"/>
          </w:p>
        </w:tc>
        <w:tc>
          <w:tcPr>
            <w:tcW w:w="8257" w:type="dxa"/>
            <w:shd w:val="clear" w:color="auto" w:fill="auto"/>
          </w:tcPr>
          <w:p w14:paraId="2E8A262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 xml:space="preserve">Achieving high system capacity in UL and DL when supporting XR traffic in different deployment scenarios (e.g. </w:t>
            </w:r>
            <w:proofErr w:type="spellStart"/>
            <w:r w:rsidRPr="00A46BEF">
              <w:rPr>
                <w:rFonts w:ascii="Times New Roman" w:hAnsi="Times New Roman" w:cs="Times New Roman"/>
                <w:sz w:val="16"/>
                <w:szCs w:val="16"/>
              </w:rPr>
              <w:t>InH</w:t>
            </w:r>
            <w:proofErr w:type="spellEnd"/>
            <w:r w:rsidRPr="00A46BEF">
              <w:rPr>
                <w:rFonts w:ascii="Times New Roman" w:hAnsi="Times New Roman" w:cs="Times New Roman"/>
                <w:sz w:val="16"/>
                <w:szCs w:val="16"/>
              </w:rPr>
              <w:t>, DU) is extremely challenging</w:t>
            </w:r>
          </w:p>
          <w:p w14:paraId="04E5A8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(e.g. multiple PDSCHs per occasion) achieves an improvement in overall capacity compared to baseline SPS, making the transmission scheme more adapted to XR traffic pattern.</w:t>
            </w:r>
          </w:p>
          <w:p w14:paraId="418CB1D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increasing/decreasing the number of PDSCHs/PUSCHs per SPS/CG occasion</w:t>
            </w:r>
          </w:p>
          <w:p w14:paraId="77DF741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time shifting the resources in a SPS/CG occasion (e.g. advancing or delaying) by an offset time value</w:t>
            </w:r>
          </w:p>
          <w:p w14:paraId="001370E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(e.g. SR) when the UE is with configured CG resources based on certain conditions (e.g. when CG resources are unable to accommodate changes to XR traffic pattern)</w:t>
            </w:r>
          </w:p>
          <w:p w14:paraId="14E1DE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(e.g. number of PDSCHs per occasion) for receiving DL traffic</w:t>
            </w:r>
          </w:p>
          <w:p w14:paraId="382F94B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(e.g. with different set of parameters) for handling multiple flows with different traffic patterns</w:t>
            </w:r>
          </w:p>
          <w:p w14:paraId="14688B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(e.g.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96102F">
        <w:tc>
          <w:tcPr>
            <w:tcW w:w="1372" w:type="dxa"/>
          </w:tcPr>
          <w:p w14:paraId="0242672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Sony</w:t>
            </w:r>
          </w:p>
        </w:tc>
        <w:tc>
          <w:tcPr>
            <w:tcW w:w="8257" w:type="dxa"/>
            <w:shd w:val="clear" w:color="auto" w:fill="auto"/>
          </w:tcPr>
          <w:p w14:paraId="487CBF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Consider Dynamic SPS/CG configuration to dynamically adjust the transmission in order to accommodate the XR traffic pattern.</w:t>
            </w:r>
          </w:p>
          <w:p w14:paraId="40B93E0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A new SPS type configuration that is similar to CG type I configuration can be considered to support multi-flows in XR.</w:t>
            </w:r>
          </w:p>
          <w:p w14:paraId="5B4F0DC2" w14:textId="038F8FE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96102F">
        <w:tc>
          <w:tcPr>
            <w:tcW w:w="1372" w:type="dxa"/>
          </w:tcPr>
          <w:p w14:paraId="76729EA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257" w:type="dxa"/>
            <w:shd w:val="clear" w:color="auto" w:fill="auto"/>
          </w:tcPr>
          <w:p w14:paraId="263D4F2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96102F">
        <w:tc>
          <w:tcPr>
            <w:tcW w:w="1372" w:type="dxa"/>
          </w:tcPr>
          <w:p w14:paraId="45BAF1C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Huawei/</w:t>
            </w:r>
            <w:proofErr w:type="spellStart"/>
            <w:r w:rsidRPr="00A46BEF">
              <w:rPr>
                <w:rFonts w:ascii="Times New Roman" w:hAnsi="Times New Roman" w:cs="Times New Roman"/>
                <w:sz w:val="16"/>
                <w:szCs w:val="16"/>
                <w:lang w:val="en-US" w:eastAsia="ja-JP"/>
              </w:rPr>
              <w:t>HiSilicon</w:t>
            </w:r>
            <w:proofErr w:type="spellEnd"/>
          </w:p>
        </w:tc>
        <w:tc>
          <w:tcPr>
            <w:tcW w:w="8257" w:type="dxa"/>
            <w:shd w:val="clear" w:color="auto" w:fill="auto"/>
          </w:tcPr>
          <w:p w14:paraId="2FDB13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For multiple PUSCHs CG transmission occasions in a period, support indicating to the </w:t>
            </w:r>
            <w:proofErr w:type="spellStart"/>
            <w:r w:rsidRPr="00A46BEF">
              <w:rPr>
                <w:rFonts w:ascii="Times New Roman" w:hAnsi="Times New Roman" w:cs="Times New Roman"/>
                <w:sz w:val="16"/>
                <w:szCs w:val="16"/>
              </w:rPr>
              <w:t>gNB</w:t>
            </w:r>
            <w:proofErr w:type="spellEnd"/>
            <w:r w:rsidRPr="00A46BEF">
              <w:rPr>
                <w:rFonts w:ascii="Times New Roman" w:hAnsi="Times New Roman" w:cs="Times New Roman"/>
                <w:sz w:val="16"/>
                <w:szCs w:val="16"/>
              </w:rPr>
              <w:t xml:space="preserve"> the unused PUSCH occasions within one CG period, so that </w:t>
            </w:r>
            <w:proofErr w:type="spellStart"/>
            <w:r w:rsidRPr="00A46BEF">
              <w:rPr>
                <w:rFonts w:ascii="Times New Roman" w:hAnsi="Times New Roman" w:cs="Times New Roman"/>
                <w:sz w:val="16"/>
                <w:szCs w:val="16"/>
              </w:rPr>
              <w:t>gNB</w:t>
            </w:r>
            <w:proofErr w:type="spellEnd"/>
            <w:r w:rsidRPr="00A46BEF">
              <w:rPr>
                <w:rFonts w:ascii="Times New Roman" w:hAnsi="Times New Roman" w:cs="Times New Roman"/>
                <w:sz w:val="16"/>
                <w:szCs w:val="16"/>
              </w:rPr>
              <w:t xml:space="preserve"> can re-allocate the unused PUSCH occasions to other UEs to avoid resource waste.</w:t>
            </w:r>
          </w:p>
          <w:p w14:paraId="027E468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7177EC" w:rsidRDefault="00875B50" w:rsidP="0073787B">
            <w:pPr>
              <w:pStyle w:val="afc"/>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DL transmission, it can be solved by dynamic scheduling</w:t>
            </w:r>
          </w:p>
          <w:p w14:paraId="3CA11A7F" w14:textId="77777777" w:rsidR="00875B50" w:rsidRPr="007177EC" w:rsidRDefault="00875B50" w:rsidP="0073787B">
            <w:pPr>
              <w:pStyle w:val="afc"/>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UL transmission, it can be solved by configuring multiple CG configurations</w:t>
            </w:r>
          </w:p>
          <w:p w14:paraId="0B82467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8B0435" w:rsidRDefault="00875B50" w:rsidP="0073787B">
            <w:pPr>
              <w:pStyle w:val="afc"/>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larger than the actual frame size, radio resources may be wasted;</w:t>
            </w:r>
          </w:p>
          <w:p w14:paraId="60B4405D" w14:textId="77777777" w:rsidR="00875B50" w:rsidRPr="008B0435" w:rsidRDefault="00875B50" w:rsidP="0073787B">
            <w:pPr>
              <w:pStyle w:val="afc"/>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8B0435">
            <w:pPr>
              <w:rPr>
                <w:rFonts w:ascii="Times New Roman" w:hAnsi="Times New Roman" w:cs="Times New Roman"/>
                <w:b/>
                <w:color w:val="E66E0A"/>
                <w:sz w:val="16"/>
                <w:szCs w:val="16"/>
              </w:rPr>
            </w:pPr>
          </w:p>
        </w:tc>
      </w:tr>
      <w:tr w:rsidR="007D60B3" w:rsidRPr="00A46BEF" w14:paraId="33D054F9" w14:textId="77777777" w:rsidTr="0096102F">
        <w:tc>
          <w:tcPr>
            <w:tcW w:w="1372" w:type="dxa"/>
          </w:tcPr>
          <w:p w14:paraId="7BC14151"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Lenovo</w:t>
            </w:r>
          </w:p>
        </w:tc>
        <w:tc>
          <w:tcPr>
            <w:tcW w:w="8257" w:type="dxa"/>
            <w:shd w:val="clear" w:color="auto" w:fill="auto"/>
          </w:tcPr>
          <w:p w14:paraId="3FF3B7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8B0435" w:rsidRDefault="00875B50" w:rsidP="0073787B">
            <w:pPr>
              <w:pStyle w:val="afc"/>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Enabling, within a SPS/CG period, multiple SPS/CG configurations having the same periodicity with SPS resources of different size and starting time</w:t>
            </w:r>
          </w:p>
          <w:p w14:paraId="62B7C7BB" w14:textId="77777777" w:rsidR="00875B50" w:rsidRPr="008B0435" w:rsidRDefault="00875B50" w:rsidP="0073787B">
            <w:pPr>
              <w:pStyle w:val="afc"/>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96102F">
        <w:tc>
          <w:tcPr>
            <w:tcW w:w="1372" w:type="dxa"/>
          </w:tcPr>
          <w:p w14:paraId="5A58941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257" w:type="dxa"/>
            <w:shd w:val="clear" w:color="auto" w:fill="auto"/>
          </w:tcPr>
          <w:p w14:paraId="1335588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96102F">
        <w:tc>
          <w:tcPr>
            <w:tcW w:w="1372" w:type="dxa"/>
          </w:tcPr>
          <w:p w14:paraId="72CA00C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257" w:type="dxa"/>
            <w:shd w:val="clear" w:color="auto" w:fill="auto"/>
          </w:tcPr>
          <w:p w14:paraId="4A8DDC0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Support alignment between the SPS/CG </w:t>
            </w:r>
            <w:proofErr w:type="spellStart"/>
            <w:r w:rsidRPr="00A46BEF">
              <w:rPr>
                <w:rFonts w:ascii="Times New Roman" w:hAnsi="Times New Roman" w:cs="Times New Roman"/>
                <w:sz w:val="16"/>
                <w:szCs w:val="16"/>
              </w:rPr>
              <w:t>periodicites</w:t>
            </w:r>
            <w:proofErr w:type="spellEnd"/>
            <w:r w:rsidRPr="00A46BEF">
              <w:rPr>
                <w:rFonts w:ascii="Times New Roman" w:hAnsi="Times New Roman" w:cs="Times New Roman"/>
                <w:sz w:val="16"/>
                <w:szCs w:val="16"/>
              </w:rPr>
              <w:t xml:space="preserve"> and the XR traffic.</w:t>
            </w:r>
          </w:p>
          <w:p w14:paraId="7C5B61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96102F">
        <w:tc>
          <w:tcPr>
            <w:tcW w:w="1372" w:type="dxa"/>
          </w:tcPr>
          <w:p w14:paraId="31B1388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Intel</w:t>
            </w:r>
          </w:p>
        </w:tc>
        <w:tc>
          <w:tcPr>
            <w:tcW w:w="8257" w:type="dxa"/>
            <w:shd w:val="clear" w:color="auto" w:fill="auto"/>
          </w:tcPr>
          <w:p w14:paraId="76D256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96102F">
        <w:tc>
          <w:tcPr>
            <w:tcW w:w="1372" w:type="dxa"/>
          </w:tcPr>
          <w:p w14:paraId="585A2A6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TCL</w:t>
            </w:r>
          </w:p>
        </w:tc>
        <w:tc>
          <w:tcPr>
            <w:tcW w:w="8257" w:type="dxa"/>
            <w:shd w:val="clear" w:color="auto" w:fill="auto"/>
          </w:tcPr>
          <w:p w14:paraId="1619A4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afc"/>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afc"/>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afc"/>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afc"/>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afc"/>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96102F">
        <w:tc>
          <w:tcPr>
            <w:tcW w:w="1372" w:type="dxa"/>
          </w:tcPr>
          <w:p w14:paraId="49228B98"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257" w:type="dxa"/>
            <w:shd w:val="clear" w:color="auto" w:fill="auto"/>
          </w:tcPr>
          <w:p w14:paraId="4D521C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in order to allocate multiple TOs in a periodicity with single SPS/CG configurations. </w:t>
            </w:r>
          </w:p>
          <w:p w14:paraId="7CDE495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in order to improve overall UE capacity. </w:t>
            </w:r>
          </w:p>
          <w:p w14:paraId="63FAC4C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 </w:t>
            </w:r>
            <w:proofErr w:type="gramStart"/>
            <w:r w:rsidRPr="00A46BEF">
              <w:rPr>
                <w:rFonts w:ascii="Times New Roman" w:hAnsi="Times New Roman" w:cs="Times New Roman"/>
                <w:b/>
                <w:color w:val="E66E0A"/>
                <w:sz w:val="16"/>
                <w:szCs w:val="16"/>
              </w:rPr>
              <w:t>9</w:t>
            </w:r>
            <w:r w:rsidRPr="00A46BEF">
              <w:rPr>
                <w:rFonts w:ascii="Times New Roman" w:hAnsi="Times New Roman" w:cs="Times New Roman"/>
                <w:sz w:val="16"/>
                <w:szCs w:val="16"/>
              </w:rPr>
              <w:t xml:space="preserve"> :</w:t>
            </w:r>
            <w:proofErr w:type="gramEnd"/>
            <w:r w:rsidRPr="00A46BEF">
              <w:rPr>
                <w:rFonts w:ascii="Times New Roman" w:hAnsi="Times New Roman" w:cs="Times New Roman"/>
                <w:sz w:val="16"/>
                <w:szCs w:val="16"/>
              </w:rPr>
              <w:t xml:space="preserve"> Support non-integer periodicities by modified equation determining SPS/CG occasions. </w:t>
            </w:r>
          </w:p>
          <w:p w14:paraId="0E7B318D" w14:textId="08D36D21" w:rsidR="00875B50" w:rsidRPr="008B0435" w:rsidRDefault="00875B50" w:rsidP="0073787B">
            <w:pPr>
              <w:pStyle w:val="afc"/>
              <w:numPr>
                <w:ilvl w:val="0"/>
                <w:numId w:val="53"/>
              </w:numPr>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FFS: How to add non-integer periodicities to current periodicity parameter. </w:t>
            </w:r>
          </w:p>
        </w:tc>
      </w:tr>
      <w:tr w:rsidR="007D60B3" w:rsidRPr="00A46BEF" w14:paraId="26DB1636" w14:textId="77777777" w:rsidTr="0096102F">
        <w:tc>
          <w:tcPr>
            <w:tcW w:w="1372" w:type="dxa"/>
          </w:tcPr>
          <w:p w14:paraId="6062389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257" w:type="dxa"/>
            <w:shd w:val="clear" w:color="auto" w:fill="auto"/>
          </w:tcPr>
          <w:p w14:paraId="332132A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96102F">
        <w:tc>
          <w:tcPr>
            <w:tcW w:w="1372" w:type="dxa"/>
          </w:tcPr>
          <w:p w14:paraId="3DEFCE1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257" w:type="dxa"/>
            <w:shd w:val="clear" w:color="auto" w:fill="auto"/>
          </w:tcPr>
          <w:p w14:paraId="33C306B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96102F">
        <w:tc>
          <w:tcPr>
            <w:tcW w:w="1372" w:type="dxa"/>
          </w:tcPr>
          <w:p w14:paraId="051A42F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257" w:type="dxa"/>
            <w:shd w:val="clear" w:color="auto" w:fill="auto"/>
          </w:tcPr>
          <w:p w14:paraId="5B8775F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SPS/CG parameters/configurations adaptation can be considered for XR service and the following alternatives can be further studied:</w:t>
            </w:r>
          </w:p>
          <w:p w14:paraId="76C4563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Alt 1: The indication is carried in a simplified DCI with small payload size;</w:t>
            </w:r>
          </w:p>
          <w:p w14:paraId="652CA0F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lastRenderedPageBreak/>
              <w:t>Alt 2: The indication is carried in SPS PDSCH.</w:t>
            </w:r>
          </w:p>
          <w:p w14:paraId="309498D6" w14:textId="7F506AA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96102F">
        <w:tc>
          <w:tcPr>
            <w:tcW w:w="1372" w:type="dxa"/>
          </w:tcPr>
          <w:p w14:paraId="62180C6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OPPO</w:t>
            </w:r>
          </w:p>
        </w:tc>
        <w:tc>
          <w:tcPr>
            <w:tcW w:w="8257" w:type="dxa"/>
            <w:shd w:val="clear" w:color="auto" w:fill="auto"/>
          </w:tcPr>
          <w:p w14:paraId="4FA0461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8B0435" w:rsidRDefault="00875B50" w:rsidP="0073787B">
            <w:pPr>
              <w:pStyle w:val="afc"/>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1: Introduce non-integer values for CG/SPS periodicity and add ceiling operation in CG/SPS occasion calculation formula.</w:t>
            </w:r>
          </w:p>
          <w:p w14:paraId="79E4B68C" w14:textId="77777777" w:rsidR="00875B50" w:rsidRPr="008B0435" w:rsidRDefault="00875B50" w:rsidP="0073787B">
            <w:pPr>
              <w:pStyle w:val="afc"/>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2: Introduce the periodic CG/SPS pattern in which multiple non-consecutive PUSCH/PDSCH occasions can be configured in one period.</w:t>
            </w:r>
          </w:p>
          <w:p w14:paraId="563C24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8B0435" w:rsidRDefault="00875B50" w:rsidP="0073787B">
            <w:pPr>
              <w:pStyle w:val="afc"/>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Alt.1: Allocate multiple PDSCH/PUSCH transmission occasions in each period.</w:t>
            </w:r>
          </w:p>
          <w:p w14:paraId="2FAE5B50" w14:textId="77777777" w:rsidR="00875B50" w:rsidRPr="008B0435" w:rsidRDefault="00875B50" w:rsidP="0073787B">
            <w:pPr>
              <w:pStyle w:val="afc"/>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Alt.2: Multiple CG/SPS configurations are configured to UE, fast activate one or more of the multiple CG/SPS configurations.</w:t>
            </w:r>
          </w:p>
          <w:p w14:paraId="4EF1DDF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(i.e. MCS, TDRA or FDRA) for SPS transmission should be further studied.</w:t>
            </w:r>
          </w:p>
          <w:p w14:paraId="49AEC1D6" w14:textId="02406E8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96102F">
        <w:tc>
          <w:tcPr>
            <w:tcW w:w="1372" w:type="dxa"/>
          </w:tcPr>
          <w:p w14:paraId="0117C42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FGI</w:t>
            </w:r>
          </w:p>
        </w:tc>
        <w:tc>
          <w:tcPr>
            <w:tcW w:w="8257" w:type="dxa"/>
            <w:shd w:val="clear" w:color="auto" w:fill="auto"/>
          </w:tcPr>
          <w:p w14:paraId="07CDBB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8B0435" w:rsidRDefault="00875B50" w:rsidP="0073787B">
            <w:pPr>
              <w:pStyle w:val="afc"/>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SPS/Type-2 CG configuration is activated, the NW cannot update the parameters configured by RRC,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and periodicity, until the NW reconfigures the SPS/Type- 2CG configuration. This may limit the flexibility to use SPS/CG to deliver XR services.</w:t>
            </w:r>
          </w:p>
          <w:p w14:paraId="57BCC402" w14:textId="77777777" w:rsidR="00875B50" w:rsidRPr="008B0435" w:rsidRDefault="00875B50" w:rsidP="0073787B">
            <w:pPr>
              <w:pStyle w:val="afc"/>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In the current specifications, once a Type-1 CG configuration is configured, the NW cannot update all parameters, e.g., </w:t>
            </w:r>
            <w:proofErr w:type="spellStart"/>
            <w:r w:rsidRPr="008B0435">
              <w:rPr>
                <w:rFonts w:ascii="Times New Roman" w:hAnsi="Times New Roman" w:cs="Times New Roman"/>
                <w:sz w:val="16"/>
                <w:szCs w:val="16"/>
                <w:lang w:val="en-US"/>
              </w:rPr>
              <w:t>mcs</w:t>
            </w:r>
            <w:proofErr w:type="spellEnd"/>
            <w:r w:rsidRPr="008B0435">
              <w:rPr>
                <w:rFonts w:ascii="Times New Roman" w:hAnsi="Times New Roman" w:cs="Times New Roman"/>
                <w:sz w:val="16"/>
                <w:szCs w:val="16"/>
                <w:lang w:val="en-US"/>
              </w:rPr>
              <w:t>-Table,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8B0435" w:rsidRDefault="00875B50" w:rsidP="0073787B">
            <w:pPr>
              <w:pStyle w:val="afc"/>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SPS PDSCH transmission occasions in a period of an SPS configuration.</w:t>
            </w:r>
          </w:p>
          <w:p w14:paraId="335F4D01" w14:textId="77777777" w:rsidR="00875B50" w:rsidRPr="008B0435" w:rsidRDefault="00875B50" w:rsidP="0073787B">
            <w:pPr>
              <w:pStyle w:val="afc"/>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resource waste when multiple SPS PDSCH transmission occasions are configured in a period of an SPS configuration.</w:t>
            </w:r>
          </w:p>
          <w:p w14:paraId="6A19E2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8B0435" w:rsidRDefault="00875B50" w:rsidP="0073787B">
            <w:pPr>
              <w:pStyle w:val="afc"/>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CG PUSCH transmission occasions in a period of a CG configuration.</w:t>
            </w:r>
          </w:p>
          <w:p w14:paraId="611C720C" w14:textId="77777777" w:rsidR="00875B50" w:rsidRPr="008B0435" w:rsidRDefault="00875B50" w:rsidP="0073787B">
            <w:pPr>
              <w:pStyle w:val="afc"/>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waste of resources when multiple CG PUSCH transmission occasions are configured in a period of a CG configuration.</w:t>
            </w:r>
          </w:p>
          <w:p w14:paraId="1B502B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8B0435" w:rsidRDefault="00875B50" w:rsidP="0073787B">
            <w:pPr>
              <w:pStyle w:val="afc"/>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which parameters should be dynamically adapted for an SPS/a CG configuration.</w:t>
            </w:r>
          </w:p>
          <w:p w14:paraId="6721AF4A" w14:textId="1A90EA4F" w:rsidR="00875B50" w:rsidRPr="008B0435" w:rsidRDefault="00875B50" w:rsidP="0073787B">
            <w:pPr>
              <w:pStyle w:val="afc"/>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007D60B3" w:rsidRPr="00A46BEF" w14:paraId="017E2569" w14:textId="77777777" w:rsidTr="0096102F">
        <w:tc>
          <w:tcPr>
            <w:tcW w:w="1372" w:type="dxa"/>
          </w:tcPr>
          <w:p w14:paraId="6953DF8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257" w:type="dxa"/>
            <w:shd w:val="clear" w:color="auto" w:fill="auto"/>
          </w:tcPr>
          <w:p w14:paraId="51B400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Specify XR specific configured grant offset parameter such as </w:t>
            </w:r>
            <w:proofErr w:type="spellStart"/>
            <w:r w:rsidRPr="00A46BEF">
              <w:rPr>
                <w:rFonts w:ascii="Times New Roman" w:hAnsi="Times New Roman" w:cs="Times New Roman"/>
                <w:sz w:val="16"/>
                <w:szCs w:val="16"/>
              </w:rPr>
              <w:t>kOffsetSymbols</w:t>
            </w:r>
            <w:proofErr w:type="spellEnd"/>
            <w:r w:rsidRPr="00A46BEF">
              <w:rPr>
                <w:rFonts w:ascii="Times New Roman" w:hAnsi="Times New Roman" w:cs="Times New Roman"/>
                <w:sz w:val="16"/>
                <w:szCs w:val="16"/>
              </w:rPr>
              <w:t xml:space="preserve"> in Search Space Set configuration.</w:t>
            </w:r>
          </w:p>
          <w:p w14:paraId="5B590769" w14:textId="620CBCB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w:t>
            </w:r>
            <w:proofErr w:type="spellStart"/>
            <w:r w:rsidRPr="00A46BEF">
              <w:rPr>
                <w:rFonts w:ascii="Times New Roman" w:hAnsi="Times New Roman" w:cs="Times New Roman"/>
                <w:sz w:val="16"/>
                <w:szCs w:val="16"/>
              </w:rPr>
              <w:t>nrofSlots</w:t>
            </w:r>
            <w:proofErr w:type="spellEnd"/>
            <w:r w:rsidRPr="00A46BEF">
              <w:rPr>
                <w:rFonts w:ascii="Times New Roman" w:hAnsi="Times New Roman" w:cs="Times New Roman"/>
                <w:sz w:val="16"/>
                <w:szCs w:val="16"/>
              </w:rPr>
              <w:t>’ may be reused to transmit different transport blocks if PUSCH repetition type is not set.</w:t>
            </w:r>
          </w:p>
        </w:tc>
      </w:tr>
      <w:tr w:rsidR="007D60B3" w:rsidRPr="00A46BEF" w14:paraId="258429EB" w14:textId="77777777" w:rsidTr="0096102F">
        <w:tc>
          <w:tcPr>
            <w:tcW w:w="1372" w:type="dxa"/>
          </w:tcPr>
          <w:p w14:paraId="5F6DCD9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257" w:type="dxa"/>
            <w:shd w:val="clear" w:color="auto" w:fill="auto"/>
          </w:tcPr>
          <w:p w14:paraId="1274E64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(e.g. MCS, periodicity, TDRA/FDRA) can improve XR capacity.</w:t>
            </w:r>
          </w:p>
        </w:tc>
      </w:tr>
      <w:tr w:rsidR="007D60B3" w:rsidRPr="00A46BEF" w14:paraId="256AF0EE" w14:textId="77777777" w:rsidTr="0096102F">
        <w:tc>
          <w:tcPr>
            <w:tcW w:w="1372" w:type="dxa"/>
          </w:tcPr>
          <w:p w14:paraId="5A48E67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ETRI</w:t>
            </w:r>
          </w:p>
        </w:tc>
        <w:tc>
          <w:tcPr>
            <w:tcW w:w="8257" w:type="dxa"/>
            <w:shd w:val="clear" w:color="auto" w:fill="auto"/>
          </w:tcPr>
          <w:p w14:paraId="39BEB97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96102F">
        <w:tc>
          <w:tcPr>
            <w:tcW w:w="1372" w:type="dxa"/>
          </w:tcPr>
          <w:p w14:paraId="12A98F5D"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t>Spreadtrum</w:t>
            </w:r>
            <w:proofErr w:type="spellEnd"/>
            <w:r w:rsidRPr="00A46BEF">
              <w:rPr>
                <w:rFonts w:ascii="Times New Roman" w:hAnsi="Times New Roman" w:cs="Times New Roman"/>
                <w:sz w:val="16"/>
                <w:szCs w:val="16"/>
                <w:lang w:val="en-US" w:eastAsia="ja-JP"/>
              </w:rPr>
              <w:t xml:space="preserve"> comm.</w:t>
            </w:r>
          </w:p>
        </w:tc>
        <w:tc>
          <w:tcPr>
            <w:tcW w:w="8257" w:type="dxa"/>
            <w:shd w:val="clear" w:color="auto" w:fill="auto"/>
          </w:tcPr>
          <w:p w14:paraId="0DED9F6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the XR DL video traffic, we do not recommend to enhance SPS PDSCH.</w:t>
            </w:r>
          </w:p>
        </w:tc>
      </w:tr>
      <w:tr w:rsidR="007D60B3" w:rsidRPr="00A46BEF" w14:paraId="35AB543B" w14:textId="77777777" w:rsidTr="0096102F">
        <w:tc>
          <w:tcPr>
            <w:tcW w:w="1372" w:type="dxa"/>
          </w:tcPr>
          <w:p w14:paraId="50359182" w14:textId="77777777" w:rsidR="00875B50" w:rsidRPr="00A46BEF" w:rsidRDefault="00875B50" w:rsidP="008B0435">
            <w:pPr>
              <w:rPr>
                <w:rFonts w:ascii="Times New Roman" w:hAnsi="Times New Roman" w:cs="Times New Roman"/>
                <w:sz w:val="16"/>
                <w:szCs w:val="16"/>
                <w:lang w:val="en-US" w:eastAsia="ja-JP"/>
              </w:rPr>
            </w:pPr>
            <w:proofErr w:type="spellStart"/>
            <w:r w:rsidRPr="00A46BEF">
              <w:rPr>
                <w:rFonts w:ascii="Times New Roman" w:hAnsi="Times New Roman" w:cs="Times New Roman"/>
                <w:sz w:val="16"/>
                <w:szCs w:val="16"/>
                <w:lang w:val="en-US" w:eastAsia="ja-JP"/>
              </w:rPr>
              <w:t>CEWiT</w:t>
            </w:r>
            <w:proofErr w:type="spellEnd"/>
          </w:p>
        </w:tc>
        <w:tc>
          <w:tcPr>
            <w:tcW w:w="8257" w:type="dxa"/>
            <w:shd w:val="clear" w:color="auto" w:fill="auto"/>
          </w:tcPr>
          <w:p w14:paraId="321C07E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96102F">
        <w:tc>
          <w:tcPr>
            <w:tcW w:w="1372" w:type="dxa"/>
          </w:tcPr>
          <w:p w14:paraId="08CB2757" w14:textId="780030BD"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257" w:type="dxa"/>
            <w:shd w:val="clear" w:color="auto" w:fill="auto"/>
          </w:tcPr>
          <w:p w14:paraId="41C71F2C" w14:textId="2DE743D3"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6CD34BE0" w:rsidR="00151A5E" w:rsidRDefault="00151A5E" w:rsidP="00CE623C"/>
    <w:p w14:paraId="0112B562" w14:textId="133DABA0" w:rsidR="0096102F" w:rsidRDefault="0096102F" w:rsidP="0096102F">
      <w:pPr>
        <w:pStyle w:val="31"/>
      </w:pPr>
      <w:r>
        <w:t xml:space="preserve">2.0.2 </w:t>
      </w:r>
      <w:r w:rsidR="00240458">
        <w:t xml:space="preserve">Final </w:t>
      </w:r>
      <w:r w:rsidR="005A77EC">
        <w:t>D</w:t>
      </w:r>
      <w:r w:rsidR="00240458">
        <w:t>iscussion – S</w:t>
      </w:r>
      <w:r>
        <w:t xml:space="preserve">imulation results for </w:t>
      </w:r>
      <w:proofErr w:type="spellStart"/>
      <w:r>
        <w:t>eCG</w:t>
      </w:r>
      <w:proofErr w:type="spellEnd"/>
      <w:r w:rsidR="00240458">
        <w:t>/DG</w:t>
      </w:r>
    </w:p>
    <w:p w14:paraId="538E22AF" w14:textId="453B1846" w:rsidR="00DD3C2C" w:rsidRDefault="00DD3C2C" w:rsidP="00CE623C">
      <w:pPr>
        <w:rPr>
          <w:rFonts w:ascii="Times New Roman" w:hAnsi="Times New Roman" w:cs="Times New Roman"/>
          <w:b/>
          <w:bCs/>
          <w:szCs w:val="20"/>
          <w:lang w:eastAsia="ja-JP"/>
        </w:rPr>
      </w:pPr>
      <w:r>
        <w:rPr>
          <w:rFonts w:ascii="Times New Roman" w:hAnsi="Times New Roman" w:cs="Times New Roman"/>
          <w:b/>
          <w:bCs/>
          <w:szCs w:val="20"/>
          <w:lang w:eastAsia="ja-JP"/>
        </w:rPr>
        <w:t>This topic was discussed during the offline session.</w:t>
      </w:r>
    </w:p>
    <w:p w14:paraId="61EB7921" w14:textId="0210A4C7" w:rsidR="0096102F" w:rsidRPr="00BB586C" w:rsidRDefault="007B552A" w:rsidP="00CE623C">
      <w:pPr>
        <w:rPr>
          <w:rFonts w:ascii="Times New Roman" w:hAnsi="Times New Roman" w:cs="Times New Roman"/>
          <w:b/>
          <w:bCs/>
          <w:szCs w:val="20"/>
          <w:lang w:eastAsia="ja-JP"/>
        </w:rPr>
      </w:pPr>
      <w:r w:rsidRPr="00BB586C">
        <w:rPr>
          <w:rFonts w:ascii="Times New Roman" w:hAnsi="Times New Roman" w:cs="Times New Roman"/>
          <w:b/>
          <w:bCs/>
          <w:szCs w:val="20"/>
          <w:lang w:eastAsia="ja-JP"/>
        </w:rPr>
        <w:t xml:space="preserve">Moderator’s </w:t>
      </w:r>
      <w:r w:rsidR="00364539">
        <w:rPr>
          <w:rFonts w:ascii="Times New Roman" w:hAnsi="Times New Roman" w:cs="Times New Roman"/>
          <w:b/>
          <w:bCs/>
          <w:szCs w:val="20"/>
          <w:lang w:eastAsia="ja-JP"/>
        </w:rPr>
        <w:t>Summary</w:t>
      </w:r>
      <w:r w:rsidR="00046212">
        <w:rPr>
          <w:rFonts w:ascii="Times New Roman" w:hAnsi="Times New Roman" w:cs="Times New Roman"/>
          <w:b/>
          <w:bCs/>
          <w:szCs w:val="20"/>
          <w:lang w:eastAsia="ja-JP"/>
        </w:rPr>
        <w:t xml:space="preserve"> from offline session</w:t>
      </w:r>
      <w:r w:rsidRPr="00BB586C">
        <w:rPr>
          <w:rFonts w:ascii="Times New Roman" w:hAnsi="Times New Roman" w:cs="Times New Roman"/>
          <w:b/>
          <w:bCs/>
          <w:szCs w:val="20"/>
          <w:lang w:eastAsia="ja-JP"/>
        </w:rPr>
        <w:t>:</w:t>
      </w:r>
    </w:p>
    <w:p w14:paraId="1088F0AF" w14:textId="533B6007" w:rsidR="00A56FE3" w:rsidRPr="00625D21" w:rsidRDefault="00BB586C" w:rsidP="00CE623C">
      <w:pPr>
        <w:rPr>
          <w:rFonts w:ascii="Times New Roman" w:hAnsi="Times New Roman" w:cs="Times New Roman"/>
          <w:szCs w:val="20"/>
          <w:lang w:eastAsia="ja-JP"/>
        </w:rPr>
      </w:pPr>
      <w:r>
        <w:rPr>
          <w:rFonts w:ascii="Times New Roman" w:hAnsi="Times New Roman" w:cs="Times New Roman"/>
          <w:szCs w:val="20"/>
          <w:lang w:eastAsia="ja-JP"/>
        </w:rPr>
        <w:t>Th</w:t>
      </w:r>
      <w:r w:rsidR="00A56FE3">
        <w:rPr>
          <w:rFonts w:ascii="Times New Roman" w:hAnsi="Times New Roman" w:cs="Times New Roman"/>
          <w:szCs w:val="20"/>
          <w:lang w:eastAsia="ja-JP"/>
        </w:rPr>
        <w:t>e simulation results were briefly discussed during the offline session.</w:t>
      </w:r>
      <w:r w:rsidR="003B7B3C">
        <w:rPr>
          <w:rFonts w:ascii="Times New Roman" w:hAnsi="Times New Roman" w:cs="Times New Roman"/>
          <w:szCs w:val="20"/>
          <w:lang w:eastAsia="ja-JP"/>
        </w:rPr>
        <w:t xml:space="preserve"> The following provides a summary of the discussion:</w:t>
      </w:r>
    </w:p>
    <w:p w14:paraId="4E475797" w14:textId="06C038AF" w:rsidR="00EC5F52" w:rsidRPr="00CC0C56" w:rsidRDefault="00EC5F52" w:rsidP="00EC5F52">
      <w:pPr>
        <w:pStyle w:val="afc"/>
        <w:keepNext/>
        <w:numPr>
          <w:ilvl w:val="0"/>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ja-JP"/>
        </w:rPr>
        <w:t xml:space="preserve">The following topics were discussed </w:t>
      </w:r>
      <w:r w:rsidR="001946C8">
        <w:rPr>
          <w:rFonts w:ascii="Times New Roman" w:hAnsi="Times New Roman" w:cs="Times New Roman"/>
          <w:sz w:val="20"/>
          <w:szCs w:val="20"/>
          <w:lang w:val="en-US" w:eastAsia="ja-JP"/>
        </w:rPr>
        <w:t xml:space="preserve">that are </w:t>
      </w:r>
      <w:r w:rsidR="001946C8" w:rsidRPr="001946C8">
        <w:rPr>
          <w:rFonts w:ascii="Times New Roman" w:hAnsi="Times New Roman" w:cs="Times New Roman"/>
          <w:b/>
          <w:bCs/>
          <w:sz w:val="20"/>
          <w:szCs w:val="20"/>
          <w:lang w:val="en-US" w:eastAsia="ja-JP"/>
        </w:rPr>
        <w:t xml:space="preserve">general and applicable to </w:t>
      </w:r>
      <w:r w:rsidR="00880E2B" w:rsidRPr="001946C8">
        <w:rPr>
          <w:rFonts w:ascii="Times New Roman" w:hAnsi="Times New Roman" w:cs="Times New Roman"/>
          <w:b/>
          <w:bCs/>
          <w:sz w:val="20"/>
          <w:szCs w:val="20"/>
          <w:lang w:val="en-US" w:eastAsia="ja-JP"/>
        </w:rPr>
        <w:t>any simulation</w:t>
      </w:r>
      <w:r w:rsidR="00880E2B">
        <w:rPr>
          <w:rFonts w:ascii="Times New Roman" w:hAnsi="Times New Roman" w:cs="Times New Roman"/>
          <w:sz w:val="20"/>
          <w:szCs w:val="20"/>
          <w:lang w:val="en-US" w:eastAsia="ja-JP"/>
        </w:rPr>
        <w:t xml:space="preserve"> related to capacity enhancements</w:t>
      </w:r>
      <w:r w:rsidR="00031975">
        <w:rPr>
          <w:rFonts w:ascii="Times New Roman" w:hAnsi="Times New Roman" w:cs="Times New Roman"/>
          <w:sz w:val="20"/>
          <w:szCs w:val="20"/>
          <w:lang w:val="en-US" w:eastAsia="ja-JP"/>
        </w:rPr>
        <w:t xml:space="preserve"> (i.e.</w:t>
      </w:r>
      <w:r w:rsidR="00880E2B" w:rsidRPr="00880E2B">
        <w:rPr>
          <w:rFonts w:ascii="Times New Roman" w:hAnsi="Times New Roman" w:cs="Times New Roman"/>
          <w:sz w:val="20"/>
          <w:szCs w:val="20"/>
          <w:lang w:val="en-US" w:eastAsia="ja-JP"/>
        </w:rPr>
        <w:t xml:space="preserve"> </w:t>
      </w:r>
      <w:r w:rsidR="00880E2B">
        <w:rPr>
          <w:rFonts w:ascii="Times New Roman" w:hAnsi="Times New Roman" w:cs="Times New Roman"/>
          <w:sz w:val="20"/>
          <w:szCs w:val="20"/>
          <w:lang w:val="en-US" w:eastAsia="ja-JP"/>
        </w:rPr>
        <w:t>not specifically related to CG/DG evaluations</w:t>
      </w:r>
      <w:r w:rsidR="001946C8">
        <w:rPr>
          <w:rFonts w:ascii="Times New Roman" w:hAnsi="Times New Roman" w:cs="Times New Roman"/>
          <w:sz w:val="20"/>
          <w:szCs w:val="20"/>
          <w:lang w:val="en-US" w:eastAsia="ja-JP"/>
        </w:rPr>
        <w:t>)</w:t>
      </w:r>
      <w:r w:rsidR="00880E2B">
        <w:rPr>
          <w:rFonts w:ascii="Times New Roman" w:hAnsi="Times New Roman" w:cs="Times New Roman"/>
          <w:sz w:val="20"/>
          <w:szCs w:val="20"/>
          <w:lang w:val="en-US" w:eastAsia="ja-JP"/>
        </w:rPr>
        <w:t>:</w:t>
      </w:r>
    </w:p>
    <w:p w14:paraId="12EE3E0C" w14:textId="3E5755CB" w:rsidR="003B7B3C" w:rsidRPr="00CC0C56" w:rsidRDefault="00C63868" w:rsidP="001946C8">
      <w:pPr>
        <w:pStyle w:val="afc"/>
        <w:keepNext/>
        <w:numPr>
          <w:ilvl w:val="1"/>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Regarding SU-MIMO and MU-MIMO</w:t>
      </w:r>
    </w:p>
    <w:p w14:paraId="37833319" w14:textId="2194E19E" w:rsidR="00C63868" w:rsidRPr="00CC0C56" w:rsidRDefault="00C63868" w:rsidP="001946C8">
      <w:pPr>
        <w:pStyle w:val="afc"/>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was understood that for baseline SU-MIMO is sued. However, companies should record in the </w:t>
      </w:r>
      <w:proofErr w:type="spellStart"/>
      <w:r>
        <w:rPr>
          <w:rFonts w:ascii="Times New Roman" w:hAnsi="Times New Roman" w:cs="Times New Roman"/>
          <w:sz w:val="20"/>
          <w:szCs w:val="20"/>
          <w:lang w:val="en-US" w:eastAsia="zh-CN"/>
        </w:rPr>
        <w:t>xls</w:t>
      </w:r>
      <w:proofErr w:type="spellEnd"/>
      <w:r w:rsidR="0090642D">
        <w:rPr>
          <w:rFonts w:ascii="Times New Roman" w:hAnsi="Times New Roman" w:cs="Times New Roman"/>
          <w:sz w:val="20"/>
          <w:szCs w:val="20"/>
          <w:lang w:val="en-US" w:eastAsia="zh-CN"/>
        </w:rPr>
        <w:t xml:space="preserve"> the assumption made on the MIMO for the schemes they </w:t>
      </w:r>
      <w:r w:rsidR="00813632">
        <w:rPr>
          <w:rFonts w:ascii="Times New Roman" w:hAnsi="Times New Roman" w:cs="Times New Roman"/>
          <w:sz w:val="20"/>
          <w:szCs w:val="20"/>
          <w:lang w:val="en-US" w:eastAsia="zh-CN"/>
        </w:rPr>
        <w:t>evaluate.</w:t>
      </w:r>
    </w:p>
    <w:p w14:paraId="4B218AC8" w14:textId="6AC42EFD" w:rsidR="00364539" w:rsidRPr="00CC0C56" w:rsidRDefault="00813632" w:rsidP="001946C8">
      <w:pPr>
        <w:pStyle w:val="afc"/>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was commented </w:t>
      </w:r>
      <w:r w:rsidR="00A44D42">
        <w:rPr>
          <w:rFonts w:ascii="Times New Roman" w:hAnsi="Times New Roman" w:cs="Times New Roman"/>
          <w:sz w:val="20"/>
          <w:szCs w:val="20"/>
          <w:lang w:val="en-US" w:eastAsia="zh-CN"/>
        </w:rPr>
        <w:t>by a company</w:t>
      </w:r>
      <w:r w:rsidR="00364539">
        <w:rPr>
          <w:rFonts w:ascii="Times New Roman" w:hAnsi="Times New Roman" w:cs="Times New Roman"/>
          <w:sz w:val="20"/>
          <w:szCs w:val="20"/>
          <w:lang w:val="en-US" w:eastAsia="zh-CN"/>
        </w:rPr>
        <w:t xml:space="preserve"> (FW)</w:t>
      </w:r>
      <w:r w:rsidR="00A44D42">
        <w:rPr>
          <w:rFonts w:ascii="Times New Roman" w:hAnsi="Times New Roman" w:cs="Times New Roman"/>
          <w:sz w:val="20"/>
          <w:szCs w:val="20"/>
          <w:lang w:val="en-US" w:eastAsia="zh-CN"/>
        </w:rPr>
        <w:t xml:space="preserve"> </w:t>
      </w:r>
      <w:r>
        <w:rPr>
          <w:rFonts w:ascii="Times New Roman" w:hAnsi="Times New Roman" w:cs="Times New Roman"/>
          <w:sz w:val="20"/>
          <w:szCs w:val="20"/>
          <w:lang w:val="en-US" w:eastAsia="zh-CN"/>
        </w:rPr>
        <w:t>that for</w:t>
      </w:r>
      <w:r w:rsidR="0022137F">
        <w:rPr>
          <w:rFonts w:ascii="Times New Roman" w:hAnsi="Times New Roman" w:cs="Times New Roman"/>
          <w:sz w:val="20"/>
          <w:szCs w:val="20"/>
          <w:lang w:val="en-US" w:eastAsia="zh-CN"/>
        </w:rPr>
        <w:t xml:space="preserve"> transmission of</w:t>
      </w:r>
      <w:r>
        <w:rPr>
          <w:rFonts w:ascii="Times New Roman" w:hAnsi="Times New Roman" w:cs="Times New Roman"/>
          <w:sz w:val="20"/>
          <w:szCs w:val="20"/>
          <w:lang w:val="en-US" w:eastAsia="zh-CN"/>
        </w:rPr>
        <w:t xml:space="preserve"> data </w:t>
      </w:r>
      <w:r w:rsidR="0022137F">
        <w:rPr>
          <w:rFonts w:ascii="Times New Roman" w:hAnsi="Times New Roman" w:cs="Times New Roman"/>
          <w:sz w:val="20"/>
          <w:szCs w:val="20"/>
          <w:lang w:val="en-US" w:eastAsia="zh-CN"/>
        </w:rPr>
        <w:t>with large size in UL (</w:t>
      </w:r>
      <w:r>
        <w:rPr>
          <w:rFonts w:ascii="Times New Roman" w:hAnsi="Times New Roman" w:cs="Times New Roman"/>
          <w:sz w:val="20"/>
          <w:szCs w:val="20"/>
          <w:lang w:val="en-US" w:eastAsia="zh-CN"/>
        </w:rPr>
        <w:t>XR</w:t>
      </w:r>
      <w:r w:rsidR="0022137F">
        <w:rPr>
          <w:rFonts w:ascii="Times New Roman" w:hAnsi="Times New Roman" w:cs="Times New Roman"/>
          <w:sz w:val="20"/>
          <w:szCs w:val="20"/>
          <w:lang w:val="en-US" w:eastAsia="zh-CN"/>
        </w:rPr>
        <w:t xml:space="preserve"> video)</w:t>
      </w:r>
      <w:r>
        <w:rPr>
          <w:rFonts w:ascii="Times New Roman" w:hAnsi="Times New Roman" w:cs="Times New Roman"/>
          <w:sz w:val="20"/>
          <w:szCs w:val="20"/>
          <w:lang w:val="en-US" w:eastAsia="zh-CN"/>
        </w:rPr>
        <w:t xml:space="preserve">, MU-MIMO </w:t>
      </w:r>
      <w:r w:rsidR="00CD4CFE">
        <w:rPr>
          <w:rFonts w:ascii="Times New Roman" w:hAnsi="Times New Roman" w:cs="Times New Roman"/>
          <w:sz w:val="20"/>
          <w:szCs w:val="20"/>
          <w:lang w:val="en-US" w:eastAsia="zh-CN"/>
        </w:rPr>
        <w:t xml:space="preserve">delivers capacity improvements. </w:t>
      </w:r>
      <w:r w:rsidR="00364539">
        <w:rPr>
          <w:rFonts w:ascii="Times New Roman" w:hAnsi="Times New Roman" w:cs="Times New Roman"/>
          <w:sz w:val="20"/>
          <w:szCs w:val="20"/>
          <w:lang w:val="en-US" w:eastAsia="zh-CN"/>
        </w:rPr>
        <w:t xml:space="preserve">Companies are encouraged to </w:t>
      </w:r>
      <w:proofErr w:type="spellStart"/>
      <w:r w:rsidR="00364539">
        <w:rPr>
          <w:rFonts w:ascii="Times New Roman" w:hAnsi="Times New Roman" w:cs="Times New Roman"/>
          <w:sz w:val="20"/>
          <w:szCs w:val="20"/>
          <w:lang w:val="en-US" w:eastAsia="zh-CN"/>
        </w:rPr>
        <w:t>conspider</w:t>
      </w:r>
      <w:proofErr w:type="spellEnd"/>
      <w:r w:rsidR="00364539">
        <w:rPr>
          <w:rFonts w:ascii="Times New Roman" w:hAnsi="Times New Roman" w:cs="Times New Roman"/>
          <w:sz w:val="20"/>
          <w:szCs w:val="20"/>
          <w:lang w:val="en-US" w:eastAsia="zh-CN"/>
        </w:rPr>
        <w:t xml:space="preserve"> MU-MIMO in their evaluations.</w:t>
      </w:r>
    </w:p>
    <w:p w14:paraId="05168562" w14:textId="4222DE60" w:rsidR="00364539" w:rsidRPr="00364539" w:rsidRDefault="00364539" w:rsidP="001946C8">
      <w:pPr>
        <w:pStyle w:val="afc"/>
        <w:keepNext/>
        <w:numPr>
          <w:ilvl w:val="1"/>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Regarding power saving assumption:</w:t>
      </w:r>
    </w:p>
    <w:p w14:paraId="41EE0F15" w14:textId="2DA8169C" w:rsidR="004D6EC9" w:rsidRPr="00CC0C56" w:rsidRDefault="00AE4453" w:rsidP="001946C8">
      <w:pPr>
        <w:pStyle w:val="afc"/>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Whether to consider Always on or C-DRX was discussed. </w:t>
      </w:r>
      <w:r w:rsidR="007E4B72">
        <w:rPr>
          <w:rFonts w:ascii="Times New Roman" w:hAnsi="Times New Roman" w:cs="Times New Roman"/>
          <w:sz w:val="20"/>
          <w:szCs w:val="20"/>
          <w:lang w:val="en-US" w:eastAsia="zh-CN"/>
        </w:rPr>
        <w:t xml:space="preserve">It is recommended that </w:t>
      </w:r>
      <w:r w:rsidR="00D3280A">
        <w:rPr>
          <w:rFonts w:ascii="Times New Roman" w:hAnsi="Times New Roman" w:cs="Times New Roman"/>
          <w:sz w:val="20"/>
          <w:szCs w:val="20"/>
          <w:lang w:val="en-US" w:eastAsia="zh-CN"/>
        </w:rPr>
        <w:t xml:space="preserve">when a company provides simulation results for a study, to use a common assumption for the comparison. </w:t>
      </w:r>
    </w:p>
    <w:p w14:paraId="24781838" w14:textId="22EB99C1" w:rsidR="00B85F6A" w:rsidRPr="00B85F6A" w:rsidRDefault="00B85F6A" w:rsidP="00B85F6A">
      <w:pPr>
        <w:pStyle w:val="afc"/>
        <w:keepNext/>
        <w:numPr>
          <w:ilvl w:val="1"/>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Regarding the capacity gain</w:t>
      </w:r>
    </w:p>
    <w:p w14:paraId="437652A3" w14:textId="232771DB" w:rsidR="00B85F6A" w:rsidRPr="00CC0C56" w:rsidRDefault="00B85F6A" w:rsidP="00B85F6A">
      <w:pPr>
        <w:pStyle w:val="afc"/>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was highlighted that </w:t>
      </w:r>
      <w:r w:rsidR="00AB0E01">
        <w:rPr>
          <w:rFonts w:ascii="Times New Roman" w:hAnsi="Times New Roman" w:cs="Times New Roman"/>
          <w:sz w:val="20"/>
          <w:szCs w:val="20"/>
          <w:lang w:val="en-US" w:eastAsia="zh-CN"/>
        </w:rPr>
        <w:t xml:space="preserve">the </w:t>
      </w:r>
      <w:proofErr w:type="spellStart"/>
      <w:r w:rsidR="00AB0E01">
        <w:rPr>
          <w:rFonts w:ascii="Times New Roman" w:hAnsi="Times New Roman" w:cs="Times New Roman"/>
          <w:sz w:val="20"/>
          <w:szCs w:val="20"/>
          <w:lang w:val="en-US" w:eastAsia="zh-CN"/>
        </w:rPr>
        <w:t>propoents</w:t>
      </w:r>
      <w:proofErr w:type="spellEnd"/>
      <w:r w:rsidR="00AB0E01">
        <w:rPr>
          <w:rFonts w:ascii="Times New Roman" w:hAnsi="Times New Roman" w:cs="Times New Roman"/>
          <w:sz w:val="20"/>
          <w:szCs w:val="20"/>
          <w:lang w:val="en-US" w:eastAsia="zh-CN"/>
        </w:rPr>
        <w:t xml:space="preserve"> of the </w:t>
      </w:r>
      <w:r>
        <w:rPr>
          <w:rFonts w:ascii="Times New Roman" w:hAnsi="Times New Roman" w:cs="Times New Roman"/>
          <w:sz w:val="20"/>
          <w:szCs w:val="20"/>
          <w:lang w:val="en-US" w:eastAsia="zh-CN"/>
        </w:rPr>
        <w:t xml:space="preserve">enhancements should </w:t>
      </w:r>
      <w:r w:rsidR="00AC55C5">
        <w:rPr>
          <w:rFonts w:ascii="Times New Roman" w:hAnsi="Times New Roman" w:cs="Times New Roman"/>
          <w:sz w:val="20"/>
          <w:szCs w:val="20"/>
          <w:lang w:val="en-US" w:eastAsia="zh-CN"/>
        </w:rPr>
        <w:t>provide</w:t>
      </w:r>
      <w:r w:rsidR="00314325">
        <w:rPr>
          <w:rFonts w:ascii="Times New Roman" w:hAnsi="Times New Roman" w:cs="Times New Roman"/>
          <w:sz w:val="20"/>
          <w:szCs w:val="20"/>
          <w:lang w:val="en-US" w:eastAsia="zh-CN"/>
        </w:rPr>
        <w:t xml:space="preserve"> </w:t>
      </w:r>
      <w:r w:rsidR="00AC55C5">
        <w:rPr>
          <w:rFonts w:ascii="Times New Roman" w:hAnsi="Times New Roman" w:cs="Times New Roman"/>
          <w:sz w:val="20"/>
          <w:szCs w:val="20"/>
          <w:lang w:val="en-US" w:eastAsia="zh-CN"/>
        </w:rPr>
        <w:t xml:space="preserve">at least </w:t>
      </w:r>
      <w:r w:rsidR="00314325">
        <w:rPr>
          <w:rFonts w:ascii="Times New Roman" w:hAnsi="Times New Roman" w:cs="Times New Roman"/>
          <w:sz w:val="20"/>
          <w:szCs w:val="20"/>
          <w:lang w:val="en-US" w:eastAsia="zh-CN"/>
        </w:rPr>
        <w:t xml:space="preserve">reasonable amount of capacity gain. </w:t>
      </w:r>
    </w:p>
    <w:p w14:paraId="4EB9EF9A" w14:textId="117627CA" w:rsidR="00364539" w:rsidRPr="00CC0C56" w:rsidRDefault="00167DFB" w:rsidP="00ED5484">
      <w:pPr>
        <w:pStyle w:val="afc"/>
        <w:keepNext/>
        <w:numPr>
          <w:ilvl w:val="1"/>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C</w:t>
      </w:r>
      <w:r w:rsidR="009D2F50">
        <w:rPr>
          <w:rFonts w:ascii="Times New Roman" w:hAnsi="Times New Roman" w:cs="Times New Roman"/>
          <w:sz w:val="20"/>
          <w:szCs w:val="20"/>
          <w:lang w:val="en-US" w:eastAsia="zh-CN"/>
        </w:rPr>
        <w:t xml:space="preserve">ompanies should report </w:t>
      </w:r>
      <w:r w:rsidR="00F90257">
        <w:rPr>
          <w:rFonts w:ascii="Times New Roman" w:hAnsi="Times New Roman" w:cs="Times New Roman"/>
          <w:sz w:val="20"/>
          <w:szCs w:val="20"/>
          <w:lang w:val="en-US" w:eastAsia="zh-CN"/>
        </w:rPr>
        <w:t xml:space="preserve">all </w:t>
      </w:r>
      <w:r w:rsidR="009D2F50">
        <w:rPr>
          <w:rFonts w:ascii="Times New Roman" w:hAnsi="Times New Roman" w:cs="Times New Roman"/>
          <w:sz w:val="20"/>
          <w:szCs w:val="20"/>
          <w:lang w:val="en-US" w:eastAsia="zh-CN"/>
        </w:rPr>
        <w:t xml:space="preserve">the assumption </w:t>
      </w:r>
      <w:r w:rsidR="004D6EC9">
        <w:rPr>
          <w:rFonts w:ascii="Times New Roman" w:hAnsi="Times New Roman" w:cs="Times New Roman"/>
          <w:sz w:val="20"/>
          <w:szCs w:val="20"/>
          <w:lang w:val="en-US" w:eastAsia="zh-CN"/>
        </w:rPr>
        <w:t>used for the simulation</w:t>
      </w:r>
      <w:r>
        <w:rPr>
          <w:rFonts w:ascii="Times New Roman" w:hAnsi="Times New Roman" w:cs="Times New Roman"/>
          <w:sz w:val="20"/>
          <w:szCs w:val="20"/>
          <w:lang w:val="en-US" w:eastAsia="zh-CN"/>
        </w:rPr>
        <w:t xml:space="preserve"> and follow</w:t>
      </w:r>
      <w:r w:rsidR="001946C8">
        <w:rPr>
          <w:rFonts w:ascii="Times New Roman" w:hAnsi="Times New Roman" w:cs="Times New Roman"/>
          <w:sz w:val="20"/>
          <w:szCs w:val="20"/>
          <w:lang w:val="en-US" w:eastAsia="zh-CN"/>
        </w:rPr>
        <w:t xml:space="preserve"> the</w:t>
      </w:r>
      <w:r>
        <w:rPr>
          <w:rFonts w:ascii="Times New Roman" w:hAnsi="Times New Roman" w:cs="Times New Roman"/>
          <w:sz w:val="20"/>
          <w:szCs w:val="20"/>
          <w:lang w:val="en-US" w:eastAsia="zh-CN"/>
        </w:rPr>
        <w:t xml:space="preserve"> conclusion</w:t>
      </w:r>
      <w:r w:rsidR="00F90257">
        <w:rPr>
          <w:rFonts w:ascii="Times New Roman" w:hAnsi="Times New Roman" w:cs="Times New Roman"/>
          <w:sz w:val="20"/>
          <w:szCs w:val="20"/>
          <w:lang w:val="en-US" w:eastAsia="zh-CN"/>
        </w:rPr>
        <w:t xml:space="preserve"> </w:t>
      </w:r>
      <w:proofErr w:type="spellStart"/>
      <w:r w:rsidR="00F90257">
        <w:rPr>
          <w:rFonts w:ascii="Times New Roman" w:hAnsi="Times New Roman" w:cs="Times New Roman"/>
          <w:sz w:val="20"/>
          <w:szCs w:val="20"/>
          <w:lang w:val="en-US" w:eastAsia="zh-CN"/>
        </w:rPr>
        <w:t>nade</w:t>
      </w:r>
      <w:proofErr w:type="spellEnd"/>
      <w:r w:rsidR="00F90257">
        <w:rPr>
          <w:rFonts w:ascii="Times New Roman" w:hAnsi="Times New Roman" w:cs="Times New Roman"/>
          <w:sz w:val="20"/>
          <w:szCs w:val="20"/>
          <w:lang w:val="en-US" w:eastAsia="zh-CN"/>
        </w:rPr>
        <w:t xml:space="preserve"> </w:t>
      </w:r>
      <w:r w:rsidR="00452167">
        <w:rPr>
          <w:rFonts w:ascii="Times New Roman" w:hAnsi="Times New Roman" w:cs="Times New Roman"/>
          <w:sz w:val="20"/>
          <w:szCs w:val="20"/>
          <w:lang w:val="en-US" w:eastAsia="zh-CN"/>
        </w:rPr>
        <w:t xml:space="preserve">in RAN1#109-e, </w:t>
      </w:r>
      <w:r w:rsidR="00F90257">
        <w:rPr>
          <w:rFonts w:ascii="Times New Roman" w:hAnsi="Times New Roman" w:cs="Times New Roman"/>
          <w:sz w:val="20"/>
          <w:szCs w:val="20"/>
          <w:lang w:val="en-US" w:eastAsia="zh-CN"/>
        </w:rPr>
        <w:t xml:space="preserve">i.e. the </w:t>
      </w:r>
      <w:r w:rsidR="00452167">
        <w:rPr>
          <w:rFonts w:ascii="Times New Roman" w:hAnsi="Times New Roman" w:cs="Times New Roman"/>
          <w:sz w:val="20"/>
          <w:szCs w:val="20"/>
          <w:lang w:val="en-US" w:eastAsia="zh-CN"/>
        </w:rPr>
        <w:t xml:space="preserve">results </w:t>
      </w:r>
      <w:r w:rsidR="00046212">
        <w:rPr>
          <w:rFonts w:ascii="Times New Roman" w:hAnsi="Times New Roman" w:cs="Times New Roman"/>
          <w:sz w:val="20"/>
          <w:szCs w:val="20"/>
          <w:lang w:val="en-US" w:eastAsia="zh-CN"/>
        </w:rPr>
        <w:t xml:space="preserve">and assumptions </w:t>
      </w:r>
      <w:r w:rsidR="00452167">
        <w:rPr>
          <w:rFonts w:ascii="Times New Roman" w:hAnsi="Times New Roman" w:cs="Times New Roman"/>
          <w:sz w:val="20"/>
          <w:szCs w:val="20"/>
          <w:lang w:val="en-US" w:eastAsia="zh-CN"/>
        </w:rPr>
        <w:t xml:space="preserve">should be </w:t>
      </w:r>
      <w:r w:rsidR="00046212">
        <w:rPr>
          <w:rFonts w:ascii="Times New Roman" w:hAnsi="Times New Roman" w:cs="Times New Roman"/>
          <w:sz w:val="20"/>
          <w:szCs w:val="20"/>
          <w:lang w:val="en-US" w:eastAsia="zh-CN"/>
        </w:rPr>
        <w:t>reported</w:t>
      </w:r>
      <w:r w:rsidR="00452167">
        <w:rPr>
          <w:rFonts w:ascii="Times New Roman" w:hAnsi="Times New Roman" w:cs="Times New Roman"/>
          <w:sz w:val="20"/>
          <w:szCs w:val="20"/>
          <w:lang w:val="en-US" w:eastAsia="zh-CN"/>
        </w:rPr>
        <w:t xml:space="preserve"> in </w:t>
      </w:r>
      <w:proofErr w:type="spellStart"/>
      <w:r w:rsidR="00452167">
        <w:rPr>
          <w:rFonts w:ascii="Times New Roman" w:hAnsi="Times New Roman" w:cs="Times New Roman"/>
          <w:sz w:val="20"/>
          <w:szCs w:val="20"/>
          <w:lang w:val="en-US" w:eastAsia="zh-CN"/>
        </w:rPr>
        <w:t>xls</w:t>
      </w:r>
      <w:proofErr w:type="spellEnd"/>
      <w:r w:rsidR="00452167">
        <w:rPr>
          <w:rFonts w:ascii="Times New Roman" w:hAnsi="Times New Roman" w:cs="Times New Roman"/>
          <w:sz w:val="20"/>
          <w:szCs w:val="20"/>
          <w:lang w:val="en-US" w:eastAsia="zh-CN"/>
        </w:rPr>
        <w:t>.</w:t>
      </w:r>
    </w:p>
    <w:p w14:paraId="754204AE" w14:textId="77777777" w:rsidR="004D4B38" w:rsidRPr="00CC0C56" w:rsidRDefault="004D4B38" w:rsidP="004D4B38">
      <w:pPr>
        <w:pStyle w:val="afc"/>
        <w:keepNext/>
        <w:rPr>
          <w:rFonts w:ascii="Times New Roman" w:hAnsi="Times New Roman" w:cs="Times New Roman"/>
          <w:sz w:val="20"/>
          <w:szCs w:val="20"/>
          <w:lang w:val="en-US" w:eastAsia="zh-CN"/>
        </w:rPr>
      </w:pPr>
    </w:p>
    <w:p w14:paraId="0A40AE09" w14:textId="77777777" w:rsidR="004D4B38" w:rsidRPr="00CC0C56" w:rsidRDefault="004D4B38" w:rsidP="004D4B38">
      <w:pPr>
        <w:pStyle w:val="afc"/>
        <w:numPr>
          <w:ilvl w:val="0"/>
          <w:numId w:val="84"/>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Misalignment on baseline between</w:t>
      </w:r>
      <w:r w:rsidRPr="00625D21">
        <w:rPr>
          <w:rFonts w:ascii="Times New Roman" w:hAnsi="Times New Roman" w:cs="Times New Roman"/>
          <w:sz w:val="20"/>
          <w:szCs w:val="20"/>
          <w:lang w:val="en-US" w:eastAsia="ja-JP"/>
        </w:rPr>
        <w:t xml:space="preserve"> </w:t>
      </w:r>
      <w:proofErr w:type="spellStart"/>
      <w:r w:rsidRPr="00625D21">
        <w:rPr>
          <w:rFonts w:ascii="Times New Roman" w:hAnsi="Times New Roman" w:cs="Times New Roman"/>
          <w:sz w:val="20"/>
          <w:szCs w:val="20"/>
          <w:lang w:val="en-US" w:eastAsia="ja-JP"/>
        </w:rPr>
        <w:t>Ericsson+CATT</w:t>
      </w:r>
      <w:proofErr w:type="spellEnd"/>
      <w:r w:rsidRPr="00625D21">
        <w:rPr>
          <w:rFonts w:ascii="Times New Roman" w:hAnsi="Times New Roman" w:cs="Times New Roman"/>
          <w:sz w:val="20"/>
          <w:szCs w:val="20"/>
          <w:lang w:val="en-US" w:eastAsia="ja-JP"/>
        </w:rPr>
        <w:t xml:space="preserve"> results </w:t>
      </w:r>
      <w:r>
        <w:rPr>
          <w:rFonts w:ascii="Times New Roman" w:hAnsi="Times New Roman" w:cs="Times New Roman"/>
          <w:sz w:val="20"/>
          <w:szCs w:val="20"/>
          <w:lang w:val="en-US" w:eastAsia="ja-JP"/>
        </w:rPr>
        <w:t>as compared to</w:t>
      </w:r>
      <w:r w:rsidRPr="00625D21">
        <w:rPr>
          <w:rFonts w:ascii="Times New Roman" w:hAnsi="Times New Roman" w:cs="Times New Roman"/>
          <w:sz w:val="20"/>
          <w:szCs w:val="20"/>
          <w:lang w:val="en-US" w:eastAsia="ja-JP"/>
        </w:rPr>
        <w:t xml:space="preserve"> DCM+ZTE</w:t>
      </w:r>
    </w:p>
    <w:p w14:paraId="6E614BCF" w14:textId="00BA89BD" w:rsidR="004D4B38" w:rsidRPr="004D4B38" w:rsidRDefault="004D4B38" w:rsidP="004D4B38">
      <w:pPr>
        <w:pStyle w:val="afc"/>
        <w:keepNext/>
        <w:numPr>
          <w:ilvl w:val="1"/>
          <w:numId w:val="84"/>
        </w:numPr>
        <w:rPr>
          <w:rFonts w:ascii="Times New Roman" w:hAnsi="Times New Roman" w:cs="Times New Roman"/>
          <w:sz w:val="20"/>
          <w:szCs w:val="20"/>
          <w:lang w:eastAsia="zh-CN"/>
        </w:rPr>
      </w:pPr>
      <w:r w:rsidRPr="003B7B3C">
        <w:rPr>
          <w:rFonts w:ascii="Times New Roman" w:hAnsi="Times New Roman" w:cs="Times New Roman"/>
          <w:sz w:val="20"/>
          <w:szCs w:val="20"/>
          <w:lang w:val="en-US" w:eastAsia="ja-JP"/>
        </w:rPr>
        <w:t>The source of difference most likely is the assumption on how to incorporate SR and BSR delay. This issue is already addressed</w:t>
      </w:r>
      <w:r>
        <w:rPr>
          <w:rFonts w:ascii="Times New Roman" w:hAnsi="Times New Roman" w:cs="Times New Roman"/>
          <w:sz w:val="20"/>
          <w:szCs w:val="20"/>
          <w:lang w:val="en-US" w:eastAsia="ja-JP"/>
        </w:rPr>
        <w:t xml:space="preserve"> by the </w:t>
      </w:r>
      <w:r w:rsidRPr="003B7B3C">
        <w:rPr>
          <w:rFonts w:ascii="Times New Roman" w:hAnsi="Times New Roman" w:cs="Times New Roman"/>
          <w:sz w:val="20"/>
          <w:szCs w:val="20"/>
          <w:lang w:val="en-US" w:eastAsia="ja-JP"/>
        </w:rPr>
        <w:t xml:space="preserve">agreement made. </w:t>
      </w:r>
    </w:p>
    <w:p w14:paraId="0F42DB53" w14:textId="77777777" w:rsidR="004D4B38" w:rsidRPr="00EC5F52" w:rsidRDefault="004D4B38" w:rsidP="00970478">
      <w:pPr>
        <w:pStyle w:val="afc"/>
        <w:keepNext/>
        <w:rPr>
          <w:rFonts w:ascii="Times New Roman" w:hAnsi="Times New Roman" w:cs="Times New Roman"/>
          <w:sz w:val="20"/>
          <w:szCs w:val="20"/>
          <w:lang w:eastAsia="zh-CN"/>
        </w:rPr>
      </w:pPr>
    </w:p>
    <w:p w14:paraId="38FB3CF1" w14:textId="6B0D5DE9" w:rsidR="00167DFB" w:rsidRDefault="007535C1" w:rsidP="00970478">
      <w:pPr>
        <w:keepNext/>
        <w:rPr>
          <w:rFonts w:ascii="Times New Roman" w:eastAsiaTheme="minorEastAsia" w:hAnsi="Times New Roman" w:cs="Times New Roman"/>
          <w:szCs w:val="20"/>
          <w:lang w:eastAsia="zh-CN"/>
        </w:rPr>
      </w:pPr>
      <w:r>
        <w:rPr>
          <w:rFonts w:ascii="Times New Roman" w:eastAsiaTheme="minorEastAsia" w:hAnsi="Times New Roman" w:cs="Times New Roman"/>
          <w:szCs w:val="20"/>
          <w:lang w:eastAsia="zh-CN"/>
        </w:rPr>
        <w:t>Please provide any additional comment in the table below.</w:t>
      </w:r>
    </w:p>
    <w:tbl>
      <w:tblPr>
        <w:tblStyle w:val="af4"/>
        <w:tblW w:w="0" w:type="auto"/>
        <w:tblLook w:val="04A0" w:firstRow="1" w:lastRow="0" w:firstColumn="1" w:lastColumn="0" w:noHBand="0" w:noVBand="1"/>
      </w:tblPr>
      <w:tblGrid>
        <w:gridCol w:w="1413"/>
        <w:gridCol w:w="8216"/>
      </w:tblGrid>
      <w:tr w:rsidR="007535C1" w14:paraId="600C11BD" w14:textId="77777777" w:rsidTr="00FA72CE">
        <w:tc>
          <w:tcPr>
            <w:tcW w:w="1413" w:type="dxa"/>
            <w:shd w:val="clear" w:color="auto" w:fill="A5A5A5" w:themeFill="accent3"/>
          </w:tcPr>
          <w:p w14:paraId="53B93570" w14:textId="77777777" w:rsidR="007535C1" w:rsidRDefault="007535C1"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343EDF2" w14:textId="77777777" w:rsidR="007535C1" w:rsidRDefault="007535C1"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62187B" w14:paraId="1473C981" w14:textId="77777777" w:rsidTr="00FA72CE">
        <w:tc>
          <w:tcPr>
            <w:tcW w:w="1413" w:type="dxa"/>
          </w:tcPr>
          <w:p w14:paraId="4A115BAD" w14:textId="2758F5F1" w:rsidR="0062187B" w:rsidRDefault="0062187B" w:rsidP="0062187B">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hint="eastAsia"/>
                <w:sz w:val="20"/>
                <w:szCs w:val="20"/>
                <w:lang w:val="en-GB" w:eastAsia="zh-CN"/>
              </w:rPr>
              <w:t>D</w:t>
            </w:r>
            <w:r>
              <w:rPr>
                <w:rFonts w:ascii="Times New Roman" w:eastAsiaTheme="minorEastAsia" w:hAnsi="Times New Roman" w:cs="Times New Roman"/>
                <w:sz w:val="20"/>
                <w:szCs w:val="20"/>
                <w:lang w:val="en-GB" w:eastAsia="zh-CN"/>
              </w:rPr>
              <w:t>OCOMO</w:t>
            </w:r>
          </w:p>
        </w:tc>
        <w:tc>
          <w:tcPr>
            <w:tcW w:w="8216" w:type="dxa"/>
          </w:tcPr>
          <w:p w14:paraId="1ADFE343" w14:textId="77777777" w:rsidR="0062187B" w:rsidRDefault="0062187B" w:rsidP="0062187B">
            <w:pPr>
              <w:pStyle w:val="afc"/>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W</w:t>
            </w:r>
            <w:r>
              <w:rPr>
                <w:rFonts w:ascii="Times New Roman" w:eastAsiaTheme="minorEastAsia" w:hAnsi="Times New Roman" w:cs="Times New Roman"/>
                <w:sz w:val="20"/>
                <w:szCs w:val="20"/>
                <w:lang w:val="en-GB" w:eastAsia="zh-CN"/>
              </w:rPr>
              <w:t xml:space="preserve">e are fine with above aspects. </w:t>
            </w:r>
          </w:p>
          <w:p w14:paraId="1A1E4A79" w14:textId="18270496" w:rsidR="0062187B" w:rsidRDefault="0062187B" w:rsidP="0062187B">
            <w:pPr>
              <w:pStyle w:val="afc"/>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 xml:space="preserve">Maybe we can clarify our simulation results here. In our understanding, the reason why our baseline CG results outperforms baseline DG results may come from two aspects. One is the SR/BSR delay </w:t>
            </w:r>
            <w:r>
              <w:rPr>
                <w:rFonts w:ascii="Times New Roman" w:eastAsiaTheme="minorEastAsia" w:hAnsi="Times New Roman" w:cs="Times New Roman"/>
                <w:sz w:val="20"/>
                <w:szCs w:val="20"/>
                <w:lang w:val="en-GB" w:eastAsia="zh-CN"/>
              </w:rPr>
              <w:lastRenderedPageBreak/>
              <w:t xml:space="preserve">assumption as we previously discussed, and the other aspect is that we assume there are </w:t>
            </w:r>
            <w:proofErr w:type="spellStart"/>
            <w:r>
              <w:rPr>
                <w:rFonts w:ascii="Times New Roman" w:eastAsiaTheme="minorEastAsia" w:hAnsi="Times New Roman" w:cs="Times New Roman"/>
                <w:sz w:val="20"/>
                <w:szCs w:val="20"/>
                <w:lang w:val="en-GB" w:eastAsia="zh-CN"/>
              </w:rPr>
              <w:t>eMBB</w:t>
            </w:r>
            <w:proofErr w:type="spellEnd"/>
            <w:r>
              <w:rPr>
                <w:rFonts w:ascii="Times New Roman" w:eastAsiaTheme="minorEastAsia" w:hAnsi="Times New Roman" w:cs="Times New Roman"/>
                <w:sz w:val="20"/>
                <w:szCs w:val="20"/>
                <w:lang w:val="en-GB" w:eastAsia="zh-CN"/>
              </w:rPr>
              <w:t xml:space="preserve"> users existing in the system together with XR users. With such assumption, </w:t>
            </w:r>
            <w:proofErr w:type="spellStart"/>
            <w:r>
              <w:rPr>
                <w:rFonts w:ascii="Times New Roman" w:eastAsiaTheme="minorEastAsia" w:hAnsi="Times New Roman" w:cs="Times New Roman"/>
                <w:sz w:val="20"/>
                <w:szCs w:val="20"/>
                <w:lang w:val="en-GB" w:eastAsia="zh-CN"/>
              </w:rPr>
              <w:t>eMBB</w:t>
            </w:r>
            <w:proofErr w:type="spellEnd"/>
            <w:r>
              <w:rPr>
                <w:rFonts w:ascii="Times New Roman" w:eastAsiaTheme="minorEastAsia" w:hAnsi="Times New Roman" w:cs="Times New Roman"/>
                <w:sz w:val="20"/>
                <w:szCs w:val="20"/>
                <w:lang w:val="en-GB" w:eastAsia="zh-CN"/>
              </w:rPr>
              <w:t xml:space="preserve"> users will compete resource with XR users. </w:t>
            </w:r>
          </w:p>
          <w:p w14:paraId="16F6C86D" w14:textId="171BC23A" w:rsidR="0062187B" w:rsidRDefault="0062187B" w:rsidP="0062187B">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zh-CN"/>
              </w:rPr>
              <w:t xml:space="preserve">Can we also discuss simulation assumptions with </w:t>
            </w:r>
            <w:proofErr w:type="spellStart"/>
            <w:r>
              <w:rPr>
                <w:rFonts w:ascii="Times New Roman" w:eastAsiaTheme="minorEastAsia" w:hAnsi="Times New Roman" w:cs="Times New Roman"/>
                <w:sz w:val="20"/>
                <w:szCs w:val="20"/>
                <w:lang w:val="en-GB" w:eastAsia="zh-CN"/>
              </w:rPr>
              <w:t>eMBB</w:t>
            </w:r>
            <w:proofErr w:type="spellEnd"/>
            <w:r>
              <w:rPr>
                <w:rFonts w:ascii="Times New Roman" w:eastAsiaTheme="minorEastAsia" w:hAnsi="Times New Roman" w:cs="Times New Roman"/>
                <w:sz w:val="20"/>
                <w:szCs w:val="20"/>
                <w:lang w:val="en-GB" w:eastAsia="zh-CN"/>
              </w:rPr>
              <w:t xml:space="preserve"> uses and XR users in the system? For example, assuming there are N </w:t>
            </w:r>
            <w:proofErr w:type="spellStart"/>
            <w:r>
              <w:rPr>
                <w:rFonts w:ascii="Times New Roman" w:eastAsiaTheme="minorEastAsia" w:hAnsi="Times New Roman" w:cs="Times New Roman"/>
                <w:sz w:val="20"/>
                <w:szCs w:val="20"/>
                <w:lang w:val="en-GB" w:eastAsia="zh-CN"/>
              </w:rPr>
              <w:t>eMBB</w:t>
            </w:r>
            <w:proofErr w:type="spellEnd"/>
            <w:r>
              <w:rPr>
                <w:rFonts w:ascii="Times New Roman" w:eastAsiaTheme="minorEastAsia" w:hAnsi="Times New Roman" w:cs="Times New Roman"/>
                <w:sz w:val="20"/>
                <w:szCs w:val="20"/>
                <w:lang w:val="en-GB" w:eastAsia="zh-CN"/>
              </w:rPr>
              <w:t xml:space="preserve"> users in the system, or assuming Y% system resource occupied by XR users. In our understanding, this is nearer to the realistic system.</w:t>
            </w:r>
          </w:p>
        </w:tc>
      </w:tr>
      <w:tr w:rsidR="003B2F00" w14:paraId="0F4E6EDC" w14:textId="77777777" w:rsidTr="003B2F00">
        <w:tc>
          <w:tcPr>
            <w:tcW w:w="1413" w:type="dxa"/>
          </w:tcPr>
          <w:p w14:paraId="457A27DA" w14:textId="77777777" w:rsidR="003B2F00" w:rsidRDefault="003B2F00"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lastRenderedPageBreak/>
              <w:t>CATT</w:t>
            </w:r>
          </w:p>
        </w:tc>
        <w:tc>
          <w:tcPr>
            <w:tcW w:w="8216" w:type="dxa"/>
          </w:tcPr>
          <w:p w14:paraId="7A57A47E" w14:textId="77777777" w:rsidR="003B2F00" w:rsidRDefault="003B2F00"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SU-MIMO scheme with always-on dynamic scheduling has been used as the baseline for XR since Rel-17.   The C-DRX was also considered in XR study in both Rel-17 and Rel-18 as the optional baseline.  We had shown results in R1-2206385 to compare the baseline of always-on and C-</w:t>
            </w:r>
            <w:proofErr w:type="gramStart"/>
            <w:r>
              <w:rPr>
                <w:rFonts w:ascii="Times New Roman" w:eastAsiaTheme="minorEastAsia" w:hAnsi="Times New Roman" w:cs="Times New Roman"/>
                <w:sz w:val="20"/>
                <w:szCs w:val="20"/>
                <w:lang w:val="en-GB" w:eastAsia="ja-JP"/>
              </w:rPr>
              <w:t>DRX(</w:t>
            </w:r>
            <w:proofErr w:type="gramEnd"/>
            <w:r>
              <w:rPr>
                <w:rFonts w:ascii="Times New Roman" w:eastAsiaTheme="minorEastAsia" w:hAnsi="Times New Roman" w:cs="Times New Roman"/>
                <w:sz w:val="20"/>
                <w:szCs w:val="20"/>
                <w:lang w:val="en-GB" w:eastAsia="ja-JP"/>
              </w:rPr>
              <w:t xml:space="preserve">16, 12, 4), which has the best capacity results among all C-DRX we tried.  </w:t>
            </w:r>
          </w:p>
        </w:tc>
      </w:tr>
      <w:tr w:rsidR="0062187B" w14:paraId="289DAB13" w14:textId="77777777" w:rsidTr="00FA72CE">
        <w:tc>
          <w:tcPr>
            <w:tcW w:w="1413" w:type="dxa"/>
          </w:tcPr>
          <w:p w14:paraId="39060D6A" w14:textId="72ED0A76" w:rsidR="0062187B" w:rsidRDefault="00862979" w:rsidP="0062187B">
            <w:pPr>
              <w:pStyle w:val="afc"/>
              <w:ind w:left="0"/>
              <w:rPr>
                <w:rFonts w:ascii="Times New Roman" w:eastAsiaTheme="minorEastAsia" w:hAnsi="Times New Roman" w:cs="Times New Roman" w:hint="eastAsia"/>
                <w:sz w:val="20"/>
                <w:szCs w:val="20"/>
                <w:lang w:val="en-GB" w:eastAsia="zh-CN"/>
              </w:rPr>
            </w:pPr>
            <w:r>
              <w:rPr>
                <w:rFonts w:ascii="Times New Roman" w:eastAsiaTheme="minorEastAsia" w:hAnsi="Times New Roman" w:cs="Times New Roman" w:hint="eastAsia"/>
                <w:sz w:val="20"/>
                <w:szCs w:val="20"/>
                <w:lang w:val="en-GB" w:eastAsia="zh-CN"/>
              </w:rPr>
              <w:t>Z</w:t>
            </w:r>
            <w:r>
              <w:rPr>
                <w:rFonts w:ascii="Times New Roman" w:eastAsiaTheme="minorEastAsia" w:hAnsi="Times New Roman" w:cs="Times New Roman"/>
                <w:sz w:val="20"/>
                <w:szCs w:val="20"/>
                <w:lang w:val="en-GB" w:eastAsia="zh-CN"/>
              </w:rPr>
              <w:t xml:space="preserve">TE, </w:t>
            </w:r>
            <w:proofErr w:type="spellStart"/>
            <w:r>
              <w:rPr>
                <w:rFonts w:ascii="Times New Roman" w:eastAsiaTheme="minorEastAsia" w:hAnsi="Times New Roman" w:cs="Times New Roman"/>
                <w:sz w:val="20"/>
                <w:szCs w:val="20"/>
                <w:lang w:val="en-GB" w:eastAsia="zh-CN"/>
              </w:rPr>
              <w:t>Sanchips</w:t>
            </w:r>
            <w:proofErr w:type="spellEnd"/>
            <w:r>
              <w:rPr>
                <w:rFonts w:ascii="Times New Roman" w:eastAsiaTheme="minorEastAsia" w:hAnsi="Times New Roman" w:cs="Times New Roman"/>
                <w:sz w:val="20"/>
                <w:szCs w:val="20"/>
                <w:lang w:val="en-GB" w:eastAsia="zh-CN"/>
              </w:rPr>
              <w:t xml:space="preserve"> </w:t>
            </w:r>
          </w:p>
        </w:tc>
        <w:tc>
          <w:tcPr>
            <w:tcW w:w="8216" w:type="dxa"/>
          </w:tcPr>
          <w:p w14:paraId="3F9C5C5E" w14:textId="4B2B06A0" w:rsidR="00862979" w:rsidRPr="00862979" w:rsidRDefault="00862979" w:rsidP="00862979">
            <w:pPr>
              <w:rPr>
                <w:rFonts w:ascii="Times New Roman" w:eastAsiaTheme="minorEastAsia" w:hAnsi="Times New Roman" w:cs="Times New Roman" w:hint="eastAsia"/>
                <w:sz w:val="20"/>
                <w:szCs w:val="20"/>
                <w:lang w:eastAsia="zh-CN"/>
              </w:rPr>
            </w:pPr>
            <w:r>
              <w:rPr>
                <w:rFonts w:ascii="Times New Roman" w:eastAsiaTheme="minorEastAsia" w:hAnsi="Times New Roman" w:cs="Times New Roman"/>
                <w:sz w:val="20"/>
                <w:szCs w:val="20"/>
                <w:lang w:eastAsia="zh-CN"/>
              </w:rPr>
              <w:t xml:space="preserve">For the second bullet, I’d like to highlight the </w:t>
            </w:r>
            <w:r w:rsidRPr="00862979">
              <w:rPr>
                <w:rFonts w:ascii="Times New Roman" w:eastAsiaTheme="minorEastAsia" w:hAnsi="Times New Roman" w:cs="Times New Roman"/>
                <w:b/>
                <w:sz w:val="20"/>
                <w:szCs w:val="20"/>
                <w:lang w:eastAsia="zh-CN"/>
              </w:rPr>
              <w:t>incorrect points</w:t>
            </w:r>
            <w:r>
              <w:rPr>
                <w:rFonts w:ascii="Times New Roman" w:eastAsiaTheme="minorEastAsia" w:hAnsi="Times New Roman" w:cs="Times New Roman"/>
                <w:sz w:val="20"/>
                <w:szCs w:val="20"/>
                <w:lang w:eastAsia="zh-CN"/>
              </w:rPr>
              <w:t xml:space="preserve"> as follows:</w:t>
            </w:r>
          </w:p>
          <w:p w14:paraId="66AA45CE" w14:textId="6FDF6995" w:rsidR="002C1C22" w:rsidRPr="002C1C22" w:rsidRDefault="002C1C22" w:rsidP="00862979">
            <w:pPr>
              <w:rPr>
                <w:rFonts w:ascii="Times New Roman" w:eastAsiaTheme="minorEastAsia" w:hAnsi="Times New Roman" w:cs="Times New Roman" w:hint="eastAsia"/>
                <w:sz w:val="20"/>
                <w:szCs w:val="20"/>
                <w:lang w:val="en-US" w:eastAsia="zh-CN"/>
              </w:rPr>
            </w:pPr>
            <w:r>
              <w:rPr>
                <w:rFonts w:ascii="Times New Roman" w:eastAsiaTheme="minorEastAsia" w:hAnsi="Times New Roman" w:cs="Times New Roman"/>
                <w:sz w:val="20"/>
                <w:szCs w:val="20"/>
                <w:lang w:val="en-US" w:eastAsia="zh-CN"/>
              </w:rPr>
              <w:t>1. For the misalignment of baseline,</w:t>
            </w:r>
            <w:r w:rsidR="00AB2E38">
              <w:rPr>
                <w:rFonts w:ascii="Times New Roman" w:eastAsiaTheme="minorEastAsia" w:hAnsi="Times New Roman" w:cs="Times New Roman"/>
                <w:sz w:val="20"/>
                <w:szCs w:val="20"/>
                <w:lang w:val="en-US" w:eastAsia="zh-CN"/>
              </w:rPr>
              <w:t xml:space="preserve"> </w:t>
            </w:r>
            <w:r>
              <w:rPr>
                <w:rFonts w:ascii="Times New Roman" w:eastAsiaTheme="minorEastAsia" w:hAnsi="Times New Roman" w:cs="Times New Roman"/>
                <w:sz w:val="20"/>
                <w:szCs w:val="20"/>
                <w:lang w:val="en-US" w:eastAsia="zh-CN"/>
              </w:rPr>
              <w:t>I’d like to clarify the both Ericsson and ZTE use the normal DG as baseline</w:t>
            </w:r>
            <w:r w:rsidR="00AB2E38">
              <w:rPr>
                <w:rFonts w:ascii="Times New Roman" w:eastAsiaTheme="minorEastAsia" w:hAnsi="Times New Roman" w:cs="Times New Roman"/>
                <w:sz w:val="20"/>
                <w:szCs w:val="20"/>
                <w:lang w:val="en-US" w:eastAsia="zh-CN"/>
              </w:rPr>
              <w:t xml:space="preserve"> in their simulations</w:t>
            </w:r>
            <w:r>
              <w:rPr>
                <w:rFonts w:ascii="Times New Roman" w:eastAsiaTheme="minorEastAsia" w:hAnsi="Times New Roman" w:cs="Times New Roman"/>
                <w:sz w:val="20"/>
                <w:szCs w:val="20"/>
                <w:lang w:val="en-US" w:eastAsia="zh-CN"/>
              </w:rPr>
              <w:t>.</w:t>
            </w:r>
          </w:p>
          <w:p w14:paraId="12D07EA2" w14:textId="09406B72" w:rsidR="0062187B" w:rsidRDefault="002C1C22" w:rsidP="00AB2E3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2. </w:t>
            </w:r>
            <w:r w:rsidR="00824FF7">
              <w:rPr>
                <w:rFonts w:ascii="Times New Roman" w:hAnsi="Times New Roman" w:cs="Times New Roman"/>
                <w:sz w:val="20"/>
                <w:szCs w:val="20"/>
                <w:lang w:val="en-US" w:eastAsia="ja-JP"/>
              </w:rPr>
              <w:t xml:space="preserve">Regarding </w:t>
            </w:r>
            <w:r w:rsidR="00AB2E38">
              <w:rPr>
                <w:rFonts w:ascii="Times New Roman" w:hAnsi="Times New Roman" w:cs="Times New Roman"/>
                <w:sz w:val="20"/>
                <w:szCs w:val="20"/>
                <w:lang w:val="en-US" w:eastAsia="ja-JP"/>
              </w:rPr>
              <w:t>“</w:t>
            </w:r>
            <w:r w:rsidR="00824FF7">
              <w:rPr>
                <w:rFonts w:ascii="Times New Roman" w:hAnsi="Times New Roman" w:cs="Times New Roman"/>
                <w:sz w:val="20"/>
                <w:szCs w:val="20"/>
                <w:lang w:val="en-US" w:eastAsia="ja-JP"/>
              </w:rPr>
              <w:t xml:space="preserve">whether </w:t>
            </w:r>
            <w:r w:rsidR="00824FF7" w:rsidRPr="003B7B3C">
              <w:rPr>
                <w:rFonts w:ascii="Times New Roman" w:hAnsi="Times New Roman" w:cs="Times New Roman"/>
                <w:sz w:val="20"/>
                <w:szCs w:val="20"/>
                <w:lang w:val="en-US" w:eastAsia="ja-JP"/>
              </w:rPr>
              <w:t>incorporate SR and BSR delay</w:t>
            </w:r>
            <w:r w:rsidR="00AB2E38">
              <w:rPr>
                <w:rFonts w:ascii="Times New Roman" w:hAnsi="Times New Roman" w:cs="Times New Roman"/>
                <w:sz w:val="20"/>
                <w:szCs w:val="20"/>
                <w:lang w:val="en-US" w:eastAsia="ja-JP"/>
              </w:rPr>
              <w:t>”</w:t>
            </w:r>
            <w:r w:rsidR="00824FF7">
              <w:rPr>
                <w:rFonts w:ascii="Times New Roman" w:hAnsi="Times New Roman" w:cs="Times New Roman"/>
                <w:sz w:val="20"/>
                <w:szCs w:val="20"/>
                <w:lang w:val="en-US" w:eastAsia="ja-JP"/>
              </w:rPr>
              <w:t>, in fact we hav</w:t>
            </w:r>
            <w:r w:rsidR="00AB2E38">
              <w:rPr>
                <w:rFonts w:ascii="Times New Roman" w:hAnsi="Times New Roman" w:cs="Times New Roman"/>
                <w:sz w:val="20"/>
                <w:szCs w:val="20"/>
                <w:lang w:val="en-US" w:eastAsia="ja-JP"/>
              </w:rPr>
              <w:t>e</w:t>
            </w:r>
            <w:r w:rsidR="00824FF7">
              <w:rPr>
                <w:rFonts w:ascii="Times New Roman" w:hAnsi="Times New Roman" w:cs="Times New Roman"/>
                <w:sz w:val="20"/>
                <w:szCs w:val="20"/>
                <w:lang w:val="en-US" w:eastAsia="ja-JP"/>
              </w:rPr>
              <w:t>n’t discussed it.</w:t>
            </w:r>
          </w:p>
          <w:p w14:paraId="2ACF21F0" w14:textId="094EFB7A" w:rsidR="00824FF7" w:rsidRDefault="00AB2E38" w:rsidP="0062187B">
            <w:pPr>
              <w:pStyle w:val="afc"/>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w:t>
            </w:r>
            <w:r w:rsidR="00824FF7">
              <w:rPr>
                <w:rFonts w:ascii="Times New Roman" w:hAnsi="Times New Roman" w:cs="Times New Roman"/>
                <w:sz w:val="20"/>
                <w:szCs w:val="20"/>
                <w:lang w:val="en-US" w:eastAsia="ja-JP"/>
              </w:rPr>
              <w:t xml:space="preserve">an we delete </w:t>
            </w:r>
            <w:r>
              <w:rPr>
                <w:rFonts w:ascii="Times New Roman" w:hAnsi="Times New Roman" w:cs="Times New Roman"/>
                <w:sz w:val="20"/>
                <w:szCs w:val="20"/>
                <w:lang w:val="en-US" w:eastAsia="ja-JP"/>
              </w:rPr>
              <w:t>this bullet, or capture it based on what we have agreed.</w:t>
            </w:r>
          </w:p>
          <w:p w14:paraId="1E6E0B62" w14:textId="7182EB8F" w:rsidR="00AB2E38" w:rsidRPr="00AB2E38" w:rsidRDefault="00AB2E38" w:rsidP="00AB2E38">
            <w:pPr>
              <w:pStyle w:val="afc"/>
              <w:numPr>
                <w:ilvl w:val="0"/>
                <w:numId w:val="93"/>
              </w:numPr>
              <w:rPr>
                <w:rFonts w:ascii="Times New Roman" w:hAnsi="Times New Roman" w:cs="Times New Roman"/>
                <w:color w:val="FF0000"/>
                <w:sz w:val="20"/>
                <w:szCs w:val="20"/>
                <w:lang w:val="en-US" w:eastAsia="ja-JP"/>
              </w:rPr>
            </w:pPr>
            <w:r w:rsidRPr="00AB2E38">
              <w:rPr>
                <w:rFonts w:ascii="Times New Roman" w:hAnsi="Times New Roman" w:cs="Times New Roman"/>
                <w:color w:val="FF0000"/>
                <w:sz w:val="20"/>
                <w:szCs w:val="20"/>
                <w:lang w:val="en-US"/>
              </w:rPr>
              <w:t xml:space="preserve">We achieve alignment on the DG baseline that </w:t>
            </w:r>
            <w:r w:rsidRPr="00AB2E38">
              <w:rPr>
                <w:rFonts w:ascii="Times New Roman" w:hAnsi="Times New Roman" w:cs="Times New Roman"/>
                <w:color w:val="FF0000"/>
                <w:sz w:val="20"/>
                <w:szCs w:val="20"/>
                <w:lang w:val="en-US"/>
              </w:rPr>
              <w:t>both BSR and UL data can be transmitted using the UL grant after SR</w:t>
            </w:r>
            <w:r w:rsidRPr="00AB2E38">
              <w:rPr>
                <w:rFonts w:ascii="Times New Roman" w:hAnsi="Times New Roman" w:cs="Times New Roman"/>
                <w:color w:val="FF0000"/>
                <w:sz w:val="20"/>
                <w:szCs w:val="20"/>
                <w:lang w:val="en-US"/>
              </w:rPr>
              <w:t>.</w:t>
            </w:r>
          </w:p>
          <w:p w14:paraId="0EBF9422" w14:textId="77777777" w:rsidR="00824FF7" w:rsidRDefault="00824FF7" w:rsidP="0062187B">
            <w:pPr>
              <w:pStyle w:val="afc"/>
              <w:ind w:left="0"/>
              <w:rPr>
                <w:rFonts w:ascii="Times New Roman" w:eastAsiaTheme="minorEastAsia" w:hAnsi="Times New Roman" w:cs="Times New Roman"/>
                <w:sz w:val="20"/>
                <w:szCs w:val="20"/>
                <w:lang w:val="en-US" w:eastAsia="ja-JP"/>
              </w:rPr>
            </w:pPr>
          </w:p>
          <w:p w14:paraId="66A295E5" w14:textId="77777777" w:rsidR="00AB2E38" w:rsidRDefault="00AB2E38" w:rsidP="0062187B">
            <w:pPr>
              <w:pStyle w:val="afc"/>
              <w:ind w:left="0"/>
              <w:rPr>
                <w:rFonts w:ascii="Times New Roman" w:eastAsiaTheme="minorEastAsia" w:hAnsi="Times New Roman" w:cs="Times New Roman"/>
                <w:sz w:val="20"/>
                <w:szCs w:val="20"/>
                <w:lang w:val="en-US" w:eastAsia="ja-JP"/>
              </w:rPr>
            </w:pPr>
          </w:p>
          <w:p w14:paraId="383D7426" w14:textId="7FF8A984" w:rsidR="00AB2E38" w:rsidRPr="00AB2E38" w:rsidRDefault="00AB2E38" w:rsidP="00AB2E38">
            <w:pPr>
              <w:pStyle w:val="afc"/>
              <w:ind w:left="0"/>
              <w:rPr>
                <w:rFonts w:ascii="Times New Roman" w:eastAsiaTheme="minorEastAsia" w:hAnsi="Times New Roman" w:cs="Times New Roman"/>
                <w:sz w:val="20"/>
                <w:szCs w:val="20"/>
                <w:lang w:val="en-US" w:eastAsia="ja-JP"/>
              </w:rPr>
            </w:pPr>
            <w:r>
              <w:rPr>
                <w:rFonts w:ascii="Times New Roman" w:hAnsi="Times New Roman" w:cs="Times New Roman"/>
                <w:sz w:val="20"/>
                <w:szCs w:val="20"/>
                <w:lang w:val="en-US" w:eastAsia="ja-JP"/>
              </w:rPr>
              <w:t>In additional, i</w:t>
            </w:r>
            <w:r>
              <w:rPr>
                <w:rFonts w:ascii="Times New Roman" w:hAnsi="Times New Roman" w:cs="Times New Roman"/>
                <w:sz w:val="20"/>
                <w:szCs w:val="20"/>
                <w:lang w:val="en-US" w:eastAsia="ja-JP"/>
              </w:rPr>
              <w:t xml:space="preserve">n case of </w:t>
            </w:r>
            <w:proofErr w:type="spellStart"/>
            <w:r>
              <w:rPr>
                <w:rFonts w:ascii="Times New Roman" w:hAnsi="Times New Roman" w:cs="Times New Roman"/>
                <w:sz w:val="20"/>
                <w:szCs w:val="20"/>
                <w:lang w:val="en-US" w:eastAsia="ja-JP"/>
              </w:rPr>
              <w:t>gNB</w:t>
            </w:r>
            <w:proofErr w:type="spellEnd"/>
            <w:r>
              <w:rPr>
                <w:rFonts w:ascii="Times New Roman" w:hAnsi="Times New Roman" w:cs="Times New Roman"/>
                <w:sz w:val="20"/>
                <w:szCs w:val="20"/>
                <w:lang w:val="en-US" w:eastAsia="ja-JP"/>
              </w:rPr>
              <w:t xml:space="preserve"> receives the BSR, the </w:t>
            </w:r>
            <w:proofErr w:type="spellStart"/>
            <w:r>
              <w:rPr>
                <w:rFonts w:ascii="Times New Roman" w:hAnsi="Times New Roman" w:cs="Times New Roman"/>
                <w:sz w:val="20"/>
                <w:szCs w:val="20"/>
                <w:lang w:val="en-US" w:eastAsia="ja-JP"/>
              </w:rPr>
              <w:t>gNB</w:t>
            </w:r>
            <w:proofErr w:type="spellEnd"/>
            <w:r>
              <w:rPr>
                <w:rFonts w:ascii="Times New Roman" w:hAnsi="Times New Roman" w:cs="Times New Roman"/>
                <w:sz w:val="20"/>
                <w:szCs w:val="20"/>
                <w:lang w:val="en-US" w:eastAsia="ja-JP"/>
              </w:rPr>
              <w:t xml:space="preserve"> may or may not have a follow-up UL grant according to </w:t>
            </w:r>
            <w:r w:rsidR="00FB6C8B">
              <w:rPr>
                <w:rFonts w:ascii="Times New Roman" w:hAnsi="Times New Roman" w:cs="Times New Roman"/>
                <w:sz w:val="20"/>
                <w:szCs w:val="20"/>
                <w:lang w:val="en-US" w:eastAsia="ja-JP"/>
              </w:rPr>
              <w:t xml:space="preserve">the </w:t>
            </w:r>
            <w:r>
              <w:rPr>
                <w:rFonts w:ascii="Times New Roman" w:hAnsi="Times New Roman" w:cs="Times New Roman"/>
                <w:sz w:val="20"/>
                <w:szCs w:val="20"/>
                <w:lang w:val="en-US" w:eastAsia="ja-JP"/>
              </w:rPr>
              <w:t>BSR, which is the purpose of reporting BSR.</w:t>
            </w:r>
          </w:p>
        </w:tc>
      </w:tr>
      <w:tr w:rsidR="0062187B" w14:paraId="0A4A7575" w14:textId="77777777" w:rsidTr="00FA72CE">
        <w:tc>
          <w:tcPr>
            <w:tcW w:w="1413" w:type="dxa"/>
          </w:tcPr>
          <w:p w14:paraId="43B8C681" w14:textId="77777777" w:rsidR="0062187B" w:rsidRDefault="0062187B" w:rsidP="0062187B">
            <w:pPr>
              <w:pStyle w:val="afc"/>
              <w:ind w:left="0"/>
              <w:rPr>
                <w:rFonts w:ascii="Times New Roman" w:eastAsiaTheme="minorEastAsia" w:hAnsi="Times New Roman" w:cs="Times New Roman"/>
                <w:sz w:val="20"/>
                <w:szCs w:val="20"/>
                <w:lang w:val="en-GB" w:eastAsia="ja-JP"/>
              </w:rPr>
            </w:pPr>
          </w:p>
        </w:tc>
        <w:tc>
          <w:tcPr>
            <w:tcW w:w="8216" w:type="dxa"/>
          </w:tcPr>
          <w:p w14:paraId="22A40B19" w14:textId="77777777" w:rsidR="0062187B" w:rsidRDefault="0062187B" w:rsidP="0062187B">
            <w:pPr>
              <w:pStyle w:val="afc"/>
              <w:ind w:left="0"/>
              <w:rPr>
                <w:rFonts w:ascii="Times New Roman" w:eastAsiaTheme="minorEastAsia" w:hAnsi="Times New Roman" w:cs="Times New Roman"/>
                <w:sz w:val="20"/>
                <w:szCs w:val="20"/>
                <w:lang w:val="en-GB" w:eastAsia="ja-JP"/>
              </w:rPr>
            </w:pPr>
          </w:p>
        </w:tc>
      </w:tr>
    </w:tbl>
    <w:p w14:paraId="7AD89E57" w14:textId="633F629E" w:rsidR="007535C1" w:rsidRDefault="007535C1" w:rsidP="00970478">
      <w:pPr>
        <w:keepNext/>
        <w:rPr>
          <w:rFonts w:ascii="Times New Roman" w:eastAsiaTheme="minorEastAsia" w:hAnsi="Times New Roman" w:cs="Times New Roman"/>
          <w:szCs w:val="20"/>
          <w:lang w:eastAsia="zh-CN"/>
        </w:rPr>
      </w:pPr>
    </w:p>
    <w:p w14:paraId="11B740B6" w14:textId="77777777" w:rsidR="007535C1" w:rsidRPr="00970478" w:rsidRDefault="007535C1" w:rsidP="00970478">
      <w:pPr>
        <w:keepNext/>
        <w:rPr>
          <w:rFonts w:ascii="Times New Roman" w:eastAsiaTheme="minorEastAsia" w:hAnsi="Times New Roman" w:cs="Times New Roman"/>
          <w:szCs w:val="20"/>
          <w:lang w:eastAsia="zh-CN"/>
        </w:rPr>
      </w:pPr>
    </w:p>
    <w:p w14:paraId="68D3DF34" w14:textId="5A5F4178" w:rsidR="0096102F" w:rsidRDefault="0096102F" w:rsidP="0096102F">
      <w:pPr>
        <w:pStyle w:val="a6"/>
        <w:keepNext/>
      </w:pPr>
      <w:r>
        <w:t xml:space="preserve">Summary of </w:t>
      </w:r>
      <w:proofErr w:type="spellStart"/>
      <w:r>
        <w:t>performan</w:t>
      </w:r>
      <w:r w:rsidR="00046212">
        <w:t>an</w:t>
      </w:r>
      <w:r>
        <w:t>ce</w:t>
      </w:r>
      <w:proofErr w:type="spellEnd"/>
      <w:r>
        <w:t xml:space="preserve"> evaluation results related to CG enhancements </w:t>
      </w:r>
    </w:p>
    <w:tbl>
      <w:tblPr>
        <w:tblStyle w:val="af4"/>
        <w:tblW w:w="0" w:type="auto"/>
        <w:tblInd w:w="-5" w:type="dxa"/>
        <w:tblLook w:val="04A0" w:firstRow="1" w:lastRow="0" w:firstColumn="1" w:lastColumn="0" w:noHBand="0" w:noVBand="1"/>
      </w:tblPr>
      <w:tblGrid>
        <w:gridCol w:w="9634"/>
      </w:tblGrid>
      <w:tr w:rsidR="0096102F" w14:paraId="1F2B2985" w14:textId="77777777" w:rsidTr="00FA72CE">
        <w:tc>
          <w:tcPr>
            <w:tcW w:w="9634" w:type="dxa"/>
            <w:shd w:val="clear" w:color="auto" w:fill="DEEAF6" w:themeFill="accent5" w:themeFillTint="33"/>
          </w:tcPr>
          <w:p w14:paraId="2326B645" w14:textId="77777777" w:rsidR="0096102F" w:rsidRPr="00991F1F" w:rsidRDefault="0096102F" w:rsidP="00FA72CE">
            <w:pPr>
              <w:pStyle w:val="afc"/>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96102F" w14:paraId="5D3DA117" w14:textId="77777777" w:rsidTr="00FA72CE">
        <w:tc>
          <w:tcPr>
            <w:tcW w:w="9634" w:type="dxa"/>
          </w:tcPr>
          <w:p w14:paraId="55E48C7C" w14:textId="77777777" w:rsidR="0096102F" w:rsidRPr="00FF3E3C" w:rsidRDefault="0096102F" w:rsidP="00FA72CE">
            <w:pPr>
              <w:pStyle w:val="afc"/>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3BEE6197" w14:textId="77777777" w:rsidR="0096102F" w:rsidRPr="00FF3E3C" w:rsidRDefault="0096102F" w:rsidP="00FA72CE">
            <w:pPr>
              <w:pStyle w:val="afc"/>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4322B0F3" w14:textId="77777777" w:rsidR="0096102F" w:rsidRPr="00FF3E3C" w:rsidRDefault="0096102F" w:rsidP="00FA72CE">
            <w:pPr>
              <w:pStyle w:val="afc"/>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24EB44FA" w14:textId="77777777" w:rsidR="0096102F" w:rsidRPr="00FF3E3C" w:rsidRDefault="0096102F" w:rsidP="00FA72CE">
            <w:pPr>
              <w:pStyle w:val="afc"/>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70C1F778" w14:textId="77777777" w:rsidR="0096102F" w:rsidRPr="00FF3E3C" w:rsidRDefault="0096102F" w:rsidP="00FA72CE">
            <w:pPr>
              <w:pStyle w:val="afc"/>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5C3FAFD4" w14:textId="77777777" w:rsidR="0096102F" w:rsidRPr="00FF3E3C" w:rsidRDefault="0096102F" w:rsidP="00FA72CE">
            <w:pPr>
              <w:pStyle w:val="afc"/>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12492DF6" w14:textId="77777777" w:rsidR="0096102F" w:rsidRPr="00FF3E3C" w:rsidRDefault="0096102F" w:rsidP="00FA72CE">
            <w:pPr>
              <w:pStyle w:val="afc"/>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1C74F6F5" w14:textId="77777777" w:rsidR="0096102F" w:rsidRPr="00855481" w:rsidRDefault="0096102F" w:rsidP="00FA72CE">
            <w:pPr>
              <w:pStyle w:val="afc"/>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or 100 </w:t>
            </w:r>
            <w:proofErr w:type="spellStart"/>
            <w:r w:rsidRPr="00FF3E3C">
              <w:rPr>
                <w:rFonts w:ascii="Times New Roman" w:hAnsi="Times New Roman" w:cs="Times New Roman"/>
                <w:sz w:val="20"/>
                <w:szCs w:val="20"/>
                <w:lang w:val="en-GB" w:eastAsia="ja-JP"/>
              </w:rPr>
              <w:t>kbits</w:t>
            </w:r>
            <w:proofErr w:type="spellEnd"/>
            <w:r w:rsidRPr="00FF3E3C">
              <w:rPr>
                <w:rFonts w:ascii="Times New Roman" w:hAnsi="Times New Roman" w:cs="Times New Roman"/>
                <w:sz w:val="20"/>
                <w:szCs w:val="20"/>
                <w:lang w:val="en-GB" w:eastAsia="ja-JP"/>
              </w:rPr>
              <w:t xml:space="preserve"> TBS every 2.5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for 30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and 15ms PDB, respectively, are used. To ensure the CG scheme is simulated with bigger sized and more frequent occasions for 15 </w:t>
            </w:r>
            <w:proofErr w:type="spellStart"/>
            <w:r w:rsidRPr="00FF3E3C">
              <w:rPr>
                <w:rFonts w:ascii="Times New Roman" w:hAnsi="Times New Roman" w:cs="Times New Roman"/>
                <w:sz w:val="20"/>
                <w:szCs w:val="20"/>
                <w:lang w:val="en-GB" w:eastAsia="ja-JP"/>
              </w:rPr>
              <w:t>ms</w:t>
            </w:r>
            <w:proofErr w:type="spellEnd"/>
            <w:r w:rsidRPr="00FF3E3C">
              <w:rPr>
                <w:rFonts w:ascii="Times New Roman" w:hAnsi="Times New Roman" w:cs="Times New Roman"/>
                <w:sz w:val="20"/>
                <w:szCs w:val="20"/>
                <w:lang w:val="en-GB" w:eastAsia="ja-JP"/>
              </w:rPr>
              <w:t xml:space="preserve"> PDB requirement. </w:t>
            </w:r>
          </w:p>
          <w:p w14:paraId="4E32DE82" w14:textId="77777777" w:rsidR="0096102F" w:rsidRDefault="0096102F" w:rsidP="00FA72CE">
            <w:pPr>
              <w:keepNext/>
              <w:spacing w:after="0"/>
              <w:jc w:val="center"/>
            </w:pPr>
            <w:r>
              <w:rPr>
                <w:noProof/>
                <w:lang w:val="en-US" w:eastAsia="zh-CN"/>
              </w:rPr>
              <w:lastRenderedPageBreak/>
              <w:drawing>
                <wp:inline distT="0" distB="0" distL="0" distR="0" wp14:anchorId="27C63837" wp14:editId="7A67616E">
                  <wp:extent cx="4198289" cy="2874644"/>
                  <wp:effectExtent l="0" t="0" r="0" b="2540"/>
                  <wp:docPr id="6"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108F0256" w14:textId="77777777" w:rsidR="0096102F" w:rsidRPr="0091183B" w:rsidRDefault="0096102F" w:rsidP="00FA72CE">
            <w:pPr>
              <w:pStyle w:val="a6"/>
              <w:jc w:val="center"/>
              <w:rPr>
                <w:sz w:val="16"/>
                <w:szCs w:val="16"/>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r w:rsidRPr="0091183B">
              <w:rPr>
                <w:sz w:val="16"/>
                <w:szCs w:val="16"/>
              </w:rPr>
              <w:t>. Fraction of satisfied users, using the XR capacity KPI with target of 99% packet success rate for</w:t>
            </w:r>
          </w:p>
          <w:p w14:paraId="5959604D" w14:textId="77777777" w:rsidR="0096102F" w:rsidRPr="0091183B" w:rsidRDefault="0096102F" w:rsidP="00FA72CE">
            <w:pPr>
              <w:pStyle w:val="a6"/>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af4"/>
              <w:tblW w:w="0" w:type="auto"/>
              <w:tblLook w:val="04A0" w:firstRow="1" w:lastRow="0" w:firstColumn="1" w:lastColumn="0" w:noHBand="0" w:noVBand="1"/>
            </w:tblPr>
            <w:tblGrid>
              <w:gridCol w:w="2072"/>
              <w:gridCol w:w="1662"/>
              <w:gridCol w:w="2076"/>
              <w:gridCol w:w="1662"/>
              <w:gridCol w:w="1936"/>
            </w:tblGrid>
            <w:tr w:rsidR="0096102F" w:rsidRPr="003510B2" w14:paraId="176839AC" w14:textId="77777777" w:rsidTr="00FA72CE">
              <w:tc>
                <w:tcPr>
                  <w:tcW w:w="2122" w:type="dxa"/>
                  <w:shd w:val="clear" w:color="auto" w:fill="A5A5A5" w:themeFill="accent3"/>
                </w:tcPr>
                <w:p w14:paraId="54D0599D" w14:textId="77777777" w:rsidR="0096102F" w:rsidRPr="003510B2" w:rsidRDefault="0096102F" w:rsidP="00FA72CE">
                  <w:pPr>
                    <w:rPr>
                      <w:sz w:val="16"/>
                      <w:szCs w:val="16"/>
                      <w:lang w:eastAsia="ja-JP"/>
                    </w:rPr>
                  </w:pPr>
                </w:p>
              </w:tc>
              <w:tc>
                <w:tcPr>
                  <w:tcW w:w="3827" w:type="dxa"/>
                  <w:gridSpan w:val="2"/>
                  <w:shd w:val="clear" w:color="auto" w:fill="A5A5A5" w:themeFill="accent3"/>
                </w:tcPr>
                <w:p w14:paraId="580ACE99" w14:textId="77777777" w:rsidR="0096102F" w:rsidRPr="003510B2" w:rsidRDefault="0096102F" w:rsidP="00FA72CE">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31A4B95F" w14:textId="77777777" w:rsidR="0096102F" w:rsidRPr="003510B2" w:rsidRDefault="0096102F" w:rsidP="00FA72CE">
                  <w:pPr>
                    <w:jc w:val="center"/>
                    <w:rPr>
                      <w:sz w:val="16"/>
                      <w:szCs w:val="16"/>
                      <w:lang w:eastAsia="ja-JP"/>
                    </w:rPr>
                  </w:pPr>
                  <w:r w:rsidRPr="003510B2">
                    <w:rPr>
                      <w:sz w:val="16"/>
                      <w:szCs w:val="16"/>
                      <w:lang w:eastAsia="ja-JP"/>
                    </w:rPr>
                    <w:t>15ms PDB</w:t>
                  </w:r>
                </w:p>
              </w:tc>
            </w:tr>
            <w:tr w:rsidR="0096102F" w:rsidRPr="003510B2" w14:paraId="18DC5F96" w14:textId="77777777" w:rsidTr="00FA72CE">
              <w:tc>
                <w:tcPr>
                  <w:tcW w:w="2122" w:type="dxa"/>
                  <w:shd w:val="clear" w:color="auto" w:fill="A5A5A5" w:themeFill="accent3"/>
                </w:tcPr>
                <w:p w14:paraId="14792BE4" w14:textId="77777777" w:rsidR="0096102F" w:rsidRPr="003510B2" w:rsidRDefault="0096102F" w:rsidP="00FA72CE">
                  <w:pPr>
                    <w:rPr>
                      <w:sz w:val="16"/>
                      <w:szCs w:val="16"/>
                      <w:lang w:eastAsia="ja-JP"/>
                    </w:rPr>
                  </w:pPr>
                  <w:r w:rsidRPr="003510B2">
                    <w:rPr>
                      <w:sz w:val="16"/>
                      <w:szCs w:val="16"/>
                      <w:lang w:eastAsia="ja-JP"/>
                    </w:rPr>
                    <w:t>Scenario</w:t>
                  </w:r>
                </w:p>
              </w:tc>
              <w:tc>
                <w:tcPr>
                  <w:tcW w:w="1701" w:type="dxa"/>
                  <w:shd w:val="clear" w:color="auto" w:fill="E7E6E6" w:themeFill="background2"/>
                </w:tcPr>
                <w:p w14:paraId="07958A58" w14:textId="77777777" w:rsidR="0096102F" w:rsidRPr="003510B2" w:rsidRDefault="0096102F" w:rsidP="00FA72CE">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0EE91482" w14:textId="77777777" w:rsidR="0096102F" w:rsidRPr="003510B2" w:rsidRDefault="0096102F" w:rsidP="00FA72CE">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1EC47E18" w14:textId="77777777" w:rsidR="0096102F" w:rsidRPr="003510B2" w:rsidRDefault="0096102F" w:rsidP="00FA72CE">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73262167" w14:textId="77777777" w:rsidR="0096102F" w:rsidRPr="003510B2" w:rsidRDefault="0096102F" w:rsidP="00FA72CE">
                  <w:pPr>
                    <w:jc w:val="center"/>
                    <w:rPr>
                      <w:sz w:val="16"/>
                      <w:szCs w:val="16"/>
                      <w:lang w:eastAsia="ja-JP"/>
                    </w:rPr>
                  </w:pPr>
                  <w:r w:rsidRPr="003510B2">
                    <w:rPr>
                      <w:sz w:val="16"/>
                      <w:szCs w:val="16"/>
                      <w:lang w:eastAsia="ja-JP"/>
                    </w:rPr>
                    <w:t>Gain (comparing to Normal DG)</w:t>
                  </w:r>
                </w:p>
              </w:tc>
            </w:tr>
            <w:tr w:rsidR="0096102F" w:rsidRPr="003510B2" w14:paraId="74817BCD" w14:textId="77777777" w:rsidTr="00FA72CE">
              <w:tc>
                <w:tcPr>
                  <w:tcW w:w="2122" w:type="dxa"/>
                </w:tcPr>
                <w:p w14:paraId="594BB803" w14:textId="77777777" w:rsidR="0096102F" w:rsidRPr="003510B2" w:rsidRDefault="0096102F" w:rsidP="00FA72CE">
                  <w:pPr>
                    <w:rPr>
                      <w:sz w:val="16"/>
                      <w:szCs w:val="16"/>
                      <w:lang w:eastAsia="ja-JP"/>
                    </w:rPr>
                  </w:pPr>
                  <w:r w:rsidRPr="003510B2">
                    <w:rPr>
                      <w:sz w:val="16"/>
                      <w:szCs w:val="16"/>
                      <w:lang w:eastAsia="ja-JP"/>
                    </w:rPr>
                    <w:t>Genie DG</w:t>
                  </w:r>
                </w:p>
              </w:tc>
              <w:tc>
                <w:tcPr>
                  <w:tcW w:w="1701" w:type="dxa"/>
                </w:tcPr>
                <w:p w14:paraId="48DF1F9C" w14:textId="77777777" w:rsidR="0096102F" w:rsidRPr="003510B2" w:rsidRDefault="0096102F" w:rsidP="00FA72CE">
                  <w:pPr>
                    <w:jc w:val="center"/>
                    <w:rPr>
                      <w:sz w:val="16"/>
                      <w:szCs w:val="16"/>
                      <w:lang w:eastAsia="ja-JP"/>
                    </w:rPr>
                  </w:pPr>
                  <w:r w:rsidRPr="003510B2">
                    <w:rPr>
                      <w:sz w:val="16"/>
                      <w:szCs w:val="16"/>
                      <w:lang w:eastAsia="ja-JP"/>
                    </w:rPr>
                    <w:t>7.10</w:t>
                  </w:r>
                </w:p>
              </w:tc>
              <w:tc>
                <w:tcPr>
                  <w:tcW w:w="2126" w:type="dxa"/>
                </w:tcPr>
                <w:p w14:paraId="32CC7951" w14:textId="77777777" w:rsidR="0096102F" w:rsidRPr="003510B2" w:rsidRDefault="0096102F" w:rsidP="00FA72CE">
                  <w:pPr>
                    <w:jc w:val="center"/>
                    <w:rPr>
                      <w:sz w:val="16"/>
                      <w:szCs w:val="16"/>
                      <w:lang w:eastAsia="ja-JP"/>
                    </w:rPr>
                  </w:pPr>
                  <w:r w:rsidRPr="003510B2">
                    <w:rPr>
                      <w:sz w:val="16"/>
                      <w:szCs w:val="16"/>
                      <w:lang w:eastAsia="ja-JP"/>
                    </w:rPr>
                    <w:t>4.41%</w:t>
                  </w:r>
                </w:p>
              </w:tc>
              <w:tc>
                <w:tcPr>
                  <w:tcW w:w="1701" w:type="dxa"/>
                </w:tcPr>
                <w:p w14:paraId="6956E380" w14:textId="77777777" w:rsidR="0096102F" w:rsidRPr="003510B2" w:rsidRDefault="0096102F" w:rsidP="00FA72CE">
                  <w:pPr>
                    <w:jc w:val="center"/>
                    <w:rPr>
                      <w:sz w:val="16"/>
                      <w:szCs w:val="16"/>
                      <w:lang w:eastAsia="ja-JP"/>
                    </w:rPr>
                  </w:pPr>
                  <w:r w:rsidRPr="003510B2">
                    <w:rPr>
                      <w:sz w:val="16"/>
                      <w:szCs w:val="16"/>
                      <w:lang w:eastAsia="ja-JP"/>
                    </w:rPr>
                    <w:t>5.02</w:t>
                  </w:r>
                </w:p>
              </w:tc>
              <w:tc>
                <w:tcPr>
                  <w:tcW w:w="1979" w:type="dxa"/>
                </w:tcPr>
                <w:p w14:paraId="4562A5DA" w14:textId="77777777" w:rsidR="0096102F" w:rsidRPr="003510B2" w:rsidRDefault="0096102F" w:rsidP="00FA72CE">
                  <w:pPr>
                    <w:jc w:val="center"/>
                    <w:rPr>
                      <w:sz w:val="16"/>
                      <w:szCs w:val="16"/>
                      <w:lang w:eastAsia="ja-JP"/>
                    </w:rPr>
                  </w:pPr>
                  <w:r w:rsidRPr="003510B2">
                    <w:rPr>
                      <w:sz w:val="16"/>
                      <w:szCs w:val="16"/>
                      <w:lang w:eastAsia="ja-JP"/>
                    </w:rPr>
                    <w:t>96%</w:t>
                  </w:r>
                </w:p>
              </w:tc>
            </w:tr>
            <w:tr w:rsidR="0096102F" w:rsidRPr="003510B2" w14:paraId="46ED6242" w14:textId="77777777" w:rsidTr="00FA72CE">
              <w:tc>
                <w:tcPr>
                  <w:tcW w:w="2122" w:type="dxa"/>
                </w:tcPr>
                <w:p w14:paraId="26775EFC" w14:textId="77777777" w:rsidR="0096102F" w:rsidRPr="003510B2" w:rsidRDefault="0096102F" w:rsidP="00FA72CE">
                  <w:pPr>
                    <w:rPr>
                      <w:sz w:val="16"/>
                      <w:szCs w:val="16"/>
                      <w:lang w:eastAsia="ja-JP"/>
                    </w:rPr>
                  </w:pPr>
                  <w:r w:rsidRPr="003510B2">
                    <w:rPr>
                      <w:sz w:val="16"/>
                      <w:szCs w:val="16"/>
                      <w:lang w:eastAsia="ja-JP"/>
                    </w:rPr>
                    <w:t>Normal DG</w:t>
                  </w:r>
                </w:p>
              </w:tc>
              <w:tc>
                <w:tcPr>
                  <w:tcW w:w="1701" w:type="dxa"/>
                </w:tcPr>
                <w:p w14:paraId="4C83B899" w14:textId="77777777" w:rsidR="0096102F" w:rsidRPr="003510B2" w:rsidRDefault="0096102F" w:rsidP="00FA72CE">
                  <w:pPr>
                    <w:jc w:val="center"/>
                    <w:rPr>
                      <w:sz w:val="16"/>
                      <w:szCs w:val="16"/>
                      <w:lang w:eastAsia="ja-JP"/>
                    </w:rPr>
                  </w:pPr>
                  <w:r w:rsidRPr="003510B2">
                    <w:rPr>
                      <w:sz w:val="16"/>
                      <w:szCs w:val="16"/>
                      <w:lang w:eastAsia="ja-JP"/>
                    </w:rPr>
                    <w:t>6.80</w:t>
                  </w:r>
                </w:p>
              </w:tc>
              <w:tc>
                <w:tcPr>
                  <w:tcW w:w="2126" w:type="dxa"/>
                </w:tcPr>
                <w:p w14:paraId="744D9142" w14:textId="77777777" w:rsidR="0096102F" w:rsidRPr="003510B2" w:rsidRDefault="0096102F" w:rsidP="00FA72CE">
                  <w:pPr>
                    <w:jc w:val="center"/>
                    <w:rPr>
                      <w:sz w:val="16"/>
                      <w:szCs w:val="16"/>
                      <w:lang w:eastAsia="ja-JP"/>
                    </w:rPr>
                  </w:pPr>
                  <w:r w:rsidRPr="003510B2">
                    <w:rPr>
                      <w:sz w:val="16"/>
                      <w:szCs w:val="16"/>
                      <w:lang w:eastAsia="ja-JP"/>
                    </w:rPr>
                    <w:t>0%</w:t>
                  </w:r>
                </w:p>
              </w:tc>
              <w:tc>
                <w:tcPr>
                  <w:tcW w:w="1701" w:type="dxa"/>
                </w:tcPr>
                <w:p w14:paraId="5ECA7C59" w14:textId="77777777" w:rsidR="0096102F" w:rsidRPr="003510B2" w:rsidRDefault="0096102F" w:rsidP="00FA72CE">
                  <w:pPr>
                    <w:jc w:val="center"/>
                    <w:rPr>
                      <w:sz w:val="16"/>
                      <w:szCs w:val="16"/>
                      <w:lang w:eastAsia="ja-JP"/>
                    </w:rPr>
                  </w:pPr>
                  <w:r w:rsidRPr="003510B2">
                    <w:rPr>
                      <w:sz w:val="16"/>
                      <w:szCs w:val="16"/>
                      <w:lang w:eastAsia="ja-JP"/>
                    </w:rPr>
                    <w:t>2.56</w:t>
                  </w:r>
                </w:p>
              </w:tc>
              <w:tc>
                <w:tcPr>
                  <w:tcW w:w="1979" w:type="dxa"/>
                </w:tcPr>
                <w:p w14:paraId="1911476A" w14:textId="77777777" w:rsidR="0096102F" w:rsidRPr="003510B2" w:rsidRDefault="0096102F" w:rsidP="00FA72CE">
                  <w:pPr>
                    <w:jc w:val="center"/>
                    <w:rPr>
                      <w:sz w:val="16"/>
                      <w:szCs w:val="16"/>
                      <w:lang w:eastAsia="ja-JP"/>
                    </w:rPr>
                  </w:pPr>
                  <w:r w:rsidRPr="003510B2">
                    <w:rPr>
                      <w:sz w:val="16"/>
                      <w:szCs w:val="16"/>
                      <w:lang w:eastAsia="ja-JP"/>
                    </w:rPr>
                    <w:t>0%</w:t>
                  </w:r>
                </w:p>
              </w:tc>
            </w:tr>
            <w:tr w:rsidR="0096102F" w:rsidRPr="003510B2" w14:paraId="571B037B" w14:textId="77777777" w:rsidTr="00FA72CE">
              <w:tc>
                <w:tcPr>
                  <w:tcW w:w="2122" w:type="dxa"/>
                </w:tcPr>
                <w:p w14:paraId="1BDF5306" w14:textId="77777777" w:rsidR="0096102F" w:rsidRPr="003510B2" w:rsidRDefault="0096102F" w:rsidP="00FA72CE">
                  <w:pPr>
                    <w:rPr>
                      <w:sz w:val="16"/>
                      <w:szCs w:val="16"/>
                      <w:lang w:eastAsia="ja-JP"/>
                    </w:rPr>
                  </w:pPr>
                  <w:r w:rsidRPr="003510B2">
                    <w:rPr>
                      <w:sz w:val="16"/>
                      <w:szCs w:val="16"/>
                      <w:lang w:eastAsia="ja-JP"/>
                    </w:rPr>
                    <w:t>Pre-scheduling DG</w:t>
                  </w:r>
                </w:p>
              </w:tc>
              <w:tc>
                <w:tcPr>
                  <w:tcW w:w="1701" w:type="dxa"/>
                </w:tcPr>
                <w:p w14:paraId="6180C6DF" w14:textId="77777777" w:rsidR="0096102F" w:rsidRPr="003510B2" w:rsidRDefault="0096102F" w:rsidP="00FA72CE">
                  <w:pPr>
                    <w:jc w:val="center"/>
                    <w:rPr>
                      <w:sz w:val="16"/>
                      <w:szCs w:val="16"/>
                      <w:lang w:eastAsia="ja-JP"/>
                    </w:rPr>
                  </w:pPr>
                  <w:r w:rsidRPr="003510B2">
                    <w:rPr>
                      <w:sz w:val="16"/>
                      <w:szCs w:val="16"/>
                      <w:lang w:eastAsia="ja-JP"/>
                    </w:rPr>
                    <w:t>6.80</w:t>
                  </w:r>
                </w:p>
              </w:tc>
              <w:tc>
                <w:tcPr>
                  <w:tcW w:w="2126" w:type="dxa"/>
                </w:tcPr>
                <w:p w14:paraId="245A53F9" w14:textId="77777777" w:rsidR="0096102F" w:rsidRPr="003510B2" w:rsidRDefault="0096102F" w:rsidP="00FA72CE">
                  <w:pPr>
                    <w:jc w:val="center"/>
                    <w:rPr>
                      <w:sz w:val="16"/>
                      <w:szCs w:val="16"/>
                      <w:lang w:eastAsia="ja-JP"/>
                    </w:rPr>
                  </w:pPr>
                  <w:r w:rsidRPr="003510B2">
                    <w:rPr>
                      <w:sz w:val="16"/>
                      <w:szCs w:val="16"/>
                      <w:lang w:eastAsia="ja-JP"/>
                    </w:rPr>
                    <w:t>0%</w:t>
                  </w:r>
                </w:p>
              </w:tc>
              <w:tc>
                <w:tcPr>
                  <w:tcW w:w="1701" w:type="dxa"/>
                </w:tcPr>
                <w:p w14:paraId="38542DB5" w14:textId="77777777" w:rsidR="0096102F" w:rsidRPr="003510B2" w:rsidRDefault="0096102F" w:rsidP="00FA72CE">
                  <w:pPr>
                    <w:jc w:val="center"/>
                    <w:rPr>
                      <w:sz w:val="16"/>
                      <w:szCs w:val="16"/>
                      <w:lang w:eastAsia="ja-JP"/>
                    </w:rPr>
                  </w:pPr>
                  <w:r w:rsidRPr="003510B2">
                    <w:rPr>
                      <w:sz w:val="16"/>
                      <w:szCs w:val="16"/>
                      <w:lang w:eastAsia="ja-JP"/>
                    </w:rPr>
                    <w:t>4.50</w:t>
                  </w:r>
                </w:p>
              </w:tc>
              <w:tc>
                <w:tcPr>
                  <w:tcW w:w="1979" w:type="dxa"/>
                </w:tcPr>
                <w:p w14:paraId="106A3FB7" w14:textId="77777777" w:rsidR="0096102F" w:rsidRPr="003510B2" w:rsidRDefault="0096102F" w:rsidP="00FA72CE">
                  <w:pPr>
                    <w:jc w:val="center"/>
                    <w:rPr>
                      <w:sz w:val="16"/>
                      <w:szCs w:val="16"/>
                      <w:lang w:eastAsia="ja-JP"/>
                    </w:rPr>
                  </w:pPr>
                  <w:r w:rsidRPr="003510B2">
                    <w:rPr>
                      <w:sz w:val="16"/>
                      <w:szCs w:val="16"/>
                      <w:lang w:eastAsia="ja-JP"/>
                    </w:rPr>
                    <w:t>76%</w:t>
                  </w:r>
                </w:p>
              </w:tc>
            </w:tr>
            <w:tr w:rsidR="0096102F" w:rsidRPr="003510B2" w14:paraId="42B7A341" w14:textId="77777777" w:rsidTr="00FA72CE">
              <w:tc>
                <w:tcPr>
                  <w:tcW w:w="2122" w:type="dxa"/>
                </w:tcPr>
                <w:p w14:paraId="426161C5" w14:textId="77777777" w:rsidR="0096102F" w:rsidRPr="003510B2" w:rsidRDefault="0096102F" w:rsidP="00FA72CE">
                  <w:pPr>
                    <w:rPr>
                      <w:sz w:val="16"/>
                      <w:szCs w:val="16"/>
                      <w:lang w:eastAsia="ja-JP"/>
                    </w:rPr>
                  </w:pPr>
                  <w:r w:rsidRPr="003510B2">
                    <w:rPr>
                      <w:sz w:val="16"/>
                      <w:szCs w:val="16"/>
                      <w:lang w:eastAsia="ja-JP"/>
                    </w:rPr>
                    <w:t>Normal CG</w:t>
                  </w:r>
                </w:p>
              </w:tc>
              <w:tc>
                <w:tcPr>
                  <w:tcW w:w="1701" w:type="dxa"/>
                </w:tcPr>
                <w:p w14:paraId="2CF0A579" w14:textId="77777777" w:rsidR="0096102F" w:rsidRPr="003510B2" w:rsidRDefault="0096102F" w:rsidP="00FA72CE">
                  <w:pPr>
                    <w:jc w:val="center"/>
                    <w:rPr>
                      <w:sz w:val="16"/>
                      <w:szCs w:val="16"/>
                      <w:lang w:eastAsia="ja-JP"/>
                    </w:rPr>
                  </w:pPr>
                  <w:r w:rsidRPr="003510B2">
                    <w:rPr>
                      <w:sz w:val="16"/>
                      <w:szCs w:val="16"/>
                      <w:lang w:eastAsia="ja-JP"/>
                    </w:rPr>
                    <w:t>6.35</w:t>
                  </w:r>
                </w:p>
              </w:tc>
              <w:tc>
                <w:tcPr>
                  <w:tcW w:w="2126" w:type="dxa"/>
                </w:tcPr>
                <w:p w14:paraId="2708E3CE" w14:textId="77777777" w:rsidR="0096102F" w:rsidRPr="003510B2" w:rsidRDefault="0096102F" w:rsidP="00FA72CE">
                  <w:pPr>
                    <w:jc w:val="center"/>
                    <w:rPr>
                      <w:sz w:val="16"/>
                      <w:szCs w:val="16"/>
                      <w:lang w:eastAsia="ja-JP"/>
                    </w:rPr>
                  </w:pPr>
                  <w:r w:rsidRPr="003510B2">
                    <w:rPr>
                      <w:sz w:val="16"/>
                      <w:szCs w:val="16"/>
                      <w:lang w:eastAsia="ja-JP"/>
                    </w:rPr>
                    <w:t>-6.62%</w:t>
                  </w:r>
                </w:p>
              </w:tc>
              <w:tc>
                <w:tcPr>
                  <w:tcW w:w="1701" w:type="dxa"/>
                </w:tcPr>
                <w:p w14:paraId="1B182F4E" w14:textId="77777777" w:rsidR="0096102F" w:rsidRPr="003510B2" w:rsidRDefault="0096102F" w:rsidP="00FA72CE">
                  <w:pPr>
                    <w:jc w:val="center"/>
                    <w:rPr>
                      <w:sz w:val="16"/>
                      <w:szCs w:val="16"/>
                      <w:lang w:eastAsia="ja-JP"/>
                    </w:rPr>
                  </w:pPr>
                  <w:r w:rsidRPr="003510B2">
                    <w:rPr>
                      <w:sz w:val="16"/>
                      <w:szCs w:val="16"/>
                      <w:lang w:eastAsia="ja-JP"/>
                    </w:rPr>
                    <w:t>1.61</w:t>
                  </w:r>
                </w:p>
              </w:tc>
              <w:tc>
                <w:tcPr>
                  <w:tcW w:w="1979" w:type="dxa"/>
                </w:tcPr>
                <w:p w14:paraId="09DB722B" w14:textId="77777777" w:rsidR="0096102F" w:rsidRPr="003510B2" w:rsidRDefault="0096102F" w:rsidP="00FA72CE">
                  <w:pPr>
                    <w:jc w:val="center"/>
                    <w:rPr>
                      <w:sz w:val="16"/>
                      <w:szCs w:val="16"/>
                      <w:lang w:eastAsia="ja-JP"/>
                    </w:rPr>
                  </w:pPr>
                  <w:r w:rsidRPr="003510B2">
                    <w:rPr>
                      <w:sz w:val="16"/>
                      <w:szCs w:val="16"/>
                      <w:lang w:eastAsia="ja-JP"/>
                    </w:rPr>
                    <w:t>-39%</w:t>
                  </w:r>
                </w:p>
              </w:tc>
            </w:tr>
          </w:tbl>
          <w:p w14:paraId="19FEC0F8" w14:textId="77777777" w:rsidR="0096102F" w:rsidRDefault="0096102F" w:rsidP="00FA72CE">
            <w:pPr>
              <w:pStyle w:val="afc"/>
              <w:ind w:left="0"/>
              <w:rPr>
                <w:lang w:val="en-US" w:eastAsia="en-GB"/>
              </w:rPr>
            </w:pPr>
          </w:p>
        </w:tc>
      </w:tr>
      <w:tr w:rsidR="0096102F" w14:paraId="31657F5E" w14:textId="77777777" w:rsidTr="00FA72CE">
        <w:tc>
          <w:tcPr>
            <w:tcW w:w="9634" w:type="dxa"/>
            <w:shd w:val="clear" w:color="auto" w:fill="DEEAF6" w:themeFill="accent5" w:themeFillTint="33"/>
          </w:tcPr>
          <w:p w14:paraId="2059D5A3" w14:textId="77777777" w:rsidR="0096102F" w:rsidRPr="00991F1F" w:rsidRDefault="0096102F" w:rsidP="00FA72CE">
            <w:pPr>
              <w:pStyle w:val="afc"/>
              <w:ind w:left="0"/>
              <w:rPr>
                <w:b/>
                <w:bCs/>
                <w:lang w:val="en-US" w:eastAsia="en-GB"/>
              </w:rPr>
            </w:pPr>
            <w:r w:rsidRPr="00991F1F">
              <w:rPr>
                <w:b/>
                <w:bCs/>
                <w:lang w:val="en-US" w:eastAsia="en-GB"/>
              </w:rPr>
              <w:lastRenderedPageBreak/>
              <w:t>Vivo</w:t>
            </w:r>
          </w:p>
        </w:tc>
      </w:tr>
      <w:tr w:rsidR="0096102F" w14:paraId="78F8BA3A" w14:textId="77777777" w:rsidTr="00FA72CE">
        <w:tc>
          <w:tcPr>
            <w:tcW w:w="9634" w:type="dxa"/>
          </w:tcPr>
          <w:p w14:paraId="1DD418FC" w14:textId="77777777" w:rsidR="0096102F" w:rsidRDefault="0096102F" w:rsidP="00FA72CE">
            <w:pPr>
              <w:pStyle w:val="afc"/>
              <w:ind w:left="0"/>
              <w:rPr>
                <w:lang w:val="en-US" w:eastAsia="en-GB"/>
              </w:rPr>
            </w:pPr>
          </w:p>
          <w:p w14:paraId="417B6215" w14:textId="77777777" w:rsidR="0096102F" w:rsidRPr="004B401F" w:rsidRDefault="0096102F" w:rsidP="00FA72CE">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356E9127" w14:textId="77777777" w:rsidR="0096102F" w:rsidRDefault="0096102F" w:rsidP="00FA72CE">
            <w:pPr>
              <w:spacing w:line="360" w:lineRule="auto"/>
              <w:jc w:val="center"/>
            </w:pPr>
            <w:r>
              <w:rPr>
                <w:noProof/>
                <w:lang w:val="en-US" w:eastAsia="zh-CN"/>
              </w:rPr>
              <w:drawing>
                <wp:inline distT="0" distB="0" distL="0" distR="0" wp14:anchorId="20258EAE" wp14:editId="5BDF7509">
                  <wp:extent cx="3148164" cy="1907872"/>
                  <wp:effectExtent l="0" t="0" r="14605" b="16510"/>
                  <wp:docPr id="11" name="图表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C3509E" w14:textId="77777777" w:rsidR="0096102F" w:rsidRPr="00855481" w:rsidRDefault="0096102F" w:rsidP="00FA72CE">
            <w:pPr>
              <w:pStyle w:val="a6"/>
              <w:spacing w:before="240" w:after="240"/>
              <w:jc w:val="center"/>
              <w:rPr>
                <w:sz w:val="16"/>
                <w:szCs w:val="16"/>
                <w:lang w:eastAsia="zh-CN"/>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96102F" w14:paraId="0AA73F87" w14:textId="77777777" w:rsidTr="00FA72CE">
        <w:tc>
          <w:tcPr>
            <w:tcW w:w="9634" w:type="dxa"/>
            <w:shd w:val="clear" w:color="auto" w:fill="DEEAF6" w:themeFill="accent5" w:themeFillTint="33"/>
          </w:tcPr>
          <w:p w14:paraId="790D3495" w14:textId="77777777" w:rsidR="0096102F" w:rsidRPr="00991F1F" w:rsidRDefault="0096102F" w:rsidP="00FA72CE">
            <w:pPr>
              <w:pStyle w:val="afc"/>
              <w:ind w:left="0"/>
              <w:rPr>
                <w:b/>
                <w:bCs/>
                <w:lang w:val="en-US" w:eastAsia="en-GB"/>
              </w:rPr>
            </w:pPr>
            <w:r w:rsidRPr="00991F1F">
              <w:rPr>
                <w:b/>
                <w:bCs/>
                <w:lang w:val="en-US" w:eastAsia="en-GB"/>
              </w:rPr>
              <w:t>CATT</w:t>
            </w:r>
          </w:p>
        </w:tc>
      </w:tr>
      <w:tr w:rsidR="0096102F" w14:paraId="702FDD5E" w14:textId="77777777" w:rsidTr="00FA72CE">
        <w:tc>
          <w:tcPr>
            <w:tcW w:w="9634" w:type="dxa"/>
          </w:tcPr>
          <w:p w14:paraId="4D3CDA36" w14:textId="77777777" w:rsidR="0096102F" w:rsidRDefault="0096102F" w:rsidP="00FA72CE">
            <w:pPr>
              <w:pStyle w:val="afc"/>
              <w:ind w:left="0"/>
              <w:rPr>
                <w:lang w:val="en-US" w:eastAsia="en-GB"/>
              </w:rPr>
            </w:pPr>
          </w:p>
          <w:p w14:paraId="45C79565" w14:textId="77777777" w:rsidR="0096102F" w:rsidRPr="00FF6E35" w:rsidRDefault="0096102F" w:rsidP="00FA72CE">
            <w:pPr>
              <w:pStyle w:val="a9"/>
              <w:jc w:val="center"/>
              <w:rPr>
                <w:rFonts w:eastAsia="宋体"/>
                <w:iCs/>
                <w:sz w:val="16"/>
                <w:szCs w:val="16"/>
              </w:rPr>
            </w:pPr>
            <w:r w:rsidRPr="00FF6E35">
              <w:rPr>
                <w:rFonts w:eastAsia="宋体"/>
                <w:sz w:val="16"/>
                <w:szCs w:val="16"/>
              </w:rPr>
              <w:lastRenderedPageBreak/>
              <w:t xml:space="preserve">Table </w:t>
            </w:r>
            <w:r w:rsidRPr="00FF6E35">
              <w:rPr>
                <w:rFonts w:eastAsia="宋体"/>
                <w:sz w:val="16"/>
                <w:szCs w:val="16"/>
              </w:rPr>
              <w:fldChar w:fldCharType="begin"/>
            </w:r>
            <w:r w:rsidRPr="00FF6E35">
              <w:rPr>
                <w:rFonts w:eastAsia="宋体"/>
                <w:sz w:val="16"/>
                <w:szCs w:val="16"/>
              </w:rPr>
              <w:instrText xml:space="preserve"> SEQ Table \* ARABIC </w:instrText>
            </w:r>
            <w:r w:rsidRPr="00FF6E35">
              <w:rPr>
                <w:rFonts w:eastAsia="宋体"/>
                <w:sz w:val="16"/>
                <w:szCs w:val="16"/>
              </w:rPr>
              <w:fldChar w:fldCharType="separate"/>
            </w:r>
            <w:r>
              <w:rPr>
                <w:rFonts w:eastAsia="宋体"/>
                <w:noProof/>
                <w:sz w:val="16"/>
                <w:szCs w:val="16"/>
              </w:rPr>
              <w:t>5</w:t>
            </w:r>
            <w:r w:rsidRPr="00FF6E35">
              <w:rPr>
                <w:rFonts w:eastAsia="宋体"/>
                <w:sz w:val="16"/>
                <w:szCs w:val="16"/>
              </w:rPr>
              <w:fldChar w:fldCharType="end"/>
            </w:r>
            <w:r w:rsidRPr="00FF6E35">
              <w:rPr>
                <w:rFonts w:eastAsia="宋体" w:hint="eastAsia"/>
                <w:sz w:val="16"/>
                <w:szCs w:val="16"/>
              </w:rPr>
              <w:t>:</w:t>
            </w:r>
            <w:r w:rsidRPr="00FF6E35">
              <w:rPr>
                <w:rFonts w:eastAsia="宋体"/>
                <w:sz w:val="16"/>
                <w:szCs w:val="16"/>
              </w:rPr>
              <w:t xml:space="preserve"> The evaluation results of the CG enhancement</w:t>
            </w:r>
            <w:r w:rsidRPr="00FF6E35">
              <w:rPr>
                <w:rFonts w:eastAsia="宋体"/>
                <w:sz w:val="16"/>
                <w:szCs w:val="16"/>
              </w:rPr>
              <w:br/>
              <w:t>where the baseline is DG scheduling with UE always on</w:t>
            </w:r>
            <w:r w:rsidRPr="00FF6E35">
              <w:rPr>
                <w:rFonts w:eastAsia="宋体" w:hint="eastAsia"/>
                <w:sz w:val="16"/>
                <w:szCs w:val="16"/>
              </w:rPr>
              <w:t xml:space="preserve"> </w:t>
            </w:r>
          </w:p>
          <w:tbl>
            <w:tblPr>
              <w:tblStyle w:val="-1"/>
              <w:tblW w:w="5000" w:type="pct"/>
              <w:tblLook w:val="04A0" w:firstRow="1" w:lastRow="0" w:firstColumn="1" w:lastColumn="0" w:noHBand="0" w:noVBand="1"/>
            </w:tblPr>
            <w:tblGrid>
              <w:gridCol w:w="2398"/>
              <w:gridCol w:w="2276"/>
              <w:gridCol w:w="2284"/>
              <w:gridCol w:w="2440"/>
            </w:tblGrid>
            <w:tr w:rsidR="0096102F" w:rsidRPr="00FF6E35" w14:paraId="3ECD68C1" w14:textId="77777777" w:rsidTr="00FA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4BB1405" w14:textId="77777777" w:rsidR="0096102F" w:rsidRPr="00FF6E35" w:rsidRDefault="0096102F" w:rsidP="00FA72CE">
                  <w:pPr>
                    <w:pStyle w:val="a9"/>
                    <w:jc w:val="center"/>
                    <w:rPr>
                      <w:rFonts w:eastAsia="宋体"/>
                      <w:iCs/>
                      <w:color w:val="auto"/>
                      <w:sz w:val="14"/>
                      <w:szCs w:val="16"/>
                    </w:rPr>
                  </w:pPr>
                  <w:r w:rsidRPr="00FF6E35">
                    <w:rPr>
                      <w:rFonts w:eastAsia="宋体" w:hint="eastAsia"/>
                      <w:b w:val="0"/>
                      <w:bCs w:val="0"/>
                      <w:iCs/>
                      <w:color w:val="auto"/>
                      <w:sz w:val="14"/>
                      <w:szCs w:val="16"/>
                    </w:rPr>
                    <w:t xml:space="preserve"> </w:t>
                  </w:r>
                  <w:r w:rsidRPr="00FF6E35">
                    <w:rPr>
                      <w:rFonts w:eastAsia="宋体"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67FBB7F7" w14:textId="77777777" w:rsidR="0096102F" w:rsidRPr="00FF6E35" w:rsidRDefault="0096102F" w:rsidP="00FA72CE">
                  <w:pPr>
                    <w:pStyle w:val="a9"/>
                    <w:jc w:val="center"/>
                    <w:cnfStyle w:val="100000000000" w:firstRow="1" w:lastRow="0" w:firstColumn="0" w:lastColumn="0" w:oddVBand="0" w:evenVBand="0" w:oddHBand="0" w:evenHBand="0" w:firstRowFirstColumn="0" w:firstRowLastColumn="0" w:lastRowFirstColumn="0" w:lastRowLastColumn="0"/>
                    <w:rPr>
                      <w:rFonts w:eastAsia="宋体"/>
                      <w:iCs/>
                      <w:color w:val="auto"/>
                      <w:sz w:val="14"/>
                      <w:szCs w:val="16"/>
                    </w:rPr>
                  </w:pPr>
                  <w:r w:rsidRPr="00FF6E35">
                    <w:rPr>
                      <w:rFonts w:eastAsia="宋体" w:hint="eastAsia"/>
                      <w:iCs/>
                      <w:color w:val="auto"/>
                      <w:sz w:val="14"/>
                      <w:szCs w:val="16"/>
                    </w:rPr>
                    <w:t>Capacity</w:t>
                  </w:r>
                </w:p>
              </w:tc>
            </w:tr>
            <w:tr w:rsidR="0096102F" w:rsidRPr="00FF6E35" w14:paraId="2A069FF6"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69388EC6" w14:textId="77777777" w:rsidR="0096102F" w:rsidRPr="00FF6E35" w:rsidRDefault="0096102F" w:rsidP="00FA72CE">
                  <w:pPr>
                    <w:pStyle w:val="a9"/>
                    <w:rPr>
                      <w:rFonts w:eastAsia="宋体"/>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39CA39E4" w14:textId="77777777" w:rsidR="0096102F" w:rsidRPr="00FF6E35" w:rsidRDefault="0096102F" w:rsidP="00FA72CE">
                  <w:pPr>
                    <w:pStyle w:val="a9"/>
                    <w:jc w:val="center"/>
                    <w:cnfStyle w:val="000000100000" w:firstRow="0" w:lastRow="0" w:firstColumn="0" w:lastColumn="0" w:oddVBand="0" w:evenVBand="0" w:oddHBand="1" w:evenHBand="0" w:firstRowFirstColumn="0" w:firstRowLastColumn="0" w:lastRowFirstColumn="0" w:lastRowLastColumn="0"/>
                    <w:rPr>
                      <w:rFonts w:eastAsia="宋体"/>
                      <w:b/>
                      <w:iCs/>
                      <w:sz w:val="14"/>
                      <w:szCs w:val="16"/>
                    </w:rPr>
                  </w:pPr>
                  <w:r w:rsidRPr="00FF6E35">
                    <w:rPr>
                      <w:rFonts w:eastAsia="宋体"/>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1E1BB240" w14:textId="77777777" w:rsidR="0096102F" w:rsidRPr="00FF6E35" w:rsidRDefault="0096102F" w:rsidP="00FA72CE">
                  <w:pPr>
                    <w:pStyle w:val="a9"/>
                    <w:jc w:val="center"/>
                    <w:cnfStyle w:val="000000100000" w:firstRow="0" w:lastRow="0" w:firstColumn="0" w:lastColumn="0" w:oddVBand="0" w:evenVBand="0" w:oddHBand="1" w:evenHBand="0" w:firstRowFirstColumn="0" w:firstRowLastColumn="0" w:lastRowFirstColumn="0" w:lastRowLastColumn="0"/>
                    <w:rPr>
                      <w:rFonts w:eastAsia="宋体"/>
                      <w:b/>
                      <w:iCs/>
                      <w:sz w:val="14"/>
                      <w:szCs w:val="16"/>
                    </w:rPr>
                  </w:pPr>
                  <w:r w:rsidRPr="00FF6E35">
                    <w:rPr>
                      <w:rFonts w:eastAsia="宋体"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27921399" w14:textId="77777777" w:rsidR="0096102F" w:rsidRPr="00FF6E35" w:rsidRDefault="0096102F" w:rsidP="00FA72CE">
                  <w:pPr>
                    <w:pStyle w:val="a9"/>
                    <w:jc w:val="center"/>
                    <w:cnfStyle w:val="000000100000" w:firstRow="0" w:lastRow="0" w:firstColumn="0" w:lastColumn="0" w:oddVBand="0" w:evenVBand="0" w:oddHBand="1" w:evenHBand="0" w:firstRowFirstColumn="0" w:firstRowLastColumn="0" w:lastRowFirstColumn="0" w:lastRowLastColumn="0"/>
                    <w:rPr>
                      <w:rFonts w:eastAsia="宋体"/>
                      <w:b/>
                      <w:iCs/>
                      <w:sz w:val="14"/>
                      <w:szCs w:val="16"/>
                    </w:rPr>
                  </w:pPr>
                  <w:r w:rsidRPr="00FF6E35">
                    <w:rPr>
                      <w:rFonts w:eastAsia="宋体" w:hint="eastAsia"/>
                      <w:b/>
                      <w:iCs/>
                      <w:sz w:val="14"/>
                      <w:szCs w:val="16"/>
                    </w:rPr>
                    <w:t>Capacity performance gain</w:t>
                  </w:r>
                </w:p>
              </w:tc>
            </w:tr>
            <w:tr w:rsidR="0096102F" w:rsidRPr="00FF6E35" w14:paraId="11F24E0D" w14:textId="77777777" w:rsidTr="00FA72CE">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5B336FDD" w14:textId="77777777" w:rsidR="0096102F" w:rsidRPr="00FF6E35" w:rsidRDefault="0096102F" w:rsidP="00FA72CE">
                  <w:pPr>
                    <w:pStyle w:val="a9"/>
                    <w:rPr>
                      <w:rFonts w:eastAsia="宋体"/>
                      <w:iCs/>
                      <w:sz w:val="14"/>
                      <w:szCs w:val="16"/>
                    </w:rPr>
                  </w:pPr>
                  <w:r w:rsidRPr="00FF6E35">
                    <w:rPr>
                      <w:rFonts w:eastAsia="宋体"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5F5766C5" w14:textId="77777777" w:rsidR="0096102F" w:rsidRPr="00FF6E35" w:rsidRDefault="0096102F" w:rsidP="00FA72CE">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370E8C94" w14:textId="77777777" w:rsidR="0096102F" w:rsidRPr="00FF6E35" w:rsidRDefault="0096102F" w:rsidP="00FA72CE">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100.0%</w:t>
                  </w:r>
                </w:p>
              </w:tc>
              <w:tc>
                <w:tcPr>
                  <w:tcW w:w="1297" w:type="pct"/>
                  <w:tcBorders>
                    <w:left w:val="single" w:sz="8" w:space="0" w:color="4472C4" w:themeColor="accent1"/>
                  </w:tcBorders>
                  <w:shd w:val="clear" w:color="auto" w:fill="auto"/>
                  <w:vAlign w:val="center"/>
                </w:tcPr>
                <w:p w14:paraId="4433CAA7" w14:textId="77777777" w:rsidR="0096102F" w:rsidRPr="00FF6E35" w:rsidRDefault="0096102F" w:rsidP="00FA72CE">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0.0%</w:t>
                  </w:r>
                </w:p>
              </w:tc>
            </w:tr>
            <w:tr w:rsidR="0096102F" w:rsidRPr="00FF6E35" w14:paraId="275B3EF3" w14:textId="77777777" w:rsidTr="00FA72CE">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17A8F2FC" w14:textId="77777777" w:rsidR="0096102F" w:rsidRPr="00FF6E35" w:rsidRDefault="0096102F" w:rsidP="00FA72CE">
                  <w:pPr>
                    <w:pStyle w:val="a9"/>
                    <w:rPr>
                      <w:rFonts w:eastAsia="宋体"/>
                      <w:iCs/>
                      <w:sz w:val="14"/>
                      <w:szCs w:val="16"/>
                    </w:rPr>
                  </w:pPr>
                  <w:r w:rsidRPr="00FF6E35">
                    <w:rPr>
                      <w:rFonts w:eastAsia="宋体"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477E721B" w14:textId="77777777" w:rsidR="0096102F" w:rsidRPr="00FF6E35" w:rsidRDefault="0096102F" w:rsidP="00FA72CE">
                  <w:pPr>
                    <w:pStyle w:val="a9"/>
                    <w:jc w:val="center"/>
                    <w:cnfStyle w:val="000000100000" w:firstRow="0" w:lastRow="0" w:firstColumn="0" w:lastColumn="0" w:oddVBand="0" w:evenVBand="0" w:oddHBand="1" w:evenHBand="0" w:firstRowFirstColumn="0" w:firstRowLastColumn="0" w:lastRowFirstColumn="0" w:lastRowLastColumn="0"/>
                    <w:rPr>
                      <w:rFonts w:eastAsia="宋体"/>
                      <w:iCs/>
                      <w:sz w:val="14"/>
                      <w:szCs w:val="16"/>
                    </w:rPr>
                  </w:pPr>
                  <w:r w:rsidRPr="00FF6E35">
                    <w:rPr>
                      <w:rFonts w:eastAsia="宋体"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58EC575D" w14:textId="77777777" w:rsidR="0096102F" w:rsidRPr="00FF6E35" w:rsidRDefault="0096102F" w:rsidP="00FA72CE">
                  <w:pPr>
                    <w:pStyle w:val="a9"/>
                    <w:jc w:val="center"/>
                    <w:cnfStyle w:val="000000100000" w:firstRow="0" w:lastRow="0" w:firstColumn="0" w:lastColumn="0" w:oddVBand="0" w:evenVBand="0" w:oddHBand="1" w:evenHBand="0" w:firstRowFirstColumn="0" w:firstRowLastColumn="0" w:lastRowFirstColumn="0" w:lastRowLastColumn="0"/>
                    <w:rPr>
                      <w:rFonts w:eastAsia="宋体"/>
                      <w:iCs/>
                      <w:sz w:val="14"/>
                      <w:szCs w:val="16"/>
                    </w:rPr>
                  </w:pPr>
                  <w:r w:rsidRPr="00FF6E35">
                    <w:rPr>
                      <w:rFonts w:eastAsia="宋体" w:hint="eastAsia"/>
                      <w:iCs/>
                      <w:sz w:val="14"/>
                      <w:szCs w:val="16"/>
                    </w:rPr>
                    <w:t>-</w:t>
                  </w:r>
                </w:p>
              </w:tc>
              <w:tc>
                <w:tcPr>
                  <w:tcW w:w="1297" w:type="pct"/>
                  <w:tcBorders>
                    <w:left w:val="single" w:sz="8" w:space="0" w:color="4472C4" w:themeColor="accent1"/>
                  </w:tcBorders>
                  <w:shd w:val="clear" w:color="auto" w:fill="auto"/>
                  <w:vAlign w:val="center"/>
                </w:tcPr>
                <w:p w14:paraId="7DE077A7" w14:textId="77777777" w:rsidR="0096102F" w:rsidRPr="00FF6E35" w:rsidRDefault="0096102F" w:rsidP="00FA72CE">
                  <w:pPr>
                    <w:pStyle w:val="a9"/>
                    <w:jc w:val="center"/>
                    <w:cnfStyle w:val="000000100000" w:firstRow="0" w:lastRow="0" w:firstColumn="0" w:lastColumn="0" w:oddVBand="0" w:evenVBand="0" w:oddHBand="1" w:evenHBand="0" w:firstRowFirstColumn="0" w:firstRowLastColumn="0" w:lastRowFirstColumn="0" w:lastRowLastColumn="0"/>
                    <w:rPr>
                      <w:rFonts w:eastAsia="宋体"/>
                      <w:iCs/>
                      <w:sz w:val="14"/>
                      <w:szCs w:val="16"/>
                    </w:rPr>
                  </w:pPr>
                  <w:r w:rsidRPr="00FF6E35">
                    <w:rPr>
                      <w:rFonts w:eastAsia="宋体" w:hint="eastAsia"/>
                      <w:iCs/>
                      <w:sz w:val="14"/>
                      <w:szCs w:val="16"/>
                    </w:rPr>
                    <w:t>-</w:t>
                  </w:r>
                </w:p>
              </w:tc>
            </w:tr>
            <w:tr w:rsidR="0096102F" w:rsidRPr="00FF6E35" w14:paraId="0AC256E3" w14:textId="77777777" w:rsidTr="00FA72CE">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728ABEB9" w14:textId="77777777" w:rsidR="0096102F" w:rsidRPr="00FF6E35" w:rsidRDefault="0096102F" w:rsidP="00FA72CE">
                  <w:pPr>
                    <w:pStyle w:val="a9"/>
                    <w:rPr>
                      <w:rFonts w:eastAsia="宋体"/>
                      <w:iCs/>
                      <w:sz w:val="14"/>
                      <w:szCs w:val="16"/>
                    </w:rPr>
                  </w:pPr>
                  <w:r w:rsidRPr="00FF6E35">
                    <w:rPr>
                      <w:rFonts w:eastAsia="宋体"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4FC3C63A" w14:textId="77777777" w:rsidR="0096102F" w:rsidRPr="00FF6E35" w:rsidRDefault="0096102F" w:rsidP="00FA72CE">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24988533" w14:textId="77777777" w:rsidR="0096102F" w:rsidRPr="00FF6E35" w:rsidRDefault="0096102F" w:rsidP="00FA72CE">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0A3ABF1C" w14:textId="77777777" w:rsidR="0096102F" w:rsidRPr="00FF6E35" w:rsidRDefault="0096102F" w:rsidP="00FA72CE">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-1.7%</w:t>
                  </w:r>
                </w:p>
              </w:tc>
            </w:tr>
          </w:tbl>
          <w:p w14:paraId="5C8C0167" w14:textId="77777777" w:rsidR="0096102F" w:rsidRDefault="0096102F" w:rsidP="00FA72CE">
            <w:pPr>
              <w:pStyle w:val="afc"/>
              <w:ind w:left="0"/>
              <w:rPr>
                <w:lang w:val="en-US" w:eastAsia="en-GB"/>
              </w:rPr>
            </w:pPr>
          </w:p>
          <w:p w14:paraId="021EBC71" w14:textId="77777777" w:rsidR="0096102F" w:rsidRDefault="0096102F" w:rsidP="00FA72CE">
            <w:pPr>
              <w:pStyle w:val="afc"/>
              <w:ind w:left="0"/>
              <w:rPr>
                <w:lang w:val="en-US" w:eastAsia="en-GB"/>
              </w:rPr>
            </w:pPr>
          </w:p>
        </w:tc>
      </w:tr>
      <w:tr w:rsidR="0096102F" w14:paraId="434CDDE9" w14:textId="77777777" w:rsidTr="00FA72CE">
        <w:tc>
          <w:tcPr>
            <w:tcW w:w="9634" w:type="dxa"/>
            <w:shd w:val="clear" w:color="auto" w:fill="DEEAF6" w:themeFill="accent5" w:themeFillTint="33"/>
          </w:tcPr>
          <w:p w14:paraId="774C4054" w14:textId="77777777" w:rsidR="0096102F" w:rsidRPr="00991F1F" w:rsidRDefault="0096102F" w:rsidP="00FA72CE">
            <w:pPr>
              <w:pStyle w:val="afc"/>
              <w:ind w:left="0"/>
              <w:rPr>
                <w:b/>
                <w:bCs/>
                <w:lang w:val="en-US" w:eastAsia="en-GB"/>
              </w:rPr>
            </w:pPr>
            <w:r w:rsidRPr="00991F1F">
              <w:rPr>
                <w:b/>
                <w:bCs/>
                <w:lang w:val="en-US" w:eastAsia="en-GB"/>
              </w:rPr>
              <w:lastRenderedPageBreak/>
              <w:t>ZTE/</w:t>
            </w:r>
            <w:proofErr w:type="spellStart"/>
            <w:r w:rsidRPr="00991F1F">
              <w:rPr>
                <w:b/>
                <w:bCs/>
                <w:lang w:val="en-US" w:eastAsia="en-GB"/>
              </w:rPr>
              <w:t>Sanechips</w:t>
            </w:r>
            <w:proofErr w:type="spellEnd"/>
          </w:p>
        </w:tc>
      </w:tr>
      <w:tr w:rsidR="0096102F" w14:paraId="55F391DB" w14:textId="77777777" w:rsidTr="00FA72CE">
        <w:tc>
          <w:tcPr>
            <w:tcW w:w="9634" w:type="dxa"/>
          </w:tcPr>
          <w:p w14:paraId="76EA162C" w14:textId="77777777" w:rsidR="0096102F" w:rsidRPr="00A00548" w:rsidRDefault="0096102F" w:rsidP="00FA72CE">
            <w:pPr>
              <w:pStyle w:val="afc"/>
              <w:ind w:left="0"/>
              <w:rPr>
                <w:rFonts w:ascii="Times New Roman" w:hAnsi="Times New Roman" w:cs="Times New Roman"/>
                <w:b/>
                <w:bCs/>
                <w:sz w:val="20"/>
                <w:szCs w:val="20"/>
                <w:lang w:val="en-US" w:eastAsia="en-GB"/>
              </w:rPr>
            </w:pPr>
          </w:p>
          <w:p w14:paraId="0D6190B8" w14:textId="77777777" w:rsidR="0096102F" w:rsidRPr="00A00548" w:rsidRDefault="0096102F" w:rsidP="00FA72CE">
            <w:pPr>
              <w:pStyle w:val="21"/>
              <w:spacing w:before="120" w:after="120"/>
              <w:ind w:left="711" w:right="210" w:hangingChars="354" w:hanging="711"/>
              <w:outlineLvl w:val="1"/>
              <w:rPr>
                <w:rFonts w:ascii="Times New Roman" w:hAnsi="Times New Roman"/>
                <w:b/>
                <w:bCs/>
                <w:sz w:val="20"/>
                <w:szCs w:val="20"/>
              </w:rPr>
            </w:pPr>
            <w:r w:rsidRPr="00A00548">
              <w:rPr>
                <w:rFonts w:ascii="Times New Roman" w:eastAsia="宋体" w:hAnsi="Times New Roman"/>
                <w:b/>
                <w:bCs/>
                <w:sz w:val="20"/>
                <w:szCs w:val="20"/>
              </w:rPr>
              <w:t>Evaluation results for CG enhancement</w:t>
            </w:r>
          </w:p>
          <w:p w14:paraId="72F9AAB2" w14:textId="77777777" w:rsidR="0096102F" w:rsidRPr="007213F7" w:rsidRDefault="0096102F" w:rsidP="00FA72CE">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6F167648"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2699D395" wp14:editId="7656B186">
                  <wp:extent cx="3925570" cy="1443990"/>
                  <wp:effectExtent l="0" t="0" r="0" b="0"/>
                  <wp:docPr id="12"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4BC49FAB"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512E322B" w14:textId="77777777" w:rsidR="0096102F" w:rsidRPr="007213F7" w:rsidRDefault="0096102F" w:rsidP="00FA72CE">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5, orthogonal CG configurations are configured among different UEs in one cell. Moreover, no adaptive parameter adjustment is introduced, implying fixed MCS level and the number of layers are adopted and the unused resource release is not used in CG configurations.</w:t>
            </w:r>
          </w:p>
          <w:p w14:paraId="74478DA9" w14:textId="77777777" w:rsidR="0096102F" w:rsidRPr="007213F7" w:rsidRDefault="0096102F" w:rsidP="00FA72CE">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781277C4"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76E55CEF" wp14:editId="582B3562">
                  <wp:extent cx="4451985" cy="1440180"/>
                  <wp:effectExtent l="0" t="0" r="0" b="7620"/>
                  <wp:docPr id="13"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77897F47"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70E4C857" w14:textId="77777777" w:rsidR="0096102F" w:rsidRPr="007213F7" w:rsidRDefault="0096102F" w:rsidP="00FA72CE">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Figure 6, we assume that each packet would encounter the SR-BSR-PUSCH procedure. Wherein, Delay1 is the gap between packet arrival and SR reporting, which is relevant to TDD pattern. And Delay2 is the gap between SR reporting and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which is also relevant to TDD pattern. Last but not least, Delay3 is the gap between BSR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and PUSCH, which is relevant to TDD pattern and the </w:t>
            </w:r>
            <w:proofErr w:type="spellStart"/>
            <w:r w:rsidRPr="007213F7">
              <w:rPr>
                <w:rFonts w:ascii="Times New Roman" w:hAnsi="Times New Roman" w:cs="Times New Roman"/>
                <w:sz w:val="20"/>
                <w:szCs w:val="20"/>
              </w:rPr>
              <w:t>gNB</w:t>
            </w:r>
            <w:proofErr w:type="spellEnd"/>
            <w:r w:rsidRPr="007213F7">
              <w:rPr>
                <w:rFonts w:ascii="Times New Roman" w:hAnsi="Times New Roman" w:cs="Times New Roman"/>
                <w:sz w:val="20"/>
                <w:szCs w:val="20"/>
              </w:rPr>
              <w:t xml:space="preserve"> scheduling capability.</w:t>
            </w:r>
          </w:p>
          <w:p w14:paraId="13E6B40F" w14:textId="77777777" w:rsidR="0096102F" w:rsidRPr="007213F7" w:rsidRDefault="0096102F" w:rsidP="00FA72CE">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w:t>
            </w:r>
            <w:proofErr w:type="spellStart"/>
            <w:r w:rsidRPr="007213F7">
              <w:rPr>
                <w:rFonts w:ascii="Times New Roman" w:hAnsi="Times New Roman" w:cs="Times New Roman"/>
                <w:sz w:val="20"/>
                <w:szCs w:val="20"/>
              </w:rPr>
              <w:t>gNB’s</w:t>
            </w:r>
            <w:proofErr w:type="spellEnd"/>
            <w:r w:rsidRPr="007213F7">
              <w:rPr>
                <w:rFonts w:ascii="Times New Roman" w:hAnsi="Times New Roman" w:cs="Times New Roman"/>
                <w:sz w:val="20"/>
                <w:szCs w:val="20"/>
              </w:rPr>
              <w:t xml:space="preserve"> side, the transmission delay is likely to increase, resulting in a greater descend in capacity performance.  </w:t>
            </w:r>
          </w:p>
          <w:p w14:paraId="14966012" w14:textId="77777777" w:rsidR="0096102F" w:rsidRPr="007213F7" w:rsidRDefault="0096102F" w:rsidP="00FA72CE">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w:t>
            </w:r>
            <w:proofErr w:type="spellStart"/>
            <w:r w:rsidRPr="007213F7">
              <w:rPr>
                <w:rFonts w:ascii="Times New Roman" w:hAnsi="Times New Roman" w:cs="Times New Roman"/>
                <w:sz w:val="20"/>
                <w:szCs w:val="20"/>
              </w:rPr>
              <w:t>labeled</w:t>
            </w:r>
            <w:proofErr w:type="spellEnd"/>
            <w:r w:rsidRPr="007213F7">
              <w:rPr>
                <w:rFonts w:ascii="Times New Roman" w:hAnsi="Times New Roman" w:cs="Times New Roman"/>
                <w:sz w:val="20"/>
                <w:szCs w:val="20"/>
              </w:rPr>
              <w:t xml:space="preserve"> ‘MCG’ in figure)</w:t>
            </w:r>
          </w:p>
          <w:p w14:paraId="67F043FD"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lastRenderedPageBreak/>
              <w:drawing>
                <wp:inline distT="0" distB="0" distL="114300" distR="114300" wp14:anchorId="0CABD47C" wp14:editId="37035165">
                  <wp:extent cx="3694430" cy="1800225"/>
                  <wp:effectExtent l="0" t="0" r="0" b="9525"/>
                  <wp:docPr id="14"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076D3C9F" w14:textId="77777777" w:rsidR="0096102F" w:rsidRPr="007213F7"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04BB4EF8" w14:textId="77777777" w:rsidR="0096102F" w:rsidRPr="007213F7" w:rsidRDefault="0096102F" w:rsidP="00FA72CE">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20D14435" w14:textId="77777777" w:rsidR="0096102F" w:rsidRPr="007213F7" w:rsidRDefault="0096102F" w:rsidP="00FA72CE">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17325D01" w14:textId="77777777" w:rsidR="0096102F" w:rsidRPr="007213F7" w:rsidRDefault="0096102F" w:rsidP="00FA72CE">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0226A83D" w14:textId="77777777" w:rsidR="0096102F" w:rsidRPr="007213F7" w:rsidRDefault="0096102F" w:rsidP="00FA72CE">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 xml:space="preserve">Update </w:t>
            </w:r>
            <w:proofErr w:type="spellStart"/>
            <w:r w:rsidRPr="007213F7">
              <w:rPr>
                <w:rFonts w:ascii="Times New Roman" w:hAnsi="Times New Roman" w:cs="Times New Roman"/>
                <w:sz w:val="20"/>
                <w:szCs w:val="20"/>
              </w:rPr>
              <w:t>signaling</w:t>
            </w:r>
            <w:proofErr w:type="spellEnd"/>
            <w:r w:rsidRPr="007213F7">
              <w:rPr>
                <w:rFonts w:ascii="Times New Roman" w:hAnsi="Times New Roman" w:cs="Times New Roman"/>
                <w:sz w:val="20"/>
                <w:szCs w:val="20"/>
              </w:rPr>
              <w:t xml:space="preserve"> is used for updating the parameters such as MCS level and the number of layers per CG PUSCHs group.</w:t>
            </w:r>
          </w:p>
          <w:p w14:paraId="2010DA78" w14:textId="77777777" w:rsidR="0096102F" w:rsidRPr="007213F7" w:rsidRDefault="0096102F" w:rsidP="00FA72CE">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 xml:space="preserve">Indoor </w:t>
            </w:r>
            <w:proofErr w:type="spellStart"/>
            <w:r w:rsidRPr="007213F7">
              <w:rPr>
                <w:rFonts w:ascii="Times New Roman" w:hAnsi="Times New Roman" w:cs="Times New Roman"/>
                <w:sz w:val="20"/>
                <w:szCs w:val="20"/>
              </w:rPr>
              <w:t>HotSpot</w:t>
            </w:r>
            <w:proofErr w:type="spellEnd"/>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96102F" w:rsidRPr="007213F7" w14:paraId="3C72CC17" w14:textId="77777777" w:rsidTr="00FA72CE">
              <w:trPr>
                <w:trHeight w:val="90"/>
              </w:trPr>
              <w:tc>
                <w:tcPr>
                  <w:tcW w:w="4643" w:type="dxa"/>
                </w:tcPr>
                <w:p w14:paraId="4199EAD0" w14:textId="77777777" w:rsidR="0096102F" w:rsidRPr="007213F7" w:rsidRDefault="0096102F" w:rsidP="00FA72CE">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155659F3" wp14:editId="2CC572FB">
                        <wp:extent cx="2880360" cy="2160270"/>
                        <wp:effectExtent l="0" t="0" r="0"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48D20767" w14:textId="77777777" w:rsidR="0096102F" w:rsidRPr="007213F7" w:rsidRDefault="0096102F" w:rsidP="00FA72CE">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2DD8C766" wp14:editId="70666114">
                        <wp:extent cx="2880360" cy="2160270"/>
                        <wp:effectExtent l="0" t="0" r="0"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96102F" w:rsidRPr="007213F7" w14:paraId="5D26CAC9" w14:textId="77777777" w:rsidTr="00FA72CE">
              <w:tc>
                <w:tcPr>
                  <w:tcW w:w="4643" w:type="dxa"/>
                </w:tcPr>
                <w:p w14:paraId="1B0C67BF" w14:textId="77777777" w:rsidR="0096102F" w:rsidRPr="007213F7" w:rsidRDefault="0096102F" w:rsidP="00FA72CE">
                  <w:pPr>
                    <w:pStyle w:val="afc"/>
                    <w:numPr>
                      <w:ilvl w:val="0"/>
                      <w:numId w:val="22"/>
                    </w:numPr>
                    <w:spacing w:afterLines="50" w:after="120" w:line="276" w:lineRule="auto"/>
                    <w:ind w:left="1304"/>
                    <w:contextualSpacing/>
                    <w:rPr>
                      <w:rFonts w:ascii="Times New Roman" w:eastAsia="宋体" w:hAnsi="Times New Roman" w:cs="Times New Roman"/>
                      <w:sz w:val="20"/>
                      <w:szCs w:val="20"/>
                    </w:rPr>
                  </w:pPr>
                  <w:r w:rsidRPr="007213F7">
                    <w:rPr>
                      <w:rFonts w:ascii="Times New Roman" w:eastAsia="宋体" w:hAnsi="Times New Roman" w:cs="Times New Roman"/>
                      <w:sz w:val="20"/>
                      <w:szCs w:val="20"/>
                    </w:rPr>
                    <w:t>Traffic Model 1</w:t>
                  </w:r>
                </w:p>
              </w:tc>
              <w:tc>
                <w:tcPr>
                  <w:tcW w:w="4643" w:type="dxa"/>
                </w:tcPr>
                <w:p w14:paraId="45F4D89D" w14:textId="77777777" w:rsidR="0096102F" w:rsidRPr="007213F7" w:rsidRDefault="0096102F" w:rsidP="00FA72CE">
                  <w:pPr>
                    <w:pStyle w:val="afc"/>
                    <w:spacing w:after="120" w:line="276" w:lineRule="auto"/>
                    <w:ind w:left="0"/>
                    <w:jc w:val="center"/>
                    <w:rPr>
                      <w:rFonts w:ascii="Times New Roman" w:eastAsia="宋体" w:hAnsi="Times New Roman" w:cs="Times New Roman"/>
                      <w:sz w:val="20"/>
                      <w:szCs w:val="20"/>
                    </w:rPr>
                  </w:pPr>
                  <w:r w:rsidRPr="007213F7">
                    <w:rPr>
                      <w:rFonts w:ascii="Times New Roman" w:eastAsia="宋体"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宋体" w:hAnsi="Times New Roman" w:cs="Times New Roman"/>
                      <w:sz w:val="20"/>
                      <w:szCs w:val="20"/>
                    </w:rPr>
                    <w:t>Traffic Model 3</w:t>
                  </w:r>
                </w:p>
              </w:tc>
            </w:tr>
          </w:tbl>
          <w:p w14:paraId="343E735C" w14:textId="77777777" w:rsidR="0096102F" w:rsidRPr="008A6958" w:rsidRDefault="0096102F" w:rsidP="00FA72CE">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 xml:space="preserve">Figure 8 Capacity performance comparison for Case 1, Case 2 and Case 3 for Traffic Model 1 and Traffic Model 3 in Indoor </w:t>
            </w:r>
            <w:proofErr w:type="spellStart"/>
            <w:r w:rsidRPr="007213F7">
              <w:rPr>
                <w:rFonts w:ascii="Times New Roman" w:hAnsi="Times New Roman" w:cs="Times New Roman"/>
                <w:sz w:val="20"/>
                <w:szCs w:val="20"/>
              </w:rPr>
              <w:t>HotSpot</w:t>
            </w:r>
            <w:proofErr w:type="spellEnd"/>
            <w:r w:rsidRPr="007213F7">
              <w:rPr>
                <w:rFonts w:ascii="Times New Roman" w:hAnsi="Times New Roman" w:cs="Times New Roman"/>
                <w:sz w:val="20"/>
                <w:szCs w:val="20"/>
              </w:rPr>
              <w:t xml:space="preserve"> Scenario</w:t>
            </w:r>
          </w:p>
          <w:p w14:paraId="5ADC714E" w14:textId="77777777" w:rsidR="0096102F" w:rsidRDefault="0096102F" w:rsidP="00FA72CE">
            <w:pPr>
              <w:pStyle w:val="afc"/>
              <w:ind w:left="0"/>
              <w:rPr>
                <w:lang w:val="en-US" w:eastAsia="en-GB"/>
              </w:rPr>
            </w:pPr>
          </w:p>
        </w:tc>
      </w:tr>
      <w:tr w:rsidR="0096102F" w14:paraId="714603D9" w14:textId="77777777" w:rsidTr="00FA72CE">
        <w:tc>
          <w:tcPr>
            <w:tcW w:w="9634" w:type="dxa"/>
            <w:shd w:val="clear" w:color="auto" w:fill="DEEAF6" w:themeFill="accent5" w:themeFillTint="33"/>
          </w:tcPr>
          <w:p w14:paraId="1DA580AC" w14:textId="77777777" w:rsidR="0096102F" w:rsidRPr="00EC75ED" w:rsidRDefault="0096102F" w:rsidP="00FA72CE">
            <w:pPr>
              <w:pStyle w:val="afc"/>
              <w:ind w:left="0"/>
              <w:rPr>
                <w:b/>
                <w:bCs/>
                <w:lang w:val="en-US" w:eastAsia="en-GB"/>
              </w:rPr>
            </w:pPr>
            <w:r w:rsidRPr="00EC75ED">
              <w:rPr>
                <w:b/>
                <w:bCs/>
                <w:lang w:val="en-US" w:eastAsia="en-GB"/>
              </w:rPr>
              <w:lastRenderedPageBreak/>
              <w:t>NTT DOCOMO</w:t>
            </w:r>
          </w:p>
        </w:tc>
      </w:tr>
      <w:tr w:rsidR="0096102F" w14:paraId="6DE50940" w14:textId="77777777" w:rsidTr="00FA72CE">
        <w:tc>
          <w:tcPr>
            <w:tcW w:w="9634" w:type="dxa"/>
          </w:tcPr>
          <w:p w14:paraId="260E92F8" w14:textId="77777777" w:rsidR="0096102F" w:rsidRPr="000E6B12" w:rsidRDefault="0096102F" w:rsidP="00FA72CE">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Four schemes are evaluated for comparison:</w:t>
            </w:r>
          </w:p>
          <w:p w14:paraId="182906BE" w14:textId="77777777" w:rsidR="0096102F" w:rsidRPr="000E6B12" w:rsidRDefault="0096102F" w:rsidP="00FA72CE">
            <w:pPr>
              <w:pStyle w:val="afc"/>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dynamic PUSCH scheduling (Baseline DG)</w:t>
            </w:r>
          </w:p>
          <w:p w14:paraId="78F467E8" w14:textId="77777777" w:rsidR="0096102F" w:rsidRPr="000E6B12" w:rsidRDefault="0096102F" w:rsidP="00FA72CE">
            <w:pPr>
              <w:pStyle w:val="afc"/>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configured grant PUSCH (Baseline CG)</w:t>
            </w:r>
          </w:p>
          <w:p w14:paraId="53433B06" w14:textId="77777777" w:rsidR="0096102F" w:rsidRPr="000E6B12" w:rsidRDefault="0096102F" w:rsidP="00FA72CE">
            <w:pPr>
              <w:pStyle w:val="afc"/>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#1 with MCS update: MCS index for the CG configuration can be updated after a certain time duration (e.g. every 0.1ms)</w:t>
            </w:r>
          </w:p>
          <w:p w14:paraId="553C25E0" w14:textId="77777777" w:rsidR="0096102F" w:rsidRPr="000E6B12" w:rsidRDefault="0096102F" w:rsidP="00FA72CE">
            <w:pPr>
              <w:pStyle w:val="afc"/>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#2 with MCS update + CG periodicity update + TDRA/FDRA update: CG periodicity can be adjusted to better align with the CG occasion and XR traffic arrival; MCS can be updated after a certain time duration (e.g. every 0.1ms) to adapt to the channel condition; TDRA/FDRA can be updated to adapt to the varying packet size (e.g. I-frame or P-frame)</w:t>
            </w:r>
          </w:p>
          <w:p w14:paraId="7F85F443" w14:textId="77777777" w:rsidR="0096102F" w:rsidRPr="000E6B12" w:rsidRDefault="0096102F" w:rsidP="00FA72CE">
            <w:pPr>
              <w:pStyle w:val="afc"/>
              <w:rPr>
                <w:rFonts w:ascii="Times New Roman" w:eastAsia="宋体" w:hAnsi="Times New Roman" w:cs="Times New Roman"/>
                <w:sz w:val="20"/>
                <w:szCs w:val="20"/>
                <w:lang w:val="en-US" w:eastAsia="zh-CN"/>
              </w:rPr>
            </w:pPr>
          </w:p>
          <w:p w14:paraId="50F8B223" w14:textId="77777777" w:rsidR="0096102F" w:rsidRPr="000E6B12" w:rsidRDefault="0096102F" w:rsidP="00FA72CE">
            <w:pPr>
              <w:ind w:left="360"/>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Table 2: XR capability performance</w:t>
            </w:r>
          </w:p>
          <w:tbl>
            <w:tblPr>
              <w:tblStyle w:val="af4"/>
              <w:tblW w:w="0" w:type="auto"/>
              <w:tblInd w:w="360" w:type="dxa"/>
              <w:tblLook w:val="04A0" w:firstRow="1" w:lastRow="0" w:firstColumn="1" w:lastColumn="0" w:noHBand="0" w:noVBand="1"/>
            </w:tblPr>
            <w:tblGrid>
              <w:gridCol w:w="1537"/>
              <w:gridCol w:w="1234"/>
              <w:gridCol w:w="1233"/>
              <w:gridCol w:w="2251"/>
              <w:gridCol w:w="2793"/>
            </w:tblGrid>
            <w:tr w:rsidR="0096102F" w:rsidRPr="000E6B12" w14:paraId="7706EE8B" w14:textId="77777777" w:rsidTr="00FA72CE">
              <w:tc>
                <w:tcPr>
                  <w:tcW w:w="1620" w:type="dxa"/>
                </w:tcPr>
                <w:p w14:paraId="6FD6D608" w14:textId="77777777" w:rsidR="0096102F" w:rsidRPr="000E6B12" w:rsidRDefault="0096102F" w:rsidP="00FA72CE">
                  <w:pPr>
                    <w:rPr>
                      <w:rFonts w:ascii="Times New Roman" w:eastAsia="宋体" w:hAnsi="Times New Roman" w:cs="Times New Roman"/>
                      <w:sz w:val="20"/>
                      <w:szCs w:val="20"/>
                      <w:lang w:val="en-US" w:eastAsia="zh-CN"/>
                    </w:rPr>
                  </w:pPr>
                </w:p>
              </w:tc>
              <w:tc>
                <w:tcPr>
                  <w:tcW w:w="1276" w:type="dxa"/>
                </w:tcPr>
                <w:p w14:paraId="1FDDF1A3" w14:textId="77777777" w:rsidR="0096102F" w:rsidRPr="000E6B12" w:rsidRDefault="0096102F" w:rsidP="00FA72CE">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DG</w:t>
                  </w:r>
                </w:p>
              </w:tc>
              <w:tc>
                <w:tcPr>
                  <w:tcW w:w="1275" w:type="dxa"/>
                </w:tcPr>
                <w:p w14:paraId="208BB017" w14:textId="77777777" w:rsidR="0096102F" w:rsidRPr="000E6B12" w:rsidRDefault="0096102F" w:rsidP="00FA72CE">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CG</w:t>
                  </w:r>
                </w:p>
              </w:tc>
              <w:tc>
                <w:tcPr>
                  <w:tcW w:w="2410" w:type="dxa"/>
                </w:tcPr>
                <w:p w14:paraId="29EF2CD6" w14:textId="77777777" w:rsidR="0096102F" w:rsidRPr="000E6B12" w:rsidRDefault="0096102F" w:rsidP="00FA72CE">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#1</w:t>
                  </w:r>
                </w:p>
              </w:tc>
              <w:tc>
                <w:tcPr>
                  <w:tcW w:w="3021" w:type="dxa"/>
                </w:tcPr>
                <w:p w14:paraId="5797D659" w14:textId="77777777" w:rsidR="0096102F" w:rsidRPr="000E6B12" w:rsidRDefault="0096102F" w:rsidP="00FA72CE">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#2</w:t>
                  </w:r>
                </w:p>
              </w:tc>
            </w:tr>
            <w:tr w:rsidR="0096102F" w:rsidRPr="000E6B12" w14:paraId="27E8B9B0" w14:textId="77777777" w:rsidTr="00FA72CE">
              <w:tc>
                <w:tcPr>
                  <w:tcW w:w="1620" w:type="dxa"/>
                </w:tcPr>
                <w:p w14:paraId="5FFA3F02" w14:textId="77777777" w:rsidR="0096102F" w:rsidRPr="000E6B12" w:rsidRDefault="0096102F" w:rsidP="00FA72CE">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lastRenderedPageBreak/>
                    <w:t>XR capacity</w:t>
                  </w:r>
                </w:p>
              </w:tc>
              <w:tc>
                <w:tcPr>
                  <w:tcW w:w="1276" w:type="dxa"/>
                </w:tcPr>
                <w:p w14:paraId="1E501AF4" w14:textId="77777777" w:rsidR="0096102F" w:rsidRPr="000E6B12" w:rsidRDefault="0096102F" w:rsidP="00FA72CE">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1</w:t>
                  </w:r>
                </w:p>
              </w:tc>
              <w:tc>
                <w:tcPr>
                  <w:tcW w:w="1275" w:type="dxa"/>
                </w:tcPr>
                <w:p w14:paraId="0226B359" w14:textId="77777777" w:rsidR="0096102F" w:rsidRPr="000E6B12" w:rsidRDefault="0096102F" w:rsidP="00FA72CE">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1.49</w:t>
                  </w:r>
                </w:p>
              </w:tc>
              <w:tc>
                <w:tcPr>
                  <w:tcW w:w="2410" w:type="dxa"/>
                </w:tcPr>
                <w:p w14:paraId="21BB135C" w14:textId="77777777" w:rsidR="0096102F" w:rsidRPr="000E6B12" w:rsidRDefault="0096102F" w:rsidP="00FA72CE">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2.45</w:t>
                  </w:r>
                </w:p>
              </w:tc>
              <w:tc>
                <w:tcPr>
                  <w:tcW w:w="3021" w:type="dxa"/>
                </w:tcPr>
                <w:p w14:paraId="20E2627B" w14:textId="77777777" w:rsidR="0096102F" w:rsidRPr="000E6B12" w:rsidRDefault="0096102F" w:rsidP="00FA72CE">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2.69</w:t>
                  </w:r>
                </w:p>
              </w:tc>
            </w:tr>
          </w:tbl>
          <w:p w14:paraId="262866D6" w14:textId="77777777" w:rsidR="0096102F" w:rsidRPr="000E6B12" w:rsidRDefault="0096102F" w:rsidP="00FA72CE">
            <w:pPr>
              <w:ind w:left="360"/>
              <w:rPr>
                <w:rFonts w:ascii="Times New Roman" w:eastAsia="宋体" w:hAnsi="Times New Roman" w:cs="Times New Roman"/>
                <w:sz w:val="20"/>
                <w:szCs w:val="20"/>
                <w:lang w:val="en-US" w:eastAsia="zh-CN"/>
              </w:rPr>
            </w:pPr>
          </w:p>
          <w:p w14:paraId="76FDE7AC" w14:textId="77777777" w:rsidR="0096102F" w:rsidRPr="000E6B12" w:rsidRDefault="0096102F" w:rsidP="00FA72CE">
            <w:pPr>
              <w:ind w:left="360"/>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According to the simulation results in Table 2, we have following observations.</w:t>
            </w:r>
          </w:p>
          <w:p w14:paraId="05AD99B7" w14:textId="77777777" w:rsidR="0096102F" w:rsidRPr="000E6B12" w:rsidRDefault="0096102F" w:rsidP="00FA72CE">
            <w:pPr>
              <w:pStyle w:val="afc"/>
              <w:numPr>
                <w:ilvl w:val="0"/>
                <w:numId w:val="71"/>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w:t>
            </w:r>
            <w:proofErr w:type="spellStart"/>
            <w:r w:rsidRPr="000E6B12">
              <w:rPr>
                <w:rFonts w:ascii="Times New Roman" w:eastAsia="宋体" w:hAnsi="Times New Roman" w:cs="Times New Roman"/>
                <w:sz w:val="20"/>
                <w:szCs w:val="20"/>
                <w:lang w:val="en-US" w:eastAsia="zh-CN"/>
              </w:rPr>
              <w:t>eMBB</w:t>
            </w:r>
            <w:proofErr w:type="spellEnd"/>
            <w:r w:rsidRPr="000E6B12">
              <w:rPr>
                <w:rFonts w:ascii="Times New Roman" w:eastAsia="宋体" w:hAnsi="Times New Roman" w:cs="Times New Roman"/>
                <w:sz w:val="20"/>
                <w:szCs w:val="20"/>
                <w:lang w:val="en-US" w:eastAsia="zh-CN"/>
              </w:rPr>
              <w:t xml:space="preserve"> users in the system have larger impact for dynamic scheduling case, since they need to compete for resources </w:t>
            </w:r>
            <w:r w:rsidRPr="007177EC">
              <w:rPr>
                <w:rFonts w:ascii="Times New Roman" w:eastAsia="宋体" w:hAnsi="Times New Roman" w:cs="Times New Roman"/>
                <w:sz w:val="20"/>
                <w:szCs w:val="20"/>
                <w:lang w:val="en-US" w:eastAsia="zh-CN"/>
              </w:rPr>
              <w:t xml:space="preserve">(e.g. about 90% resource occupied by XR users, 10% resource occupied by </w:t>
            </w:r>
            <w:proofErr w:type="spellStart"/>
            <w:r w:rsidRPr="007177EC">
              <w:rPr>
                <w:rFonts w:ascii="Times New Roman" w:eastAsia="宋体" w:hAnsi="Times New Roman" w:cs="Times New Roman"/>
                <w:sz w:val="20"/>
                <w:szCs w:val="20"/>
                <w:lang w:val="en-US" w:eastAsia="zh-CN"/>
              </w:rPr>
              <w:t>eMBB</w:t>
            </w:r>
            <w:proofErr w:type="spellEnd"/>
            <w:r w:rsidRPr="007177EC">
              <w:rPr>
                <w:rFonts w:ascii="Times New Roman" w:eastAsia="宋体" w:hAnsi="Times New Roman" w:cs="Times New Roman"/>
                <w:sz w:val="20"/>
                <w:szCs w:val="20"/>
                <w:lang w:val="en-US" w:eastAsia="zh-CN"/>
              </w:rPr>
              <w:t xml:space="preserve"> users). For configured grant case, 90% resources are configured/reserved for XR users, and remaining 10% resources for </w:t>
            </w:r>
            <w:proofErr w:type="spellStart"/>
            <w:r w:rsidRPr="007177EC">
              <w:rPr>
                <w:rFonts w:ascii="Times New Roman" w:eastAsia="宋体" w:hAnsi="Times New Roman" w:cs="Times New Roman"/>
                <w:sz w:val="20"/>
                <w:szCs w:val="20"/>
                <w:lang w:val="en-US" w:eastAsia="zh-CN"/>
              </w:rPr>
              <w:t>eMBB</w:t>
            </w:r>
            <w:proofErr w:type="spellEnd"/>
            <w:r w:rsidRPr="007177EC">
              <w:rPr>
                <w:rFonts w:ascii="Times New Roman" w:eastAsia="宋体" w:hAnsi="Times New Roman" w:cs="Times New Roman"/>
                <w:sz w:val="20"/>
                <w:szCs w:val="20"/>
                <w:lang w:val="en-US" w:eastAsia="zh-CN"/>
              </w:rPr>
              <w:t xml:space="preserve"> users.</w:t>
            </w:r>
          </w:p>
          <w:p w14:paraId="6FEEA811" w14:textId="77777777" w:rsidR="0096102F" w:rsidRPr="000E6B12" w:rsidRDefault="0096102F" w:rsidP="00FA72CE">
            <w:pPr>
              <w:pStyle w:val="afc"/>
              <w:numPr>
                <w:ilvl w:val="0"/>
                <w:numId w:val="71"/>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 xml:space="preserve">Enhanced CG scheme #1 with MCS update outperforms baseline CG scheme with 64.42% gain. This is because MCS parameter update can provide </w:t>
            </w:r>
            <w:proofErr w:type="gramStart"/>
            <w:r w:rsidRPr="000E6B12">
              <w:rPr>
                <w:rFonts w:ascii="Times New Roman" w:eastAsia="宋体" w:hAnsi="Times New Roman" w:cs="Times New Roman"/>
                <w:sz w:val="20"/>
                <w:szCs w:val="20"/>
                <w:lang w:val="en-US" w:eastAsia="zh-CN"/>
              </w:rPr>
              <w:t>more timely</w:t>
            </w:r>
            <w:proofErr w:type="gramEnd"/>
            <w:r w:rsidRPr="000E6B12">
              <w:rPr>
                <w:rFonts w:ascii="Times New Roman" w:eastAsia="宋体" w:hAnsi="Times New Roman" w:cs="Times New Roman"/>
                <w:sz w:val="20"/>
                <w:szCs w:val="20"/>
                <w:lang w:val="en-US" w:eastAsia="zh-CN"/>
              </w:rPr>
              <w:t xml:space="preserve"> MCS scheme for the varying channel condition. </w:t>
            </w:r>
          </w:p>
          <w:p w14:paraId="31B282EC" w14:textId="77777777" w:rsidR="0096102F" w:rsidRPr="000E6B12" w:rsidRDefault="0096102F" w:rsidP="00FA72CE">
            <w:pPr>
              <w:pStyle w:val="afc"/>
              <w:numPr>
                <w:ilvl w:val="0"/>
                <w:numId w:val="71"/>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28555D32" w14:textId="77777777" w:rsidR="0096102F" w:rsidRDefault="0096102F" w:rsidP="00FA72CE">
            <w:pPr>
              <w:pStyle w:val="afc"/>
              <w:ind w:left="0"/>
              <w:rPr>
                <w:lang w:val="en-US" w:eastAsia="en-GB"/>
              </w:rPr>
            </w:pPr>
          </w:p>
        </w:tc>
      </w:tr>
    </w:tbl>
    <w:p w14:paraId="06A0BE09" w14:textId="77777777" w:rsidR="0096102F" w:rsidRDefault="0096102F" w:rsidP="0096102F">
      <w:pPr>
        <w:pStyle w:val="afc"/>
        <w:rPr>
          <w:lang w:val="en-US" w:eastAsia="en-GB"/>
        </w:rPr>
      </w:pPr>
    </w:p>
    <w:p w14:paraId="5FA71464" w14:textId="77777777" w:rsidR="0096102F" w:rsidRDefault="0096102F" w:rsidP="0096102F">
      <w:pPr>
        <w:pStyle w:val="afc"/>
        <w:ind w:left="0"/>
        <w:rPr>
          <w:lang w:val="en-US" w:eastAsia="en-GB"/>
        </w:rPr>
      </w:pPr>
    </w:p>
    <w:p w14:paraId="248FF8EC" w14:textId="77777777" w:rsidR="0096102F" w:rsidRPr="0096102F" w:rsidRDefault="0096102F" w:rsidP="00CE623C">
      <w:pPr>
        <w:rPr>
          <w:highlight w:val="yellow"/>
          <w:lang w:val="en-US" w:eastAsia="ja-JP"/>
        </w:rPr>
      </w:pPr>
    </w:p>
    <w:p w14:paraId="0AE59C19" w14:textId="77777777" w:rsidR="0096102F" w:rsidRDefault="0096102F" w:rsidP="00CE623C">
      <w:pPr>
        <w:rPr>
          <w:highlight w:val="yellow"/>
          <w:lang w:eastAsia="ja-JP"/>
        </w:rPr>
      </w:pPr>
    </w:p>
    <w:p w14:paraId="4E36A37D" w14:textId="7076CFAF" w:rsidR="002A4ED9" w:rsidRPr="003A29EE" w:rsidRDefault="002A4ED9" w:rsidP="0073787B">
      <w:pPr>
        <w:pStyle w:val="21"/>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w:t>
      </w:r>
      <w:proofErr w:type="spellStart"/>
      <w:r w:rsidR="00E14149">
        <w:rPr>
          <w:rFonts w:ascii="Times New Roman" w:hAnsi="Times New Roman" w:cs="Times New Roman"/>
          <w:sz w:val="20"/>
          <w:szCs w:val="20"/>
          <w:lang w:val="en-US" w:eastAsia="ja-JP"/>
        </w:rPr>
        <w:t>HiSilicon</w:t>
      </w:r>
      <w:proofErr w:type="spellEnd"/>
      <w:r w:rsidR="00E14149">
        <w:rPr>
          <w:rFonts w:ascii="Times New Roman" w:hAnsi="Times New Roman" w:cs="Times New Roman"/>
          <w:sz w:val="20"/>
          <w:szCs w:val="20"/>
          <w:lang w:val="en-US" w:eastAsia="ja-JP"/>
        </w:rPr>
        <w:t xml:space="preserve">, Ericsson, </w:t>
      </w:r>
      <w:proofErr w:type="spellStart"/>
      <w:r w:rsidR="00E14149">
        <w:rPr>
          <w:rFonts w:ascii="Times New Roman" w:hAnsi="Times New Roman" w:cs="Times New Roman"/>
          <w:sz w:val="20"/>
          <w:szCs w:val="20"/>
          <w:lang w:val="en-US" w:eastAsia="ja-JP"/>
        </w:rPr>
        <w:t>Spreadtrum</w:t>
      </w:r>
      <w:proofErr w:type="spellEnd"/>
      <w:r w:rsidR="00E14149">
        <w:rPr>
          <w:rFonts w:ascii="Times New Roman" w:hAnsi="Times New Roman" w:cs="Times New Roman"/>
          <w:sz w:val="20"/>
          <w:szCs w:val="20"/>
          <w:lang w:val="en-US" w:eastAsia="ja-JP"/>
        </w:rPr>
        <w:t>,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w:t>
      </w:r>
      <w:proofErr w:type="spellStart"/>
      <w:r w:rsidR="00AD4B8F">
        <w:rPr>
          <w:rFonts w:ascii="Times New Roman" w:hAnsi="Times New Roman" w:cs="Times New Roman"/>
          <w:sz w:val="20"/>
          <w:szCs w:val="20"/>
          <w:lang w:val="en-US" w:eastAsia="ja-JP"/>
        </w:rPr>
        <w:t>Sanechips</w:t>
      </w:r>
      <w:proofErr w:type="spellEnd"/>
      <w:r w:rsidR="00AD4B8F">
        <w:rPr>
          <w:rFonts w:ascii="Times New Roman" w:hAnsi="Times New Roman" w:cs="Times New Roman"/>
          <w:sz w:val="20"/>
          <w:szCs w:val="20"/>
          <w:lang w:val="en-US" w:eastAsia="ja-JP"/>
        </w:rPr>
        <w:t xml:space="preserve">, </w:t>
      </w:r>
      <w:proofErr w:type="spellStart"/>
      <w:r w:rsidR="00AD4B8F">
        <w:rPr>
          <w:rFonts w:ascii="Times New Roman" w:hAnsi="Times New Roman" w:cs="Times New Roman"/>
          <w:sz w:val="20"/>
          <w:szCs w:val="20"/>
          <w:lang w:val="en-US" w:eastAsia="ja-JP"/>
        </w:rPr>
        <w:t>CEWiT</w:t>
      </w:r>
      <w:proofErr w:type="spellEnd"/>
      <w:r w:rsidR="00AD4B8F">
        <w:rPr>
          <w:rFonts w:ascii="Times New Roman" w:hAnsi="Times New Roman" w:cs="Times New Roman"/>
          <w:sz w:val="20"/>
          <w:szCs w:val="20"/>
          <w:lang w:val="en-US" w:eastAsia="ja-JP"/>
        </w:rPr>
        <w:t xml:space="preserve">, FGI, Qualcomm, </w:t>
      </w:r>
      <w:proofErr w:type="spellStart"/>
      <w:r w:rsidR="00AD4B8F">
        <w:rPr>
          <w:rFonts w:ascii="Times New Roman" w:hAnsi="Times New Roman" w:cs="Times New Roman"/>
          <w:sz w:val="20"/>
          <w:szCs w:val="20"/>
          <w:lang w:val="en-US" w:eastAsia="ja-JP"/>
        </w:rPr>
        <w:t>InterDigital</w:t>
      </w:r>
      <w:proofErr w:type="spellEnd"/>
      <w:r w:rsidR="00F66689">
        <w:rPr>
          <w:rFonts w:ascii="Times New Roman" w:hAnsi="Times New Roman" w:cs="Times New Roman"/>
          <w:sz w:val="20"/>
          <w:szCs w:val="20"/>
          <w:lang w:val="en-US" w:eastAsia="ja-JP"/>
        </w:rPr>
        <w:t xml:space="preserve">, </w:t>
      </w:r>
      <w:proofErr w:type="spellStart"/>
      <w:r w:rsidR="00F66689">
        <w:rPr>
          <w:rFonts w:ascii="Times New Roman" w:hAnsi="Times New Roman" w:cs="Times New Roman"/>
          <w:sz w:val="20"/>
          <w:szCs w:val="20"/>
          <w:lang w:val="en-US" w:eastAsia="ja-JP"/>
        </w:rPr>
        <w:t>Rakuten</w:t>
      </w:r>
      <w:proofErr w:type="spellEnd"/>
      <w:r w:rsidR="00F66689">
        <w:rPr>
          <w:rFonts w:ascii="Times New Roman" w:hAnsi="Times New Roman" w:cs="Times New Roman"/>
          <w:sz w:val="20"/>
          <w:szCs w:val="20"/>
          <w:lang w:val="en-US" w:eastAsia="ja-JP"/>
        </w:rPr>
        <w:t>, DCM</w:t>
      </w:r>
    </w:p>
    <w:p w14:paraId="5C256765" w14:textId="616ECBE5" w:rsidR="00545B22" w:rsidRPr="00705889" w:rsidRDefault="00545B22" w:rsidP="0073787B">
      <w:pPr>
        <w:pStyle w:val="afc"/>
        <w:numPr>
          <w:ilvl w:val="1"/>
          <w:numId w:val="20"/>
        </w:numPr>
        <w:rPr>
          <w:rFonts w:ascii="Times New Roman" w:hAnsi="Times New Roman" w:cs="Times New Roman"/>
          <w:sz w:val="20"/>
          <w:szCs w:val="20"/>
          <w:lang w:val="en-US" w:eastAsia="ja-JP"/>
        </w:rPr>
      </w:pPr>
      <w:proofErr w:type="spellStart"/>
      <w:r w:rsidRPr="00705889">
        <w:rPr>
          <w:rFonts w:ascii="Times New Roman" w:hAnsi="Times New Roman" w:cs="Times New Roman"/>
          <w:b/>
          <w:bCs/>
          <w:sz w:val="20"/>
          <w:szCs w:val="20"/>
          <w:lang w:val="en-US" w:eastAsia="ja-JP"/>
        </w:rPr>
        <w:t>Supporitve</w:t>
      </w:r>
      <w:proofErr w:type="spellEnd"/>
      <w:r w:rsidRPr="00705889">
        <w:rPr>
          <w:rFonts w:ascii="Times New Roman" w:hAnsi="Times New Roman" w:cs="Times New Roman"/>
          <w:b/>
          <w:bCs/>
          <w:sz w:val="20"/>
          <w:szCs w:val="20"/>
          <w:lang w:val="en-US" w:eastAsia="ja-JP"/>
        </w:rPr>
        <w:t xml:space="preser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w:t>
      </w:r>
      <w:proofErr w:type="spellStart"/>
      <w:r w:rsidR="00B815C6">
        <w:rPr>
          <w:rFonts w:ascii="Times New Roman" w:hAnsi="Times New Roman" w:cs="Times New Roman"/>
          <w:sz w:val="20"/>
          <w:szCs w:val="20"/>
          <w:lang w:val="en-US" w:eastAsia="ja-JP"/>
        </w:rPr>
        <w:t>Sanechips</w:t>
      </w:r>
      <w:proofErr w:type="spellEnd"/>
      <w:r w:rsidR="00B815C6">
        <w:rPr>
          <w:rFonts w:ascii="Times New Roman" w:hAnsi="Times New Roman" w:cs="Times New Roman"/>
          <w:sz w:val="20"/>
          <w:szCs w:val="20"/>
          <w:lang w:val="en-US" w:eastAsia="ja-JP"/>
        </w:rPr>
        <w:t xml:space="preserve">, </w:t>
      </w:r>
      <w:proofErr w:type="spellStart"/>
      <w:r w:rsidR="00B815C6">
        <w:rPr>
          <w:rFonts w:ascii="Times New Roman" w:hAnsi="Times New Roman" w:cs="Times New Roman"/>
          <w:sz w:val="20"/>
          <w:szCs w:val="20"/>
          <w:lang w:val="en-US" w:eastAsia="ja-JP"/>
        </w:rPr>
        <w:t>CEWiT</w:t>
      </w:r>
      <w:proofErr w:type="spellEnd"/>
      <w:r w:rsidR="00B815C6">
        <w:rPr>
          <w:rFonts w:ascii="Times New Roman" w:hAnsi="Times New Roman" w:cs="Times New Roman"/>
          <w:sz w:val="20"/>
          <w:szCs w:val="20"/>
          <w:lang w:val="en-US" w:eastAsia="ja-JP"/>
        </w:rPr>
        <w:t xml:space="preserve">, FGI, Qualcomm, </w:t>
      </w:r>
      <w:proofErr w:type="spellStart"/>
      <w:r w:rsidR="00B815C6">
        <w:rPr>
          <w:rFonts w:ascii="Times New Roman" w:hAnsi="Times New Roman" w:cs="Times New Roman"/>
          <w:sz w:val="20"/>
          <w:szCs w:val="20"/>
          <w:lang w:val="en-US" w:eastAsia="ja-JP"/>
        </w:rPr>
        <w:t>InterDigital</w:t>
      </w:r>
      <w:proofErr w:type="spellEnd"/>
      <w:r w:rsidR="00B815C6">
        <w:rPr>
          <w:rFonts w:ascii="Times New Roman" w:hAnsi="Times New Roman" w:cs="Times New Roman"/>
          <w:sz w:val="20"/>
          <w:szCs w:val="20"/>
          <w:lang w:val="en-US" w:eastAsia="ja-JP"/>
        </w:rPr>
        <w:t>, DCM</w:t>
      </w:r>
    </w:p>
    <w:p w14:paraId="21FC7F5C" w14:textId="3A0E6657" w:rsidR="00545B22" w:rsidRPr="006C0A5C" w:rsidRDefault="00545B2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6C4392">
        <w:rPr>
          <w:rFonts w:ascii="Times New Roman" w:hAnsi="Times New Roman" w:cs="Times New Roman"/>
          <w:sz w:val="20"/>
          <w:szCs w:val="20"/>
          <w:lang w:val="en-US" w:eastAsia="ja-JP"/>
        </w:rPr>
        <w:t>Huawei/</w:t>
      </w:r>
      <w:proofErr w:type="spellStart"/>
      <w:r w:rsidR="006C4392">
        <w:rPr>
          <w:rFonts w:ascii="Times New Roman" w:hAnsi="Times New Roman" w:cs="Times New Roman"/>
          <w:sz w:val="20"/>
          <w:szCs w:val="20"/>
          <w:lang w:val="en-US" w:eastAsia="ja-JP"/>
        </w:rPr>
        <w:t>HiSilicon</w:t>
      </w:r>
      <w:proofErr w:type="spellEnd"/>
      <w:r w:rsidR="006C4392">
        <w:rPr>
          <w:rFonts w:ascii="Times New Roman" w:hAnsi="Times New Roman" w:cs="Times New Roman"/>
          <w:sz w:val="20"/>
          <w:szCs w:val="20"/>
          <w:lang w:val="en-US" w:eastAsia="ja-JP"/>
        </w:rPr>
        <w:t xml:space="preserve">, Ericsson, </w:t>
      </w:r>
      <w:proofErr w:type="spellStart"/>
      <w:r w:rsidR="006C4392">
        <w:rPr>
          <w:rFonts w:ascii="Times New Roman" w:hAnsi="Times New Roman" w:cs="Times New Roman"/>
          <w:sz w:val="20"/>
          <w:szCs w:val="20"/>
          <w:lang w:val="en-US" w:eastAsia="ja-JP"/>
        </w:rPr>
        <w:t>Spreadtrum</w:t>
      </w:r>
      <w:proofErr w:type="spellEnd"/>
      <w:r w:rsidR="006C4392">
        <w:rPr>
          <w:rFonts w:ascii="Times New Roman" w:hAnsi="Times New Roman" w:cs="Times New Roman"/>
          <w:sz w:val="20"/>
          <w:szCs w:val="20"/>
          <w:lang w:val="en-US" w:eastAsia="ja-JP"/>
        </w:rPr>
        <w:t>,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afc"/>
        <w:ind w:left="360"/>
        <w:rPr>
          <w:rFonts w:ascii="Times New Roman" w:hAnsi="Times New Roman" w:cs="Times New Roman"/>
          <w:sz w:val="20"/>
          <w:szCs w:val="20"/>
          <w:lang w:val="en-US" w:eastAsia="ja-JP"/>
        </w:rPr>
      </w:pPr>
    </w:p>
    <w:p w14:paraId="7EE121CF" w14:textId="675825E8" w:rsidR="00545B22" w:rsidRDefault="00545B22" w:rsidP="00545B22">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afc"/>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2531453D" w14:textId="00DB122E" w:rsidR="004451C7" w:rsidRDefault="00FE2B1C" w:rsidP="004451C7">
      <w:pPr>
        <w:pStyle w:val="31"/>
        <w:numPr>
          <w:ilvl w:val="2"/>
          <w:numId w:val="64"/>
        </w:numPr>
        <w:rPr>
          <w:lang w:val="en-US"/>
        </w:rPr>
      </w:pPr>
      <w:r w:rsidRPr="008F5602">
        <w:rPr>
          <w:sz w:val="32"/>
          <w:szCs w:val="32"/>
        </w:rPr>
        <w:t xml:space="preserve"> </w:t>
      </w:r>
      <w:r w:rsidR="003F0154">
        <w:rPr>
          <w:lang w:val="en-US"/>
        </w:rPr>
        <w:t>Intermediate discussions</w:t>
      </w:r>
    </w:p>
    <w:p w14:paraId="6F551F56" w14:textId="0820018D"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6D2147C6" w14:textId="39184863" w:rsidR="003F0154" w:rsidRDefault="003F0154" w:rsidP="003F0154">
      <w:pPr>
        <w:pStyle w:val="afc"/>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SPS configuration and joint activation</w:t>
      </w:r>
    </w:p>
    <w:p w14:paraId="1F185F0F" w14:textId="7982F469" w:rsidR="003F0154" w:rsidRDefault="003F0154" w:rsidP="003F0154">
      <w:pPr>
        <w:pStyle w:val="afc"/>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SPS configuration</w:t>
      </w:r>
    </w:p>
    <w:p w14:paraId="326C3457" w14:textId="5A1727CD" w:rsidR="003F0154" w:rsidRPr="003F0154" w:rsidRDefault="003F0154" w:rsidP="003F0154">
      <w:pPr>
        <w:pStyle w:val="afc"/>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14:paraId="7EBDF73E" w14:textId="77777777" w:rsidR="003F0154" w:rsidRDefault="003F0154" w:rsidP="00EB5657">
      <w:pPr>
        <w:pStyle w:val="afc"/>
        <w:ind w:left="0"/>
        <w:rPr>
          <w:rFonts w:ascii="Times New Roman" w:eastAsiaTheme="minorEastAsia" w:hAnsi="Times New Roman" w:cs="Times New Roman"/>
          <w:sz w:val="20"/>
          <w:szCs w:val="20"/>
          <w:lang w:val="en-GB" w:eastAsia="ja-JP"/>
        </w:rPr>
      </w:pPr>
    </w:p>
    <w:p w14:paraId="52B71389" w14:textId="38ACBF36" w:rsidR="003F0154" w:rsidRDefault="003F0154" w:rsidP="00EB5657">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proofErr w:type="gramStart"/>
      <w:r w:rsidR="00066532">
        <w:rPr>
          <w:rFonts w:ascii="Times New Roman" w:eastAsiaTheme="minorEastAsia" w:hAnsi="Times New Roman" w:cs="Times New Roman"/>
          <w:sz w:val="20"/>
          <w:szCs w:val="20"/>
          <w:lang w:val="en-GB" w:eastAsia="ja-JP"/>
        </w:rPr>
        <w:t xml:space="preserve">, </w:t>
      </w:r>
      <w:r w:rsidR="00066532" w:rsidRPr="00E868AE">
        <w:rPr>
          <w:rFonts w:ascii="Times New Roman" w:eastAsiaTheme="minorEastAsia" w:hAnsi="Times New Roman" w:cs="Times New Roman"/>
          <w:sz w:val="20"/>
          <w:szCs w:val="20"/>
          <w:lang w:val="en-US" w:eastAsia="ja-JP"/>
        </w:rPr>
        <w:t>,</w:t>
      </w:r>
      <w:proofErr w:type="gramEnd"/>
      <w:r w:rsidR="00066532" w:rsidRPr="00E868AE">
        <w:rPr>
          <w:rFonts w:ascii="Times New Roman" w:eastAsiaTheme="minorEastAsia" w:hAnsi="Times New Roman" w:cs="Times New Roman"/>
          <w:sz w:val="20"/>
          <w:szCs w:val="20"/>
          <w:lang w:val="en-US" w:eastAsia="ja-JP"/>
        </w:rPr>
        <w:t xml:space="preserve"> as well as analysis of the simulation results</w:t>
      </w:r>
      <w:r w:rsidR="00066532">
        <w:rPr>
          <w:rFonts w:ascii="Times New Roman" w:eastAsiaTheme="minorEastAsia" w:hAnsi="Times New Roman" w:cs="Times New Roman"/>
          <w:sz w:val="20"/>
          <w:szCs w:val="20"/>
          <w:lang w:val="en-GB" w:eastAsia="ja-JP"/>
        </w:rPr>
        <w:t>.</w:t>
      </w:r>
    </w:p>
    <w:p w14:paraId="6317C0FC" w14:textId="77777777" w:rsidR="003F0154" w:rsidRDefault="003F0154" w:rsidP="00EB5657">
      <w:pPr>
        <w:pStyle w:val="afc"/>
        <w:ind w:left="0"/>
        <w:rPr>
          <w:rFonts w:ascii="Times New Roman" w:eastAsiaTheme="minorEastAsia" w:hAnsi="Times New Roman" w:cs="Times New Roman"/>
          <w:sz w:val="20"/>
          <w:szCs w:val="20"/>
          <w:lang w:val="en-GB" w:eastAsia="ja-JP"/>
        </w:rPr>
      </w:pPr>
    </w:p>
    <w:tbl>
      <w:tblPr>
        <w:tblStyle w:val="af4"/>
        <w:tblW w:w="0" w:type="auto"/>
        <w:tblLook w:val="04A0" w:firstRow="1" w:lastRow="0" w:firstColumn="1" w:lastColumn="0" w:noHBand="0" w:noVBand="1"/>
      </w:tblPr>
      <w:tblGrid>
        <w:gridCol w:w="1413"/>
        <w:gridCol w:w="8216"/>
      </w:tblGrid>
      <w:tr w:rsidR="003F0154" w14:paraId="38684282" w14:textId="77777777" w:rsidTr="00066532">
        <w:tc>
          <w:tcPr>
            <w:tcW w:w="1413" w:type="dxa"/>
            <w:shd w:val="clear" w:color="auto" w:fill="A5A5A5" w:themeFill="accent3"/>
          </w:tcPr>
          <w:p w14:paraId="1D7D5A2F" w14:textId="521A0987" w:rsidR="003F0154" w:rsidRDefault="003F0154" w:rsidP="00EB5657">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w:t>
            </w:r>
            <w:r w:rsidR="00066532">
              <w:rPr>
                <w:rFonts w:ascii="Times New Roman" w:eastAsiaTheme="minorEastAsia" w:hAnsi="Times New Roman" w:cs="Times New Roman"/>
                <w:sz w:val="20"/>
                <w:szCs w:val="20"/>
                <w:lang w:val="en-GB" w:eastAsia="ja-JP"/>
              </w:rPr>
              <w:t>ompany</w:t>
            </w:r>
          </w:p>
        </w:tc>
        <w:tc>
          <w:tcPr>
            <w:tcW w:w="8216" w:type="dxa"/>
            <w:shd w:val="clear" w:color="auto" w:fill="A5A5A5" w:themeFill="accent3"/>
          </w:tcPr>
          <w:p w14:paraId="6CF970C6" w14:textId="5578C467" w:rsidR="003F0154" w:rsidRDefault="00066532" w:rsidP="00EB5657">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68ADCD0" w14:textId="77777777" w:rsidTr="003F0154">
        <w:tc>
          <w:tcPr>
            <w:tcW w:w="1413" w:type="dxa"/>
          </w:tcPr>
          <w:p w14:paraId="12CC4255" w14:textId="4468EE39" w:rsidR="003F0154" w:rsidRDefault="00A357DF" w:rsidP="00EB5657">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7245EA8C" w14:textId="04CD06EA" w:rsidR="00A357DF" w:rsidRDefault="00A357DF" w:rsidP="00EB5657">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 xml:space="preserve">. Our current numerical assessment of SPS showed 5 times reduction in DCI overhead as compared to DG where we consider DCI for Re-Tx, </w:t>
            </w:r>
            <w:r w:rsidR="005D6BD2">
              <w:rPr>
                <w:rFonts w:ascii="Times New Roman" w:eastAsiaTheme="minorEastAsia" w:hAnsi="Times New Roman" w:cs="Times New Roman"/>
                <w:sz w:val="20"/>
                <w:szCs w:val="20"/>
                <w:lang w:val="en-GB" w:eastAsia="ja-JP"/>
              </w:rPr>
              <w:t xml:space="preserve">assignment of extra resources and </w:t>
            </w:r>
            <w:r w:rsidR="005D6BD2">
              <w:rPr>
                <w:rFonts w:ascii="Times New Roman" w:eastAsiaTheme="minorEastAsia" w:hAnsi="Times New Roman" w:cs="Times New Roman"/>
                <w:sz w:val="20"/>
                <w:szCs w:val="20"/>
                <w:lang w:val="en-GB" w:eastAsia="ja-JP"/>
              </w:rPr>
              <w:lastRenderedPageBreak/>
              <w:t>power saving gain of 5</w:t>
            </w:r>
            <w:r w:rsidR="00C61E19">
              <w:rPr>
                <w:rFonts w:ascii="Times New Roman" w:eastAsiaTheme="minorEastAsia" w:hAnsi="Times New Roman" w:cs="Times New Roman"/>
                <w:sz w:val="20"/>
                <w:szCs w:val="20"/>
                <w:lang w:val="en-GB" w:eastAsia="ja-JP"/>
              </w:rPr>
              <w:t>.85</w:t>
            </w:r>
            <w:r w:rsidR="005D6BD2">
              <w:rPr>
                <w:rFonts w:ascii="Times New Roman" w:eastAsiaTheme="minorEastAsia" w:hAnsi="Times New Roman" w:cs="Times New Roman"/>
                <w:sz w:val="20"/>
                <w:szCs w:val="20"/>
                <w:lang w:val="en-GB" w:eastAsia="ja-JP"/>
              </w:rPr>
              <w:t>%. We think that more analysis should be done to motivate the changes to SPS.</w:t>
            </w:r>
          </w:p>
          <w:p w14:paraId="411966D5" w14:textId="488EF060" w:rsidR="003A1D90" w:rsidRDefault="003A1D90" w:rsidP="00EB5657">
            <w:pPr>
              <w:pStyle w:val="afc"/>
              <w:ind w:left="0"/>
              <w:rPr>
                <w:rFonts w:ascii="Times New Roman" w:eastAsiaTheme="minorEastAsia" w:hAnsi="Times New Roman" w:cs="Times New Roman"/>
                <w:sz w:val="20"/>
                <w:szCs w:val="20"/>
                <w:lang w:val="en-GB" w:eastAsia="ja-JP"/>
              </w:rPr>
            </w:pPr>
          </w:p>
        </w:tc>
      </w:tr>
      <w:tr w:rsidR="00E76D08" w14:paraId="493735A6" w14:textId="77777777" w:rsidTr="003F0154">
        <w:tc>
          <w:tcPr>
            <w:tcW w:w="1413" w:type="dxa"/>
          </w:tcPr>
          <w:p w14:paraId="1845CC77" w14:textId="3790EB08" w:rsidR="00E76D08" w:rsidRDefault="00E76D08" w:rsidP="00E76D08">
            <w:pPr>
              <w:pStyle w:val="afc"/>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lastRenderedPageBreak/>
              <w:t>M</w:t>
            </w:r>
            <w:r>
              <w:rPr>
                <w:rFonts w:ascii="Times New Roman" w:eastAsia="PMingLiU" w:hAnsi="Times New Roman" w:cs="Times New Roman"/>
                <w:sz w:val="20"/>
                <w:szCs w:val="20"/>
                <w:lang w:val="en-GB" w:eastAsia="zh-TW"/>
              </w:rPr>
              <w:t>TK</w:t>
            </w:r>
          </w:p>
        </w:tc>
        <w:tc>
          <w:tcPr>
            <w:tcW w:w="8216" w:type="dxa"/>
          </w:tcPr>
          <w:p w14:paraId="48C1ADD9" w14:textId="4D9566A6" w:rsidR="00E76D08" w:rsidRDefault="00E76D08" w:rsidP="00E76D08">
            <w:pPr>
              <w:pStyle w:val="afc"/>
              <w:ind w:left="0"/>
              <w:rPr>
                <w:rFonts w:ascii="Times New Roman" w:eastAsiaTheme="minorEastAsia" w:hAnsi="Times New Roman" w:cs="Times New Roman"/>
                <w:sz w:val="20"/>
                <w:szCs w:val="20"/>
                <w:lang w:val="en-GB" w:eastAsia="ja-JP"/>
              </w:rPr>
            </w:pPr>
            <w:r>
              <w:rPr>
                <w:rFonts w:ascii="Times New Roman" w:eastAsia="PMingLiU" w:hAnsi="Times New Roman" w:cs="Times New Roman"/>
                <w:sz w:val="20"/>
                <w:szCs w:val="20"/>
                <w:lang w:val="en-GB" w:eastAsia="zh-TW"/>
              </w:rPr>
              <w:t xml:space="preserve">The bottle neck of XR capacity is data rather than control. </w:t>
            </w:r>
            <w:r>
              <w:rPr>
                <w:rFonts w:ascii="Times New Roman" w:eastAsia="PMingLiU" w:hAnsi="Times New Roman" w:cs="Times New Roman" w:hint="eastAsia"/>
                <w:sz w:val="20"/>
                <w:szCs w:val="20"/>
                <w:lang w:val="en-GB" w:eastAsia="zh-TW"/>
              </w:rPr>
              <w:t>W</w:t>
            </w:r>
            <w:r>
              <w:rPr>
                <w:rFonts w:ascii="Times New Roman" w:eastAsia="PMingLiU" w:hAnsi="Times New Roman" w:cs="Times New Roman"/>
                <w:sz w:val="20"/>
                <w:szCs w:val="20"/>
                <w:lang w:val="en-GB" w:eastAsia="zh-TW"/>
              </w:rPr>
              <w:t>e do not support these control-overhead reducing solutions because it’s not clear to us how these solutions can bring enhancement to XR capacity</w:t>
            </w:r>
          </w:p>
        </w:tc>
      </w:tr>
      <w:tr w:rsidR="00E76D08" w14:paraId="01773C7D" w14:textId="77777777" w:rsidTr="003F0154">
        <w:tc>
          <w:tcPr>
            <w:tcW w:w="1413" w:type="dxa"/>
          </w:tcPr>
          <w:p w14:paraId="6611F6A5" w14:textId="559668AD" w:rsidR="00E76D08" w:rsidRDefault="00AA7E86" w:rsidP="00E76D08">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A3013DF" w14:textId="29D369DF" w:rsidR="00E76D08" w:rsidRDefault="00AA7E86" w:rsidP="00E76D08">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874AF7" w14:paraId="309EFF56" w14:textId="77777777" w:rsidTr="00874AF7">
        <w:tc>
          <w:tcPr>
            <w:tcW w:w="1413" w:type="dxa"/>
            <w:shd w:val="clear" w:color="auto" w:fill="5B9BD5" w:themeFill="accent5"/>
          </w:tcPr>
          <w:p w14:paraId="56583F28" w14:textId="63F560B4" w:rsidR="00874AF7" w:rsidRDefault="00874AF7" w:rsidP="00874AF7">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578BB759" w14:textId="77777777" w:rsidR="00874AF7" w:rsidRPr="00712B2B" w:rsidRDefault="00874AF7" w:rsidP="00874AF7">
            <w:pPr>
              <w:rPr>
                <w:rFonts w:ascii="Times New Roman" w:hAnsi="Times New Roman" w:cs="Times New Roman"/>
                <w:sz w:val="20"/>
                <w:szCs w:val="20"/>
                <w:lang w:val="en-US" w:eastAsia="en-GB"/>
              </w:rPr>
            </w:pPr>
            <w:r w:rsidRPr="00712B2B">
              <w:rPr>
                <w:rFonts w:ascii="Times New Roman" w:hAnsi="Times New Roman" w:cs="Times New Roman"/>
                <w:sz w:val="20"/>
                <w:szCs w:val="20"/>
                <w:lang w:val="en-US" w:eastAsia="en-GB"/>
              </w:rPr>
              <w:t>Based on the following conclusion, this discussion is not prioritized by Moderator.</w:t>
            </w:r>
          </w:p>
          <w:p w14:paraId="2605C8FF" w14:textId="77777777" w:rsidR="00874AF7" w:rsidRPr="00712B2B" w:rsidRDefault="00874AF7" w:rsidP="00874AF7">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t>Conclusion</w:t>
            </w:r>
          </w:p>
          <w:p w14:paraId="46FC952F" w14:textId="77777777" w:rsidR="00874AF7" w:rsidRPr="00B90FEF" w:rsidRDefault="00874AF7" w:rsidP="00874AF7">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127BC0C5" w14:textId="77777777" w:rsidR="00874AF7" w:rsidRDefault="00874AF7" w:rsidP="00874AF7">
            <w:pPr>
              <w:pStyle w:val="afc"/>
              <w:ind w:left="0"/>
              <w:rPr>
                <w:rFonts w:ascii="Times New Roman" w:eastAsiaTheme="minorEastAsia" w:hAnsi="Times New Roman" w:cs="Times New Roman"/>
                <w:sz w:val="20"/>
                <w:szCs w:val="20"/>
                <w:lang w:val="en-GB" w:eastAsia="ja-JP"/>
              </w:rPr>
            </w:pPr>
          </w:p>
        </w:tc>
      </w:tr>
    </w:tbl>
    <w:p w14:paraId="6B771C5B" w14:textId="4D911A9F" w:rsidR="003525E8" w:rsidRDefault="003F0154" w:rsidP="00EB5657">
      <w:pPr>
        <w:pStyle w:val="afc"/>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00096A95" w:rsidRPr="003F0154">
        <w:rPr>
          <w:rFonts w:ascii="Times New Roman" w:eastAsiaTheme="minorEastAsia" w:hAnsi="Times New Roman" w:cs="Times New Roman"/>
          <w:sz w:val="32"/>
          <w:szCs w:val="32"/>
          <w:lang w:val="en-GB" w:eastAsia="ja-JP"/>
        </w:rPr>
        <w:t xml:space="preserve"> </w:t>
      </w:r>
    </w:p>
    <w:p w14:paraId="3E991CC0" w14:textId="7A31C28F" w:rsidR="003F0154" w:rsidRPr="003F0154" w:rsidRDefault="003F0154" w:rsidP="00EB5657">
      <w:pPr>
        <w:pStyle w:val="afc"/>
        <w:ind w:left="0"/>
        <w:rPr>
          <w:rFonts w:ascii="Times New Roman" w:eastAsiaTheme="minorEastAsia" w:hAnsi="Times New Roman" w:cs="Times New Roman"/>
          <w:sz w:val="32"/>
          <w:szCs w:val="32"/>
          <w:lang w:val="en-GB" w:eastAsia="ja-JP"/>
        </w:rPr>
      </w:pPr>
    </w:p>
    <w:p w14:paraId="268B2AF0" w14:textId="187EF058" w:rsidR="001A2A2A" w:rsidRDefault="002A4ED9" w:rsidP="0073787B">
      <w:pPr>
        <w:pStyle w:val="21"/>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1A4063">
        <w:rPr>
          <w:rFonts w:ascii="Times New Roman" w:hAnsi="Times New Roman" w:cs="Times New Roman"/>
          <w:sz w:val="20"/>
          <w:szCs w:val="20"/>
          <w:lang w:val="en-US" w:eastAsia="ja-JP"/>
        </w:rPr>
        <w:t>TCL, Huawei/</w:t>
      </w:r>
      <w:proofErr w:type="spellStart"/>
      <w:r w:rsidR="001A4063">
        <w:rPr>
          <w:rFonts w:ascii="Times New Roman" w:hAnsi="Times New Roman" w:cs="Times New Roman"/>
          <w:sz w:val="20"/>
          <w:szCs w:val="20"/>
          <w:lang w:val="en-US" w:eastAsia="ja-JP"/>
        </w:rPr>
        <w:t>HiSilicon</w:t>
      </w:r>
      <w:proofErr w:type="spellEnd"/>
      <w:r w:rsidR="001A4063">
        <w:rPr>
          <w:rFonts w:ascii="Times New Roman" w:hAnsi="Times New Roman" w:cs="Times New Roman"/>
          <w:sz w:val="20"/>
          <w:szCs w:val="20"/>
          <w:lang w:val="en-US" w:eastAsia="ja-JP"/>
        </w:rPr>
        <w:t xml:space="preserve">, Ericsson, </w:t>
      </w:r>
      <w:proofErr w:type="spellStart"/>
      <w:r w:rsidR="001A4063">
        <w:rPr>
          <w:rFonts w:ascii="Times New Roman" w:hAnsi="Times New Roman" w:cs="Times New Roman"/>
          <w:sz w:val="20"/>
          <w:szCs w:val="20"/>
          <w:lang w:val="en-US" w:eastAsia="ja-JP"/>
        </w:rPr>
        <w:t>Spreadtrum</w:t>
      </w:r>
      <w:proofErr w:type="spellEnd"/>
      <w:r w:rsidR="001A4063">
        <w:rPr>
          <w:rFonts w:ascii="Times New Roman" w:hAnsi="Times New Roman" w:cs="Times New Roman"/>
          <w:sz w:val="20"/>
          <w:szCs w:val="20"/>
          <w:lang w:val="en-US" w:eastAsia="ja-JP"/>
        </w:rPr>
        <w:t>, vivo, Sony, Nokia/NSB, OPPO, CATT, NEC, Lenovo, Intel, China Telecom, Samsung, Google, LG, ZTE/</w:t>
      </w:r>
      <w:proofErr w:type="spellStart"/>
      <w:r w:rsidR="001A4063">
        <w:rPr>
          <w:rFonts w:ascii="Times New Roman" w:hAnsi="Times New Roman" w:cs="Times New Roman"/>
          <w:sz w:val="20"/>
          <w:szCs w:val="20"/>
          <w:lang w:val="en-US" w:eastAsia="ja-JP"/>
        </w:rPr>
        <w:t>Sanechips</w:t>
      </w:r>
      <w:proofErr w:type="spellEnd"/>
      <w:r w:rsidR="001A4063">
        <w:rPr>
          <w:rFonts w:ascii="Times New Roman" w:hAnsi="Times New Roman" w:cs="Times New Roman"/>
          <w:sz w:val="20"/>
          <w:szCs w:val="20"/>
          <w:lang w:val="en-US" w:eastAsia="ja-JP"/>
        </w:rPr>
        <w:t xml:space="preserve">, FGI, Qualcomm, </w:t>
      </w:r>
      <w:proofErr w:type="spellStart"/>
      <w:r w:rsidR="001A4063">
        <w:rPr>
          <w:rFonts w:ascii="Times New Roman" w:hAnsi="Times New Roman" w:cs="Times New Roman"/>
          <w:sz w:val="20"/>
          <w:szCs w:val="20"/>
          <w:lang w:val="en-US" w:eastAsia="ja-JP"/>
        </w:rPr>
        <w:t>InterDigital</w:t>
      </w:r>
      <w:proofErr w:type="spellEnd"/>
      <w:r w:rsidR="001A4063">
        <w:rPr>
          <w:rFonts w:ascii="Times New Roman" w:hAnsi="Times New Roman" w:cs="Times New Roman"/>
          <w:sz w:val="20"/>
          <w:szCs w:val="20"/>
          <w:lang w:val="en-US" w:eastAsia="ja-JP"/>
        </w:rPr>
        <w:t>, Rakuten, DCM</w:t>
      </w:r>
    </w:p>
    <w:p w14:paraId="48069BA1" w14:textId="43B5A16E" w:rsidR="00545B22" w:rsidRPr="00DE40EC" w:rsidRDefault="006F68F7"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w:t>
      </w:r>
      <w:proofErr w:type="spellStart"/>
      <w:r w:rsidR="00CF4829">
        <w:rPr>
          <w:rFonts w:ascii="Times New Roman" w:hAnsi="Times New Roman" w:cs="Times New Roman"/>
          <w:sz w:val="20"/>
          <w:szCs w:val="20"/>
          <w:lang w:val="en-US" w:eastAsia="ja-JP"/>
        </w:rPr>
        <w:t>Sanechips</w:t>
      </w:r>
      <w:proofErr w:type="spellEnd"/>
      <w:r w:rsidR="00CF4829">
        <w:rPr>
          <w:rFonts w:ascii="Times New Roman" w:hAnsi="Times New Roman" w:cs="Times New Roman"/>
          <w:sz w:val="20"/>
          <w:szCs w:val="20"/>
          <w:lang w:val="en-US" w:eastAsia="ja-JP"/>
        </w:rPr>
        <w:t xml:space="preserve">, FGI, Qualcomm, </w:t>
      </w:r>
      <w:proofErr w:type="spellStart"/>
      <w:r w:rsidR="00CF4829">
        <w:rPr>
          <w:rFonts w:ascii="Times New Roman" w:hAnsi="Times New Roman" w:cs="Times New Roman"/>
          <w:sz w:val="20"/>
          <w:szCs w:val="20"/>
          <w:lang w:val="en-US" w:eastAsia="ja-JP"/>
        </w:rPr>
        <w:t>InterDigital</w:t>
      </w:r>
      <w:proofErr w:type="spellEnd"/>
      <w:r w:rsidR="00CF4829">
        <w:rPr>
          <w:rFonts w:ascii="Times New Roman" w:hAnsi="Times New Roman" w:cs="Times New Roman"/>
          <w:sz w:val="20"/>
          <w:szCs w:val="20"/>
          <w:lang w:val="en-US" w:eastAsia="ja-JP"/>
        </w:rPr>
        <w:t>, DCM</w:t>
      </w:r>
    </w:p>
    <w:p w14:paraId="408D3E17" w14:textId="4C0FC116" w:rsidR="00545B22" w:rsidRPr="00705889" w:rsidRDefault="00545B2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proofErr w:type="spellStart"/>
      <w:r w:rsidR="003B3360">
        <w:rPr>
          <w:rFonts w:ascii="Times New Roman" w:hAnsi="Times New Roman" w:cs="Times New Roman"/>
          <w:sz w:val="20"/>
          <w:szCs w:val="20"/>
          <w:lang w:val="en-US" w:eastAsia="ja-JP"/>
        </w:rPr>
        <w:t>Futurewei</w:t>
      </w:r>
      <w:proofErr w:type="spellEnd"/>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w:t>
      </w:r>
      <w:proofErr w:type="spellStart"/>
      <w:r w:rsidR="000B4C39">
        <w:rPr>
          <w:rFonts w:ascii="Times New Roman" w:hAnsi="Times New Roman" w:cs="Times New Roman"/>
          <w:sz w:val="20"/>
          <w:szCs w:val="20"/>
          <w:lang w:val="en-US" w:eastAsia="ja-JP"/>
        </w:rPr>
        <w:t>HiSilicon</w:t>
      </w:r>
      <w:proofErr w:type="spellEnd"/>
      <w:r w:rsidR="000B4C39">
        <w:rPr>
          <w:rFonts w:ascii="Times New Roman" w:hAnsi="Times New Roman" w:cs="Times New Roman"/>
          <w:sz w:val="20"/>
          <w:szCs w:val="20"/>
          <w:lang w:val="en-US" w:eastAsia="ja-JP"/>
        </w:rPr>
        <w:t xml:space="preserve">, Ericsson, </w:t>
      </w:r>
      <w:proofErr w:type="spellStart"/>
      <w:r w:rsidR="000B4C39">
        <w:rPr>
          <w:rFonts w:ascii="Times New Roman" w:hAnsi="Times New Roman" w:cs="Times New Roman"/>
          <w:sz w:val="20"/>
          <w:szCs w:val="20"/>
          <w:lang w:val="en-US" w:eastAsia="ja-JP"/>
        </w:rPr>
        <w:t>Spreadtrum</w:t>
      </w:r>
      <w:proofErr w:type="spellEnd"/>
      <w:r w:rsidR="000B4C39">
        <w:rPr>
          <w:rFonts w:ascii="Times New Roman" w:hAnsi="Times New Roman" w:cs="Times New Roman"/>
          <w:sz w:val="20"/>
          <w:szCs w:val="20"/>
          <w:lang w:val="en-US" w:eastAsia="ja-JP"/>
        </w:rPr>
        <w:t>, Samsung, Rakuten, CATT</w:t>
      </w:r>
    </w:p>
    <w:p w14:paraId="1050183B" w14:textId="77777777" w:rsidR="00545B22" w:rsidRPr="00705889" w:rsidRDefault="00545B22" w:rsidP="00545B22">
      <w:pPr>
        <w:pStyle w:val="afc"/>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afc"/>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7A9BCE4B" w14:textId="311CC3CD" w:rsidR="003F0154" w:rsidRDefault="003F0154" w:rsidP="003F0154">
      <w:pPr>
        <w:pStyle w:val="31"/>
        <w:numPr>
          <w:ilvl w:val="2"/>
          <w:numId w:val="64"/>
        </w:numPr>
        <w:rPr>
          <w:lang w:val="en-US"/>
        </w:rPr>
      </w:pPr>
      <w:r>
        <w:rPr>
          <w:lang w:val="en-US"/>
        </w:rPr>
        <w:t>Intermediate discussions</w:t>
      </w:r>
    </w:p>
    <w:p w14:paraId="46460044" w14:textId="77777777"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068515A3" w14:textId="01E528F9" w:rsidR="003F0154" w:rsidRDefault="003F0154" w:rsidP="003F0154">
      <w:pPr>
        <w:pStyle w:val="afc"/>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CG configuration and joint activation</w:t>
      </w:r>
    </w:p>
    <w:p w14:paraId="3A9BB507" w14:textId="2A96978A" w:rsidR="003F0154" w:rsidRDefault="003F0154" w:rsidP="003F0154">
      <w:pPr>
        <w:pStyle w:val="afc"/>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w:t>
      </w:r>
      <w:r w:rsidR="00337CA7" w:rsidRPr="00337CA7">
        <w:rPr>
          <w:rFonts w:ascii="Times New Roman" w:hAnsi="Times New Roman" w:cs="Times New Roman"/>
          <w:color w:val="FF0000"/>
          <w:sz w:val="20"/>
          <w:szCs w:val="20"/>
          <w:lang w:val="en-US" w:eastAsia="ja-JP"/>
        </w:rPr>
        <w:t>2</w:t>
      </w:r>
      <w:r>
        <w:rPr>
          <w:rFonts w:ascii="Times New Roman" w:hAnsi="Times New Roman" w:cs="Times New Roman"/>
          <w:sz w:val="20"/>
          <w:szCs w:val="20"/>
          <w:lang w:val="en-US" w:eastAsia="ja-JP"/>
        </w:rPr>
        <w:t>: Using multi-slot TDRA for a CG configuration</w:t>
      </w:r>
    </w:p>
    <w:p w14:paraId="027CAAD5" w14:textId="77777777" w:rsidR="003F0154" w:rsidRPr="003F0154" w:rsidRDefault="003F0154" w:rsidP="003F0154">
      <w:pPr>
        <w:pStyle w:val="afc"/>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3: To be updated by </w:t>
      </w:r>
      <w:proofErr w:type="spellStart"/>
      <w:r>
        <w:rPr>
          <w:rFonts w:ascii="Times New Roman" w:hAnsi="Times New Roman" w:cs="Times New Roman"/>
          <w:sz w:val="20"/>
          <w:szCs w:val="20"/>
          <w:lang w:val="en-US" w:eastAsia="ja-JP"/>
        </w:rPr>
        <w:t>propoents</w:t>
      </w:r>
      <w:proofErr w:type="spellEnd"/>
      <w:r>
        <w:rPr>
          <w:rFonts w:ascii="Times New Roman" w:hAnsi="Times New Roman" w:cs="Times New Roman"/>
          <w:sz w:val="20"/>
          <w:szCs w:val="20"/>
          <w:lang w:val="en-US" w:eastAsia="ja-JP"/>
        </w:rPr>
        <w:t>.</w:t>
      </w:r>
    </w:p>
    <w:p w14:paraId="03B26654" w14:textId="77777777" w:rsidR="003F0154" w:rsidRDefault="003F0154" w:rsidP="003F0154">
      <w:pPr>
        <w:pStyle w:val="afc"/>
        <w:ind w:left="0"/>
        <w:rPr>
          <w:rFonts w:ascii="Times New Roman" w:eastAsiaTheme="minorEastAsia" w:hAnsi="Times New Roman" w:cs="Times New Roman"/>
          <w:sz w:val="20"/>
          <w:szCs w:val="20"/>
          <w:lang w:val="en-GB" w:eastAsia="ja-JP"/>
        </w:rPr>
      </w:pPr>
    </w:p>
    <w:p w14:paraId="6E0C59CA" w14:textId="16CBD2C1" w:rsidR="003F0154" w:rsidRDefault="003F0154" w:rsidP="003F0154">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r w:rsidR="00066532">
        <w:rPr>
          <w:rFonts w:ascii="Times New Roman" w:eastAsiaTheme="minorEastAsia" w:hAnsi="Times New Roman" w:cs="Times New Roman"/>
          <w:sz w:val="20"/>
          <w:szCs w:val="20"/>
          <w:lang w:val="en-GB" w:eastAsia="ja-JP"/>
        </w:rPr>
        <w:t>,</w:t>
      </w:r>
      <w:r w:rsidR="00066532" w:rsidRPr="00E76D08">
        <w:rPr>
          <w:rFonts w:ascii="Times New Roman" w:eastAsiaTheme="minorEastAsia" w:hAnsi="Times New Roman" w:cs="Times New Roman"/>
          <w:sz w:val="20"/>
          <w:szCs w:val="20"/>
          <w:lang w:val="en-US" w:eastAsia="ja-JP"/>
        </w:rPr>
        <w:t xml:space="preserve"> as well as analysis of the simulation results</w:t>
      </w:r>
      <w:r w:rsidR="00066532">
        <w:rPr>
          <w:rFonts w:ascii="Times New Roman" w:eastAsiaTheme="minorEastAsia" w:hAnsi="Times New Roman" w:cs="Times New Roman"/>
          <w:sz w:val="20"/>
          <w:szCs w:val="20"/>
          <w:lang w:val="en-GB" w:eastAsia="ja-JP"/>
        </w:rPr>
        <w:t>.</w:t>
      </w:r>
    </w:p>
    <w:p w14:paraId="6ADD90D5" w14:textId="77777777" w:rsidR="003F0154" w:rsidRDefault="003F0154" w:rsidP="003F0154">
      <w:pPr>
        <w:pStyle w:val="afc"/>
        <w:ind w:left="0"/>
        <w:rPr>
          <w:rFonts w:ascii="Times New Roman" w:eastAsiaTheme="minorEastAsia" w:hAnsi="Times New Roman" w:cs="Times New Roman"/>
          <w:sz w:val="20"/>
          <w:szCs w:val="20"/>
          <w:lang w:val="en-GB" w:eastAsia="ja-JP"/>
        </w:rPr>
      </w:pPr>
    </w:p>
    <w:tbl>
      <w:tblPr>
        <w:tblStyle w:val="af4"/>
        <w:tblW w:w="0" w:type="auto"/>
        <w:tblLook w:val="04A0" w:firstRow="1" w:lastRow="0" w:firstColumn="1" w:lastColumn="0" w:noHBand="0" w:noVBand="1"/>
      </w:tblPr>
      <w:tblGrid>
        <w:gridCol w:w="1413"/>
        <w:gridCol w:w="8216"/>
      </w:tblGrid>
      <w:tr w:rsidR="003F0154" w14:paraId="46AD0E32" w14:textId="77777777" w:rsidTr="00066532">
        <w:tc>
          <w:tcPr>
            <w:tcW w:w="1413" w:type="dxa"/>
            <w:shd w:val="clear" w:color="auto" w:fill="A5A5A5" w:themeFill="accent3"/>
          </w:tcPr>
          <w:p w14:paraId="510A330A" w14:textId="77777777" w:rsidR="003F0154" w:rsidRDefault="003F0154"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F54E39F" w14:textId="3B3E0B4C" w:rsidR="003F0154" w:rsidRDefault="00066532"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4F39622" w14:textId="77777777" w:rsidTr="00FA72CE">
        <w:tc>
          <w:tcPr>
            <w:tcW w:w="1413" w:type="dxa"/>
          </w:tcPr>
          <w:p w14:paraId="78068048" w14:textId="5710202C" w:rsidR="003F0154" w:rsidRDefault="00A02195"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2C744E7B" w14:textId="6DDAE44D" w:rsidR="00B11398" w:rsidRDefault="00A02195"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CG.</w:t>
            </w:r>
          </w:p>
        </w:tc>
      </w:tr>
      <w:tr w:rsidR="00E76D08" w14:paraId="41D6ED82" w14:textId="77777777" w:rsidTr="00FA72CE">
        <w:tc>
          <w:tcPr>
            <w:tcW w:w="1413" w:type="dxa"/>
          </w:tcPr>
          <w:p w14:paraId="0FD35AD7" w14:textId="3434C8C4" w:rsidR="00E76D08" w:rsidRDefault="00E76D08" w:rsidP="00E76D08">
            <w:pPr>
              <w:pStyle w:val="afc"/>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3A509E55" w14:textId="6806D1AE" w:rsidR="00E76D08" w:rsidRDefault="00E76D08" w:rsidP="00E76D08">
            <w:pPr>
              <w:pStyle w:val="afc"/>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I</w:t>
            </w:r>
            <w:r>
              <w:rPr>
                <w:rFonts w:ascii="Times New Roman" w:eastAsia="PMingLiU" w:hAnsi="Times New Roman" w:cs="Times New Roman"/>
                <w:sz w:val="20"/>
                <w:szCs w:val="20"/>
                <w:lang w:val="en-GB" w:eastAsia="zh-TW"/>
              </w:rPr>
              <w:t>t’s not quite clear to us what is the RAN1 spec impact for these enhancements. Configuration based methods seems more RAN2 to us.</w:t>
            </w:r>
          </w:p>
        </w:tc>
      </w:tr>
      <w:tr w:rsidR="00C70780" w14:paraId="62F4522E" w14:textId="77777777" w:rsidTr="00FA72CE">
        <w:tc>
          <w:tcPr>
            <w:tcW w:w="1413" w:type="dxa"/>
          </w:tcPr>
          <w:p w14:paraId="6D626AC4" w14:textId="25F7712A" w:rsidR="00C70780" w:rsidRDefault="00C70780" w:rsidP="00C70780">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73A6D989" w14:textId="20BD10FB" w:rsidR="00C70780" w:rsidRDefault="00C70780" w:rsidP="00C70780">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0E29E129" w14:textId="77777777" w:rsidTr="00174809">
        <w:tc>
          <w:tcPr>
            <w:tcW w:w="1413" w:type="dxa"/>
            <w:shd w:val="clear" w:color="auto" w:fill="5B9BD5" w:themeFill="accent5"/>
          </w:tcPr>
          <w:p w14:paraId="5201A0D3" w14:textId="18746F6F" w:rsidR="00E76D08" w:rsidRDefault="00174809" w:rsidP="00E76D08">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7A734BB8" w14:textId="77777777" w:rsidR="00174809" w:rsidRDefault="00174809" w:rsidP="00174809">
            <w:pPr>
              <w:pStyle w:val="afc"/>
              <w:ind w:left="0"/>
              <w:rPr>
                <w:rFonts w:ascii="Times New Roman" w:eastAsiaTheme="minorEastAsia" w:hAnsi="Times New Roman" w:cs="Times New Roman"/>
                <w:sz w:val="20"/>
                <w:szCs w:val="20"/>
                <w:lang w:val="en-GB" w:eastAsia="ja-JP"/>
              </w:rPr>
            </w:pPr>
            <w:r w:rsidRPr="00462CA6">
              <w:rPr>
                <w:rFonts w:ascii="Times New Roman" w:eastAsiaTheme="minorEastAsia" w:hAnsi="Times New Roman" w:cs="Times New Roman"/>
                <w:b/>
                <w:bCs/>
                <w:sz w:val="20"/>
                <w:szCs w:val="20"/>
                <w:lang w:val="en-GB" w:eastAsia="ja-JP"/>
              </w:rPr>
              <w:t>@MTK:</w:t>
            </w:r>
            <w:r>
              <w:rPr>
                <w:rFonts w:ascii="Times New Roman" w:eastAsiaTheme="minorEastAsia" w:hAnsi="Times New Roman" w:cs="Times New Roman"/>
                <w:sz w:val="20"/>
                <w:szCs w:val="20"/>
                <w:lang w:val="en-GB" w:eastAsia="ja-JP"/>
              </w:rPr>
              <w:t xml:space="preserve"> Moderator’s understanding is that e.g. joint activation </w:t>
            </w:r>
            <w:proofErr w:type="spellStart"/>
            <w:r>
              <w:rPr>
                <w:rFonts w:ascii="Times New Roman" w:eastAsiaTheme="minorEastAsia" w:hAnsi="Times New Roman" w:cs="Times New Roman"/>
                <w:sz w:val="20"/>
                <w:szCs w:val="20"/>
                <w:lang w:val="en-GB" w:eastAsia="ja-JP"/>
              </w:rPr>
              <w:t>fro</w:t>
            </w:r>
            <w:proofErr w:type="spellEnd"/>
            <w:r>
              <w:rPr>
                <w:rFonts w:ascii="Times New Roman" w:eastAsiaTheme="minorEastAsia" w:hAnsi="Times New Roman" w:cs="Times New Roman"/>
                <w:sz w:val="20"/>
                <w:szCs w:val="20"/>
                <w:lang w:val="en-GB" w:eastAsia="ja-JP"/>
              </w:rPr>
              <w:t xml:space="preserve"> Alt1 or using multi-slot </w:t>
            </w:r>
            <w:proofErr w:type="spellStart"/>
            <w:r>
              <w:rPr>
                <w:rFonts w:ascii="Times New Roman" w:eastAsiaTheme="minorEastAsia" w:hAnsi="Times New Roman" w:cs="Times New Roman"/>
                <w:sz w:val="20"/>
                <w:szCs w:val="20"/>
                <w:lang w:val="en-GB" w:eastAsia="ja-JP"/>
              </w:rPr>
              <w:t>TDAr</w:t>
            </w:r>
            <w:proofErr w:type="spellEnd"/>
            <w:r>
              <w:rPr>
                <w:rFonts w:ascii="Times New Roman" w:eastAsiaTheme="minorEastAsia" w:hAnsi="Times New Roman" w:cs="Times New Roman"/>
                <w:sz w:val="20"/>
                <w:szCs w:val="20"/>
                <w:lang w:val="en-GB" w:eastAsia="ja-JP"/>
              </w:rPr>
              <w:t xml:space="preserve"> and indicate an entry in the activation DCI are related to L1.</w:t>
            </w:r>
          </w:p>
          <w:p w14:paraId="342CC9E1" w14:textId="77777777" w:rsidR="00174809" w:rsidRDefault="00174809" w:rsidP="00174809">
            <w:pPr>
              <w:pStyle w:val="afc"/>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@Nokia:</w:t>
            </w:r>
            <w:r>
              <w:rPr>
                <w:rFonts w:ascii="Times New Roman" w:eastAsiaTheme="minorEastAsia" w:hAnsi="Times New Roman" w:cs="Times New Roman"/>
                <w:sz w:val="20"/>
                <w:szCs w:val="20"/>
                <w:lang w:val="en-GB" w:eastAsia="ja-JP"/>
              </w:rPr>
              <w:t xml:space="preserve"> Yes. That should be the common understanding and the expectation from proponents.</w:t>
            </w:r>
          </w:p>
          <w:p w14:paraId="35499647" w14:textId="77777777" w:rsidR="00174809" w:rsidRDefault="00174809" w:rsidP="00174809">
            <w:pPr>
              <w:pStyle w:val="afc"/>
              <w:ind w:left="0"/>
              <w:rPr>
                <w:rFonts w:ascii="Times New Roman" w:eastAsiaTheme="minorEastAsia" w:hAnsi="Times New Roman" w:cs="Times New Roman"/>
                <w:sz w:val="20"/>
                <w:szCs w:val="20"/>
                <w:lang w:val="en-GB" w:eastAsia="ja-JP"/>
              </w:rPr>
            </w:pPr>
          </w:p>
          <w:p w14:paraId="6316FDF4" w14:textId="77777777" w:rsidR="00174809" w:rsidRDefault="00174809" w:rsidP="00174809">
            <w:pPr>
              <w:pStyle w:val="afc"/>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lastRenderedPageBreak/>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2383B0FF" w14:textId="531CD0B4" w:rsidR="00E76D08" w:rsidRDefault="00174809" w:rsidP="00174809">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w:t>
            </w:r>
            <w:r w:rsidR="000F7CBE">
              <w:rPr>
                <w:rFonts w:ascii="Times New Roman" w:eastAsiaTheme="minorEastAsia" w:hAnsi="Times New Roman" w:cs="Times New Roman"/>
                <w:sz w:val="20"/>
                <w:szCs w:val="20"/>
                <w:lang w:val="en-GB" w:eastAsia="ja-JP"/>
              </w:rPr>
              <w:t xml:space="preserve"> for the final phase.</w:t>
            </w:r>
          </w:p>
        </w:tc>
      </w:tr>
    </w:tbl>
    <w:p w14:paraId="77AF900C" w14:textId="77777777" w:rsidR="003F0154" w:rsidRDefault="003F0154" w:rsidP="003F0154">
      <w:pPr>
        <w:pStyle w:val="afc"/>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lastRenderedPageBreak/>
        <w:t xml:space="preserve"> </w:t>
      </w:r>
      <w:r w:rsidRPr="003F0154">
        <w:rPr>
          <w:rFonts w:ascii="Times New Roman" w:eastAsiaTheme="minorEastAsia" w:hAnsi="Times New Roman" w:cs="Times New Roman"/>
          <w:sz w:val="32"/>
          <w:szCs w:val="32"/>
          <w:lang w:val="en-GB" w:eastAsia="ja-JP"/>
        </w:rPr>
        <w:t xml:space="preserve"> </w:t>
      </w:r>
    </w:p>
    <w:p w14:paraId="19D860E4" w14:textId="13B957C9" w:rsidR="00174809" w:rsidRDefault="00174809" w:rsidP="00174809">
      <w:pPr>
        <w:pStyle w:val="31"/>
        <w:numPr>
          <w:ilvl w:val="2"/>
          <w:numId w:val="64"/>
        </w:numPr>
        <w:rPr>
          <w:lang w:val="en-US"/>
        </w:rPr>
      </w:pPr>
      <w:r>
        <w:rPr>
          <w:lang w:val="en-US"/>
        </w:rPr>
        <w:t>Final discussions</w:t>
      </w:r>
    </w:p>
    <w:p w14:paraId="20AC4A4E" w14:textId="0ED89417" w:rsidR="004451C7" w:rsidRPr="007535C1" w:rsidRDefault="00174809" w:rsidP="004451C7">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w:t>
      </w:r>
      <w:r w:rsidR="000F7CBE" w:rsidRPr="007535C1">
        <w:rPr>
          <w:rFonts w:ascii="Times New Roman" w:hAnsi="Times New Roman" w:cs="Times New Roman"/>
          <w:lang w:val="en-US" w:eastAsia="ja-JP"/>
        </w:rPr>
        <w:t xml:space="preserve"> below, in continuation of the previous discussion.</w:t>
      </w:r>
    </w:p>
    <w:tbl>
      <w:tblPr>
        <w:tblStyle w:val="af4"/>
        <w:tblW w:w="0" w:type="auto"/>
        <w:tblLook w:val="04A0" w:firstRow="1" w:lastRow="0" w:firstColumn="1" w:lastColumn="0" w:noHBand="0" w:noVBand="1"/>
      </w:tblPr>
      <w:tblGrid>
        <w:gridCol w:w="1413"/>
        <w:gridCol w:w="8216"/>
      </w:tblGrid>
      <w:tr w:rsidR="007535C1" w14:paraId="6567BC09" w14:textId="77777777" w:rsidTr="00FA72CE">
        <w:tc>
          <w:tcPr>
            <w:tcW w:w="1413" w:type="dxa"/>
            <w:shd w:val="clear" w:color="auto" w:fill="A5A5A5" w:themeFill="accent3"/>
          </w:tcPr>
          <w:p w14:paraId="1FA5CECE" w14:textId="77777777" w:rsidR="007535C1" w:rsidRDefault="007535C1"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6FB653E" w14:textId="77777777" w:rsidR="007535C1" w:rsidRDefault="007535C1"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37CA7" w14:paraId="4CCA29E2" w14:textId="77777777" w:rsidTr="00FA72CE">
        <w:tc>
          <w:tcPr>
            <w:tcW w:w="1413" w:type="dxa"/>
          </w:tcPr>
          <w:p w14:paraId="57A58E2B" w14:textId="2FED3D11" w:rsidR="00337CA7" w:rsidRPr="00337CA7" w:rsidRDefault="00337CA7" w:rsidP="00337CA7">
            <w:pPr>
              <w:pStyle w:val="afc"/>
              <w:ind w:left="0"/>
              <w:rPr>
                <w:rFonts w:ascii="Times New Roman" w:eastAsiaTheme="minorEastAsia" w:hAnsi="Times New Roman" w:cs="Times New Roman"/>
                <w:sz w:val="20"/>
                <w:szCs w:val="20"/>
                <w:lang w:val="en-GB" w:eastAsia="ja-JP"/>
              </w:rPr>
            </w:pPr>
            <w:r w:rsidRPr="00337CA7">
              <w:rPr>
                <w:rFonts w:ascii="Times New Roman" w:eastAsiaTheme="minorEastAsia" w:hAnsi="Times New Roman" w:cs="Times New Roman" w:hint="eastAsia"/>
                <w:sz w:val="20"/>
                <w:szCs w:val="20"/>
                <w:lang w:val="en-US" w:eastAsia="zh-CN"/>
              </w:rPr>
              <w:t xml:space="preserve">ZTE, </w:t>
            </w:r>
            <w:proofErr w:type="spellStart"/>
            <w:r w:rsidRPr="00337CA7">
              <w:rPr>
                <w:rFonts w:ascii="Times New Roman" w:eastAsiaTheme="minorEastAsia" w:hAnsi="Times New Roman" w:cs="Times New Roman" w:hint="eastAsia"/>
                <w:sz w:val="20"/>
                <w:szCs w:val="20"/>
                <w:lang w:val="en-US" w:eastAsia="zh-CN"/>
              </w:rPr>
              <w:t>Sanechips</w:t>
            </w:r>
            <w:proofErr w:type="spellEnd"/>
          </w:p>
        </w:tc>
        <w:tc>
          <w:tcPr>
            <w:tcW w:w="8216" w:type="dxa"/>
          </w:tcPr>
          <w:p w14:paraId="7F385A77" w14:textId="7B16AFC6" w:rsidR="00337CA7" w:rsidRDefault="00337CA7" w:rsidP="00337CA7">
            <w:pPr>
              <w:pStyle w:val="afc"/>
              <w:ind w:left="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A</w:t>
            </w:r>
            <w:r>
              <w:rPr>
                <w:rFonts w:ascii="Times New Roman" w:eastAsiaTheme="minorEastAsia" w:hAnsi="Times New Roman" w:cs="Times New Roman"/>
                <w:sz w:val="20"/>
                <w:szCs w:val="20"/>
                <w:lang w:val="en-US" w:eastAsia="zh-CN"/>
              </w:rPr>
              <w:t xml:space="preserve"> typo in Alt 2 was corrected.</w:t>
            </w:r>
          </w:p>
          <w:p w14:paraId="2B354F5E" w14:textId="77777777" w:rsidR="00337CA7" w:rsidRDefault="00337CA7" w:rsidP="00337CA7">
            <w:pPr>
              <w:pStyle w:val="afc"/>
              <w:ind w:left="0"/>
              <w:rPr>
                <w:rFonts w:ascii="Times New Roman" w:eastAsiaTheme="minorEastAsia" w:hAnsi="Times New Roman" w:cs="Times New Roman" w:hint="eastAsia"/>
                <w:sz w:val="20"/>
                <w:szCs w:val="20"/>
                <w:lang w:val="en-US" w:eastAsia="zh-CN"/>
              </w:rPr>
            </w:pPr>
          </w:p>
          <w:p w14:paraId="054BECDA" w14:textId="13624476" w:rsidR="00337CA7" w:rsidRPr="00337CA7" w:rsidRDefault="00337CA7" w:rsidP="00337CA7">
            <w:pPr>
              <w:pStyle w:val="afc"/>
              <w:ind w:left="0"/>
              <w:rPr>
                <w:rFonts w:ascii="Times New Roman" w:eastAsiaTheme="minorEastAsia" w:hAnsi="Times New Roman" w:cs="Times New Roman"/>
                <w:sz w:val="20"/>
                <w:szCs w:val="20"/>
                <w:lang w:val="en-GB" w:eastAsia="ja-JP"/>
              </w:rPr>
            </w:pPr>
            <w:r w:rsidRPr="00337CA7">
              <w:rPr>
                <w:rFonts w:ascii="Times New Roman" w:eastAsiaTheme="minorEastAsia" w:hAnsi="Times New Roman" w:cs="Times New Roman" w:hint="eastAsia"/>
                <w:sz w:val="20"/>
                <w:szCs w:val="20"/>
                <w:lang w:val="en-US" w:eastAsia="zh-CN"/>
              </w:rPr>
              <w:t>For Alt 1 and Alt 2, the goal of these configurations is to fit the XR traffic characteristic, i.</w:t>
            </w:r>
            <w:r>
              <w:rPr>
                <w:rFonts w:ascii="Times New Roman" w:eastAsiaTheme="minorEastAsia" w:hAnsi="Times New Roman" w:cs="Times New Roman" w:hint="eastAsia"/>
                <w:sz w:val="20"/>
                <w:szCs w:val="20"/>
                <w:lang w:val="en-US" w:eastAsia="zh-CN"/>
              </w:rPr>
              <w:t>e. large &amp; various packet size.</w:t>
            </w:r>
            <w:r>
              <w:rPr>
                <w:rFonts w:ascii="Times New Roman" w:eastAsiaTheme="minorEastAsia" w:hAnsi="Times New Roman" w:cs="Times New Roman"/>
                <w:sz w:val="20"/>
                <w:szCs w:val="20"/>
                <w:lang w:val="en-US" w:eastAsia="zh-CN"/>
              </w:rPr>
              <w:t xml:space="preserve"> Note sufficient resource should be pre-configured to handle large packet size. And for the small packet transmission, the redundant resource can be recycled.</w:t>
            </w:r>
          </w:p>
        </w:tc>
      </w:tr>
      <w:tr w:rsidR="007535C1" w14:paraId="643DBA1F" w14:textId="77777777" w:rsidTr="00FA72CE">
        <w:tc>
          <w:tcPr>
            <w:tcW w:w="1413" w:type="dxa"/>
          </w:tcPr>
          <w:p w14:paraId="02B58FE8" w14:textId="620A91F0" w:rsidR="007535C1" w:rsidRDefault="007535C1" w:rsidP="00FA72CE">
            <w:pPr>
              <w:pStyle w:val="afc"/>
              <w:ind w:left="0"/>
              <w:rPr>
                <w:rFonts w:ascii="Times New Roman" w:eastAsiaTheme="minorEastAsia" w:hAnsi="Times New Roman" w:cs="Times New Roman"/>
                <w:sz w:val="20"/>
                <w:szCs w:val="20"/>
                <w:lang w:val="en-GB" w:eastAsia="ja-JP"/>
              </w:rPr>
            </w:pPr>
          </w:p>
        </w:tc>
        <w:tc>
          <w:tcPr>
            <w:tcW w:w="8216" w:type="dxa"/>
          </w:tcPr>
          <w:p w14:paraId="0A5E71BB" w14:textId="156BC252" w:rsidR="007535C1" w:rsidRDefault="007535C1" w:rsidP="00FA72CE">
            <w:pPr>
              <w:pStyle w:val="afc"/>
              <w:ind w:left="0"/>
              <w:rPr>
                <w:rFonts w:ascii="Times New Roman" w:eastAsiaTheme="minorEastAsia" w:hAnsi="Times New Roman" w:cs="Times New Roman"/>
                <w:sz w:val="20"/>
                <w:szCs w:val="20"/>
                <w:lang w:val="en-GB" w:eastAsia="ja-JP"/>
              </w:rPr>
            </w:pPr>
          </w:p>
        </w:tc>
      </w:tr>
      <w:tr w:rsidR="007535C1" w14:paraId="16B2DDA5" w14:textId="77777777" w:rsidTr="00FA72CE">
        <w:tc>
          <w:tcPr>
            <w:tcW w:w="1413" w:type="dxa"/>
          </w:tcPr>
          <w:p w14:paraId="2F1A2805" w14:textId="33C0A657" w:rsidR="007535C1" w:rsidRDefault="007535C1" w:rsidP="00FA72CE">
            <w:pPr>
              <w:pStyle w:val="afc"/>
              <w:ind w:left="0"/>
              <w:rPr>
                <w:rFonts w:ascii="Times New Roman" w:eastAsiaTheme="minorEastAsia" w:hAnsi="Times New Roman" w:cs="Times New Roman"/>
                <w:sz w:val="20"/>
                <w:szCs w:val="20"/>
                <w:lang w:val="en-GB" w:eastAsia="ja-JP"/>
              </w:rPr>
            </w:pPr>
          </w:p>
        </w:tc>
        <w:tc>
          <w:tcPr>
            <w:tcW w:w="8216" w:type="dxa"/>
          </w:tcPr>
          <w:p w14:paraId="197E2089" w14:textId="4A8D8F56" w:rsidR="007535C1" w:rsidRDefault="007535C1" w:rsidP="00FA72CE">
            <w:pPr>
              <w:pStyle w:val="afc"/>
              <w:ind w:left="0"/>
              <w:rPr>
                <w:rFonts w:ascii="Times New Roman" w:eastAsiaTheme="minorEastAsia" w:hAnsi="Times New Roman" w:cs="Times New Roman"/>
                <w:sz w:val="20"/>
                <w:szCs w:val="20"/>
                <w:lang w:val="en-GB" w:eastAsia="ja-JP"/>
              </w:rPr>
            </w:pPr>
          </w:p>
        </w:tc>
      </w:tr>
    </w:tbl>
    <w:p w14:paraId="48E4F501" w14:textId="77777777" w:rsidR="000F7CBE" w:rsidRPr="007535C1" w:rsidRDefault="000F7CBE" w:rsidP="004451C7">
      <w:pPr>
        <w:rPr>
          <w:lang w:eastAsia="ja-JP"/>
        </w:rPr>
      </w:pPr>
    </w:p>
    <w:p w14:paraId="68345079" w14:textId="43FAFDBF" w:rsidR="001A2A2A" w:rsidRDefault="001A2A2A" w:rsidP="00CE623C">
      <w:pPr>
        <w:rPr>
          <w:highlight w:val="yellow"/>
          <w:lang w:eastAsia="ja-JP"/>
        </w:rPr>
      </w:pPr>
    </w:p>
    <w:p w14:paraId="121E2F6D" w14:textId="17457EEF" w:rsidR="001A2A2A" w:rsidRDefault="002A4ED9" w:rsidP="0073787B">
      <w:pPr>
        <w:pStyle w:val="21"/>
        <w:numPr>
          <w:ilvl w:val="1"/>
          <w:numId w:val="64"/>
        </w:numPr>
        <w:jc w:val="left"/>
        <w:rPr>
          <w:szCs w:val="32"/>
        </w:rPr>
      </w:pPr>
      <w:r w:rsidRPr="002A4ED9">
        <w:rPr>
          <w:szCs w:val="32"/>
        </w:rPr>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365D34">
        <w:rPr>
          <w:rFonts w:ascii="Times New Roman" w:hAnsi="Times New Roman" w:cs="Times New Roman"/>
          <w:sz w:val="20"/>
          <w:szCs w:val="20"/>
          <w:lang w:val="en-US" w:eastAsia="ja-JP"/>
        </w:rPr>
        <w:t>TCL, Huawei/</w:t>
      </w:r>
      <w:proofErr w:type="spellStart"/>
      <w:r w:rsidR="00365D34">
        <w:rPr>
          <w:rFonts w:ascii="Times New Roman" w:hAnsi="Times New Roman" w:cs="Times New Roman"/>
          <w:sz w:val="20"/>
          <w:szCs w:val="20"/>
          <w:lang w:val="en-US" w:eastAsia="ja-JP"/>
        </w:rPr>
        <w:t>HiSilicon</w:t>
      </w:r>
      <w:proofErr w:type="spellEnd"/>
      <w:r w:rsidR="00365D34">
        <w:rPr>
          <w:rFonts w:ascii="Times New Roman" w:hAnsi="Times New Roman" w:cs="Times New Roman"/>
          <w:sz w:val="20"/>
          <w:szCs w:val="20"/>
          <w:lang w:val="en-US" w:eastAsia="ja-JP"/>
        </w:rPr>
        <w:t xml:space="preserve">, Ericsson, </w:t>
      </w:r>
      <w:proofErr w:type="spellStart"/>
      <w:r w:rsidR="00365D34">
        <w:rPr>
          <w:rFonts w:ascii="Times New Roman" w:hAnsi="Times New Roman" w:cs="Times New Roman"/>
          <w:sz w:val="20"/>
          <w:szCs w:val="20"/>
          <w:lang w:val="en-US" w:eastAsia="ja-JP"/>
        </w:rPr>
        <w:t>Spreadtrum</w:t>
      </w:r>
      <w:proofErr w:type="spellEnd"/>
      <w:r w:rsidR="00365D34">
        <w:rPr>
          <w:rFonts w:ascii="Times New Roman" w:hAnsi="Times New Roman" w:cs="Times New Roman"/>
          <w:sz w:val="20"/>
          <w:szCs w:val="20"/>
          <w:lang w:val="en-US" w:eastAsia="ja-JP"/>
        </w:rPr>
        <w:t xml:space="preserve">,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Google, ZTE/</w:t>
      </w:r>
      <w:proofErr w:type="spellStart"/>
      <w:r w:rsidR="00365D34">
        <w:rPr>
          <w:rFonts w:ascii="Times New Roman" w:hAnsi="Times New Roman" w:cs="Times New Roman"/>
          <w:sz w:val="20"/>
          <w:szCs w:val="20"/>
          <w:lang w:val="en-US" w:eastAsia="ja-JP"/>
        </w:rPr>
        <w:t>Sanechips</w:t>
      </w:r>
      <w:proofErr w:type="spellEnd"/>
      <w:r w:rsidR="00365D34">
        <w:rPr>
          <w:rFonts w:ascii="Times New Roman" w:hAnsi="Times New Roman" w:cs="Times New Roman"/>
          <w:sz w:val="20"/>
          <w:szCs w:val="20"/>
          <w:lang w:val="en-US" w:eastAsia="ja-JP"/>
        </w:rPr>
        <w:t xml:space="preserve">, </w:t>
      </w:r>
      <w:proofErr w:type="spellStart"/>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iT</w:t>
      </w:r>
      <w:proofErr w:type="spellEnd"/>
      <w:r w:rsidR="004E1027">
        <w:rPr>
          <w:rFonts w:ascii="Times New Roman" w:hAnsi="Times New Roman" w:cs="Times New Roman"/>
          <w:sz w:val="20"/>
          <w:szCs w:val="20"/>
          <w:lang w:val="en-US" w:eastAsia="ja-JP"/>
        </w:rPr>
        <w:t xml:space="preserve">, </w:t>
      </w:r>
      <w:r w:rsidR="00365D34">
        <w:rPr>
          <w:rFonts w:ascii="Times New Roman" w:hAnsi="Times New Roman" w:cs="Times New Roman"/>
          <w:sz w:val="20"/>
          <w:szCs w:val="20"/>
          <w:lang w:val="en-US" w:eastAsia="ja-JP"/>
        </w:rPr>
        <w:t xml:space="preserve">FGI, Qualcomm, </w:t>
      </w:r>
      <w:proofErr w:type="spellStart"/>
      <w:r w:rsidR="00365D34">
        <w:rPr>
          <w:rFonts w:ascii="Times New Roman" w:hAnsi="Times New Roman" w:cs="Times New Roman"/>
          <w:sz w:val="20"/>
          <w:szCs w:val="20"/>
          <w:lang w:val="en-US" w:eastAsia="ja-JP"/>
        </w:rPr>
        <w:t>InterDigital</w:t>
      </w:r>
      <w:proofErr w:type="spellEnd"/>
      <w:r w:rsidR="00365D34">
        <w:rPr>
          <w:rFonts w:ascii="Times New Roman" w:hAnsi="Times New Roman" w:cs="Times New Roman"/>
          <w:sz w:val="20"/>
          <w:szCs w:val="20"/>
          <w:lang w:val="en-US" w:eastAsia="ja-JP"/>
        </w:rPr>
        <w:t xml:space="preserve">, </w:t>
      </w:r>
      <w:proofErr w:type="spellStart"/>
      <w:r w:rsidR="00365D34">
        <w:rPr>
          <w:rFonts w:ascii="Times New Roman" w:hAnsi="Times New Roman" w:cs="Times New Roman"/>
          <w:sz w:val="20"/>
          <w:szCs w:val="20"/>
          <w:lang w:val="en-US" w:eastAsia="ja-JP"/>
        </w:rPr>
        <w:t>Rakuten</w:t>
      </w:r>
      <w:proofErr w:type="spellEnd"/>
      <w:r w:rsidR="00365D34">
        <w:rPr>
          <w:rFonts w:ascii="Times New Roman" w:hAnsi="Times New Roman" w:cs="Times New Roman"/>
          <w:sz w:val="20"/>
          <w:szCs w:val="20"/>
          <w:lang w:val="en-US" w:eastAsia="ja-JP"/>
        </w:rPr>
        <w:t xml:space="preserve">,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w:t>
      </w:r>
      <w:proofErr w:type="spellStart"/>
      <w:r w:rsidR="00E90F64">
        <w:rPr>
          <w:rFonts w:ascii="Times New Roman" w:hAnsi="Times New Roman" w:cs="Times New Roman"/>
          <w:sz w:val="20"/>
          <w:szCs w:val="20"/>
          <w:lang w:val="en-US" w:eastAsia="ja-JP"/>
        </w:rPr>
        <w:t>Sanechips</w:t>
      </w:r>
      <w:proofErr w:type="spellEnd"/>
      <w:r w:rsidR="00E90F64">
        <w:rPr>
          <w:rFonts w:ascii="Times New Roman" w:hAnsi="Times New Roman" w:cs="Times New Roman"/>
          <w:sz w:val="20"/>
          <w:szCs w:val="20"/>
          <w:lang w:val="en-US" w:eastAsia="ja-JP"/>
        </w:rPr>
        <w:t xml:space="preserve">, </w:t>
      </w:r>
      <w:proofErr w:type="spellStart"/>
      <w:r w:rsidR="00E90F64">
        <w:rPr>
          <w:rFonts w:ascii="Times New Roman" w:hAnsi="Times New Roman" w:cs="Times New Roman"/>
          <w:sz w:val="20"/>
          <w:szCs w:val="20"/>
          <w:lang w:val="en-US" w:eastAsia="ja-JP"/>
        </w:rPr>
        <w:t>CEWiT</w:t>
      </w:r>
      <w:proofErr w:type="spellEnd"/>
      <w:r w:rsidR="00E90F64">
        <w:rPr>
          <w:rFonts w:ascii="Times New Roman" w:hAnsi="Times New Roman" w:cs="Times New Roman"/>
          <w:sz w:val="20"/>
          <w:szCs w:val="20"/>
          <w:lang w:val="en-US" w:eastAsia="ja-JP"/>
        </w:rPr>
        <w:t xml:space="preserve">, FGI, Qualcomm, </w:t>
      </w:r>
      <w:proofErr w:type="spellStart"/>
      <w:r w:rsidR="00E90F64">
        <w:rPr>
          <w:rFonts w:ascii="Times New Roman" w:hAnsi="Times New Roman" w:cs="Times New Roman"/>
          <w:sz w:val="20"/>
          <w:szCs w:val="20"/>
          <w:lang w:val="en-US" w:eastAsia="ja-JP"/>
        </w:rPr>
        <w:t>InterDigital</w:t>
      </w:r>
      <w:proofErr w:type="spellEnd"/>
      <w:r w:rsidR="00E90F64">
        <w:rPr>
          <w:rFonts w:ascii="Times New Roman" w:hAnsi="Times New Roman" w:cs="Times New Roman"/>
          <w:sz w:val="20"/>
          <w:szCs w:val="20"/>
          <w:lang w:val="en-US" w:eastAsia="ja-JP"/>
        </w:rPr>
        <w:t>, Apple, DCM</w:t>
      </w:r>
    </w:p>
    <w:p w14:paraId="50421497" w14:textId="5BB284F9" w:rsidR="00545B22" w:rsidRPr="00705889" w:rsidRDefault="00545B2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proofErr w:type="spellStart"/>
      <w:r w:rsidR="003B3360">
        <w:rPr>
          <w:rFonts w:ascii="Times New Roman" w:hAnsi="Times New Roman" w:cs="Times New Roman"/>
          <w:sz w:val="20"/>
          <w:szCs w:val="20"/>
          <w:lang w:val="en-US" w:eastAsia="ja-JP"/>
        </w:rPr>
        <w:t>Futurewei</w:t>
      </w:r>
      <w:proofErr w:type="spellEnd"/>
      <w:r w:rsidR="003B3360">
        <w:rPr>
          <w:rFonts w:ascii="Times New Roman" w:hAnsi="Times New Roman" w:cs="Times New Roman"/>
          <w:sz w:val="20"/>
          <w:szCs w:val="20"/>
          <w:lang w:val="en-US" w:eastAsia="ja-JP"/>
        </w:rPr>
        <w:t xml:space="preserve">, </w:t>
      </w:r>
      <w:r w:rsidR="0079615C">
        <w:rPr>
          <w:rFonts w:ascii="Times New Roman" w:hAnsi="Times New Roman" w:cs="Times New Roman"/>
          <w:sz w:val="20"/>
          <w:szCs w:val="20"/>
          <w:lang w:val="en-US" w:eastAsia="ja-JP"/>
        </w:rPr>
        <w:t>Huawei/</w:t>
      </w:r>
      <w:proofErr w:type="spellStart"/>
      <w:r w:rsidR="0079615C">
        <w:rPr>
          <w:rFonts w:ascii="Times New Roman" w:hAnsi="Times New Roman" w:cs="Times New Roman"/>
          <w:sz w:val="20"/>
          <w:szCs w:val="20"/>
          <w:lang w:val="en-US" w:eastAsia="ja-JP"/>
        </w:rPr>
        <w:t>HiSilicon</w:t>
      </w:r>
      <w:proofErr w:type="spellEnd"/>
      <w:r w:rsidR="0079615C">
        <w:rPr>
          <w:rFonts w:ascii="Times New Roman" w:hAnsi="Times New Roman" w:cs="Times New Roman"/>
          <w:sz w:val="20"/>
          <w:szCs w:val="20"/>
          <w:lang w:val="en-US" w:eastAsia="ja-JP"/>
        </w:rPr>
        <w:t xml:space="preserve">, Ericsson, </w:t>
      </w:r>
      <w:proofErr w:type="spellStart"/>
      <w:r w:rsidR="0079615C">
        <w:rPr>
          <w:rFonts w:ascii="Times New Roman" w:hAnsi="Times New Roman" w:cs="Times New Roman"/>
          <w:sz w:val="20"/>
          <w:szCs w:val="20"/>
          <w:lang w:val="en-US" w:eastAsia="ja-JP"/>
        </w:rPr>
        <w:t>Spreadtrum</w:t>
      </w:r>
      <w:proofErr w:type="spellEnd"/>
      <w:r w:rsidR="0079615C">
        <w:rPr>
          <w:rFonts w:ascii="Times New Roman" w:hAnsi="Times New Roman" w:cs="Times New Roman"/>
          <w:sz w:val="20"/>
          <w:szCs w:val="20"/>
          <w:lang w:val="en-US" w:eastAsia="ja-JP"/>
        </w:rPr>
        <w:t>,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afc"/>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6931AFF2" w:rsidR="00EB5657" w:rsidRDefault="00EB5657" w:rsidP="00EB5657">
      <w:pPr>
        <w:pStyle w:val="afc"/>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3237D685" w14:textId="77777777" w:rsidR="004451C7" w:rsidRDefault="004451C7" w:rsidP="00EB5657">
      <w:pPr>
        <w:pStyle w:val="afc"/>
        <w:ind w:left="0"/>
        <w:rPr>
          <w:rFonts w:ascii="Arial" w:eastAsiaTheme="minorEastAsia" w:hAnsi="Arial" w:cs="Times New Roman"/>
          <w:sz w:val="32"/>
          <w:szCs w:val="32"/>
          <w:lang w:val="en-GB" w:eastAsia="ja-JP"/>
        </w:rPr>
      </w:pPr>
    </w:p>
    <w:p w14:paraId="739DCB5D" w14:textId="77777777" w:rsidR="003F0154" w:rsidRDefault="003F0154" w:rsidP="003F0154">
      <w:pPr>
        <w:pStyle w:val="31"/>
        <w:numPr>
          <w:ilvl w:val="2"/>
          <w:numId w:val="64"/>
        </w:numPr>
        <w:rPr>
          <w:lang w:val="en-US"/>
        </w:rPr>
      </w:pPr>
      <w:r>
        <w:rPr>
          <w:lang w:val="en-US"/>
        </w:rPr>
        <w:t>Intermediate discussions</w:t>
      </w:r>
    </w:p>
    <w:p w14:paraId="17C77301" w14:textId="77777777" w:rsidR="00066532" w:rsidRDefault="003F0154" w:rsidP="00066532">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Many solutions are proposed for dynamic adaptation.</w:t>
      </w:r>
    </w:p>
    <w:p w14:paraId="6E93283D" w14:textId="056BE89D" w:rsidR="00066532" w:rsidRPr="00066532" w:rsidRDefault="003F0154" w:rsidP="00066532">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w:t>
      </w:r>
      <w:proofErr w:type="spellStart"/>
      <w:r>
        <w:rPr>
          <w:rFonts w:ascii="Times New Roman" w:eastAsiaTheme="minorEastAsia" w:hAnsi="Times New Roman" w:cs="Times New Roman"/>
          <w:sz w:val="20"/>
          <w:szCs w:val="20"/>
          <w:lang w:val="en-GB" w:eastAsia="ja-JP"/>
        </w:rPr>
        <w:t>proponets</w:t>
      </w:r>
      <w:proofErr w:type="spellEnd"/>
      <w:r>
        <w:rPr>
          <w:rFonts w:ascii="Times New Roman" w:eastAsiaTheme="minorEastAsia" w:hAnsi="Times New Roman" w:cs="Times New Roman"/>
          <w:sz w:val="20"/>
          <w:szCs w:val="20"/>
          <w:lang w:val="en-GB" w:eastAsia="ja-JP"/>
        </w:rPr>
        <w:t xml:space="preserve"> can </w:t>
      </w:r>
      <w:r w:rsidR="00066532">
        <w:rPr>
          <w:rFonts w:ascii="Times New Roman" w:eastAsiaTheme="minorEastAsia" w:hAnsi="Times New Roman" w:cs="Times New Roman"/>
          <w:sz w:val="20"/>
          <w:szCs w:val="20"/>
          <w:lang w:val="en-GB" w:eastAsia="ja-JP"/>
        </w:rPr>
        <w:t xml:space="preserve">formulate </w:t>
      </w:r>
      <w:r>
        <w:rPr>
          <w:rFonts w:ascii="Times New Roman" w:eastAsiaTheme="minorEastAsia" w:hAnsi="Times New Roman" w:cs="Times New Roman"/>
          <w:sz w:val="20"/>
          <w:szCs w:val="20"/>
          <w:lang w:val="en-GB" w:eastAsia="ja-JP"/>
        </w:rPr>
        <w:t>the solutions in a brief way so Moderator can categorise them. All companies are requested to provide their inputs based on “assessment principles” summarized in section 1 to analyse the proc-cons of solutions (discussed in the contribution).</w:t>
      </w:r>
      <w:r w:rsidR="00066532" w:rsidRPr="00E76D08">
        <w:rPr>
          <w:rFonts w:ascii="Times New Roman" w:eastAsiaTheme="minorEastAsia" w:hAnsi="Times New Roman" w:cs="Times New Roman"/>
          <w:b/>
          <w:bCs/>
          <w:sz w:val="20"/>
          <w:szCs w:val="20"/>
          <w:lang w:val="en-US" w:eastAsia="ja-JP"/>
        </w:rPr>
        <w:t xml:space="preserve"> Please identify clearly if your view is different from enhanced SPS and enhanced CG.</w:t>
      </w:r>
    </w:p>
    <w:p w14:paraId="2C25E1B9" w14:textId="1E7BA1CD" w:rsidR="003F0154" w:rsidRPr="00066532" w:rsidRDefault="003F0154" w:rsidP="003F0154">
      <w:pPr>
        <w:pStyle w:val="afc"/>
        <w:ind w:left="0"/>
        <w:rPr>
          <w:rFonts w:ascii="Times New Roman" w:eastAsiaTheme="minorEastAsia" w:hAnsi="Times New Roman" w:cs="Times New Roman"/>
          <w:sz w:val="20"/>
          <w:szCs w:val="20"/>
          <w:lang w:val="en-US" w:eastAsia="ja-JP"/>
        </w:rPr>
      </w:pPr>
    </w:p>
    <w:p w14:paraId="44515212" w14:textId="77777777" w:rsidR="003F0154" w:rsidRDefault="003F0154" w:rsidP="003F0154">
      <w:pPr>
        <w:pStyle w:val="afc"/>
        <w:ind w:left="0"/>
        <w:rPr>
          <w:rFonts w:ascii="Times New Roman" w:eastAsiaTheme="minorEastAsia" w:hAnsi="Times New Roman" w:cs="Times New Roman"/>
          <w:sz w:val="20"/>
          <w:szCs w:val="20"/>
          <w:lang w:val="en-GB" w:eastAsia="ja-JP"/>
        </w:rPr>
      </w:pPr>
    </w:p>
    <w:tbl>
      <w:tblPr>
        <w:tblStyle w:val="af4"/>
        <w:tblW w:w="0" w:type="auto"/>
        <w:tblLook w:val="04A0" w:firstRow="1" w:lastRow="0" w:firstColumn="1" w:lastColumn="0" w:noHBand="0" w:noVBand="1"/>
      </w:tblPr>
      <w:tblGrid>
        <w:gridCol w:w="1413"/>
        <w:gridCol w:w="8216"/>
      </w:tblGrid>
      <w:tr w:rsidR="003F0154" w14:paraId="153DA150" w14:textId="77777777" w:rsidTr="002C6E9C">
        <w:tc>
          <w:tcPr>
            <w:tcW w:w="1413" w:type="dxa"/>
            <w:shd w:val="clear" w:color="auto" w:fill="A5A5A5" w:themeFill="accent3"/>
          </w:tcPr>
          <w:p w14:paraId="7EC64A89" w14:textId="77777777" w:rsidR="003F0154" w:rsidRDefault="003F0154"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18266D59" w14:textId="66E2A7B2" w:rsidR="003F0154" w:rsidRDefault="002C6E9C"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A39DDAB" w14:textId="77777777" w:rsidTr="00FA72CE">
        <w:tc>
          <w:tcPr>
            <w:tcW w:w="1413" w:type="dxa"/>
          </w:tcPr>
          <w:p w14:paraId="78623374" w14:textId="0DF66886" w:rsidR="003F0154" w:rsidRDefault="007531DE"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6A5CEE96" w14:textId="01754DEB" w:rsidR="003F0154" w:rsidRDefault="007531DE"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SPS/CG.</w:t>
            </w:r>
          </w:p>
        </w:tc>
      </w:tr>
      <w:tr w:rsidR="00E76D08" w14:paraId="42586B93" w14:textId="77777777" w:rsidTr="00FA72CE">
        <w:tc>
          <w:tcPr>
            <w:tcW w:w="1413" w:type="dxa"/>
          </w:tcPr>
          <w:p w14:paraId="68F98F2F" w14:textId="3ECF0197" w:rsidR="00E76D08" w:rsidRDefault="00E76D08" w:rsidP="00E76D08">
            <w:pPr>
              <w:pStyle w:val="afc"/>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8F6E267" w14:textId="267CC317" w:rsidR="00E76D08" w:rsidRDefault="00E76D08" w:rsidP="00E76D08">
            <w:pPr>
              <w:pStyle w:val="afc"/>
              <w:ind w:left="0"/>
              <w:rPr>
                <w:rFonts w:ascii="Times New Roman" w:eastAsiaTheme="minorEastAsia" w:hAnsi="Times New Roman" w:cs="Times New Roman"/>
                <w:sz w:val="20"/>
                <w:szCs w:val="20"/>
                <w:lang w:val="en-GB" w:eastAsia="ja-JP"/>
              </w:rPr>
            </w:pPr>
            <w:r>
              <w:rPr>
                <w:rFonts w:ascii="Times New Roman" w:eastAsia="PMingLiU" w:hAnsi="Times New Roman" w:cs="Times New Roman"/>
                <w:sz w:val="20"/>
                <w:szCs w:val="20"/>
                <w:lang w:val="en-GB" w:eastAsia="zh-TW"/>
              </w:rPr>
              <w:t xml:space="preserve">The bottle neck of XR capacity is data rather than control. </w:t>
            </w:r>
            <w:r>
              <w:rPr>
                <w:rFonts w:ascii="Times New Roman" w:eastAsia="PMingLiU" w:hAnsi="Times New Roman" w:cs="Times New Roman" w:hint="eastAsia"/>
                <w:sz w:val="20"/>
                <w:szCs w:val="20"/>
                <w:lang w:val="en-GB" w:eastAsia="zh-TW"/>
              </w:rPr>
              <w:t>W</w:t>
            </w:r>
            <w:r>
              <w:rPr>
                <w:rFonts w:ascii="Times New Roman" w:eastAsia="PMingLiU" w:hAnsi="Times New Roman" w:cs="Times New Roman"/>
                <w:sz w:val="20"/>
                <w:szCs w:val="20"/>
                <w:lang w:val="en-GB" w:eastAsia="zh-TW"/>
              </w:rPr>
              <w:t>e do not support these control-overhead reducing solutions because it’s not clear to us how these solutions can bring enhancement to XR capacity</w:t>
            </w:r>
          </w:p>
        </w:tc>
      </w:tr>
      <w:tr w:rsidR="005E0301" w14:paraId="04EF8266" w14:textId="77777777" w:rsidTr="00FA72CE">
        <w:tc>
          <w:tcPr>
            <w:tcW w:w="1413" w:type="dxa"/>
          </w:tcPr>
          <w:p w14:paraId="5523BE4B" w14:textId="5A163FD2" w:rsidR="005E0301" w:rsidRDefault="005E0301" w:rsidP="005E0301">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7481F8F" w14:textId="229B48C3" w:rsidR="005E0301" w:rsidRDefault="005E0301" w:rsidP="005E0301">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7E63AAE8" w14:textId="77777777" w:rsidTr="00E76EEE">
        <w:tc>
          <w:tcPr>
            <w:tcW w:w="1413" w:type="dxa"/>
            <w:shd w:val="clear" w:color="auto" w:fill="5B9BD5" w:themeFill="accent5"/>
          </w:tcPr>
          <w:p w14:paraId="736A4789" w14:textId="2CAFDFF6" w:rsidR="00E76D08" w:rsidRDefault="00E76EEE" w:rsidP="00E76D08">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66E671F2" w14:textId="6C15F988" w:rsidR="007014EF" w:rsidRPr="00712B2B" w:rsidRDefault="007014EF" w:rsidP="007014EF">
            <w:pPr>
              <w:rPr>
                <w:rFonts w:ascii="Times New Roman" w:hAnsi="Times New Roman" w:cs="Times New Roman"/>
                <w:sz w:val="20"/>
                <w:szCs w:val="20"/>
                <w:lang w:val="en-US" w:eastAsia="en-GB"/>
              </w:rPr>
            </w:pPr>
            <w:r w:rsidRPr="007014EF">
              <w:rPr>
                <w:rFonts w:ascii="Times New Roman" w:hAnsi="Times New Roman" w:cs="Times New Roman"/>
                <w:b/>
                <w:bCs/>
                <w:sz w:val="20"/>
                <w:szCs w:val="20"/>
                <w:lang w:val="en-US" w:eastAsia="en-GB"/>
              </w:rPr>
              <w:t>@All:</w:t>
            </w:r>
            <w:r>
              <w:rPr>
                <w:rFonts w:ascii="Times New Roman" w:hAnsi="Times New Roman" w:cs="Times New Roman"/>
                <w:sz w:val="20"/>
                <w:szCs w:val="20"/>
                <w:lang w:val="en-US" w:eastAsia="en-GB"/>
              </w:rPr>
              <w:t xml:space="preserve"> </w:t>
            </w:r>
            <w:r w:rsidRPr="00712B2B">
              <w:rPr>
                <w:rFonts w:ascii="Times New Roman" w:hAnsi="Times New Roman" w:cs="Times New Roman"/>
                <w:sz w:val="20"/>
                <w:szCs w:val="20"/>
                <w:lang w:val="en-US" w:eastAsia="en-GB"/>
              </w:rPr>
              <w:t xml:space="preserve">Based on the following conclusion, this discussion </w:t>
            </w:r>
            <w:r>
              <w:rPr>
                <w:rFonts w:ascii="Times New Roman" w:hAnsi="Times New Roman" w:cs="Times New Roman"/>
                <w:sz w:val="20"/>
                <w:szCs w:val="20"/>
                <w:lang w:val="en-US" w:eastAsia="en-GB"/>
              </w:rPr>
              <w:t xml:space="preserve">will be focused on </w:t>
            </w:r>
            <w:r w:rsidRPr="00E63528">
              <w:rPr>
                <w:rFonts w:ascii="Times New Roman" w:hAnsi="Times New Roman" w:cs="Times New Roman"/>
                <w:b/>
                <w:bCs/>
                <w:sz w:val="20"/>
                <w:szCs w:val="20"/>
                <w:lang w:val="en-US" w:eastAsia="en-GB"/>
              </w:rPr>
              <w:t>CG enhancement</w:t>
            </w:r>
            <w:r w:rsidRPr="00712B2B">
              <w:rPr>
                <w:rFonts w:ascii="Times New Roman" w:hAnsi="Times New Roman" w:cs="Times New Roman"/>
                <w:sz w:val="20"/>
                <w:szCs w:val="20"/>
                <w:lang w:val="en-US" w:eastAsia="en-GB"/>
              </w:rPr>
              <w:t xml:space="preserve"> by Moderator.</w:t>
            </w:r>
          </w:p>
          <w:p w14:paraId="31AE3C83" w14:textId="77777777" w:rsidR="007014EF" w:rsidRPr="00712B2B" w:rsidRDefault="007014EF" w:rsidP="007014EF">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lastRenderedPageBreak/>
              <w:t>Conclusion</w:t>
            </w:r>
          </w:p>
          <w:p w14:paraId="04544124" w14:textId="77777777" w:rsidR="007014EF" w:rsidRPr="00B90FEF" w:rsidRDefault="007014EF" w:rsidP="007014EF">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2E987C54" w14:textId="77777777" w:rsidR="007014EF" w:rsidRDefault="007014EF" w:rsidP="00153056">
            <w:pPr>
              <w:pStyle w:val="afc"/>
              <w:ind w:left="0"/>
              <w:rPr>
                <w:rFonts w:ascii="Times New Roman" w:eastAsiaTheme="minorEastAsia" w:hAnsi="Times New Roman" w:cs="Times New Roman"/>
                <w:b/>
                <w:bCs/>
                <w:sz w:val="20"/>
                <w:szCs w:val="20"/>
                <w:lang w:val="en-GB" w:eastAsia="ja-JP"/>
              </w:rPr>
            </w:pPr>
          </w:p>
          <w:p w14:paraId="66F883D5" w14:textId="77777777" w:rsidR="007014EF" w:rsidRDefault="007014EF" w:rsidP="00153056">
            <w:pPr>
              <w:pStyle w:val="afc"/>
              <w:ind w:left="0"/>
              <w:rPr>
                <w:rFonts w:ascii="Times New Roman" w:eastAsiaTheme="minorEastAsia" w:hAnsi="Times New Roman" w:cs="Times New Roman"/>
                <w:b/>
                <w:bCs/>
                <w:sz w:val="20"/>
                <w:szCs w:val="20"/>
                <w:lang w:val="en-GB" w:eastAsia="ja-JP"/>
              </w:rPr>
            </w:pPr>
          </w:p>
          <w:p w14:paraId="0025912F" w14:textId="2AE67A8F" w:rsidR="00153056" w:rsidRDefault="00153056" w:rsidP="00153056">
            <w:pPr>
              <w:pStyle w:val="afc"/>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4F4753B8" w14:textId="3C3F790A" w:rsidR="00E76D08" w:rsidRDefault="00153056" w:rsidP="00153056">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 for the final phase</w:t>
            </w:r>
          </w:p>
        </w:tc>
      </w:tr>
    </w:tbl>
    <w:p w14:paraId="50A08A28" w14:textId="77777777" w:rsidR="003F0154" w:rsidRDefault="003F0154" w:rsidP="003F0154">
      <w:pPr>
        <w:pStyle w:val="afc"/>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lastRenderedPageBreak/>
        <w:t xml:space="preserve"> </w:t>
      </w:r>
      <w:r w:rsidRPr="003F0154">
        <w:rPr>
          <w:rFonts w:ascii="Times New Roman" w:eastAsiaTheme="minorEastAsia" w:hAnsi="Times New Roman" w:cs="Times New Roman"/>
          <w:sz w:val="32"/>
          <w:szCs w:val="32"/>
          <w:lang w:val="en-GB" w:eastAsia="ja-JP"/>
        </w:rPr>
        <w:t xml:space="preserve"> </w:t>
      </w:r>
    </w:p>
    <w:p w14:paraId="7D31D047" w14:textId="77777777" w:rsidR="00153056" w:rsidRDefault="00153056" w:rsidP="00153056">
      <w:pPr>
        <w:pStyle w:val="afc"/>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7B10363D" w14:textId="023189A7" w:rsidR="00153056" w:rsidRDefault="00153056" w:rsidP="00153056">
      <w:pPr>
        <w:pStyle w:val="31"/>
        <w:numPr>
          <w:ilvl w:val="2"/>
          <w:numId w:val="64"/>
        </w:numPr>
        <w:rPr>
          <w:lang w:val="en-US"/>
        </w:rPr>
      </w:pPr>
      <w:r>
        <w:rPr>
          <w:lang w:val="en-US"/>
        </w:rPr>
        <w:t xml:space="preserve">Final </w:t>
      </w:r>
      <w:r w:rsidR="00DB1AB5">
        <w:rPr>
          <w:lang w:val="en-US"/>
        </w:rPr>
        <w:t>D</w:t>
      </w:r>
      <w:r>
        <w:rPr>
          <w:lang w:val="en-US"/>
        </w:rPr>
        <w:t>iscussion</w:t>
      </w:r>
    </w:p>
    <w:p w14:paraId="37FDCB81" w14:textId="4FA9C23F" w:rsidR="00153056" w:rsidRPr="007535C1" w:rsidRDefault="00153056" w:rsidP="00153056">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sidR="007014EF">
        <w:rPr>
          <w:rFonts w:ascii="Times New Roman" w:hAnsi="Times New Roman" w:cs="Times New Roman"/>
          <w:lang w:val="en-US" w:eastAsia="ja-JP"/>
        </w:rPr>
        <w:t xml:space="preserve"> focusing on CG enhancements.</w:t>
      </w:r>
    </w:p>
    <w:tbl>
      <w:tblPr>
        <w:tblStyle w:val="af4"/>
        <w:tblW w:w="0" w:type="auto"/>
        <w:tblLook w:val="04A0" w:firstRow="1" w:lastRow="0" w:firstColumn="1" w:lastColumn="0" w:noHBand="0" w:noVBand="1"/>
      </w:tblPr>
      <w:tblGrid>
        <w:gridCol w:w="1413"/>
        <w:gridCol w:w="8216"/>
      </w:tblGrid>
      <w:tr w:rsidR="00153056" w14:paraId="3D46520C" w14:textId="77777777" w:rsidTr="00FA72CE">
        <w:tc>
          <w:tcPr>
            <w:tcW w:w="1413" w:type="dxa"/>
            <w:shd w:val="clear" w:color="auto" w:fill="A5A5A5" w:themeFill="accent3"/>
          </w:tcPr>
          <w:p w14:paraId="1E74EBC2" w14:textId="77777777" w:rsidR="00153056" w:rsidRDefault="00153056"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685276E" w14:textId="1CAAD48F" w:rsidR="00153056" w:rsidRDefault="00153056"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C02B31" w14:paraId="58216914" w14:textId="77777777" w:rsidTr="00FA72CE">
        <w:tc>
          <w:tcPr>
            <w:tcW w:w="1413" w:type="dxa"/>
          </w:tcPr>
          <w:p w14:paraId="4DC65AD8" w14:textId="6C7A81D7" w:rsidR="00C02B31" w:rsidRDefault="00C02B31" w:rsidP="00C02B31">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hint="eastAsia"/>
                <w:sz w:val="20"/>
                <w:szCs w:val="20"/>
                <w:lang w:val="en-GB" w:eastAsia="zh-CN"/>
              </w:rPr>
              <w:t>D</w:t>
            </w:r>
            <w:r>
              <w:rPr>
                <w:rFonts w:ascii="Times New Roman" w:eastAsiaTheme="minorEastAsia" w:hAnsi="Times New Roman" w:cs="Times New Roman"/>
                <w:sz w:val="20"/>
                <w:szCs w:val="20"/>
                <w:lang w:val="en-GB" w:eastAsia="zh-CN"/>
              </w:rPr>
              <w:t>OCOMO</w:t>
            </w:r>
          </w:p>
        </w:tc>
        <w:tc>
          <w:tcPr>
            <w:tcW w:w="8216" w:type="dxa"/>
          </w:tcPr>
          <w:p w14:paraId="4D97EB0E" w14:textId="32D3F876" w:rsidR="00C02B31" w:rsidRDefault="00C02B31" w:rsidP="00C02B31">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hint="eastAsia"/>
                <w:sz w:val="20"/>
                <w:szCs w:val="20"/>
                <w:lang w:val="en-GB" w:eastAsia="zh-CN"/>
              </w:rPr>
              <w:t>W</w:t>
            </w:r>
            <w:r>
              <w:rPr>
                <w:rFonts w:ascii="Times New Roman" w:eastAsiaTheme="minorEastAsia" w:hAnsi="Times New Roman" w:cs="Times New Roman"/>
                <w:sz w:val="20"/>
                <w:szCs w:val="20"/>
                <w:lang w:val="en-GB" w:eastAsia="zh-CN"/>
              </w:rPr>
              <w:t xml:space="preserve">e support dynamic adaptation of CG parameters, based on our current simulation results. Maybe we can make the final decision next meeting after </w:t>
            </w:r>
            <w:proofErr w:type="spellStart"/>
            <w:r>
              <w:rPr>
                <w:rFonts w:ascii="Times New Roman" w:eastAsiaTheme="minorEastAsia" w:hAnsi="Times New Roman" w:cs="Times New Roman"/>
                <w:sz w:val="20"/>
                <w:szCs w:val="20"/>
                <w:lang w:val="en-GB" w:eastAsia="zh-CN"/>
              </w:rPr>
              <w:t>consensues</w:t>
            </w:r>
            <w:proofErr w:type="spellEnd"/>
            <w:r>
              <w:rPr>
                <w:rFonts w:ascii="Times New Roman" w:eastAsiaTheme="minorEastAsia" w:hAnsi="Times New Roman" w:cs="Times New Roman"/>
                <w:sz w:val="20"/>
                <w:szCs w:val="20"/>
                <w:lang w:val="en-GB" w:eastAsia="zh-CN"/>
              </w:rPr>
              <w:t xml:space="preserve"> of more simulation </w:t>
            </w:r>
            <w:proofErr w:type="spellStart"/>
            <w:r>
              <w:rPr>
                <w:rFonts w:ascii="Times New Roman" w:eastAsiaTheme="minorEastAsia" w:hAnsi="Times New Roman" w:cs="Times New Roman"/>
                <w:sz w:val="20"/>
                <w:szCs w:val="20"/>
                <w:lang w:val="en-GB" w:eastAsia="zh-CN"/>
              </w:rPr>
              <w:t>assumpations</w:t>
            </w:r>
            <w:proofErr w:type="spellEnd"/>
            <w:r>
              <w:rPr>
                <w:rFonts w:ascii="Times New Roman" w:eastAsiaTheme="minorEastAsia" w:hAnsi="Times New Roman" w:cs="Times New Roman"/>
                <w:sz w:val="20"/>
                <w:szCs w:val="20"/>
                <w:lang w:val="en-GB" w:eastAsia="zh-CN"/>
              </w:rPr>
              <w:t>.</w:t>
            </w:r>
          </w:p>
        </w:tc>
      </w:tr>
      <w:tr w:rsidR="00C02B31" w14:paraId="3448CBE3" w14:textId="77777777" w:rsidTr="00FA72CE">
        <w:tc>
          <w:tcPr>
            <w:tcW w:w="1413" w:type="dxa"/>
          </w:tcPr>
          <w:p w14:paraId="14C8FAD0" w14:textId="77777777" w:rsidR="00C02B31" w:rsidRDefault="00C02B31" w:rsidP="00C02B31">
            <w:pPr>
              <w:pStyle w:val="afc"/>
              <w:ind w:left="0"/>
              <w:rPr>
                <w:rFonts w:ascii="Times New Roman" w:eastAsiaTheme="minorEastAsia" w:hAnsi="Times New Roman" w:cs="Times New Roman"/>
                <w:sz w:val="20"/>
                <w:szCs w:val="20"/>
                <w:lang w:val="en-GB" w:eastAsia="ja-JP"/>
              </w:rPr>
            </w:pPr>
          </w:p>
        </w:tc>
        <w:tc>
          <w:tcPr>
            <w:tcW w:w="8216" w:type="dxa"/>
          </w:tcPr>
          <w:p w14:paraId="7D4AA92B" w14:textId="77777777" w:rsidR="00C02B31" w:rsidRDefault="00C02B31" w:rsidP="00C02B31">
            <w:pPr>
              <w:pStyle w:val="afc"/>
              <w:ind w:left="0"/>
              <w:rPr>
                <w:rFonts w:ascii="Times New Roman" w:eastAsiaTheme="minorEastAsia" w:hAnsi="Times New Roman" w:cs="Times New Roman"/>
                <w:sz w:val="20"/>
                <w:szCs w:val="20"/>
                <w:lang w:val="en-GB" w:eastAsia="ja-JP"/>
              </w:rPr>
            </w:pPr>
          </w:p>
        </w:tc>
      </w:tr>
      <w:tr w:rsidR="00C02B31" w14:paraId="4417F202" w14:textId="77777777" w:rsidTr="00FA72CE">
        <w:tc>
          <w:tcPr>
            <w:tcW w:w="1413" w:type="dxa"/>
          </w:tcPr>
          <w:p w14:paraId="67C28147" w14:textId="609C6C64" w:rsidR="00C02B31" w:rsidRDefault="00FA72CE" w:rsidP="00C02B31">
            <w:pPr>
              <w:pStyle w:val="afc"/>
              <w:ind w:left="0"/>
              <w:rPr>
                <w:rFonts w:ascii="Times New Roman" w:eastAsiaTheme="minorEastAsia" w:hAnsi="Times New Roman" w:cs="Times New Roman" w:hint="eastAsia"/>
                <w:sz w:val="20"/>
                <w:szCs w:val="20"/>
                <w:lang w:val="en-GB" w:eastAsia="zh-CN"/>
              </w:rPr>
            </w:pPr>
            <w:r>
              <w:rPr>
                <w:rFonts w:ascii="Times New Roman" w:eastAsiaTheme="minorEastAsia" w:hAnsi="Times New Roman" w:cs="Times New Roman" w:hint="eastAsia"/>
                <w:sz w:val="20"/>
                <w:szCs w:val="20"/>
                <w:lang w:val="en-GB" w:eastAsia="zh-CN"/>
              </w:rPr>
              <w:t>Z</w:t>
            </w:r>
            <w:r>
              <w:rPr>
                <w:rFonts w:ascii="Times New Roman" w:eastAsiaTheme="minorEastAsia" w:hAnsi="Times New Roman" w:cs="Times New Roman"/>
                <w:sz w:val="20"/>
                <w:szCs w:val="20"/>
                <w:lang w:val="en-GB" w:eastAsia="zh-CN"/>
              </w:rPr>
              <w:t xml:space="preserve">TE, </w:t>
            </w:r>
            <w:proofErr w:type="spellStart"/>
            <w:r>
              <w:rPr>
                <w:rFonts w:ascii="Times New Roman" w:eastAsiaTheme="minorEastAsia" w:hAnsi="Times New Roman" w:cs="Times New Roman"/>
                <w:sz w:val="20"/>
                <w:szCs w:val="20"/>
                <w:lang w:val="en-GB" w:eastAsia="zh-CN"/>
              </w:rPr>
              <w:t>Sanchips</w:t>
            </w:r>
            <w:proofErr w:type="spellEnd"/>
          </w:p>
        </w:tc>
        <w:tc>
          <w:tcPr>
            <w:tcW w:w="8216" w:type="dxa"/>
          </w:tcPr>
          <w:p w14:paraId="2BE67B61" w14:textId="6558F09D" w:rsidR="00C02B31" w:rsidRDefault="00FA72CE" w:rsidP="00862979">
            <w:pPr>
              <w:pStyle w:val="afc"/>
              <w:ind w:left="0"/>
              <w:rPr>
                <w:rFonts w:ascii="Times New Roman" w:eastAsiaTheme="minorEastAsia" w:hAnsi="Times New Roman" w:cs="Times New Roman" w:hint="eastAsia"/>
                <w:sz w:val="20"/>
                <w:szCs w:val="20"/>
                <w:lang w:val="en-GB" w:eastAsia="zh-CN"/>
              </w:rPr>
            </w:pPr>
            <w:r>
              <w:rPr>
                <w:rFonts w:ascii="Times New Roman" w:eastAsiaTheme="minorEastAsia" w:hAnsi="Times New Roman" w:cs="Times New Roman"/>
                <w:sz w:val="20"/>
                <w:szCs w:val="20"/>
                <w:lang w:val="en-GB" w:eastAsia="zh-CN"/>
              </w:rPr>
              <w:t>B</w:t>
            </w:r>
            <w:r>
              <w:rPr>
                <w:rFonts w:ascii="Times New Roman" w:eastAsiaTheme="minorEastAsia" w:hAnsi="Times New Roman" w:cs="Times New Roman" w:hint="eastAsia"/>
                <w:sz w:val="20"/>
                <w:szCs w:val="20"/>
                <w:lang w:val="en-GB" w:eastAsia="zh-CN"/>
              </w:rPr>
              <w:t>a</w:t>
            </w:r>
            <w:r>
              <w:rPr>
                <w:rFonts w:ascii="Times New Roman" w:eastAsiaTheme="minorEastAsia" w:hAnsi="Times New Roman" w:cs="Times New Roman"/>
                <w:sz w:val="20"/>
                <w:szCs w:val="20"/>
                <w:lang w:val="en-GB" w:eastAsia="zh-CN"/>
              </w:rPr>
              <w:t>sicall</w:t>
            </w:r>
            <w:r w:rsidR="00FB6C8B">
              <w:rPr>
                <w:rFonts w:ascii="Times New Roman" w:eastAsiaTheme="minorEastAsia" w:hAnsi="Times New Roman" w:cs="Times New Roman"/>
                <w:sz w:val="20"/>
                <w:szCs w:val="20"/>
                <w:lang w:val="en-GB" w:eastAsia="zh-CN"/>
              </w:rPr>
              <w:t>y</w:t>
            </w:r>
            <w:bookmarkStart w:id="3" w:name="_GoBack"/>
            <w:bookmarkEnd w:id="3"/>
            <w:r>
              <w:rPr>
                <w:rFonts w:ascii="Times New Roman" w:eastAsiaTheme="minorEastAsia" w:hAnsi="Times New Roman" w:cs="Times New Roman"/>
                <w:sz w:val="20"/>
                <w:szCs w:val="20"/>
                <w:lang w:val="en-GB" w:eastAsia="zh-CN"/>
              </w:rPr>
              <w:t xml:space="preserve"> </w:t>
            </w:r>
            <w:r w:rsidR="00862979">
              <w:rPr>
                <w:rFonts w:ascii="Times New Roman" w:eastAsiaTheme="minorEastAsia" w:hAnsi="Times New Roman" w:cs="Times New Roman"/>
                <w:sz w:val="20"/>
                <w:szCs w:val="20"/>
                <w:lang w:val="en-GB" w:eastAsia="zh-CN"/>
              </w:rPr>
              <w:t xml:space="preserve">simulation results from </w:t>
            </w:r>
            <w:r>
              <w:rPr>
                <w:rFonts w:ascii="Times New Roman" w:eastAsiaTheme="minorEastAsia" w:hAnsi="Times New Roman" w:cs="Times New Roman"/>
                <w:sz w:val="20"/>
                <w:szCs w:val="20"/>
                <w:lang w:val="en-GB" w:eastAsia="zh-CN"/>
              </w:rPr>
              <w:t xml:space="preserve">companies e.g., Ericsson, ZTE, </w:t>
            </w:r>
            <w:r w:rsidR="00862979">
              <w:rPr>
                <w:rFonts w:ascii="Times New Roman" w:eastAsiaTheme="minorEastAsia" w:hAnsi="Times New Roman" w:cs="Times New Roman"/>
                <w:sz w:val="20"/>
                <w:szCs w:val="20"/>
                <w:lang w:val="en-GB" w:eastAsia="zh-CN"/>
              </w:rPr>
              <w:t>CATT, show that the performance of legacy CG is bad for the UL video traffic, thus we have the motivation to enhance it.</w:t>
            </w:r>
          </w:p>
        </w:tc>
      </w:tr>
    </w:tbl>
    <w:p w14:paraId="65AC1249" w14:textId="77777777" w:rsidR="00153056" w:rsidRPr="007535C1" w:rsidRDefault="00153056" w:rsidP="00153056">
      <w:pPr>
        <w:rPr>
          <w:lang w:eastAsia="ja-JP"/>
        </w:rPr>
      </w:pPr>
    </w:p>
    <w:p w14:paraId="0EE569F2" w14:textId="2B0E1927" w:rsidR="001A2A2A" w:rsidRDefault="001A2A2A" w:rsidP="00CE623C">
      <w:pPr>
        <w:rPr>
          <w:highlight w:val="yellow"/>
          <w:lang w:eastAsia="ja-JP"/>
        </w:rPr>
      </w:pPr>
    </w:p>
    <w:p w14:paraId="13157D0F" w14:textId="4897FE99" w:rsidR="001A2A2A" w:rsidRDefault="002A4ED9" w:rsidP="0073787B">
      <w:pPr>
        <w:pStyle w:val="21"/>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Futurewei</w:t>
      </w:r>
      <w:proofErr w:type="spellEnd"/>
      <w:r w:rsidR="004B1D06">
        <w:rPr>
          <w:rFonts w:ascii="Times New Roman" w:hAnsi="Times New Roman" w:cs="Times New Roman"/>
          <w:sz w:val="20"/>
          <w:szCs w:val="20"/>
          <w:lang w:val="en-US" w:eastAsia="ja-JP"/>
        </w:rPr>
        <w:t>, TCL, Huawei/</w:t>
      </w:r>
      <w:proofErr w:type="spellStart"/>
      <w:r w:rsidR="004B1D06">
        <w:rPr>
          <w:rFonts w:ascii="Times New Roman" w:hAnsi="Times New Roman" w:cs="Times New Roman"/>
          <w:sz w:val="20"/>
          <w:szCs w:val="20"/>
          <w:lang w:val="en-US" w:eastAsia="ja-JP"/>
        </w:rPr>
        <w:t>HiSilicon</w:t>
      </w:r>
      <w:proofErr w:type="spellEnd"/>
      <w:r w:rsidR="004B1D06">
        <w:rPr>
          <w:rFonts w:ascii="Times New Roman" w:hAnsi="Times New Roman" w:cs="Times New Roman"/>
          <w:sz w:val="20"/>
          <w:szCs w:val="20"/>
          <w:lang w:val="en-US" w:eastAsia="ja-JP"/>
        </w:rPr>
        <w:t xml:space="preserve">, Ericsson, </w:t>
      </w:r>
      <w:proofErr w:type="spellStart"/>
      <w:r w:rsidR="004B1D06">
        <w:rPr>
          <w:rFonts w:ascii="Times New Roman" w:hAnsi="Times New Roman" w:cs="Times New Roman"/>
          <w:sz w:val="20"/>
          <w:szCs w:val="20"/>
          <w:lang w:val="en-US" w:eastAsia="ja-JP"/>
        </w:rPr>
        <w:t>Spreadtrum</w:t>
      </w:r>
      <w:proofErr w:type="spellEnd"/>
      <w:r w:rsidR="004B1D06">
        <w:rPr>
          <w:rFonts w:ascii="Times New Roman" w:hAnsi="Times New Roman" w:cs="Times New Roman"/>
          <w:sz w:val="20"/>
          <w:szCs w:val="20"/>
          <w:lang w:val="en-US" w:eastAsia="ja-JP"/>
        </w:rPr>
        <w:t xml:space="preserve">, vivo, Sony, Nokia/NSB, OPPO, </w:t>
      </w:r>
      <w:r w:rsidR="00E47FCE">
        <w:rPr>
          <w:rFonts w:ascii="Times New Roman" w:hAnsi="Times New Roman" w:cs="Times New Roman"/>
          <w:sz w:val="20"/>
          <w:szCs w:val="20"/>
          <w:lang w:val="en-US" w:eastAsia="ja-JP"/>
        </w:rPr>
        <w:t xml:space="preserve">NEC, </w:t>
      </w:r>
      <w:proofErr w:type="spellStart"/>
      <w:r w:rsidR="00E47FCE">
        <w:rPr>
          <w:rFonts w:ascii="Times New Roman" w:hAnsi="Times New Roman" w:cs="Times New Roman"/>
          <w:sz w:val="20"/>
          <w:szCs w:val="20"/>
          <w:lang w:val="en-US" w:eastAsia="ja-JP"/>
        </w:rPr>
        <w:t>Leveno</w:t>
      </w:r>
      <w:proofErr w:type="spellEnd"/>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CEWiT</w:t>
      </w:r>
      <w:proofErr w:type="spellEnd"/>
      <w:r w:rsidR="004B1D06">
        <w:rPr>
          <w:rFonts w:ascii="Times New Roman" w:hAnsi="Times New Roman" w:cs="Times New Roman"/>
          <w:sz w:val="20"/>
          <w:szCs w:val="20"/>
          <w:lang w:val="en-US" w:eastAsia="ja-JP"/>
        </w:rPr>
        <w:t xml:space="preserve">, Qualcomm, </w:t>
      </w:r>
      <w:proofErr w:type="spellStart"/>
      <w:r w:rsidR="004B1D06">
        <w:rPr>
          <w:rFonts w:ascii="Times New Roman" w:hAnsi="Times New Roman" w:cs="Times New Roman"/>
          <w:sz w:val="20"/>
          <w:szCs w:val="20"/>
          <w:lang w:val="en-US" w:eastAsia="ja-JP"/>
        </w:rPr>
        <w:t>InterDigital</w:t>
      </w:r>
      <w:proofErr w:type="spellEnd"/>
      <w:r w:rsidR="004B1D06">
        <w:rPr>
          <w:rFonts w:ascii="Times New Roman" w:hAnsi="Times New Roman" w:cs="Times New Roman"/>
          <w:sz w:val="20"/>
          <w:szCs w:val="20"/>
          <w:lang w:val="en-US" w:eastAsia="ja-JP"/>
        </w:rPr>
        <w:t xml:space="preserve">, </w:t>
      </w:r>
      <w:proofErr w:type="spellStart"/>
      <w:r w:rsidR="004B1D06">
        <w:rPr>
          <w:rFonts w:ascii="Times New Roman" w:hAnsi="Times New Roman" w:cs="Times New Roman"/>
          <w:sz w:val="20"/>
          <w:szCs w:val="20"/>
          <w:lang w:val="en-US" w:eastAsia="ja-JP"/>
        </w:rPr>
        <w:t>Rakuten</w:t>
      </w:r>
      <w:proofErr w:type="spellEnd"/>
      <w:r w:rsidR="004B1D06">
        <w:rPr>
          <w:rFonts w:ascii="Times New Roman" w:hAnsi="Times New Roman" w:cs="Times New Roman"/>
          <w:sz w:val="20"/>
          <w:szCs w:val="20"/>
          <w:lang w:val="en-US" w:eastAsia="ja-JP"/>
        </w:rPr>
        <w:t>, Apple</w:t>
      </w:r>
    </w:p>
    <w:p w14:paraId="7B1943BE" w14:textId="1F213500" w:rsidR="00545B22" w:rsidRPr="009E387D" w:rsidRDefault="006F68F7"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 xml:space="preserve">TCL, vivo, Sony, Nokia/NSB, OPPO, NEC, </w:t>
      </w:r>
      <w:proofErr w:type="spellStart"/>
      <w:r w:rsidR="009E387D">
        <w:rPr>
          <w:rFonts w:ascii="Times New Roman" w:hAnsi="Times New Roman" w:cs="Times New Roman"/>
          <w:sz w:val="20"/>
          <w:szCs w:val="20"/>
          <w:lang w:val="en-US" w:eastAsia="ja-JP"/>
        </w:rPr>
        <w:t>Leveno</w:t>
      </w:r>
      <w:proofErr w:type="spellEnd"/>
      <w:r w:rsidR="009E387D">
        <w:rPr>
          <w:rFonts w:ascii="Times New Roman" w:hAnsi="Times New Roman" w:cs="Times New Roman"/>
          <w:sz w:val="20"/>
          <w:szCs w:val="20"/>
          <w:lang w:val="en-US" w:eastAsia="ja-JP"/>
        </w:rPr>
        <w:t xml:space="preserve">, China Telecom, CMCC, ETRI, Google, LG, </w:t>
      </w:r>
      <w:proofErr w:type="spellStart"/>
      <w:r w:rsidR="009E387D">
        <w:rPr>
          <w:rFonts w:ascii="Times New Roman" w:hAnsi="Times New Roman" w:cs="Times New Roman"/>
          <w:sz w:val="20"/>
          <w:szCs w:val="20"/>
          <w:lang w:val="en-US" w:eastAsia="ja-JP"/>
        </w:rPr>
        <w:t>CEWiT</w:t>
      </w:r>
      <w:proofErr w:type="spellEnd"/>
      <w:r w:rsidR="009E387D">
        <w:rPr>
          <w:rFonts w:ascii="Times New Roman" w:hAnsi="Times New Roman" w:cs="Times New Roman"/>
          <w:sz w:val="20"/>
          <w:szCs w:val="20"/>
          <w:lang w:val="en-US" w:eastAsia="ja-JP"/>
        </w:rPr>
        <w:t xml:space="preserve">, Qualcomm, </w:t>
      </w:r>
      <w:proofErr w:type="spellStart"/>
      <w:r w:rsidR="009E387D">
        <w:rPr>
          <w:rFonts w:ascii="Times New Roman" w:hAnsi="Times New Roman" w:cs="Times New Roman"/>
          <w:sz w:val="20"/>
          <w:szCs w:val="20"/>
          <w:lang w:val="en-US" w:eastAsia="ja-JP"/>
        </w:rPr>
        <w:t>InterDigital</w:t>
      </w:r>
      <w:proofErr w:type="spellEnd"/>
      <w:r w:rsidR="009E387D">
        <w:rPr>
          <w:rFonts w:ascii="Times New Roman" w:hAnsi="Times New Roman" w:cs="Times New Roman"/>
          <w:sz w:val="20"/>
          <w:szCs w:val="20"/>
          <w:lang w:val="en-US" w:eastAsia="ja-JP"/>
        </w:rPr>
        <w:t>, Apple</w:t>
      </w:r>
    </w:p>
    <w:p w14:paraId="1348C943" w14:textId="4007E4DB" w:rsidR="00545B22" w:rsidRPr="00705889" w:rsidRDefault="00545B2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proofErr w:type="spellStart"/>
      <w:r w:rsidR="009E387D">
        <w:rPr>
          <w:rFonts w:ascii="Times New Roman" w:hAnsi="Times New Roman" w:cs="Times New Roman"/>
          <w:sz w:val="20"/>
          <w:szCs w:val="20"/>
          <w:lang w:val="en-US" w:eastAsia="ja-JP"/>
        </w:rPr>
        <w:t>Futurewei</w:t>
      </w:r>
      <w:proofErr w:type="spellEnd"/>
      <w:r w:rsidR="009E387D">
        <w:rPr>
          <w:rFonts w:ascii="Times New Roman" w:hAnsi="Times New Roman" w:cs="Times New Roman"/>
          <w:sz w:val="20"/>
          <w:szCs w:val="20"/>
          <w:lang w:val="en-US" w:eastAsia="ja-JP"/>
        </w:rPr>
        <w:t>, Huawei/</w:t>
      </w:r>
      <w:proofErr w:type="spellStart"/>
      <w:r w:rsidR="009E387D">
        <w:rPr>
          <w:rFonts w:ascii="Times New Roman" w:hAnsi="Times New Roman" w:cs="Times New Roman"/>
          <w:sz w:val="20"/>
          <w:szCs w:val="20"/>
          <w:lang w:val="en-US" w:eastAsia="ja-JP"/>
        </w:rPr>
        <w:t>HiSilicon</w:t>
      </w:r>
      <w:proofErr w:type="spellEnd"/>
      <w:r w:rsidR="009E387D">
        <w:rPr>
          <w:rFonts w:ascii="Times New Roman" w:hAnsi="Times New Roman" w:cs="Times New Roman"/>
          <w:sz w:val="20"/>
          <w:szCs w:val="20"/>
          <w:lang w:val="en-US" w:eastAsia="ja-JP"/>
        </w:rPr>
        <w:t xml:space="preserve">, Ericsson, </w:t>
      </w:r>
      <w:proofErr w:type="spellStart"/>
      <w:r w:rsidR="009E387D">
        <w:rPr>
          <w:rFonts w:ascii="Times New Roman" w:hAnsi="Times New Roman" w:cs="Times New Roman"/>
          <w:sz w:val="20"/>
          <w:szCs w:val="20"/>
          <w:lang w:val="en-US" w:eastAsia="ja-JP"/>
        </w:rPr>
        <w:t>Spreadtrum</w:t>
      </w:r>
      <w:proofErr w:type="spellEnd"/>
      <w:r w:rsidR="009E387D">
        <w:rPr>
          <w:rFonts w:ascii="Times New Roman" w:hAnsi="Times New Roman" w:cs="Times New Roman"/>
          <w:sz w:val="20"/>
          <w:szCs w:val="20"/>
          <w:lang w:val="en-US" w:eastAsia="ja-JP"/>
        </w:rPr>
        <w:t>, Samsung, Rakuten</w:t>
      </w:r>
    </w:p>
    <w:p w14:paraId="29722453" w14:textId="77777777" w:rsidR="00545B22" w:rsidRPr="00705889" w:rsidRDefault="00545B22" w:rsidP="00545B22">
      <w:pPr>
        <w:pStyle w:val="afc"/>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afc"/>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0A542BA7" w:rsidR="0000147C" w:rsidRDefault="0000147C" w:rsidP="0043099F">
      <w:pPr>
        <w:rPr>
          <w:lang w:eastAsia="ja-JP"/>
        </w:rPr>
      </w:pPr>
    </w:p>
    <w:p w14:paraId="5A1B698D" w14:textId="67EAD4AA" w:rsidR="004451C7" w:rsidRDefault="00066532" w:rsidP="004451C7">
      <w:pPr>
        <w:pStyle w:val="31"/>
        <w:numPr>
          <w:ilvl w:val="2"/>
          <w:numId w:val="64"/>
        </w:numPr>
        <w:rPr>
          <w:lang w:val="en-US"/>
        </w:rPr>
      </w:pPr>
      <w:r>
        <w:rPr>
          <w:lang w:val="en-US"/>
        </w:rPr>
        <w:t>Intermediate Discussion</w:t>
      </w:r>
    </w:p>
    <w:p w14:paraId="61BB096F" w14:textId="7B1751FA" w:rsidR="00066532" w:rsidRPr="00066532" w:rsidRDefault="00066532" w:rsidP="00066532">
      <w:pPr>
        <w:pStyle w:val="af2"/>
        <w:ind w:left="0" w:firstLine="0"/>
        <w:rPr>
          <w:rFonts w:ascii="Times New Roman" w:hAnsi="Times New Roman" w:cs="Times New Roman"/>
          <w:b/>
          <w:bCs/>
          <w:sz w:val="20"/>
          <w:szCs w:val="20"/>
          <w:lang w:val="en-US"/>
        </w:rPr>
      </w:pPr>
      <w:r w:rsidRPr="00066532">
        <w:rPr>
          <w:rFonts w:ascii="Times New Roman" w:eastAsiaTheme="minorEastAsia" w:hAnsi="Times New Roman" w:cs="Times New Roman"/>
          <w:sz w:val="20"/>
          <w:szCs w:val="20"/>
          <w:lang w:eastAsia="ja-JP"/>
        </w:rPr>
        <w:t xml:space="preserve">The </w:t>
      </w:r>
      <w:proofErr w:type="spellStart"/>
      <w:r w:rsidRPr="00066532">
        <w:rPr>
          <w:rFonts w:ascii="Times New Roman" w:eastAsiaTheme="minorEastAsia" w:hAnsi="Times New Roman" w:cs="Times New Roman"/>
          <w:sz w:val="20"/>
          <w:szCs w:val="20"/>
          <w:lang w:eastAsia="ja-JP"/>
        </w:rPr>
        <w:t>proponets</w:t>
      </w:r>
      <w:proofErr w:type="spellEnd"/>
      <w:r w:rsidRPr="00066532">
        <w:rPr>
          <w:rFonts w:ascii="Times New Roman" w:eastAsiaTheme="minorEastAsia" w:hAnsi="Times New Roman" w:cs="Times New Roman"/>
          <w:sz w:val="20"/>
          <w:szCs w:val="20"/>
          <w:lang w:eastAsia="ja-JP"/>
        </w:rPr>
        <w:t xml:space="preserve"> can </w:t>
      </w:r>
      <w:r>
        <w:rPr>
          <w:rFonts w:ascii="Times New Roman" w:eastAsiaTheme="minorEastAsia" w:hAnsi="Times New Roman" w:cs="Times New Roman"/>
          <w:szCs w:val="20"/>
          <w:lang w:eastAsia="ja-JP"/>
        </w:rPr>
        <w:t xml:space="preserve">formulate </w:t>
      </w:r>
      <w:r w:rsidRPr="00066532">
        <w:rPr>
          <w:rFonts w:ascii="Times New Roman" w:eastAsiaTheme="minorEastAsia" w:hAnsi="Times New Roman" w:cs="Times New Roman"/>
          <w:sz w:val="20"/>
          <w:szCs w:val="20"/>
          <w:lang w:eastAsia="ja-JP"/>
        </w:rPr>
        <w:t>the solutions in a brief way so Moderator can categorise them. All companies are requested to provide their inputs based on “assessment principles” summarized in section 1 to analyse the pro</w:t>
      </w:r>
      <w:r w:rsidR="002C6E9C">
        <w:rPr>
          <w:rFonts w:ascii="Times New Roman" w:eastAsiaTheme="minorEastAsia" w:hAnsi="Times New Roman" w:cs="Times New Roman"/>
          <w:sz w:val="20"/>
          <w:szCs w:val="20"/>
          <w:lang w:eastAsia="ja-JP"/>
        </w:rPr>
        <w:t>s</w:t>
      </w:r>
      <w:r w:rsidRPr="00066532">
        <w:rPr>
          <w:rFonts w:ascii="Times New Roman" w:eastAsiaTheme="minorEastAsia" w:hAnsi="Times New Roman" w:cs="Times New Roman"/>
          <w:sz w:val="20"/>
          <w:szCs w:val="20"/>
          <w:lang w:eastAsia="ja-JP"/>
        </w:rPr>
        <w:t>-cons of solutions (discussed in the contribution).</w:t>
      </w:r>
      <w:r>
        <w:rPr>
          <w:rFonts w:ascii="Times New Roman" w:eastAsiaTheme="minorEastAsia" w:hAnsi="Times New Roman" w:cs="Times New Roman"/>
          <w:szCs w:val="20"/>
          <w:lang w:eastAsia="ja-JP"/>
        </w:rPr>
        <w:t xml:space="preserve">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af4"/>
        <w:tblW w:w="0" w:type="auto"/>
        <w:tblLook w:val="04A0" w:firstRow="1" w:lastRow="0" w:firstColumn="1" w:lastColumn="0" w:noHBand="0" w:noVBand="1"/>
      </w:tblPr>
      <w:tblGrid>
        <w:gridCol w:w="1413"/>
        <w:gridCol w:w="8216"/>
      </w:tblGrid>
      <w:tr w:rsidR="00066532" w14:paraId="1F327DD0" w14:textId="77777777" w:rsidTr="002C6E9C">
        <w:tc>
          <w:tcPr>
            <w:tcW w:w="1413" w:type="dxa"/>
            <w:shd w:val="clear" w:color="auto" w:fill="A5A5A5" w:themeFill="accent3"/>
          </w:tcPr>
          <w:p w14:paraId="4F39B6A4" w14:textId="77777777" w:rsidR="00066532" w:rsidRDefault="00066532"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742088F1" w14:textId="05C22323" w:rsidR="00066532" w:rsidRDefault="002C6E9C"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66532" w14:paraId="4568D4C4" w14:textId="77777777" w:rsidTr="00FA72CE">
        <w:tc>
          <w:tcPr>
            <w:tcW w:w="1413" w:type="dxa"/>
          </w:tcPr>
          <w:p w14:paraId="6F115C91" w14:textId="663A24B7" w:rsidR="00066532" w:rsidRDefault="007531DE"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081915E0" w14:textId="0C3AF23D" w:rsidR="00066532" w:rsidRDefault="007531DE"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w:t>
            </w:r>
            <w:proofErr w:type="spellStart"/>
            <w:r>
              <w:rPr>
                <w:rFonts w:ascii="Times New Roman" w:eastAsiaTheme="minorEastAsia" w:hAnsi="Times New Roman" w:cs="Times New Roman"/>
                <w:sz w:val="20"/>
                <w:szCs w:val="20"/>
                <w:lang w:val="en-GB" w:eastAsia="ja-JP"/>
              </w:rPr>
              <w:t>eSPS</w:t>
            </w:r>
            <w:proofErr w:type="spellEnd"/>
            <w:r>
              <w:rPr>
                <w:rFonts w:ascii="Times New Roman" w:eastAsiaTheme="minorEastAsia" w:hAnsi="Times New Roman" w:cs="Times New Roman"/>
                <w:sz w:val="20"/>
                <w:szCs w:val="20"/>
                <w:lang w:val="en-GB" w:eastAsia="ja-JP"/>
              </w:rPr>
              <w:t>/</w:t>
            </w:r>
            <w:proofErr w:type="spellStart"/>
            <w:r>
              <w:rPr>
                <w:rFonts w:ascii="Times New Roman" w:eastAsiaTheme="minorEastAsia" w:hAnsi="Times New Roman" w:cs="Times New Roman"/>
                <w:sz w:val="20"/>
                <w:szCs w:val="20"/>
                <w:lang w:val="en-GB" w:eastAsia="ja-JP"/>
              </w:rPr>
              <w:t>eCG</w:t>
            </w:r>
            <w:proofErr w:type="spellEnd"/>
            <w:r>
              <w:rPr>
                <w:rFonts w:ascii="Times New Roman" w:eastAsiaTheme="minorEastAsia" w:hAnsi="Times New Roman" w:cs="Times New Roman"/>
                <w:sz w:val="20"/>
                <w:szCs w:val="20"/>
                <w:lang w:val="en-GB" w:eastAsia="ja-JP"/>
              </w:rPr>
              <w:t>. We think that more analysis should be done to motivate the changes to SPS/CG.</w:t>
            </w:r>
          </w:p>
        </w:tc>
      </w:tr>
      <w:tr w:rsidR="00E76D08" w14:paraId="5F829AA0" w14:textId="77777777" w:rsidTr="00FA72CE">
        <w:tc>
          <w:tcPr>
            <w:tcW w:w="1413" w:type="dxa"/>
          </w:tcPr>
          <w:p w14:paraId="61B74B5A" w14:textId="402EAFDA" w:rsidR="00E76D08" w:rsidRDefault="00E76D08" w:rsidP="00E76D08">
            <w:pPr>
              <w:pStyle w:val="afc"/>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FD2A7F7" w14:textId="5A1D1C27" w:rsidR="00E76D08" w:rsidRDefault="00E76D08" w:rsidP="00E76D08">
            <w:pPr>
              <w:pStyle w:val="afc"/>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I</w:t>
            </w:r>
            <w:r>
              <w:rPr>
                <w:rFonts w:ascii="Times New Roman" w:eastAsia="PMingLiU" w:hAnsi="Times New Roman" w:cs="Times New Roman"/>
                <w:sz w:val="20"/>
                <w:szCs w:val="20"/>
                <w:lang w:val="en-GB" w:eastAsia="zh-TW"/>
              </w:rPr>
              <w:t>t’s not quite clear to us what is the RAN1 spec impact for these enhancements. Configuration (non-integer) based methods seems more RAN2 to us.</w:t>
            </w:r>
          </w:p>
        </w:tc>
      </w:tr>
      <w:tr w:rsidR="00F127DB" w14:paraId="31997752" w14:textId="77777777" w:rsidTr="00FA72CE">
        <w:tc>
          <w:tcPr>
            <w:tcW w:w="1413" w:type="dxa"/>
          </w:tcPr>
          <w:p w14:paraId="3072DB8B" w14:textId="4179C11D" w:rsidR="00F127DB" w:rsidRDefault="00F127DB" w:rsidP="00F127DB">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415D4128" w14:textId="76F25EBB" w:rsidR="00F127DB" w:rsidRDefault="00F127DB" w:rsidP="00F127DB">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38EBE3BA" w14:textId="77777777" w:rsidTr="009A4B77">
        <w:tc>
          <w:tcPr>
            <w:tcW w:w="1413" w:type="dxa"/>
            <w:shd w:val="clear" w:color="auto" w:fill="5B9BD5" w:themeFill="accent5"/>
          </w:tcPr>
          <w:p w14:paraId="67834BD2" w14:textId="5BBD73A0" w:rsidR="00E76D08" w:rsidRDefault="009A4B77" w:rsidP="00E76D08">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lastRenderedPageBreak/>
              <w:t>Moderator</w:t>
            </w:r>
          </w:p>
        </w:tc>
        <w:tc>
          <w:tcPr>
            <w:tcW w:w="8216" w:type="dxa"/>
          </w:tcPr>
          <w:p w14:paraId="458B590C" w14:textId="77777777" w:rsidR="00BD750F" w:rsidRPr="00712B2B" w:rsidRDefault="00BD750F" w:rsidP="00BD750F">
            <w:pPr>
              <w:rPr>
                <w:rFonts w:ascii="Times New Roman" w:hAnsi="Times New Roman" w:cs="Times New Roman"/>
                <w:sz w:val="20"/>
                <w:szCs w:val="20"/>
                <w:lang w:val="en-US" w:eastAsia="en-GB"/>
              </w:rPr>
            </w:pPr>
            <w:r w:rsidRPr="007014EF">
              <w:rPr>
                <w:rFonts w:ascii="Times New Roman" w:hAnsi="Times New Roman" w:cs="Times New Roman"/>
                <w:b/>
                <w:bCs/>
                <w:sz w:val="20"/>
                <w:szCs w:val="20"/>
                <w:lang w:val="en-US" w:eastAsia="en-GB"/>
              </w:rPr>
              <w:t>@All:</w:t>
            </w:r>
            <w:r>
              <w:rPr>
                <w:rFonts w:ascii="Times New Roman" w:hAnsi="Times New Roman" w:cs="Times New Roman"/>
                <w:sz w:val="20"/>
                <w:szCs w:val="20"/>
                <w:lang w:val="en-US" w:eastAsia="en-GB"/>
              </w:rPr>
              <w:t xml:space="preserve"> </w:t>
            </w:r>
            <w:r w:rsidRPr="00712B2B">
              <w:rPr>
                <w:rFonts w:ascii="Times New Roman" w:hAnsi="Times New Roman" w:cs="Times New Roman"/>
                <w:sz w:val="20"/>
                <w:szCs w:val="20"/>
                <w:lang w:val="en-US" w:eastAsia="en-GB"/>
              </w:rPr>
              <w:t xml:space="preserve">Based on the following conclusion, this discussion </w:t>
            </w:r>
            <w:r>
              <w:rPr>
                <w:rFonts w:ascii="Times New Roman" w:hAnsi="Times New Roman" w:cs="Times New Roman"/>
                <w:sz w:val="20"/>
                <w:szCs w:val="20"/>
                <w:lang w:val="en-US" w:eastAsia="en-GB"/>
              </w:rPr>
              <w:t xml:space="preserve">will be focused on </w:t>
            </w:r>
            <w:r w:rsidRPr="00E63528">
              <w:rPr>
                <w:rFonts w:ascii="Times New Roman" w:hAnsi="Times New Roman" w:cs="Times New Roman"/>
                <w:b/>
                <w:bCs/>
                <w:sz w:val="20"/>
                <w:szCs w:val="20"/>
                <w:lang w:val="en-US" w:eastAsia="en-GB"/>
              </w:rPr>
              <w:t>CG enhancement</w:t>
            </w:r>
            <w:r w:rsidRPr="00712B2B">
              <w:rPr>
                <w:rFonts w:ascii="Times New Roman" w:hAnsi="Times New Roman" w:cs="Times New Roman"/>
                <w:sz w:val="20"/>
                <w:szCs w:val="20"/>
                <w:lang w:val="en-US" w:eastAsia="en-GB"/>
              </w:rPr>
              <w:t xml:space="preserve"> by Moderator.</w:t>
            </w:r>
          </w:p>
          <w:p w14:paraId="0DE4035E" w14:textId="77777777" w:rsidR="00BD750F" w:rsidRPr="00712B2B" w:rsidRDefault="00BD750F" w:rsidP="00BD750F">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t>Conclusion</w:t>
            </w:r>
          </w:p>
          <w:p w14:paraId="7F61F719" w14:textId="77777777" w:rsidR="00BD750F" w:rsidRPr="00B90FEF" w:rsidRDefault="00BD750F" w:rsidP="00BD750F">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0E6821DA" w14:textId="70CB14D6" w:rsidR="00BD750F" w:rsidRPr="009A4B77" w:rsidRDefault="009A4B77" w:rsidP="009A4B77">
            <w:pPr>
              <w:pStyle w:val="afc"/>
              <w:spacing w:line="480" w:lineRule="auto"/>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b/>
                <w:bCs/>
                <w:sz w:val="20"/>
                <w:szCs w:val="20"/>
                <w:lang w:val="en-GB" w:eastAsia="ja-JP"/>
              </w:rPr>
              <w:t xml:space="preserve">@Proponets: </w:t>
            </w:r>
            <w:r w:rsidRPr="009A4B77">
              <w:rPr>
                <w:rFonts w:ascii="Times New Roman" w:eastAsiaTheme="minorEastAsia" w:hAnsi="Times New Roman" w:cs="Times New Roman"/>
                <w:sz w:val="20"/>
                <w:szCs w:val="20"/>
                <w:lang w:val="en-GB" w:eastAsia="ja-JP"/>
              </w:rPr>
              <w:t>Please provide feedback to MTK the impact on L1 design and procedures.</w:t>
            </w:r>
          </w:p>
          <w:p w14:paraId="2933F5C1" w14:textId="54D860BC" w:rsidR="004418BA" w:rsidRDefault="00BD750F" w:rsidP="00BD750F">
            <w:pPr>
              <w:pStyle w:val="afc"/>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3300989F" w14:textId="2D2887A1" w:rsidR="00E76D08" w:rsidRDefault="00BD750F" w:rsidP="00BD750F">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 for the final phase</w:t>
            </w:r>
            <w:r w:rsidR="004418BA">
              <w:rPr>
                <w:rFonts w:ascii="Times New Roman" w:eastAsiaTheme="minorEastAsia" w:hAnsi="Times New Roman" w:cs="Times New Roman"/>
                <w:sz w:val="20"/>
                <w:szCs w:val="20"/>
                <w:lang w:val="en-GB" w:eastAsia="ja-JP"/>
              </w:rPr>
              <w:t>, if any.</w:t>
            </w:r>
          </w:p>
        </w:tc>
      </w:tr>
    </w:tbl>
    <w:p w14:paraId="21BB0E0F" w14:textId="1E304713" w:rsidR="009A4B77" w:rsidRDefault="009A4B77" w:rsidP="009A4B77">
      <w:pPr>
        <w:pStyle w:val="31"/>
        <w:numPr>
          <w:ilvl w:val="2"/>
          <w:numId w:val="64"/>
        </w:numPr>
        <w:rPr>
          <w:lang w:val="en-US"/>
        </w:rPr>
      </w:pPr>
      <w:r>
        <w:rPr>
          <w:lang w:val="en-US"/>
        </w:rPr>
        <w:t xml:space="preserve">Final </w:t>
      </w:r>
      <w:r w:rsidR="00DB1AB5">
        <w:rPr>
          <w:lang w:val="en-US"/>
        </w:rPr>
        <w:t>D</w:t>
      </w:r>
      <w:r>
        <w:rPr>
          <w:lang w:val="en-US"/>
        </w:rPr>
        <w:t>iscussion</w:t>
      </w:r>
    </w:p>
    <w:p w14:paraId="2017203B" w14:textId="77777777" w:rsidR="009A4B77" w:rsidRPr="007535C1" w:rsidRDefault="009A4B77" w:rsidP="009A4B77">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focusing on CG enhancements.</w:t>
      </w:r>
    </w:p>
    <w:tbl>
      <w:tblPr>
        <w:tblStyle w:val="af4"/>
        <w:tblW w:w="0" w:type="auto"/>
        <w:tblLook w:val="04A0" w:firstRow="1" w:lastRow="0" w:firstColumn="1" w:lastColumn="0" w:noHBand="0" w:noVBand="1"/>
      </w:tblPr>
      <w:tblGrid>
        <w:gridCol w:w="1413"/>
        <w:gridCol w:w="8216"/>
      </w:tblGrid>
      <w:tr w:rsidR="009A4B77" w14:paraId="6EA5FF49" w14:textId="77777777" w:rsidTr="00FA72CE">
        <w:tc>
          <w:tcPr>
            <w:tcW w:w="1413" w:type="dxa"/>
            <w:shd w:val="clear" w:color="auto" w:fill="A5A5A5" w:themeFill="accent3"/>
          </w:tcPr>
          <w:p w14:paraId="323C358D" w14:textId="77777777" w:rsidR="009A4B77" w:rsidRDefault="009A4B77"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ADF2BF4" w14:textId="77777777" w:rsidR="009A4B77" w:rsidRDefault="009A4B77"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9A4B77" w14:paraId="0AAFA73F" w14:textId="77777777" w:rsidTr="00FA72CE">
        <w:tc>
          <w:tcPr>
            <w:tcW w:w="1413" w:type="dxa"/>
          </w:tcPr>
          <w:p w14:paraId="713F96F1" w14:textId="77777777" w:rsidR="009A4B77" w:rsidRDefault="009A4B77" w:rsidP="00FA72CE">
            <w:pPr>
              <w:pStyle w:val="afc"/>
              <w:ind w:left="0"/>
              <w:rPr>
                <w:rFonts w:ascii="Times New Roman" w:eastAsiaTheme="minorEastAsia" w:hAnsi="Times New Roman" w:cs="Times New Roman"/>
                <w:sz w:val="20"/>
                <w:szCs w:val="20"/>
                <w:lang w:val="en-GB" w:eastAsia="ja-JP"/>
              </w:rPr>
            </w:pPr>
          </w:p>
        </w:tc>
        <w:tc>
          <w:tcPr>
            <w:tcW w:w="8216" w:type="dxa"/>
          </w:tcPr>
          <w:p w14:paraId="2F8E8C78" w14:textId="77777777" w:rsidR="009A4B77" w:rsidRDefault="009A4B77" w:rsidP="00FA72CE">
            <w:pPr>
              <w:pStyle w:val="afc"/>
              <w:ind w:left="0"/>
              <w:rPr>
                <w:rFonts w:ascii="Times New Roman" w:eastAsiaTheme="minorEastAsia" w:hAnsi="Times New Roman" w:cs="Times New Roman"/>
                <w:sz w:val="20"/>
                <w:szCs w:val="20"/>
                <w:lang w:val="en-GB" w:eastAsia="ja-JP"/>
              </w:rPr>
            </w:pPr>
          </w:p>
        </w:tc>
      </w:tr>
      <w:tr w:rsidR="009A4B77" w14:paraId="002CCF32" w14:textId="77777777" w:rsidTr="00FA72CE">
        <w:tc>
          <w:tcPr>
            <w:tcW w:w="1413" w:type="dxa"/>
          </w:tcPr>
          <w:p w14:paraId="0FAFD296" w14:textId="77777777" w:rsidR="009A4B77" w:rsidRDefault="009A4B77" w:rsidP="00FA72CE">
            <w:pPr>
              <w:pStyle w:val="afc"/>
              <w:ind w:left="0"/>
              <w:rPr>
                <w:rFonts w:ascii="Times New Roman" w:eastAsiaTheme="minorEastAsia" w:hAnsi="Times New Roman" w:cs="Times New Roman"/>
                <w:sz w:val="20"/>
                <w:szCs w:val="20"/>
                <w:lang w:val="en-GB" w:eastAsia="ja-JP"/>
              </w:rPr>
            </w:pPr>
          </w:p>
        </w:tc>
        <w:tc>
          <w:tcPr>
            <w:tcW w:w="8216" w:type="dxa"/>
          </w:tcPr>
          <w:p w14:paraId="672E8EE5" w14:textId="77777777" w:rsidR="009A4B77" w:rsidRDefault="009A4B77" w:rsidP="00FA72CE">
            <w:pPr>
              <w:pStyle w:val="afc"/>
              <w:ind w:left="0"/>
              <w:rPr>
                <w:rFonts w:ascii="Times New Roman" w:eastAsiaTheme="minorEastAsia" w:hAnsi="Times New Roman" w:cs="Times New Roman"/>
                <w:sz w:val="20"/>
                <w:szCs w:val="20"/>
                <w:lang w:val="en-GB" w:eastAsia="ja-JP"/>
              </w:rPr>
            </w:pPr>
          </w:p>
        </w:tc>
      </w:tr>
      <w:tr w:rsidR="009A4B77" w14:paraId="36CA8577" w14:textId="77777777" w:rsidTr="00FA72CE">
        <w:tc>
          <w:tcPr>
            <w:tcW w:w="1413" w:type="dxa"/>
          </w:tcPr>
          <w:p w14:paraId="52156922" w14:textId="77777777" w:rsidR="009A4B77" w:rsidRDefault="009A4B77" w:rsidP="00FA72CE">
            <w:pPr>
              <w:pStyle w:val="afc"/>
              <w:ind w:left="0"/>
              <w:rPr>
                <w:rFonts w:ascii="Times New Roman" w:eastAsiaTheme="minorEastAsia" w:hAnsi="Times New Roman" w:cs="Times New Roman"/>
                <w:sz w:val="20"/>
                <w:szCs w:val="20"/>
                <w:lang w:val="en-GB" w:eastAsia="ja-JP"/>
              </w:rPr>
            </w:pPr>
          </w:p>
        </w:tc>
        <w:tc>
          <w:tcPr>
            <w:tcW w:w="8216" w:type="dxa"/>
          </w:tcPr>
          <w:p w14:paraId="1A6F317F" w14:textId="77777777" w:rsidR="009A4B77" w:rsidRDefault="009A4B77" w:rsidP="00FA72CE">
            <w:pPr>
              <w:pStyle w:val="afc"/>
              <w:ind w:left="0"/>
              <w:rPr>
                <w:rFonts w:ascii="Times New Roman" w:eastAsiaTheme="minorEastAsia" w:hAnsi="Times New Roman" w:cs="Times New Roman"/>
                <w:sz w:val="20"/>
                <w:szCs w:val="20"/>
                <w:lang w:val="en-GB" w:eastAsia="ja-JP"/>
              </w:rPr>
            </w:pPr>
          </w:p>
        </w:tc>
      </w:tr>
    </w:tbl>
    <w:p w14:paraId="126F0624" w14:textId="77777777" w:rsidR="009A4B77" w:rsidRPr="007535C1" w:rsidRDefault="009A4B77" w:rsidP="009A4B77">
      <w:pPr>
        <w:rPr>
          <w:lang w:eastAsia="ja-JP"/>
        </w:rPr>
      </w:pPr>
    </w:p>
    <w:p w14:paraId="378A29BA" w14:textId="77777777" w:rsidR="00066532" w:rsidRPr="00066532" w:rsidRDefault="00066532" w:rsidP="00066532">
      <w:pPr>
        <w:rPr>
          <w:lang w:val="en-US" w:eastAsia="ja-JP"/>
        </w:rPr>
      </w:pPr>
    </w:p>
    <w:p w14:paraId="00011A65" w14:textId="3C86931B" w:rsidR="004451C7" w:rsidRPr="004451C7" w:rsidRDefault="004451C7" w:rsidP="004451C7">
      <w:pPr>
        <w:rPr>
          <w:lang w:val="en-US" w:eastAsia="ja-JP"/>
        </w:rPr>
      </w:pPr>
    </w:p>
    <w:p w14:paraId="5D404459" w14:textId="6A704892" w:rsidR="0043099F" w:rsidRDefault="00170F96" w:rsidP="00170F96">
      <w:pPr>
        <w:pStyle w:val="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af4"/>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0EA9C40" w14:textId="77777777" w:rsidR="00B730EA" w:rsidRPr="00705889" w:rsidRDefault="00B730EA" w:rsidP="00B730EA">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afc"/>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afc"/>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afc"/>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afc"/>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afc"/>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afc"/>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afc"/>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afc"/>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21"/>
        <w:rPr>
          <w:lang w:val="en-US"/>
        </w:rPr>
      </w:pPr>
      <w:r>
        <w:rPr>
          <w:lang w:val="en-US"/>
        </w:rPr>
        <w:t>3.1</w:t>
      </w:r>
      <w:r>
        <w:rPr>
          <w:lang w:val="en-US"/>
        </w:rPr>
        <w:tab/>
      </w:r>
      <w:r w:rsidR="00B8599C">
        <w:rPr>
          <w:lang w:val="en-US"/>
        </w:rPr>
        <w:t>Enhancements of multi-</w:t>
      </w:r>
      <w:r w:rsidR="00932327">
        <w:rPr>
          <w:lang w:val="en-US"/>
        </w:rPr>
        <w:t xml:space="preserve">slot </w:t>
      </w:r>
      <w:proofErr w:type="spellStart"/>
      <w:r w:rsidR="00932327">
        <w:rPr>
          <w:lang w:val="en-US"/>
        </w:rPr>
        <w:t>PxSCHs</w:t>
      </w:r>
      <w:proofErr w:type="spellEnd"/>
      <w:r w:rsidR="00932327">
        <w:rPr>
          <w:lang w:val="en-US"/>
        </w:rPr>
        <w:t xml:space="preserve">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8B0435" w:rsidRDefault="00E32D81" w:rsidP="0073787B">
      <w:pPr>
        <w:pStyle w:val="afc"/>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lastRenderedPageBreak/>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 xml:space="preserve">Qualcomm, Ericsson, Intel, LG, </w:t>
      </w:r>
      <w:proofErr w:type="spellStart"/>
      <w:r w:rsidR="00532478" w:rsidRPr="00705889">
        <w:rPr>
          <w:rFonts w:ascii="Times New Roman" w:hAnsi="Times New Roman" w:cs="Times New Roman"/>
          <w:sz w:val="20"/>
          <w:szCs w:val="20"/>
          <w:lang w:val="en-US" w:eastAsia="ja-JP"/>
        </w:rPr>
        <w:t>Spreadtrum</w:t>
      </w:r>
      <w:proofErr w:type="spellEnd"/>
      <w:r w:rsidR="00532478" w:rsidRPr="00705889">
        <w:rPr>
          <w:rFonts w:ascii="Times New Roman" w:hAnsi="Times New Roman" w:cs="Times New Roman"/>
          <w:sz w:val="20"/>
          <w:szCs w:val="20"/>
          <w:lang w:val="en-US" w:eastAsia="ja-JP"/>
        </w:rPr>
        <w:t xml:space="preserve">, CMCC, CATT, </w:t>
      </w:r>
      <w:proofErr w:type="spellStart"/>
      <w:r w:rsidR="00532478" w:rsidRPr="00705889">
        <w:rPr>
          <w:rFonts w:ascii="Times New Roman" w:hAnsi="Times New Roman" w:cs="Times New Roman"/>
          <w:sz w:val="20"/>
          <w:szCs w:val="20"/>
          <w:lang w:val="en-US" w:eastAsia="ja-JP"/>
        </w:rPr>
        <w:t>Futurewei</w:t>
      </w:r>
      <w:proofErr w:type="spellEnd"/>
      <w:r w:rsidR="00532478" w:rsidRPr="00705889">
        <w:rPr>
          <w:rFonts w:ascii="Times New Roman" w:hAnsi="Times New Roman" w:cs="Times New Roman"/>
          <w:sz w:val="20"/>
          <w:szCs w:val="20"/>
          <w:lang w:val="en-US" w:eastAsia="ja-JP"/>
        </w:rPr>
        <w:t>, vivo, Nokia/NSB, NEC, Lenovo, Samsung, Rakuten, Apple, TCL, Sony, Intel, ZTE/</w:t>
      </w:r>
      <w:proofErr w:type="spellStart"/>
      <w:r w:rsidR="00532478" w:rsidRPr="00705889">
        <w:rPr>
          <w:rFonts w:ascii="Times New Roman" w:hAnsi="Times New Roman" w:cs="Times New Roman"/>
          <w:sz w:val="20"/>
          <w:szCs w:val="20"/>
          <w:lang w:val="en-US" w:eastAsia="ja-JP"/>
        </w:rPr>
        <w:t>Sanechips</w:t>
      </w:r>
      <w:proofErr w:type="spellEnd"/>
      <w:r w:rsidR="00532478" w:rsidRPr="00705889">
        <w:rPr>
          <w:rFonts w:ascii="Times New Roman" w:hAnsi="Times New Roman" w:cs="Times New Roman"/>
          <w:sz w:val="20"/>
          <w:szCs w:val="20"/>
          <w:lang w:val="en-US" w:eastAsia="ja-JP"/>
        </w:rPr>
        <w:t xml:space="preserve">, </w:t>
      </w:r>
      <w:proofErr w:type="spellStart"/>
      <w:r w:rsidR="00532478" w:rsidRPr="00705889">
        <w:rPr>
          <w:rFonts w:ascii="Times New Roman" w:hAnsi="Times New Roman" w:cs="Times New Roman"/>
          <w:sz w:val="20"/>
          <w:szCs w:val="20"/>
          <w:lang w:val="en-US" w:eastAsia="ja-JP"/>
        </w:rPr>
        <w:t>InterDigital</w:t>
      </w:r>
      <w:proofErr w:type="spellEnd"/>
    </w:p>
    <w:p w14:paraId="6D5B0060" w14:textId="08CF7417" w:rsidR="00E32D81" w:rsidRPr="00705889" w:rsidRDefault="006F68F7"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w:t>
      </w:r>
      <w:proofErr w:type="spellStart"/>
      <w:r w:rsidR="008D34DC" w:rsidRPr="00705889">
        <w:rPr>
          <w:rFonts w:ascii="Times New Roman" w:hAnsi="Times New Roman" w:cs="Times New Roman"/>
          <w:sz w:val="20"/>
          <w:szCs w:val="20"/>
          <w:lang w:val="en-US" w:eastAsia="ja-JP"/>
        </w:rPr>
        <w:t>Spreadtrum</w:t>
      </w:r>
      <w:proofErr w:type="spellEnd"/>
      <w:r w:rsidR="008D34DC" w:rsidRPr="00705889">
        <w:rPr>
          <w:rFonts w:ascii="Times New Roman" w:hAnsi="Times New Roman" w:cs="Times New Roman"/>
          <w:sz w:val="20"/>
          <w:szCs w:val="20"/>
          <w:lang w:val="en-US" w:eastAsia="ja-JP"/>
        </w:rPr>
        <w:t xml:space="preserve">,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w:t>
      </w:r>
      <w:proofErr w:type="spellStart"/>
      <w:r w:rsidR="00D231AD" w:rsidRPr="00705889">
        <w:rPr>
          <w:rFonts w:ascii="Times New Roman" w:hAnsi="Times New Roman" w:cs="Times New Roman"/>
          <w:sz w:val="20"/>
          <w:szCs w:val="20"/>
          <w:lang w:val="en-US" w:eastAsia="ja-JP"/>
        </w:rPr>
        <w:t>Sanechips</w:t>
      </w:r>
      <w:proofErr w:type="spellEnd"/>
      <w:r w:rsidR="00D231AD" w:rsidRPr="00705889">
        <w:rPr>
          <w:rFonts w:ascii="Times New Roman" w:hAnsi="Times New Roman" w:cs="Times New Roman"/>
          <w:sz w:val="20"/>
          <w:szCs w:val="20"/>
          <w:lang w:val="en-US" w:eastAsia="ja-JP"/>
        </w:rPr>
        <w:t xml:space="preserve">, </w:t>
      </w:r>
      <w:proofErr w:type="spellStart"/>
      <w:r w:rsidR="00D231AD" w:rsidRPr="00705889">
        <w:rPr>
          <w:rFonts w:ascii="Times New Roman" w:hAnsi="Times New Roman" w:cs="Times New Roman"/>
          <w:sz w:val="20"/>
          <w:szCs w:val="20"/>
          <w:lang w:val="en-US" w:eastAsia="ja-JP"/>
        </w:rPr>
        <w:t>InterDigital</w:t>
      </w:r>
      <w:proofErr w:type="spellEnd"/>
    </w:p>
    <w:p w14:paraId="0A5D4865" w14:textId="63B4B6C9" w:rsidR="0075699D" w:rsidRPr="00705889" w:rsidRDefault="00E32D81"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proofErr w:type="spellStart"/>
      <w:r w:rsidR="00B61AD1" w:rsidRPr="00705889">
        <w:rPr>
          <w:rFonts w:ascii="Times New Roman" w:hAnsi="Times New Roman" w:cs="Times New Roman"/>
          <w:sz w:val="20"/>
          <w:szCs w:val="20"/>
          <w:lang w:val="en-US" w:eastAsia="ja-JP"/>
        </w:rPr>
        <w:t>InterDigital</w:t>
      </w:r>
      <w:proofErr w:type="spellEnd"/>
      <w:r w:rsidR="00B61AD1" w:rsidRPr="00705889">
        <w:rPr>
          <w:rFonts w:ascii="Times New Roman" w:hAnsi="Times New Roman" w:cs="Times New Roman"/>
          <w:sz w:val="20"/>
          <w:szCs w:val="20"/>
          <w:lang w:val="en-US" w:eastAsia="ja-JP"/>
        </w:rPr>
        <w:t>, CATT, ZTE/</w:t>
      </w:r>
      <w:proofErr w:type="spellStart"/>
      <w:r w:rsidR="00B61AD1" w:rsidRPr="00705889">
        <w:rPr>
          <w:rFonts w:ascii="Times New Roman" w:hAnsi="Times New Roman" w:cs="Times New Roman"/>
          <w:sz w:val="20"/>
          <w:szCs w:val="20"/>
          <w:lang w:val="en-US" w:eastAsia="ja-JP"/>
        </w:rPr>
        <w:t>Sanechips</w:t>
      </w:r>
      <w:proofErr w:type="spellEnd"/>
      <w:r w:rsidR="00B61AD1" w:rsidRPr="00705889">
        <w:rPr>
          <w:rFonts w:ascii="Times New Roman" w:hAnsi="Times New Roman" w:cs="Times New Roman"/>
          <w:sz w:val="20"/>
          <w:szCs w:val="20"/>
          <w:lang w:val="en-US" w:eastAsia="ja-JP"/>
        </w:rPr>
        <w:t>)</w:t>
      </w:r>
    </w:p>
    <w:p w14:paraId="54AC615C" w14:textId="184FC6D9" w:rsidR="00E60907" w:rsidRPr="00705889" w:rsidRDefault="00E60907" w:rsidP="00E60907">
      <w:pPr>
        <w:pStyle w:val="afc"/>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afc"/>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sending an XR 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r w:rsidR="00A3207D" w:rsidRPr="00705889">
        <w:rPr>
          <w:rFonts w:ascii="Times New Roman" w:hAnsi="Times New Roman" w:cs="Times New Roman"/>
          <w:sz w:val="20"/>
          <w:szCs w:val="20"/>
          <w:lang w:val="en-US" w:eastAsia="ja-JP"/>
        </w:rPr>
        <w:t>that existing features</w:t>
      </w:r>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afc"/>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604F92" w:rsidRDefault="0075215A" w:rsidP="0073787B">
      <w:pPr>
        <w:pStyle w:val="afc"/>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w:t>
      </w:r>
      <w:proofErr w:type="spellStart"/>
      <w:r w:rsidR="00024AFF" w:rsidRPr="00705889">
        <w:rPr>
          <w:rFonts w:ascii="Times New Roman" w:hAnsi="Times New Roman" w:cs="Times New Roman"/>
          <w:b/>
          <w:bCs/>
          <w:sz w:val="20"/>
          <w:szCs w:val="20"/>
          <w:lang w:val="en-US" w:eastAsia="ja-JP"/>
        </w:rPr>
        <w:t>PxSCHs</w:t>
      </w:r>
      <w:proofErr w:type="spellEnd"/>
      <w:r w:rsidR="00024AFF" w:rsidRPr="00705889">
        <w:rPr>
          <w:rFonts w:ascii="Times New Roman" w:hAnsi="Times New Roman" w:cs="Times New Roman"/>
          <w:b/>
          <w:bCs/>
          <w:sz w:val="20"/>
          <w:szCs w:val="20"/>
          <w:lang w:val="en-US" w:eastAsia="ja-JP"/>
        </w:rPr>
        <w:t xml:space="preserve">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w:t>
      </w:r>
      <w:proofErr w:type="spellStart"/>
      <w:r w:rsidR="00886FD3" w:rsidRPr="00705889">
        <w:rPr>
          <w:rFonts w:ascii="Times New Roman" w:hAnsi="Times New Roman" w:cs="Times New Roman"/>
          <w:b/>
          <w:bCs/>
          <w:sz w:val="20"/>
          <w:szCs w:val="20"/>
          <w:lang w:val="en-US" w:eastAsia="ja-JP"/>
        </w:rPr>
        <w:t>PxSCH</w:t>
      </w:r>
      <w:proofErr w:type="spellEnd"/>
      <w:r w:rsidR="00886FD3" w:rsidRPr="00705889">
        <w:rPr>
          <w:rFonts w:ascii="Times New Roman" w:hAnsi="Times New Roman" w:cs="Times New Roman"/>
          <w:b/>
          <w:bCs/>
          <w:sz w:val="20"/>
          <w:szCs w:val="20"/>
          <w:lang w:val="en-US" w:eastAsia="ja-JP"/>
        </w:rPr>
        <w:t xml:space="preserve">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afc"/>
        <w:rPr>
          <w:rFonts w:ascii="Times New Roman" w:hAnsi="Times New Roman" w:cs="Times New Roman"/>
          <w:sz w:val="20"/>
          <w:szCs w:val="20"/>
          <w:lang w:val="en-US" w:eastAsia="ja-JP"/>
        </w:rPr>
      </w:pPr>
    </w:p>
    <w:p w14:paraId="7553B42B" w14:textId="77777777" w:rsidR="0001463E" w:rsidRPr="00604F92" w:rsidRDefault="0001463E" w:rsidP="00604F92">
      <w:pPr>
        <w:rPr>
          <w:rFonts w:ascii="Times New Roman" w:hAnsi="Times New Roman" w:cs="Times New Roman"/>
          <w:szCs w:val="20"/>
          <w:lang w:val="en-US" w:eastAsia="ja-JP"/>
        </w:rPr>
      </w:pPr>
    </w:p>
    <w:p w14:paraId="1C77B236" w14:textId="47A93DC5" w:rsidR="0094087C" w:rsidRPr="00705889" w:rsidRDefault="0094087C" w:rsidP="00B366E4">
      <w:pPr>
        <w:pStyle w:val="afc"/>
        <w:rPr>
          <w:rFonts w:ascii="Times New Roman" w:hAnsi="Times New Roman" w:cs="Times New Roman"/>
          <w:sz w:val="20"/>
          <w:szCs w:val="20"/>
          <w:lang w:val="en-US" w:eastAsia="ja-JP"/>
        </w:rPr>
      </w:pPr>
    </w:p>
    <w:p w14:paraId="19806E57" w14:textId="2B188AA4" w:rsidR="005D7548" w:rsidRDefault="00C51143" w:rsidP="000A36D0">
      <w:pPr>
        <w:pStyle w:val="31"/>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proofErr w:type="spellStart"/>
      <w:r w:rsidR="00E53FF9" w:rsidRPr="00705889">
        <w:rPr>
          <w:rFonts w:ascii="Times New Roman" w:hAnsi="Times New Roman" w:cs="Times New Roman"/>
          <w:sz w:val="20"/>
          <w:szCs w:val="20"/>
          <w:lang w:val="en-US" w:eastAsia="ja-JP"/>
        </w:rPr>
        <w:t>Spreadtrum</w:t>
      </w:r>
      <w:proofErr w:type="spellEnd"/>
      <w:r w:rsidR="00E53FF9"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xml:space="preserve">, </w:t>
      </w:r>
      <w:proofErr w:type="spellStart"/>
      <w:r w:rsidR="00736D08" w:rsidRPr="00705889">
        <w:rPr>
          <w:rFonts w:ascii="Times New Roman" w:hAnsi="Times New Roman" w:cs="Times New Roman"/>
          <w:sz w:val="20"/>
          <w:szCs w:val="20"/>
          <w:lang w:val="en-US" w:eastAsia="ja-JP"/>
        </w:rPr>
        <w:t>Futurewei</w:t>
      </w:r>
      <w:proofErr w:type="spellEnd"/>
    </w:p>
    <w:p w14:paraId="55C1B39D" w14:textId="32CFB562" w:rsidR="009D4392" w:rsidRPr="00705889" w:rsidRDefault="00B16C95"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 xml:space="preserve">Rel-17 outcome), </w:t>
      </w:r>
      <w:proofErr w:type="spellStart"/>
      <w:r w:rsidR="00C8500A" w:rsidRPr="00705889">
        <w:rPr>
          <w:rFonts w:ascii="Times New Roman" w:hAnsi="Times New Roman" w:cs="Times New Roman"/>
          <w:sz w:val="20"/>
          <w:szCs w:val="20"/>
          <w:lang w:val="en-US" w:eastAsia="ja-JP"/>
        </w:rPr>
        <w:t>Spreadtrum</w:t>
      </w:r>
      <w:proofErr w:type="spellEnd"/>
      <w:r w:rsidR="00C8500A" w:rsidRPr="00705889">
        <w:rPr>
          <w:rFonts w:ascii="Times New Roman" w:hAnsi="Times New Roman" w:cs="Times New Roman"/>
          <w:sz w:val="20"/>
          <w:szCs w:val="20"/>
          <w:lang w:val="en-US" w:eastAsia="ja-JP"/>
        </w:rPr>
        <w:t>, CMCC</w:t>
      </w:r>
    </w:p>
    <w:p w14:paraId="01D5E688" w14:textId="24047B3D" w:rsidR="002A4E5A" w:rsidRPr="00705889" w:rsidRDefault="009D439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xml:space="preserve">, </w:t>
      </w:r>
      <w:proofErr w:type="spellStart"/>
      <w:r w:rsidR="00736D08" w:rsidRPr="00705889">
        <w:rPr>
          <w:rFonts w:ascii="Times New Roman" w:hAnsi="Times New Roman" w:cs="Times New Roman"/>
          <w:sz w:val="20"/>
          <w:szCs w:val="20"/>
          <w:lang w:val="en-US" w:eastAsia="ja-JP"/>
        </w:rPr>
        <w:t>Futurewei</w:t>
      </w:r>
      <w:proofErr w:type="spellEnd"/>
    </w:p>
    <w:p w14:paraId="434EB21D" w14:textId="5EC1BD1B" w:rsidR="009D4392" w:rsidRPr="00705889" w:rsidRDefault="009D439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afc"/>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w:t>
      </w:r>
      <w:proofErr w:type="spellStart"/>
      <w:r w:rsidRPr="00705889">
        <w:rPr>
          <w:rFonts w:ascii="Times New Roman" w:hAnsi="Times New Roman" w:cs="Times New Roman"/>
          <w:szCs w:val="20"/>
          <w:lang w:val="en-US" w:eastAsia="ja-JP"/>
        </w:rPr>
        <w:t>PxSCH</w:t>
      </w:r>
      <w:proofErr w:type="spellEnd"/>
      <w:r w:rsidRPr="00705889">
        <w:rPr>
          <w:rFonts w:ascii="Times New Roman" w:hAnsi="Times New Roman" w:cs="Times New Roman"/>
          <w:szCs w:val="20"/>
          <w:lang w:val="en-US" w:eastAsia="ja-JP"/>
        </w:rPr>
        <w:t xml:space="preserve">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afc"/>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afc"/>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afc"/>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afc"/>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lastRenderedPageBreak/>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afc"/>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afc"/>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afc"/>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af4"/>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8B0435">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8B0435">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8B0435">
        <w:tc>
          <w:tcPr>
            <w:tcW w:w="1150" w:type="dxa"/>
          </w:tcPr>
          <w:p w14:paraId="6912936E"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Qualcomm</w:t>
            </w:r>
          </w:p>
        </w:tc>
        <w:tc>
          <w:tcPr>
            <w:tcW w:w="8479" w:type="dxa"/>
            <w:shd w:val="clear" w:color="auto" w:fill="auto"/>
          </w:tcPr>
          <w:p w14:paraId="08AEE112"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8B0435">
        <w:tc>
          <w:tcPr>
            <w:tcW w:w="1150" w:type="dxa"/>
          </w:tcPr>
          <w:p w14:paraId="037D55EA"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 xml:space="preserve">Dynamic scheduling based on single DCI scheduling multiple </w:t>
            </w:r>
            <w:proofErr w:type="spellStart"/>
            <w:r w:rsidRPr="005A1822">
              <w:rPr>
                <w:rFonts w:ascii="Times New Roman" w:hAnsi="Times New Roman" w:cs="Times New Roman"/>
                <w:sz w:val="20"/>
                <w:szCs w:val="20"/>
              </w:rPr>
              <w:t>PxSCHs</w:t>
            </w:r>
            <w:proofErr w:type="spellEnd"/>
            <w:r w:rsidRPr="005A1822">
              <w:rPr>
                <w:rFonts w:ascii="Times New Roman" w:hAnsi="Times New Roman" w:cs="Times New Roman"/>
                <w:sz w:val="20"/>
                <w:szCs w:val="20"/>
              </w:rPr>
              <w:t xml:space="preserve"> is a natural choice to serve XR traffic due to corresponding varying and large-sized application packets.</w:t>
            </w:r>
          </w:p>
          <w:p w14:paraId="452A1BA8" w14:textId="5630FF1A"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8B0435">
        <w:tc>
          <w:tcPr>
            <w:tcW w:w="1150" w:type="dxa"/>
          </w:tcPr>
          <w:p w14:paraId="240932E5"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8B0435" w:rsidRDefault="00D411B4" w:rsidP="0073787B">
            <w:pPr>
              <w:pStyle w:val="afc"/>
              <w:numPr>
                <w:ilvl w:val="0"/>
                <w:numId w:val="36"/>
              </w:numPr>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D411B4" w:rsidRPr="0083283D" w14:paraId="0485B724" w14:textId="77777777" w:rsidTr="008B0435">
        <w:tc>
          <w:tcPr>
            <w:tcW w:w="1150" w:type="dxa"/>
          </w:tcPr>
          <w:p w14:paraId="5A507C34"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8B0435" w:rsidRDefault="00D411B4" w:rsidP="0073787B">
            <w:pPr>
              <w:pStyle w:val="afc"/>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It is necessary to wait the outcome of Rel-17 B52.6G UE feature discussion. </w:t>
            </w:r>
          </w:p>
        </w:tc>
      </w:tr>
      <w:tr w:rsidR="00D411B4" w:rsidRPr="0083283D" w14:paraId="0B8EDA81" w14:textId="77777777" w:rsidTr="008B0435">
        <w:tc>
          <w:tcPr>
            <w:tcW w:w="1150" w:type="dxa"/>
          </w:tcPr>
          <w:p w14:paraId="18CF8672" w14:textId="77777777" w:rsidR="00D411B4" w:rsidRPr="0083283D" w:rsidRDefault="00D411B4" w:rsidP="008B0435">
            <w:pPr>
              <w:rPr>
                <w:rFonts w:ascii="Times New Roman" w:hAnsi="Times New Roman" w:cs="Times New Roman"/>
                <w:sz w:val="20"/>
                <w:szCs w:val="20"/>
                <w:lang w:val="en-US" w:eastAsia="ja-JP"/>
              </w:rPr>
            </w:pPr>
            <w:proofErr w:type="spellStart"/>
            <w:r>
              <w:rPr>
                <w:rFonts w:ascii="Times New Roman" w:hAnsi="Times New Roman" w:cs="Times New Roman"/>
                <w:sz w:val="20"/>
                <w:szCs w:val="20"/>
                <w:lang w:val="en-US" w:eastAsia="ja-JP"/>
              </w:rPr>
              <w:t>Spreadtrum</w:t>
            </w:r>
            <w:proofErr w:type="spellEnd"/>
          </w:p>
        </w:tc>
        <w:tc>
          <w:tcPr>
            <w:tcW w:w="8479" w:type="dxa"/>
            <w:shd w:val="clear" w:color="auto" w:fill="auto"/>
          </w:tcPr>
          <w:p w14:paraId="6C6576E3"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8B0435">
        <w:tc>
          <w:tcPr>
            <w:tcW w:w="1150" w:type="dxa"/>
          </w:tcPr>
          <w:p w14:paraId="02613A0B"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14:paraId="66FC6DCB" w14:textId="77777777" w:rsidR="00D411B4" w:rsidRPr="005A1822" w:rsidRDefault="00D411B4" w:rsidP="008B0435">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8B0435" w:rsidRDefault="00D411B4" w:rsidP="0073787B">
            <w:pPr>
              <w:pStyle w:val="afc"/>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tc>
      </w:tr>
      <w:tr w:rsidR="00D411B4" w:rsidRPr="0083283D" w14:paraId="0065E223" w14:textId="77777777" w:rsidTr="008B0435">
        <w:tc>
          <w:tcPr>
            <w:tcW w:w="1150" w:type="dxa"/>
          </w:tcPr>
          <w:p w14:paraId="377D0B9F"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bl>
    <w:p w14:paraId="3D13D423" w14:textId="7B6EE3D8" w:rsidR="009D4392" w:rsidRDefault="009D4392" w:rsidP="00D411B4">
      <w:pPr>
        <w:rPr>
          <w:lang w:val="en-US"/>
        </w:rPr>
      </w:pPr>
    </w:p>
    <w:p w14:paraId="6827DD89" w14:textId="5C6ACB93" w:rsidR="00EE3785" w:rsidRDefault="00EE3785" w:rsidP="00D411B4">
      <w:pPr>
        <w:rPr>
          <w:lang w:val="en-US"/>
        </w:rPr>
      </w:pPr>
    </w:p>
    <w:p w14:paraId="0810BB72" w14:textId="2CDE9B5F" w:rsidR="00EE3785" w:rsidRDefault="00741AFF" w:rsidP="00EE3785">
      <w:pPr>
        <w:pStyle w:val="40"/>
        <w:rPr>
          <w:lang w:val="en-US"/>
        </w:rPr>
      </w:pPr>
      <w:r>
        <w:rPr>
          <w:lang w:val="en-US"/>
        </w:rPr>
        <w:t>3.1.1.0 Initial discussion</w:t>
      </w:r>
    </w:p>
    <w:p w14:paraId="72FB65DF" w14:textId="1C07BC3E" w:rsidR="00741AFF" w:rsidRDefault="00741AFF" w:rsidP="00741AFF">
      <w:pPr>
        <w:rPr>
          <w:lang w:val="en-US" w:eastAsia="ja-JP"/>
        </w:rPr>
      </w:pPr>
      <w:r>
        <w:rPr>
          <w:lang w:val="en-US" w:eastAsia="ja-JP"/>
        </w:rPr>
        <w:t>Moderator recommends to focus the discussion on the following:</w:t>
      </w:r>
    </w:p>
    <w:p w14:paraId="7ECF90E5" w14:textId="77777777" w:rsidR="00AC5F70" w:rsidRDefault="00345095" w:rsidP="0017461D">
      <w:pPr>
        <w:pStyle w:val="50"/>
        <w:rPr>
          <w:highlight w:val="yellow"/>
        </w:rPr>
      </w:pPr>
      <w:r w:rsidRPr="00604F92">
        <w:rPr>
          <w:highlight w:val="yellow"/>
          <w:lang w:val="en-US"/>
        </w:rPr>
        <w:t>Proposal 3-1-1</w:t>
      </w:r>
      <w:r w:rsidR="006C2B23" w:rsidRPr="00604F92">
        <w:rPr>
          <w:highlight w:val="yellow"/>
          <w:lang w:val="en-US"/>
        </w:rPr>
        <w:t>:</w:t>
      </w:r>
    </w:p>
    <w:p w14:paraId="1CC13701" w14:textId="0951DF57" w:rsidR="0017461D" w:rsidRPr="004451C7" w:rsidRDefault="0017461D" w:rsidP="004451C7">
      <w:pPr>
        <w:pStyle w:val="af2"/>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00AC5F70" w:rsidRPr="004451C7">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14:paraId="48789692" w14:textId="12FADDB6" w:rsidR="0017461D" w:rsidRPr="008B0435" w:rsidRDefault="0017461D" w:rsidP="004451C7">
      <w:pPr>
        <w:pStyle w:val="afc"/>
        <w:ind w:left="360"/>
        <w:rPr>
          <w:lang w:val="en-US" w:eastAsia="ja-JP"/>
        </w:rPr>
      </w:pPr>
    </w:p>
    <w:p w14:paraId="23F6290A" w14:textId="77777777" w:rsidR="0017461D" w:rsidRPr="008B0435" w:rsidRDefault="0017461D" w:rsidP="004451C7">
      <w:pPr>
        <w:pStyle w:val="afc"/>
        <w:ind w:left="360"/>
        <w:rPr>
          <w:lang w:val="en-US" w:eastAsia="ja-JP"/>
        </w:rPr>
      </w:pPr>
    </w:p>
    <w:tbl>
      <w:tblPr>
        <w:tblStyle w:val="af4"/>
        <w:tblW w:w="0" w:type="auto"/>
        <w:tblLook w:val="04A0" w:firstRow="1" w:lastRow="0" w:firstColumn="1" w:lastColumn="0" w:noHBand="0" w:noVBand="1"/>
      </w:tblPr>
      <w:tblGrid>
        <w:gridCol w:w="1413"/>
        <w:gridCol w:w="8216"/>
      </w:tblGrid>
      <w:tr w:rsidR="001A6A74" w14:paraId="51B3F1B6" w14:textId="77777777" w:rsidTr="008B0435">
        <w:tc>
          <w:tcPr>
            <w:tcW w:w="1413" w:type="dxa"/>
          </w:tcPr>
          <w:p w14:paraId="5E9D343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FE9A6E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4A7C0AA3" w14:textId="77777777" w:rsidTr="008B0435">
        <w:tc>
          <w:tcPr>
            <w:tcW w:w="1413" w:type="dxa"/>
          </w:tcPr>
          <w:p w14:paraId="7F4CA323" w14:textId="5D2F1495"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A1B759E" w14:textId="27F0196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his proposal seems to be agreed in online session.</w:t>
            </w:r>
          </w:p>
        </w:tc>
      </w:tr>
      <w:tr w:rsidR="000D1C79" w14:paraId="40DA1348" w14:textId="77777777" w:rsidTr="008B0435">
        <w:tc>
          <w:tcPr>
            <w:tcW w:w="1413" w:type="dxa"/>
          </w:tcPr>
          <w:p w14:paraId="13B0D9B2" w14:textId="5FCAC871"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lastRenderedPageBreak/>
              <w:t>LG</w:t>
            </w:r>
          </w:p>
        </w:tc>
        <w:tc>
          <w:tcPr>
            <w:tcW w:w="8216" w:type="dxa"/>
          </w:tcPr>
          <w:p w14:paraId="01788041" w14:textId="01D85762" w:rsidR="000D1C79" w:rsidRDefault="00144469" w:rsidP="000D1C79">
            <w:pPr>
              <w:rPr>
                <w:rFonts w:ascii="Times New Roman" w:hAnsi="Times New Roman" w:cs="Times New Roman"/>
                <w:szCs w:val="20"/>
                <w:lang w:val="en-US" w:eastAsia="ko-KR"/>
              </w:rPr>
            </w:pPr>
            <w:r>
              <w:rPr>
                <w:rFonts w:ascii="Times New Roman" w:hAnsi="Times New Roman" w:cs="Times New Roman" w:hint="eastAsia"/>
                <w:szCs w:val="20"/>
                <w:lang w:val="en-US" w:eastAsia="ko-KR"/>
              </w:rPr>
              <w:t>Support the proposal</w:t>
            </w:r>
            <w:r>
              <w:rPr>
                <w:rFonts w:ascii="Times New Roman" w:hAnsi="Times New Roman" w:cs="Times New Roman"/>
                <w:szCs w:val="20"/>
                <w:lang w:val="en-US" w:eastAsia="ko-KR"/>
              </w:rPr>
              <w:t>.</w:t>
            </w:r>
          </w:p>
          <w:p w14:paraId="06DCF1FE" w14:textId="1004589C" w:rsidR="000D1C79" w:rsidRDefault="000D1C79" w:rsidP="000D1C79">
            <w:pPr>
              <w:rPr>
                <w:rFonts w:ascii="Times New Roman" w:hAnsi="Times New Roman" w:cs="Times New Roman"/>
                <w:szCs w:val="20"/>
                <w:lang w:val="en-US" w:eastAsia="ko-KR"/>
              </w:rPr>
            </w:pPr>
            <w:r>
              <w:rPr>
                <w:rFonts w:ascii="Times New Roman" w:hAnsi="Times New Roman" w:cs="Times New Roman"/>
                <w:szCs w:val="20"/>
                <w:lang w:val="en-US" w:eastAsia="ko-KR"/>
              </w:rPr>
              <w:t>We are supportive to extend usage of single DCI scheduling multi-</w:t>
            </w:r>
            <w:proofErr w:type="spellStart"/>
            <w:r>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to FR1/FR2 since it efficiently alleviate DCI overhead and companies’ concerns on supporting XR with dynamic scheduling. However, if control overhead is not a bottleneck and it is common understanding, we don’t see any reason to further enhance the </w:t>
            </w:r>
            <w:r w:rsidRPr="002D6658">
              <w:rPr>
                <w:rFonts w:ascii="Times New Roman" w:hAnsi="Times New Roman" w:cs="Times New Roman"/>
                <w:szCs w:val="20"/>
                <w:lang w:val="en-US" w:eastAsia="ko-KR"/>
              </w:rPr>
              <w:t>single DCI scheduling multi-</w:t>
            </w:r>
            <w:proofErr w:type="spellStart"/>
            <w:r w:rsidRPr="002D6658">
              <w:rPr>
                <w:rFonts w:ascii="Times New Roman" w:hAnsi="Times New Roman" w:cs="Times New Roman"/>
                <w:szCs w:val="20"/>
                <w:lang w:val="en-US" w:eastAsia="ko-KR"/>
              </w:rPr>
              <w:t>PxSCH</w:t>
            </w:r>
            <w:proofErr w:type="spellEnd"/>
            <w:r w:rsidRPr="002D6658">
              <w:rPr>
                <w:rFonts w:ascii="Times New Roman" w:hAnsi="Times New Roman" w:cs="Times New Roman"/>
                <w:szCs w:val="20"/>
                <w:lang w:val="en-US" w:eastAsia="ko-KR"/>
              </w:rPr>
              <w:t xml:space="preserve"> </w:t>
            </w:r>
            <w:r>
              <w:rPr>
                <w:rFonts w:ascii="Times New Roman" w:hAnsi="Times New Roman" w:cs="Times New Roman"/>
                <w:szCs w:val="20"/>
                <w:lang w:val="en-US" w:eastAsia="ko-KR"/>
              </w:rPr>
              <w:t xml:space="preserve">for XR. </w:t>
            </w:r>
          </w:p>
          <w:p w14:paraId="029C4A46" w14:textId="653C4F7A"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It is true that </w:t>
            </w:r>
            <w:r w:rsidRPr="00E167C2">
              <w:rPr>
                <w:rFonts w:ascii="Times New Roman" w:hAnsi="Times New Roman" w:cs="Times New Roman"/>
                <w:szCs w:val="20"/>
                <w:lang w:val="en-US" w:eastAsia="ko-KR"/>
              </w:rPr>
              <w:t>single DCI scheduling multi-</w:t>
            </w:r>
            <w:proofErr w:type="spellStart"/>
            <w:r w:rsidRPr="00E167C2">
              <w:rPr>
                <w:rFonts w:ascii="Times New Roman" w:hAnsi="Times New Roman" w:cs="Times New Roman"/>
                <w:szCs w:val="20"/>
                <w:lang w:val="en-US" w:eastAsia="ko-KR"/>
              </w:rPr>
              <w:t>PxSCH</w:t>
            </w:r>
            <w:proofErr w:type="spellEnd"/>
            <w:r>
              <w:rPr>
                <w:rFonts w:ascii="Times New Roman" w:hAnsi="Times New Roman" w:cs="Times New Roman"/>
                <w:szCs w:val="20"/>
                <w:lang w:val="en-US" w:eastAsia="ko-KR"/>
              </w:rPr>
              <w:t xml:space="preserve"> only has benefit of signaling overhead reduction, comparing dynamic scheduling. As a trade-off, it has less scheduling flexibility and could cause redundant scheduling. In addition, if DCI overhead is not an issue, the multi-</w:t>
            </w:r>
            <w:proofErr w:type="spellStart"/>
            <w:r>
              <w:rPr>
                <w:rFonts w:ascii="Times New Roman" w:hAnsi="Times New Roman" w:cs="Times New Roman"/>
                <w:szCs w:val="20"/>
                <w:lang w:val="en-US" w:eastAsia="ko-KR"/>
              </w:rPr>
              <w:t>PUxCH</w:t>
            </w:r>
            <w:proofErr w:type="spellEnd"/>
            <w:r>
              <w:rPr>
                <w:rFonts w:ascii="Times New Roman" w:hAnsi="Times New Roman" w:cs="Times New Roman"/>
                <w:szCs w:val="20"/>
                <w:lang w:val="en-US" w:eastAsia="ko-KR"/>
              </w:rPr>
              <w:t xml:space="preserve"> scheduling could be emulated by activating and releasing SPS/CG and it would be more efficient if XR traffic is periodic or prolonged more than 10 </w:t>
            </w:r>
            <w:proofErr w:type="spellStart"/>
            <w:r>
              <w:rPr>
                <w:rFonts w:ascii="Times New Roman" w:hAnsi="Times New Roman" w:cs="Times New Roman"/>
                <w:szCs w:val="20"/>
                <w:lang w:val="en-US" w:eastAsia="ko-KR"/>
              </w:rPr>
              <w:t>ms.</w:t>
            </w:r>
            <w:proofErr w:type="spellEnd"/>
            <w:r>
              <w:rPr>
                <w:rFonts w:ascii="Times New Roman" w:hAnsi="Times New Roman" w:cs="Times New Roman"/>
                <w:szCs w:val="20"/>
                <w:lang w:val="en-US" w:eastAsia="ko-KR"/>
              </w:rPr>
              <w:t xml:space="preserve"> </w:t>
            </w:r>
          </w:p>
        </w:tc>
      </w:tr>
      <w:tr w:rsidR="007704D1" w14:paraId="025CE372" w14:textId="77777777" w:rsidTr="008B0435">
        <w:tc>
          <w:tcPr>
            <w:tcW w:w="1413" w:type="dxa"/>
          </w:tcPr>
          <w:p w14:paraId="09227F50" w14:textId="52F29C95"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Qualcomm</w:t>
            </w:r>
          </w:p>
        </w:tc>
        <w:tc>
          <w:tcPr>
            <w:tcW w:w="8216" w:type="dxa"/>
          </w:tcPr>
          <w:p w14:paraId="0B7AD57D" w14:textId="406DD001"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 xml:space="preserve">Yes, this may be the same as the one agreed in online session. One </w:t>
            </w:r>
            <w:r>
              <w:rPr>
                <w:rFonts w:ascii="Times New Roman" w:hAnsi="Times New Roman" w:cs="Times New Roman"/>
                <w:lang w:val="en-US" w:eastAsia="en-GB"/>
              </w:rPr>
              <w:t>comment</w:t>
            </w:r>
            <w:r w:rsidRPr="00E8118A">
              <w:rPr>
                <w:rFonts w:ascii="Times New Roman" w:hAnsi="Times New Roman" w:cs="Times New Roman"/>
                <w:lang w:val="en-US" w:eastAsia="en-GB"/>
              </w:rPr>
              <w:t xml:space="preserve"> though</w:t>
            </w:r>
            <w:r>
              <w:rPr>
                <w:rFonts w:ascii="Times New Roman" w:hAnsi="Times New Roman" w:cs="Times New Roman"/>
                <w:lang w:val="en-US" w:eastAsia="en-GB"/>
              </w:rPr>
              <w:t xml:space="preserve">. The single DCI multi-PDSCH/PUSCH in Rel17 was agreed for FR2-2 (regardless of SCS), hence we recommend </w:t>
            </w:r>
            <w:r w:rsidRPr="00E8118A">
              <w:rPr>
                <w:rFonts w:ascii="Times New Roman" w:hAnsi="Times New Roman" w:cs="Times New Roman"/>
                <w:highlight w:val="cyan"/>
                <w:lang w:val="en-US" w:eastAsia="en-GB"/>
              </w:rPr>
              <w:t>this</w:t>
            </w:r>
            <w:r>
              <w:rPr>
                <w:rFonts w:ascii="Times New Roman" w:hAnsi="Times New Roman" w:cs="Times New Roman"/>
                <w:lang w:val="en-US" w:eastAsia="en-GB"/>
              </w:rPr>
              <w:t xml:space="preserve"> rewording for accuracy. </w:t>
            </w:r>
            <w:r w:rsidRPr="00E8118A">
              <w:rPr>
                <w:rFonts w:ascii="Times New Roman" w:hAnsi="Times New Roman" w:cs="Times New Roman"/>
                <w:lang w:val="en-US" w:eastAsia="en-GB"/>
              </w:rPr>
              <w:t xml:space="preserve">: “… </w:t>
            </w:r>
            <w:r w:rsidRPr="00E8118A">
              <w:rPr>
                <w:rFonts w:ascii="Times New Roman" w:hAnsi="Times New Roman" w:cs="Times New Roman"/>
              </w:rPr>
              <w:t>from FR2-2 to FR1/FR2</w:t>
            </w:r>
            <w:r w:rsidRPr="00E8118A">
              <w:rPr>
                <w:rFonts w:ascii="Times New Roman" w:hAnsi="Times New Roman" w:cs="Times New Roman"/>
                <w:highlight w:val="cyan"/>
              </w:rPr>
              <w:t>-1</w:t>
            </w:r>
            <w:r w:rsidRPr="00E8118A">
              <w:rPr>
                <w:rFonts w:ascii="Times New Roman" w:hAnsi="Times New Roman" w:cs="Times New Roman"/>
              </w:rPr>
              <w:t xml:space="preserve"> …”</w:t>
            </w:r>
          </w:p>
        </w:tc>
      </w:tr>
      <w:tr w:rsidR="00E7300A" w14:paraId="026D4B61" w14:textId="77777777" w:rsidTr="008B0435">
        <w:tc>
          <w:tcPr>
            <w:tcW w:w="1413" w:type="dxa"/>
          </w:tcPr>
          <w:p w14:paraId="6F83258D" w14:textId="6C4019E4" w:rsidR="00E7300A" w:rsidRPr="00E8118A" w:rsidRDefault="00E7300A" w:rsidP="007704D1">
            <w:pPr>
              <w:rPr>
                <w:rFonts w:ascii="Times New Roman" w:hAnsi="Times New Roman" w:cs="Times New Roman"/>
                <w:lang w:val="en-US" w:eastAsia="en-GB"/>
              </w:rPr>
            </w:pPr>
            <w:proofErr w:type="spellStart"/>
            <w:r>
              <w:rPr>
                <w:rFonts w:ascii="Times New Roman" w:hAnsi="Times New Roman" w:cs="Times New Roman"/>
                <w:lang w:val="en-US" w:eastAsia="en-GB"/>
              </w:rPr>
              <w:t>CEWiT</w:t>
            </w:r>
            <w:proofErr w:type="spellEnd"/>
          </w:p>
        </w:tc>
        <w:tc>
          <w:tcPr>
            <w:tcW w:w="8216" w:type="dxa"/>
          </w:tcPr>
          <w:p w14:paraId="154490A2" w14:textId="2A726629"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We support the proposal.</w:t>
            </w:r>
          </w:p>
        </w:tc>
      </w:tr>
      <w:tr w:rsidR="00B41F9C" w14:paraId="1CFC7A45" w14:textId="77777777" w:rsidTr="008B0435">
        <w:tc>
          <w:tcPr>
            <w:tcW w:w="1413" w:type="dxa"/>
          </w:tcPr>
          <w:p w14:paraId="7742CE31" w14:textId="46D8D115" w:rsidR="00B41F9C" w:rsidRDefault="00B41F9C" w:rsidP="00B41F9C">
            <w:pPr>
              <w:rPr>
                <w:rFonts w:ascii="Times New Roman" w:hAnsi="Times New Roman" w:cs="Times New Roman"/>
                <w:lang w:val="en-US" w:eastAsia="en-GB"/>
              </w:rPr>
            </w:pPr>
            <w:r>
              <w:rPr>
                <w:rFonts w:ascii="Times New Roman" w:hAnsi="Times New Roman" w:cs="Times New Roman"/>
                <w:lang w:val="en-US" w:eastAsia="en-GB"/>
              </w:rPr>
              <w:t>Google</w:t>
            </w:r>
          </w:p>
        </w:tc>
        <w:tc>
          <w:tcPr>
            <w:tcW w:w="8216" w:type="dxa"/>
          </w:tcPr>
          <w:p w14:paraId="58ED26F5" w14:textId="77CE1C38" w:rsidR="00B41F9C" w:rsidRDefault="00B41F9C" w:rsidP="00B41F9C">
            <w:pPr>
              <w:rPr>
                <w:rFonts w:ascii="Times New Roman" w:hAnsi="Times New Roman" w:cs="Times New Roman"/>
                <w:lang w:val="en-US" w:eastAsia="en-GB"/>
              </w:rPr>
            </w:pPr>
            <w:r>
              <w:rPr>
                <w:rFonts w:ascii="Times New Roman" w:hAnsi="Times New Roman" w:cs="Times New Roman"/>
                <w:szCs w:val="20"/>
                <w:lang w:val="en-US" w:eastAsia="en-GB"/>
              </w:rPr>
              <w:t>Agreed already in the online sessions.</w:t>
            </w:r>
          </w:p>
        </w:tc>
      </w:tr>
      <w:tr w:rsidR="008815FF" w14:paraId="14568009" w14:textId="77777777" w:rsidTr="008B0435">
        <w:tc>
          <w:tcPr>
            <w:tcW w:w="1413" w:type="dxa"/>
          </w:tcPr>
          <w:p w14:paraId="1CEB66CF" w14:textId="652B8FF3" w:rsidR="008815FF" w:rsidRDefault="008815FF" w:rsidP="008815FF">
            <w:pPr>
              <w:rPr>
                <w:rFonts w:ascii="Times New Roman" w:hAnsi="Times New Roman" w:cs="Times New Roman"/>
                <w:lang w:val="en-US" w:eastAsia="en-GB"/>
              </w:rPr>
            </w:pPr>
            <w:proofErr w:type="spellStart"/>
            <w:r>
              <w:rPr>
                <w:rFonts w:ascii="Times New Roman" w:hAnsi="Times New Roman" w:cs="Times New Roman"/>
                <w:lang w:val="en-US" w:eastAsia="en-GB"/>
              </w:rPr>
              <w:t>InterDigital</w:t>
            </w:r>
            <w:proofErr w:type="spellEnd"/>
          </w:p>
        </w:tc>
        <w:tc>
          <w:tcPr>
            <w:tcW w:w="8216" w:type="dxa"/>
          </w:tcPr>
          <w:p w14:paraId="0DD3E074" w14:textId="533E4906"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Support usage of single DCI scheduling multi-PDSCH/PUSCH</w:t>
            </w:r>
          </w:p>
        </w:tc>
      </w:tr>
      <w:tr w:rsidR="008C2029" w14:paraId="3524BCF5" w14:textId="77777777" w:rsidTr="008B0435">
        <w:tc>
          <w:tcPr>
            <w:tcW w:w="1413" w:type="dxa"/>
          </w:tcPr>
          <w:p w14:paraId="57404E78" w14:textId="26F1A177"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Z</w:t>
            </w:r>
            <w:r>
              <w:rPr>
                <w:rFonts w:ascii="Times New Roman" w:eastAsiaTheme="minorEastAsia" w:hAnsi="Times New Roman" w:cs="Times New Roman"/>
                <w:lang w:val="en-US" w:eastAsia="zh-CN"/>
              </w:rPr>
              <w:t xml:space="preserve">TE, </w:t>
            </w:r>
            <w:proofErr w:type="spellStart"/>
            <w:r>
              <w:rPr>
                <w:rFonts w:ascii="Times New Roman" w:eastAsiaTheme="minorEastAsia" w:hAnsi="Times New Roman" w:cs="Times New Roman"/>
                <w:lang w:val="en-US" w:eastAsia="zh-CN"/>
              </w:rPr>
              <w:t>Sanchips</w:t>
            </w:r>
            <w:proofErr w:type="spellEnd"/>
          </w:p>
        </w:tc>
        <w:tc>
          <w:tcPr>
            <w:tcW w:w="8216" w:type="dxa"/>
          </w:tcPr>
          <w:p w14:paraId="590F25A9" w14:textId="1ECC1FDC" w:rsidR="008C2029" w:rsidRDefault="008C2029" w:rsidP="008C2029">
            <w:pPr>
              <w:rPr>
                <w:rFonts w:ascii="Times New Roman" w:hAnsi="Times New Roman" w:cs="Times New Roman"/>
                <w:lang w:val="en-US" w:eastAsia="en-GB"/>
              </w:rPr>
            </w:pPr>
            <w:r>
              <w:rPr>
                <w:rFonts w:ascii="Times New Roman" w:hAnsi="Times New Roman" w:cs="Times New Roman"/>
                <w:sz w:val="20"/>
                <w:szCs w:val="20"/>
                <w:lang w:eastAsia="ja-JP"/>
              </w:rPr>
              <w:t xml:space="preserve">In fact, in legacy </w:t>
            </w:r>
            <w:r w:rsidRPr="004451C7">
              <w:rPr>
                <w:rFonts w:ascii="Times New Roman" w:hAnsi="Times New Roman" w:cs="Times New Roman"/>
                <w:sz w:val="20"/>
                <w:szCs w:val="20"/>
                <w:lang w:eastAsia="ja-JP"/>
              </w:rPr>
              <w:t xml:space="preserve">single DCI scheduling </w:t>
            </w:r>
            <w:r>
              <w:rPr>
                <w:rFonts w:ascii="Times New Roman" w:hAnsi="Times New Roman" w:cs="Times New Roman"/>
                <w:sz w:val="20"/>
                <w:szCs w:val="20"/>
              </w:rPr>
              <w:t>multi-PDSCHs for FR2-2, a minimum 120kHz SCS is supported (in that case the performance gain was proved), in this proposal, are we assume to apply 120kHz SCS for XR traffics?  If the answer is no, then it is expected that companies bring the evaluations with XR scenario specific assumptions.</w:t>
            </w:r>
          </w:p>
        </w:tc>
      </w:tr>
      <w:tr w:rsidR="008C2029" w14:paraId="2B5C9A9B" w14:textId="77777777" w:rsidTr="008B0435">
        <w:tc>
          <w:tcPr>
            <w:tcW w:w="1413" w:type="dxa"/>
          </w:tcPr>
          <w:p w14:paraId="1058381B" w14:textId="17EEF54B"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D</w:t>
            </w:r>
            <w:r>
              <w:rPr>
                <w:rFonts w:ascii="Times New Roman" w:eastAsiaTheme="minorEastAsia" w:hAnsi="Times New Roman" w:cs="Times New Roman"/>
                <w:lang w:val="en-US" w:eastAsia="zh-CN"/>
              </w:rPr>
              <w:t>OCOMO</w:t>
            </w:r>
          </w:p>
        </w:tc>
        <w:tc>
          <w:tcPr>
            <w:tcW w:w="8216" w:type="dxa"/>
          </w:tcPr>
          <w:p w14:paraId="236D18C9" w14:textId="454504D4"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A</w:t>
            </w:r>
            <w:r>
              <w:rPr>
                <w:rFonts w:ascii="Times New Roman" w:eastAsiaTheme="minorEastAsia" w:hAnsi="Times New Roman" w:cs="Times New Roman"/>
                <w:lang w:val="en-US" w:eastAsia="zh-CN"/>
              </w:rPr>
              <w:t>gree with Qualcomm’s comment.</w:t>
            </w:r>
          </w:p>
        </w:tc>
      </w:tr>
      <w:tr w:rsidR="008C2029" w14:paraId="6B6A83DE" w14:textId="77777777" w:rsidTr="00100E1E">
        <w:tc>
          <w:tcPr>
            <w:tcW w:w="1413" w:type="dxa"/>
            <w:shd w:val="clear" w:color="auto" w:fill="5B9BD5" w:themeFill="accent5"/>
          </w:tcPr>
          <w:p w14:paraId="557A8E18" w14:textId="3997A338"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Moderator</w:t>
            </w:r>
          </w:p>
        </w:tc>
        <w:tc>
          <w:tcPr>
            <w:tcW w:w="8216" w:type="dxa"/>
          </w:tcPr>
          <w:p w14:paraId="1BE28F81" w14:textId="77777777"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 xml:space="preserve">The proposal is aligned with the agreement made. At the time of preparation FL summary, the updated Chair notes were not </w:t>
            </w:r>
            <w:proofErr w:type="gramStart"/>
            <w:r>
              <w:rPr>
                <w:rFonts w:ascii="Times New Roman" w:hAnsi="Times New Roman" w:cs="Times New Roman"/>
                <w:lang w:val="en-US" w:eastAsia="en-GB"/>
              </w:rPr>
              <w:t>available .</w:t>
            </w:r>
            <w:proofErr w:type="gramEnd"/>
          </w:p>
          <w:p w14:paraId="31717DFF" w14:textId="77777777" w:rsidR="008C2029" w:rsidRPr="00644297" w:rsidRDefault="008C2029" w:rsidP="008C2029">
            <w:pPr>
              <w:rPr>
                <w:rFonts w:ascii="Times New Roman" w:hAnsi="Times New Roman" w:cs="Times New Roman"/>
                <w:b/>
                <w:bCs/>
                <w:sz w:val="20"/>
                <w:szCs w:val="20"/>
                <w:highlight w:val="green"/>
                <w:lang w:val="en-US" w:eastAsia="x-none"/>
              </w:rPr>
            </w:pPr>
            <w:r w:rsidRPr="00644297">
              <w:rPr>
                <w:rFonts w:ascii="Times New Roman" w:hAnsi="Times New Roman" w:cs="Times New Roman"/>
                <w:b/>
                <w:bCs/>
                <w:sz w:val="20"/>
                <w:szCs w:val="20"/>
                <w:highlight w:val="green"/>
                <w:lang w:val="en-US" w:eastAsia="x-none"/>
              </w:rPr>
              <w:t>Agreement</w:t>
            </w:r>
          </w:p>
          <w:p w14:paraId="69FB6B76" w14:textId="77777777" w:rsidR="008C2029" w:rsidRPr="00644297" w:rsidRDefault="008C2029" w:rsidP="008C2029">
            <w:pPr>
              <w:rPr>
                <w:rFonts w:ascii="Times New Roman" w:hAnsi="Times New Roman" w:cs="Times New Roman"/>
                <w:b/>
                <w:bCs/>
                <w:sz w:val="20"/>
                <w:szCs w:val="20"/>
                <w:lang w:val="en-US" w:eastAsia="x-none"/>
              </w:rPr>
            </w:pPr>
            <w:r w:rsidRPr="00644297">
              <w:rPr>
                <w:rFonts w:ascii="Times New Roman" w:hAnsi="Times New Roman" w:cs="Times New Roman"/>
                <w:b/>
                <w:bCs/>
                <w:sz w:val="20"/>
                <w:szCs w:val="20"/>
                <w:lang w:val="en-US" w:eastAsia="x-none"/>
              </w:rPr>
              <w:t>RAN1 to make decision on the following in RAN1#110bis-e</w:t>
            </w:r>
          </w:p>
          <w:p w14:paraId="6D56872C" w14:textId="77777777" w:rsidR="008C2029" w:rsidRPr="00644297" w:rsidRDefault="008C2029" w:rsidP="008C2029">
            <w:pPr>
              <w:numPr>
                <w:ilvl w:val="0"/>
                <w:numId w:val="81"/>
              </w:numPr>
              <w:spacing w:after="0" w:line="240" w:lineRule="auto"/>
              <w:jc w:val="left"/>
              <w:rPr>
                <w:rFonts w:ascii="Times New Roman" w:hAnsi="Times New Roman" w:cs="Times New Roman"/>
                <w:sz w:val="20"/>
                <w:szCs w:val="20"/>
                <w:lang w:val="en-US" w:eastAsia="x-none"/>
              </w:rPr>
            </w:pPr>
            <w:r w:rsidRPr="00644297">
              <w:rPr>
                <w:rFonts w:ascii="Times New Roman" w:hAnsi="Times New Roman" w:cs="Times New Roman"/>
                <w:sz w:val="20"/>
                <w:szCs w:val="20"/>
              </w:rPr>
              <w:t>Support single DCI scheduling multi-PDSCHs/PUSCHs which is currently supported for FR2-2 to other SCS in FR1/FR2</w:t>
            </w:r>
          </w:p>
          <w:p w14:paraId="59AA0ABB" w14:textId="2B8CA61C" w:rsidR="008C2029" w:rsidRPr="00644297" w:rsidRDefault="008C2029" w:rsidP="008C2029">
            <w:pPr>
              <w:rPr>
                <w:rFonts w:ascii="Times New Roman" w:hAnsi="Times New Roman" w:cs="Times New Roman"/>
                <w:b/>
                <w:bCs/>
                <w:lang w:val="en-US" w:eastAsia="en-GB"/>
              </w:rPr>
            </w:pPr>
          </w:p>
        </w:tc>
      </w:tr>
    </w:tbl>
    <w:p w14:paraId="6C054387" w14:textId="77777777" w:rsidR="00741AFF" w:rsidRPr="00604F92" w:rsidRDefault="00741AFF" w:rsidP="00741AFF">
      <w:pPr>
        <w:rPr>
          <w:lang w:val="en-US" w:eastAsia="ja-JP"/>
        </w:rPr>
      </w:pPr>
    </w:p>
    <w:p w14:paraId="2FA68F2E" w14:textId="56AB4F58" w:rsidR="0021464D" w:rsidRDefault="0021464D" w:rsidP="000A36D0">
      <w:pPr>
        <w:pStyle w:val="31"/>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717A6578" w:rsidR="0047107D" w:rsidRPr="00705889" w:rsidRDefault="0047107D"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 xml:space="preserve">enovo, Samsung, LG, Qualcomm, </w:t>
      </w:r>
      <w:proofErr w:type="spellStart"/>
      <w:r w:rsidR="00D47E51" w:rsidRPr="00705889">
        <w:rPr>
          <w:rFonts w:ascii="Times New Roman" w:hAnsi="Times New Roman" w:cs="Times New Roman"/>
          <w:sz w:val="20"/>
          <w:szCs w:val="20"/>
          <w:lang w:val="en-US" w:eastAsia="ja-JP"/>
        </w:rPr>
        <w:t>Rakuten</w:t>
      </w:r>
      <w:proofErr w:type="spellEnd"/>
      <w:r w:rsidR="00D47E51" w:rsidRPr="00705889">
        <w:rPr>
          <w:rFonts w:ascii="Times New Roman" w:hAnsi="Times New Roman" w:cs="Times New Roman"/>
          <w:sz w:val="20"/>
          <w:szCs w:val="20"/>
          <w:lang w:val="en-US" w:eastAsia="ja-JP"/>
        </w:rPr>
        <w:t xml:space="preserve">, Apple, CATT, </w:t>
      </w:r>
      <w:proofErr w:type="spellStart"/>
      <w:r w:rsidR="00D47E51" w:rsidRPr="00705889">
        <w:rPr>
          <w:rFonts w:ascii="Times New Roman" w:hAnsi="Times New Roman" w:cs="Times New Roman"/>
          <w:sz w:val="20"/>
          <w:szCs w:val="20"/>
          <w:lang w:val="en-US" w:eastAsia="ja-JP"/>
        </w:rPr>
        <w:t>Futurewei</w:t>
      </w:r>
      <w:proofErr w:type="spellEnd"/>
    </w:p>
    <w:p w14:paraId="69757844" w14:textId="2317AD58" w:rsidR="0047107D" w:rsidRPr="00705889" w:rsidRDefault="00094751"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00903C1A" w:rsidRPr="00705889">
        <w:rPr>
          <w:rFonts w:ascii="Times New Roman" w:hAnsi="Times New Roman" w:cs="Times New Roman"/>
          <w:b/>
          <w:bCs/>
          <w:sz w:val="20"/>
          <w:szCs w:val="20"/>
          <w:lang w:val="en-US" w:eastAsia="ja-JP"/>
        </w:rPr>
        <w:t>)</w:t>
      </w:r>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 xml:space="preserve">CATT, </w:t>
      </w:r>
      <w:proofErr w:type="spellStart"/>
      <w:r w:rsidRPr="00705889">
        <w:rPr>
          <w:rFonts w:ascii="Times New Roman" w:hAnsi="Times New Roman" w:cs="Times New Roman"/>
          <w:sz w:val="20"/>
          <w:szCs w:val="20"/>
          <w:lang w:val="en-US" w:eastAsia="ja-JP"/>
        </w:rPr>
        <w:t>Futurewei</w:t>
      </w:r>
      <w:proofErr w:type="spellEnd"/>
    </w:p>
    <w:p w14:paraId="6FA6BF72" w14:textId="1435F45D" w:rsidR="0047107D" w:rsidRPr="00705889" w:rsidRDefault="0047107D"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r w:rsidR="00827EF2" w:rsidRPr="00705889">
        <w:rPr>
          <w:rFonts w:ascii="Times New Roman" w:hAnsi="Times New Roman" w:cs="Times New Roman"/>
          <w:sz w:val="20"/>
          <w:szCs w:val="20"/>
          <w:lang w:val="en-US" w:eastAsia="ja-JP"/>
        </w:rPr>
        <w:t xml:space="preserve">vivo, </w:t>
      </w:r>
      <w:r w:rsidR="00BB43AC" w:rsidRPr="00705889">
        <w:rPr>
          <w:rFonts w:ascii="Times New Roman" w:hAnsi="Times New Roman" w:cs="Times New Roman"/>
          <w:sz w:val="20"/>
          <w:szCs w:val="20"/>
          <w:lang w:val="en-US" w:eastAsia="ja-JP"/>
        </w:rPr>
        <w:t>CATT)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8B0435" w:rsidRDefault="00851239" w:rsidP="0073787B">
      <w:pPr>
        <w:pStyle w:val="afc"/>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w:t>
      </w:r>
      <w:r w:rsidR="00952D0C" w:rsidRPr="008B0435">
        <w:rPr>
          <w:rFonts w:ascii="Times New Roman" w:hAnsi="Times New Roman" w:cs="Times New Roman"/>
          <w:b/>
          <w:bCs/>
          <w:sz w:val="20"/>
          <w:szCs w:val="20"/>
          <w:lang w:val="en-US"/>
        </w:rPr>
        <w:t xml:space="preserve">nhancement for HARQ-ACK feedback </w:t>
      </w:r>
      <w:r w:rsidRPr="008B0435">
        <w:rPr>
          <w:rFonts w:ascii="Times New Roman" w:hAnsi="Times New Roman" w:cs="Times New Roman"/>
          <w:b/>
          <w:bCs/>
          <w:sz w:val="20"/>
          <w:szCs w:val="20"/>
          <w:lang w:val="en-US"/>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afc"/>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afc"/>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afc"/>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lastRenderedPageBreak/>
        <w:t>Proposed</w:t>
      </w:r>
      <w:r w:rsidRPr="008B0435">
        <w:rPr>
          <w:rFonts w:ascii="Times New Roman" w:hAnsi="Times New Roman" w:cs="Times New Roman"/>
          <w:b/>
          <w:bCs/>
          <w:sz w:val="20"/>
          <w:szCs w:val="20"/>
          <w:lang w:val="en-US"/>
        </w:rPr>
        <w:t xml:space="preserve"> e</w:t>
      </w:r>
      <w:r w:rsidR="00104A15" w:rsidRPr="008B0435">
        <w:rPr>
          <w:rFonts w:ascii="Times New Roman" w:hAnsi="Times New Roman" w:cs="Times New Roman"/>
          <w:b/>
          <w:bCs/>
          <w:sz w:val="20"/>
          <w:szCs w:val="20"/>
          <w:lang w:val="en-US"/>
        </w:rPr>
        <w:t xml:space="preserve">nhancement for CBG based </w:t>
      </w:r>
      <w:r w:rsidR="00952D0C" w:rsidRPr="008B0435">
        <w:rPr>
          <w:rFonts w:ascii="Times New Roman" w:hAnsi="Times New Roman" w:cs="Times New Roman"/>
          <w:b/>
          <w:bCs/>
          <w:sz w:val="20"/>
          <w:szCs w:val="20"/>
          <w:lang w:val="en-US"/>
        </w:rPr>
        <w:t>HARQ-ACK feedback</w:t>
      </w:r>
      <w:r w:rsidR="00104A15" w:rsidRPr="008B0435">
        <w:rPr>
          <w:rFonts w:ascii="Times New Roman" w:hAnsi="Times New Roman" w:cs="Times New Roman"/>
          <w:b/>
          <w:bCs/>
          <w:sz w:val="20"/>
          <w:szCs w:val="20"/>
          <w:lang w:val="en-US"/>
        </w:rPr>
        <w:t xml:space="preserve"> </w:t>
      </w:r>
      <w:r w:rsidRPr="008B0435">
        <w:rPr>
          <w:rFonts w:ascii="Times New Roman" w:hAnsi="Times New Roman" w:cs="Times New Roman"/>
          <w:b/>
          <w:bCs/>
          <w:sz w:val="20"/>
          <w:szCs w:val="20"/>
          <w:lang w:val="en-US"/>
        </w:rPr>
        <w:t>reporting</w:t>
      </w:r>
    </w:p>
    <w:p w14:paraId="212C7FC1" w14:textId="1EFDA59F" w:rsidR="00D578F9" w:rsidRPr="00705889" w:rsidRDefault="00D578F9" w:rsidP="0073787B">
      <w:pPr>
        <w:pStyle w:val="afc"/>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4A5B2B3F" w:rsidR="001F6B36" w:rsidRPr="00705889" w:rsidRDefault="001F6B36" w:rsidP="0073787B">
      <w:pPr>
        <w:pStyle w:val="afc"/>
        <w:numPr>
          <w:ilvl w:val="2"/>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Lenovo, Apple, NEC</w:t>
      </w:r>
    </w:p>
    <w:p w14:paraId="1F7CECBC" w14:textId="173F4D64" w:rsidR="004E745A" w:rsidRPr="00705889" w:rsidRDefault="004E745A" w:rsidP="0073787B">
      <w:pPr>
        <w:pStyle w:val="afc"/>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afc"/>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afc"/>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afc"/>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afc"/>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afc"/>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afc"/>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afc"/>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afc"/>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afc"/>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afc"/>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175A0397" w14:textId="77777777" w:rsidR="000045EA" w:rsidRPr="00705889" w:rsidRDefault="000045EA" w:rsidP="0073787B">
      <w:pPr>
        <w:pStyle w:val="afc"/>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af4"/>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B0435" w:rsidRDefault="00A17A3E" w:rsidP="0073787B">
            <w:pPr>
              <w:pStyle w:val="afc"/>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F165790" w14:textId="77777777" w:rsidR="00A17A3E" w:rsidRPr="008B0435" w:rsidRDefault="00A17A3E" w:rsidP="0073787B">
            <w:pPr>
              <w:pStyle w:val="afc"/>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Allowing the </w:t>
            </w:r>
            <w:proofErr w:type="spellStart"/>
            <w:r w:rsidRPr="008B0435">
              <w:rPr>
                <w:rFonts w:ascii="Times New Roman" w:hAnsi="Times New Roman" w:cs="Times New Roman"/>
                <w:sz w:val="20"/>
                <w:szCs w:val="20"/>
                <w:lang w:val="en-US"/>
              </w:rPr>
              <w:t>gNB</w:t>
            </w:r>
            <w:proofErr w:type="spellEnd"/>
            <w:r w:rsidRPr="008B0435">
              <w:rPr>
                <w:rFonts w:ascii="Times New Roman" w:hAnsi="Times New Roman" w:cs="Times New Roman"/>
                <w:sz w:val="20"/>
                <w:szCs w:val="20"/>
                <w:lang w:val="en-US"/>
              </w:rPr>
              <w:t xml:space="preserve"> to change the behavior of one or more of the already granted PDSCHs/PUSCHs after the granting DCI</w:t>
            </w:r>
          </w:p>
          <w:p w14:paraId="14F708DF" w14:textId="5B0E339C" w:rsidR="00A17A3E" w:rsidRPr="008B0435" w:rsidRDefault="00A17A3E" w:rsidP="0073787B">
            <w:pPr>
              <w:pStyle w:val="afc"/>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Study potential enhancements for multi-PXSCH scheduling, e.g.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xml:space="preserve">: Investigate </w:t>
            </w:r>
            <w:proofErr w:type="spellStart"/>
            <w:r w:rsidRPr="00874B23">
              <w:rPr>
                <w:rFonts w:ascii="Times New Roman" w:hAnsi="Times New Roman" w:cs="Times New Roman"/>
                <w:sz w:val="20"/>
                <w:szCs w:val="20"/>
              </w:rPr>
              <w:t>signaling</w:t>
            </w:r>
            <w:proofErr w:type="spellEnd"/>
            <w:r w:rsidRPr="00874B23">
              <w:rPr>
                <w:rFonts w:ascii="Times New Roman" w:hAnsi="Times New Roman" w:cs="Times New Roman"/>
                <w:sz w:val="20"/>
                <w:szCs w:val="20"/>
              </w:rPr>
              <w:t xml:space="preserve">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lastRenderedPageBreak/>
              <w:t>Proposal 12</w:t>
            </w:r>
            <w:r w:rsidRPr="00874B23">
              <w:rPr>
                <w:rFonts w:ascii="Times New Roman" w:hAnsi="Times New Roman" w:cs="Times New Roman"/>
                <w:sz w:val="20"/>
                <w:szCs w:val="20"/>
              </w:rPr>
              <w:t xml:space="preserve">: Investigate </w:t>
            </w:r>
            <w:proofErr w:type="spellStart"/>
            <w:r w:rsidRPr="00874B23">
              <w:rPr>
                <w:rFonts w:ascii="Times New Roman" w:hAnsi="Times New Roman" w:cs="Times New Roman"/>
                <w:sz w:val="20"/>
                <w:szCs w:val="20"/>
              </w:rPr>
              <w:t>signaling</w:t>
            </w:r>
            <w:proofErr w:type="spellEnd"/>
            <w:r w:rsidRPr="00874B23">
              <w:rPr>
                <w:rFonts w:ascii="Times New Roman" w:hAnsi="Times New Roman" w:cs="Times New Roman"/>
                <w:sz w:val="20"/>
                <w:szCs w:val="20"/>
              </w:rPr>
              <w:t xml:space="preserve">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lastRenderedPageBreak/>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-6: Study whether code block group based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2C62B8C3" w:rsidR="008435C5" w:rsidRDefault="008435C5" w:rsidP="00643F29"/>
    <w:p w14:paraId="434FF111" w14:textId="2CB91EFE" w:rsidR="001E5B45" w:rsidRDefault="001E5B45" w:rsidP="001E5B45">
      <w:pPr>
        <w:pStyle w:val="40"/>
        <w:rPr>
          <w:lang w:val="en-US"/>
        </w:rPr>
      </w:pPr>
      <w:r>
        <w:rPr>
          <w:lang w:val="en-US"/>
        </w:rPr>
        <w:t>3.1.2.0 Initial discussion</w:t>
      </w:r>
    </w:p>
    <w:p w14:paraId="6CDFEEBE" w14:textId="77777777" w:rsidR="001E5B45" w:rsidRPr="004451C7" w:rsidRDefault="001E5B45" w:rsidP="004451C7">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4BDC13BA" w14:textId="3B9501AF" w:rsidR="001E5B45" w:rsidRPr="004451C7" w:rsidRDefault="001E5B45" w:rsidP="004451C7">
      <w:pPr>
        <w:pStyle w:val="50"/>
        <w:jc w:val="left"/>
        <w:rPr>
          <w:highlight w:val="yellow"/>
        </w:rPr>
      </w:pPr>
      <w:r w:rsidRPr="00604F92">
        <w:rPr>
          <w:highlight w:val="yellow"/>
          <w:lang w:val="en-US"/>
        </w:rPr>
        <w:t>Proposal 3-1-</w:t>
      </w:r>
      <w:r w:rsidR="003525E8">
        <w:rPr>
          <w:highlight w:val="yellow"/>
          <w:lang w:val="en-US"/>
        </w:rPr>
        <w:t>2-1</w:t>
      </w:r>
      <w:r w:rsidRPr="00604F92">
        <w:rPr>
          <w:highlight w:val="yellow"/>
          <w:lang w:val="en-US"/>
        </w:rPr>
        <w:t>:</w:t>
      </w:r>
    </w:p>
    <w:p w14:paraId="0EA3FD43" w14:textId="169DDC54" w:rsidR="001E5B45" w:rsidRPr="008B0435" w:rsidRDefault="00176CAC" w:rsidP="00957675">
      <w:pPr>
        <w:pStyle w:val="afc"/>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 xml:space="preserve">study of enhancement based on </w:t>
      </w:r>
      <w:r w:rsidR="001E5B45" w:rsidRPr="008B0435">
        <w:rPr>
          <w:rFonts w:ascii="Times New Roman" w:hAnsi="Times New Roman" w:cs="Times New Roman"/>
          <w:sz w:val="20"/>
          <w:szCs w:val="18"/>
          <w:lang w:val="en-US"/>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001E5B45" w:rsidRPr="008B0435">
        <w:rPr>
          <w:rFonts w:ascii="Times New Roman" w:hAnsi="Times New Roman" w:cs="Times New Roman"/>
          <w:sz w:val="20"/>
          <w:szCs w:val="18"/>
          <w:lang w:val="en-US"/>
        </w:rPr>
        <w:t>.</w:t>
      </w:r>
    </w:p>
    <w:p w14:paraId="459A32FD" w14:textId="31FE9606" w:rsidR="003525E8" w:rsidRPr="004451C7" w:rsidRDefault="003525E8" w:rsidP="004451C7">
      <w:pPr>
        <w:pStyle w:val="50"/>
        <w:jc w:val="left"/>
        <w:rPr>
          <w:highlight w:val="yellow"/>
        </w:rPr>
      </w:pPr>
      <w:r w:rsidRPr="00604F92">
        <w:rPr>
          <w:highlight w:val="yellow"/>
          <w:lang w:val="en-US"/>
        </w:rPr>
        <w:t>Proposal 3-1-</w:t>
      </w:r>
      <w:r>
        <w:rPr>
          <w:highlight w:val="yellow"/>
          <w:lang w:val="en-US"/>
        </w:rPr>
        <w:t>2-2</w:t>
      </w:r>
      <w:r w:rsidRPr="00604F92">
        <w:rPr>
          <w:highlight w:val="yellow"/>
          <w:lang w:val="en-US"/>
        </w:rPr>
        <w:t>:</w:t>
      </w:r>
    </w:p>
    <w:p w14:paraId="2CFF8ED3" w14:textId="7255126F" w:rsidR="00B92088" w:rsidRPr="008B0435" w:rsidRDefault="00176CAC" w:rsidP="00957675">
      <w:pPr>
        <w:pStyle w:val="afc"/>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study the enhancement based on</w:t>
      </w:r>
      <w:r w:rsidR="00B92088"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CBG based HARQ-ACK</w:t>
      </w:r>
      <w:r w:rsidR="00B92088" w:rsidRPr="008B0435">
        <w:rPr>
          <w:rFonts w:ascii="Times New Roman" w:hAnsi="Times New Roman" w:cs="Times New Roman"/>
          <w:sz w:val="20"/>
          <w:szCs w:val="18"/>
          <w:lang w:val="en-US"/>
        </w:rPr>
        <w:t xml:space="preserve"> for PDSCHs scheduling by a single DCI</w:t>
      </w:r>
      <w:r w:rsidR="00B92088">
        <w:rPr>
          <w:rFonts w:ascii="Times New Roman" w:hAnsi="Times New Roman" w:cs="Times New Roman"/>
          <w:sz w:val="20"/>
          <w:szCs w:val="18"/>
          <w:lang w:val="en-US"/>
        </w:rPr>
        <w:t xml:space="preserve"> to improve XR capacity enhancements</w:t>
      </w:r>
      <w:r w:rsidR="00B92088" w:rsidRPr="008B0435">
        <w:rPr>
          <w:rFonts w:ascii="Times New Roman" w:hAnsi="Times New Roman" w:cs="Times New Roman"/>
          <w:sz w:val="20"/>
          <w:szCs w:val="18"/>
          <w:lang w:val="en-US"/>
        </w:rPr>
        <w:t>.</w:t>
      </w:r>
    </w:p>
    <w:p w14:paraId="3E90E6E4" w14:textId="0AC0A94C" w:rsidR="001E5B45" w:rsidRDefault="001E5B45" w:rsidP="001E5B45">
      <w:pPr>
        <w:jc w:val="left"/>
      </w:pPr>
    </w:p>
    <w:tbl>
      <w:tblPr>
        <w:tblStyle w:val="af4"/>
        <w:tblW w:w="0" w:type="auto"/>
        <w:tblLook w:val="04A0" w:firstRow="1" w:lastRow="0" w:firstColumn="1" w:lastColumn="0" w:noHBand="0" w:noVBand="1"/>
      </w:tblPr>
      <w:tblGrid>
        <w:gridCol w:w="1413"/>
        <w:gridCol w:w="8216"/>
      </w:tblGrid>
      <w:tr w:rsidR="004451C7" w14:paraId="68989338" w14:textId="77777777" w:rsidTr="008B0435">
        <w:tc>
          <w:tcPr>
            <w:tcW w:w="1413" w:type="dxa"/>
          </w:tcPr>
          <w:p w14:paraId="4DA86E1E"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519552DC"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2895E74C" w14:textId="77777777" w:rsidTr="008B0435">
        <w:tc>
          <w:tcPr>
            <w:tcW w:w="1413" w:type="dxa"/>
          </w:tcPr>
          <w:p w14:paraId="4054A841" w14:textId="358ACE25"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AC7A873" w14:textId="67894002"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AE1949" w14:paraId="625A1CAE" w14:textId="77777777" w:rsidTr="008B0435">
        <w:tc>
          <w:tcPr>
            <w:tcW w:w="1413" w:type="dxa"/>
          </w:tcPr>
          <w:p w14:paraId="19D705D6" w14:textId="2BA010D1" w:rsidR="00AE1949" w:rsidRDefault="00AE1949" w:rsidP="00AE194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36B1F88B"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hint="eastAsia"/>
                <w:szCs w:val="20"/>
                <w:lang w:val="en-US" w:eastAsia="ko-KR"/>
              </w:rPr>
              <w:t xml:space="preserve">In general, </w:t>
            </w:r>
            <w:r>
              <w:rPr>
                <w:rFonts w:ascii="Times New Roman" w:hAnsi="Times New Roman" w:cs="Times New Roman"/>
                <w:szCs w:val="20"/>
                <w:lang w:val="en-US" w:eastAsia="ko-KR"/>
              </w:rPr>
              <w:t xml:space="preserve">we think the discussion on enhancement should be after the determination on the existence of enhancement target. We prefer to discuss those further enhancement in the next meeting together. </w:t>
            </w:r>
          </w:p>
          <w:p w14:paraId="6498C56F"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at least we would like to have similar sentence to proposal 3-1-1, as like following:</w:t>
            </w:r>
          </w:p>
          <w:p w14:paraId="53DB2477" w14:textId="77777777" w:rsidR="00AE1949" w:rsidRPr="004451C7" w:rsidRDefault="00AE1949" w:rsidP="00AE1949">
            <w:pPr>
              <w:pStyle w:val="50"/>
              <w:jc w:val="left"/>
              <w:outlineLvl w:val="4"/>
              <w:rPr>
                <w:highlight w:val="yellow"/>
              </w:rPr>
            </w:pPr>
            <w:r w:rsidRPr="00604F92">
              <w:rPr>
                <w:highlight w:val="yellow"/>
                <w:lang w:val="en-US"/>
              </w:rPr>
              <w:t>Proposal 3-1-</w:t>
            </w:r>
            <w:r>
              <w:rPr>
                <w:highlight w:val="yellow"/>
                <w:lang w:val="en-US"/>
              </w:rPr>
              <w:t>2-1</w:t>
            </w:r>
            <w:r w:rsidRPr="00604F92">
              <w:rPr>
                <w:highlight w:val="yellow"/>
                <w:lang w:val="en-US"/>
              </w:rPr>
              <w:t>:</w:t>
            </w:r>
          </w:p>
          <w:p w14:paraId="1912CDB6" w14:textId="77777777" w:rsidR="00AE1949" w:rsidRPr="00E76D08" w:rsidRDefault="00AE1949" w:rsidP="00957675">
            <w:pPr>
              <w:pStyle w:val="afc"/>
              <w:numPr>
                <w:ilvl w:val="0"/>
                <w:numId w:val="78"/>
              </w:numPr>
              <w:jc w:val="left"/>
              <w:rPr>
                <w:rFonts w:ascii="Times New Roman" w:hAnsi="Times New Roman" w:cs="Times New Roman"/>
                <w:sz w:val="20"/>
                <w:szCs w:val="18"/>
                <w:lang w:val="en-US"/>
              </w:rPr>
            </w:pPr>
            <w:r w:rsidRPr="00E76D08">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E76D08">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E76D08">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E76D08">
              <w:rPr>
                <w:rFonts w:ascii="Times New Roman" w:hAnsi="Times New Roman" w:cs="Times New Roman"/>
                <w:sz w:val="20"/>
                <w:szCs w:val="18"/>
                <w:lang w:val="en-US"/>
              </w:rPr>
              <w:t xml:space="preserve"> FR1/FR2,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w:t>
            </w:r>
            <w:r>
              <w:rPr>
                <w:rFonts w:ascii="Times New Roman" w:hAnsi="Times New Roman" w:cs="Times New Roman"/>
                <w:sz w:val="20"/>
                <w:szCs w:val="18"/>
                <w:lang w:val="en-US"/>
              </w:rPr>
              <w:t xml:space="preserve">of enhancement based on </w:t>
            </w:r>
            <w:r w:rsidRPr="00E76D08">
              <w:rPr>
                <w:rFonts w:ascii="Times New Roman" w:hAnsi="Times New Roman" w:cs="Times New Roman"/>
                <w:sz w:val="20"/>
                <w:szCs w:val="18"/>
                <w:lang w:val="en-US"/>
              </w:rPr>
              <w:t>multiple HARQ-ACK reporting occasions for PDSCHs scheduling by a single DCI</w:t>
            </w:r>
            <w:r>
              <w:rPr>
                <w:rFonts w:ascii="Times New Roman" w:hAnsi="Times New Roman" w:cs="Times New Roman"/>
                <w:sz w:val="20"/>
                <w:szCs w:val="18"/>
                <w:lang w:val="en-US"/>
              </w:rPr>
              <w:t xml:space="preserve"> to improve XR capacity enhancements</w:t>
            </w:r>
            <w:r w:rsidRPr="00E76D08">
              <w:rPr>
                <w:rFonts w:ascii="Times New Roman" w:hAnsi="Times New Roman" w:cs="Times New Roman"/>
                <w:sz w:val="20"/>
                <w:szCs w:val="18"/>
                <w:lang w:val="en-US"/>
              </w:rPr>
              <w:t>.</w:t>
            </w:r>
          </w:p>
          <w:p w14:paraId="016A88DA" w14:textId="77777777" w:rsidR="00AE1949" w:rsidRPr="004451C7" w:rsidRDefault="00AE1949" w:rsidP="00AE1949">
            <w:pPr>
              <w:pStyle w:val="50"/>
              <w:jc w:val="left"/>
              <w:outlineLvl w:val="4"/>
              <w:rPr>
                <w:highlight w:val="yellow"/>
              </w:rPr>
            </w:pPr>
            <w:r w:rsidRPr="00604F92">
              <w:rPr>
                <w:highlight w:val="yellow"/>
                <w:lang w:val="en-US"/>
              </w:rPr>
              <w:t>Proposal 3-1-</w:t>
            </w:r>
            <w:r>
              <w:rPr>
                <w:highlight w:val="yellow"/>
                <w:lang w:val="en-US"/>
              </w:rPr>
              <w:t>2-2</w:t>
            </w:r>
            <w:r w:rsidRPr="00604F92">
              <w:rPr>
                <w:highlight w:val="yellow"/>
                <w:lang w:val="en-US"/>
              </w:rPr>
              <w:t>:</w:t>
            </w:r>
          </w:p>
          <w:p w14:paraId="6F10BC7A" w14:textId="77777777" w:rsidR="00AE1949" w:rsidRDefault="00AE1949" w:rsidP="00AE1949">
            <w:pPr>
              <w:rPr>
                <w:rFonts w:ascii="Times New Roman" w:hAnsi="Times New Roman" w:cs="Times New Roman"/>
                <w:sz w:val="20"/>
                <w:szCs w:val="18"/>
                <w:lang w:val="en-US"/>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of </w:t>
            </w:r>
            <w:r>
              <w:rPr>
                <w:rFonts w:ascii="Times New Roman" w:hAnsi="Times New Roman" w:cs="Times New Roman"/>
                <w:sz w:val="20"/>
                <w:szCs w:val="18"/>
                <w:lang w:val="en-US"/>
              </w:rPr>
              <w:t>the enhancement based on</w:t>
            </w:r>
            <w:r w:rsidRPr="00BF48D4">
              <w:rPr>
                <w:rFonts w:ascii="Times New Roman" w:hAnsi="Times New Roman" w:cs="Times New Roman"/>
                <w:sz w:val="20"/>
                <w:szCs w:val="18"/>
              </w:rPr>
              <w:t xml:space="preserve"> </w:t>
            </w:r>
            <w:r>
              <w:rPr>
                <w:rFonts w:ascii="Times New Roman" w:hAnsi="Times New Roman" w:cs="Times New Roman"/>
                <w:sz w:val="20"/>
                <w:szCs w:val="18"/>
                <w:lang w:val="en-US"/>
              </w:rPr>
              <w:t>CBG based HARQ-ACK</w:t>
            </w:r>
            <w:r w:rsidRPr="00BF48D4">
              <w:rPr>
                <w:rFonts w:ascii="Times New Roman" w:hAnsi="Times New Roman" w:cs="Times New Roman"/>
                <w:sz w:val="20"/>
                <w:szCs w:val="18"/>
              </w:rPr>
              <w:t xml:space="preserve"> for PDSCHs scheduling by a single DCI</w:t>
            </w:r>
            <w:r>
              <w:rPr>
                <w:rFonts w:ascii="Times New Roman" w:hAnsi="Times New Roman" w:cs="Times New Roman"/>
                <w:sz w:val="20"/>
                <w:szCs w:val="18"/>
                <w:lang w:val="en-US"/>
              </w:rPr>
              <w:t xml:space="preserve"> to improve XR capacity enhancements</w:t>
            </w:r>
          </w:p>
          <w:p w14:paraId="69079132" w14:textId="701B97BE" w:rsidR="00AE1949" w:rsidRDefault="00AE1949" w:rsidP="00AE194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 </w:t>
            </w:r>
          </w:p>
        </w:tc>
      </w:tr>
      <w:tr w:rsidR="000B3F5F" w14:paraId="53DE1CB1" w14:textId="77777777" w:rsidTr="008B0435">
        <w:tc>
          <w:tcPr>
            <w:tcW w:w="1413" w:type="dxa"/>
          </w:tcPr>
          <w:p w14:paraId="360B202B" w14:textId="08999263"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63DDED1B" w14:textId="06918FFF"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It may be better not to tie these proposals to the extension to FR1/FR2-1. These can be also applicable to FR2-2. So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2 proposals and would like to keep them open for study regardless of the FR (especially </w:t>
            </w:r>
            <w:r w:rsidRPr="00761F19">
              <w:rPr>
                <w:rFonts w:ascii="Times New Roman" w:hAnsi="Times New Roman" w:cs="Times New Roman"/>
                <w:szCs w:val="20"/>
                <w:lang w:val="en-US" w:eastAsia="en-GB"/>
              </w:rPr>
              <w:t>multiple HARQ-ACK reporting occasions for PDSCHs scheduling by a single DCI</w:t>
            </w:r>
            <w:r>
              <w:rPr>
                <w:rFonts w:ascii="Times New Roman" w:hAnsi="Times New Roman" w:cs="Times New Roman"/>
                <w:szCs w:val="20"/>
                <w:lang w:val="en-US" w:eastAsia="en-GB"/>
              </w:rPr>
              <w:t>)</w:t>
            </w:r>
          </w:p>
        </w:tc>
      </w:tr>
      <w:tr w:rsidR="00E7300A" w14:paraId="005B0D4E" w14:textId="77777777" w:rsidTr="008B0435">
        <w:tc>
          <w:tcPr>
            <w:tcW w:w="1413" w:type="dxa"/>
          </w:tcPr>
          <w:p w14:paraId="66EBB217" w14:textId="4E738294" w:rsidR="00E7300A" w:rsidRDefault="00E7300A" w:rsidP="000B3F5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CEWiT</w:t>
            </w:r>
            <w:proofErr w:type="spellEnd"/>
          </w:p>
        </w:tc>
        <w:tc>
          <w:tcPr>
            <w:tcW w:w="8216" w:type="dxa"/>
          </w:tcPr>
          <w:p w14:paraId="7B1C1B95" w14:textId="4D483B8A"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support the proposals. As Qualcomm suggested in their comment, we also do not want to tie </w:t>
            </w:r>
            <w:r w:rsidR="00F82217">
              <w:rPr>
                <w:rFonts w:ascii="Times New Roman" w:hAnsi="Times New Roman" w:cs="Times New Roman"/>
                <w:szCs w:val="20"/>
                <w:lang w:val="en-US" w:eastAsia="en-GB"/>
              </w:rPr>
              <w:t>these proposals of extension</w:t>
            </w:r>
            <w:r>
              <w:rPr>
                <w:rFonts w:ascii="Times New Roman" w:hAnsi="Times New Roman" w:cs="Times New Roman"/>
                <w:szCs w:val="20"/>
                <w:lang w:val="en-US" w:eastAsia="en-GB"/>
              </w:rPr>
              <w:t xml:space="preserve"> to FR1/FR2-2. We would like the study to be open to all the bands, i.e., FR1, FR2-1 &amp; FR2-2.</w:t>
            </w:r>
          </w:p>
        </w:tc>
      </w:tr>
      <w:tr w:rsidR="00B41F9C" w14:paraId="75A4E044" w14:textId="77777777" w:rsidTr="008B0435">
        <w:tc>
          <w:tcPr>
            <w:tcW w:w="1413" w:type="dxa"/>
          </w:tcPr>
          <w:p w14:paraId="0B0C79F4" w14:textId="1C315F03" w:rsidR="00B41F9C" w:rsidRDefault="00B41F9C" w:rsidP="000B3F5F">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8AF3C2F" w14:textId="5A068AC0" w:rsidR="00B41F9C" w:rsidRDefault="00B41F9C" w:rsidP="000B3F5F">
            <w:pPr>
              <w:rPr>
                <w:rFonts w:ascii="Times New Roman" w:hAnsi="Times New Roman" w:cs="Times New Roman"/>
                <w:szCs w:val="20"/>
                <w:lang w:val="en-US" w:eastAsia="en-GB"/>
              </w:rPr>
            </w:pPr>
            <w:r w:rsidRPr="00A70D23">
              <w:rPr>
                <w:rFonts w:ascii="Times New Roman" w:hAnsi="Times New Roman" w:cs="Times New Roman"/>
                <w:szCs w:val="20"/>
                <w:lang w:val="en-US" w:eastAsia="en-GB"/>
              </w:rPr>
              <w:t xml:space="preserve">Both proposals </w:t>
            </w:r>
            <w:r>
              <w:rPr>
                <w:rFonts w:ascii="Times New Roman" w:hAnsi="Times New Roman" w:cs="Times New Roman"/>
                <w:szCs w:val="20"/>
                <w:lang w:val="en-US" w:eastAsia="en-GB"/>
              </w:rPr>
              <w:t xml:space="preserve">above </w:t>
            </w:r>
            <w:r w:rsidRPr="00A70D23">
              <w:rPr>
                <w:rFonts w:ascii="Times New Roman" w:hAnsi="Times New Roman" w:cs="Times New Roman"/>
                <w:szCs w:val="20"/>
                <w:lang w:val="en-US" w:eastAsia="en-GB"/>
              </w:rPr>
              <w:t>could be covered by Proposal 3-1-3-1</w:t>
            </w:r>
            <w:r>
              <w:rPr>
                <w:rFonts w:ascii="Times New Roman" w:hAnsi="Times New Roman" w:cs="Times New Roman"/>
                <w:szCs w:val="20"/>
                <w:lang w:val="en-US" w:eastAsia="en-GB"/>
              </w:rPr>
              <w:t>. There is no need to mention some specific enhancements at this stage. Companies could propose potential enhancements if the feature is agreed to be extended to FR1/FR2 and shortlisting of the enhancements to be studied further could be discussed later on.</w:t>
            </w:r>
          </w:p>
        </w:tc>
      </w:tr>
      <w:tr w:rsidR="008815FF" w14:paraId="2828CA15" w14:textId="77777777" w:rsidTr="008B0435">
        <w:tc>
          <w:tcPr>
            <w:tcW w:w="1413" w:type="dxa"/>
          </w:tcPr>
          <w:p w14:paraId="513C8105" w14:textId="18B6C170" w:rsidR="008815FF" w:rsidRDefault="008815FF" w:rsidP="008815F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192E8173" w14:textId="2CC07D2B"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Same understanding with MTK and QC. These proposals can be discussed at later stage </w:t>
            </w:r>
          </w:p>
        </w:tc>
      </w:tr>
      <w:tr w:rsidR="008C2029" w14:paraId="02511E4B" w14:textId="77777777" w:rsidTr="008B0435">
        <w:tc>
          <w:tcPr>
            <w:tcW w:w="1413" w:type="dxa"/>
          </w:tcPr>
          <w:p w14:paraId="3DDD5FEB" w14:textId="083E0398"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70B59CE6" w14:textId="4E1C9B3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W</w:t>
            </w:r>
            <w:r>
              <w:rPr>
                <w:rFonts w:ascii="Times New Roman" w:eastAsiaTheme="minorEastAsia" w:hAnsi="Times New Roman" w:cs="Times New Roman"/>
                <w:szCs w:val="20"/>
                <w:lang w:val="en-US" w:eastAsia="zh-CN"/>
              </w:rPr>
              <w:t>e are open to study these enhancements. Also agree with other companies’ that the enhancements may be not limited to FR1/FR2-1.</w:t>
            </w:r>
          </w:p>
        </w:tc>
      </w:tr>
      <w:tr w:rsidR="008C2029" w14:paraId="3D688880" w14:textId="77777777" w:rsidTr="008B0435">
        <w:tc>
          <w:tcPr>
            <w:tcW w:w="1413" w:type="dxa"/>
          </w:tcPr>
          <w:p w14:paraId="42628A72" w14:textId="77777777" w:rsidR="008C2029" w:rsidRDefault="008C2029" w:rsidP="008C2029">
            <w:pPr>
              <w:rPr>
                <w:rFonts w:ascii="Times New Roman" w:hAnsi="Times New Roman" w:cs="Times New Roman"/>
                <w:szCs w:val="20"/>
                <w:lang w:val="en-US" w:eastAsia="en-GB"/>
              </w:rPr>
            </w:pPr>
          </w:p>
        </w:tc>
        <w:tc>
          <w:tcPr>
            <w:tcW w:w="8216" w:type="dxa"/>
          </w:tcPr>
          <w:p w14:paraId="59661CB7" w14:textId="77777777" w:rsidR="008C2029" w:rsidRDefault="008C2029" w:rsidP="008C2029">
            <w:pPr>
              <w:rPr>
                <w:rFonts w:ascii="Times New Roman" w:hAnsi="Times New Roman" w:cs="Times New Roman"/>
                <w:szCs w:val="20"/>
                <w:lang w:val="en-US" w:eastAsia="en-GB"/>
              </w:rPr>
            </w:pPr>
          </w:p>
        </w:tc>
      </w:tr>
      <w:tr w:rsidR="008C2029" w14:paraId="0479EAFE" w14:textId="77777777" w:rsidTr="002C6E9C">
        <w:tc>
          <w:tcPr>
            <w:tcW w:w="1413" w:type="dxa"/>
            <w:shd w:val="clear" w:color="auto" w:fill="5B9BD5" w:themeFill="accent5"/>
          </w:tcPr>
          <w:p w14:paraId="3FDD4F09" w14:textId="78456C4A"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82DEA15" w14:textId="3889D7B1"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offline discussion, </w:t>
            </w:r>
            <w:r>
              <w:rPr>
                <w:rFonts w:ascii="Times New Roman" w:hAnsi="Times New Roman" w:cs="Times New Roman"/>
                <w:sz w:val="20"/>
                <w:szCs w:val="18"/>
                <w:lang w:val="en-US" w:eastAsia="en-GB"/>
              </w:rPr>
              <w:t>let’s avoid couple and instead have a discussion to assess the proposed enhancements.</w:t>
            </w:r>
          </w:p>
        </w:tc>
      </w:tr>
    </w:tbl>
    <w:p w14:paraId="1C2B8C0C" w14:textId="4EA3A767" w:rsidR="004451C7" w:rsidRDefault="004451C7" w:rsidP="004451C7">
      <w:pPr>
        <w:jc w:val="left"/>
      </w:pPr>
    </w:p>
    <w:p w14:paraId="50F699E8" w14:textId="2970C359" w:rsidR="002C6E9C" w:rsidRDefault="002C6E9C" w:rsidP="002C6E9C">
      <w:pPr>
        <w:pStyle w:val="40"/>
        <w:rPr>
          <w:lang w:val="en-US"/>
        </w:rPr>
      </w:pPr>
      <w:r>
        <w:rPr>
          <w:lang w:val="en-US"/>
        </w:rPr>
        <w:t>3.1.2.1 Intermediate Discussion</w:t>
      </w:r>
    </w:p>
    <w:p w14:paraId="6A710EE1" w14:textId="00AE568F" w:rsidR="002C6E9C" w:rsidRDefault="002C6E9C" w:rsidP="002C6E9C">
      <w:pPr>
        <w:pStyle w:val="a6"/>
        <w:keepNext/>
        <w:rPr>
          <w:rFonts w:ascii="Times New Roman" w:hAnsi="Times New Roman" w:cs="Times New Roman"/>
        </w:rPr>
      </w:pPr>
      <w:r w:rsidRPr="00066532">
        <w:rPr>
          <w:rFonts w:ascii="Times New Roman" w:hAnsi="Times New Roman" w:cs="Times New Roman"/>
        </w:rPr>
        <w:t>Moderato</w:t>
      </w:r>
      <w:r>
        <w:rPr>
          <w:rFonts w:ascii="Times New Roman" w:hAnsi="Times New Roman" w:cs="Times New Roman"/>
        </w:rPr>
        <w:t>r’s</w:t>
      </w:r>
      <w:r w:rsidRPr="00066532">
        <w:rPr>
          <w:rFonts w:ascii="Times New Roman" w:hAnsi="Times New Roman" w:cs="Times New Roman"/>
        </w:rPr>
        <w:t xml:space="preserve"> comment:</w:t>
      </w:r>
    </w:p>
    <w:p w14:paraId="3B3B6C50" w14:textId="6E3EAC59" w:rsidR="006824F8" w:rsidRPr="006824F8" w:rsidRDefault="006824F8" w:rsidP="006824F8">
      <w:pPr>
        <w:rPr>
          <w:rFonts w:ascii="Times New Roman" w:hAnsi="Times New Roman" w:cs="Times New Roman"/>
          <w:lang w:eastAsia="en-GB"/>
        </w:rPr>
      </w:pPr>
      <w:r w:rsidRPr="006824F8">
        <w:rPr>
          <w:rFonts w:ascii="Times New Roman" w:hAnsi="Times New Roman" w:cs="Times New Roman"/>
          <w:lang w:eastAsia="en-GB"/>
        </w:rPr>
        <w:t>Please provide your views on these candidate enhancement techniques:</w:t>
      </w:r>
    </w:p>
    <w:p w14:paraId="5CB7EFF7" w14:textId="77777777" w:rsidR="006824F8" w:rsidRPr="008B0435" w:rsidRDefault="006824F8" w:rsidP="006824F8">
      <w:pPr>
        <w:pStyle w:val="afc"/>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enhancement for HARQ-ACK feedback reporting</w:t>
      </w:r>
      <w:r w:rsidRPr="00705889">
        <w:rPr>
          <w:rFonts w:ascii="Times New Roman" w:hAnsi="Times New Roman" w:cs="Times New Roman"/>
          <w:b/>
          <w:bCs/>
          <w:sz w:val="20"/>
          <w:szCs w:val="20"/>
          <w:lang w:val="en-US"/>
        </w:rPr>
        <w:t>:</w:t>
      </w:r>
    </w:p>
    <w:p w14:paraId="177DCE2B" w14:textId="77777777" w:rsidR="006824F8" w:rsidRPr="00705889" w:rsidRDefault="006824F8" w:rsidP="006824F8">
      <w:pPr>
        <w:pStyle w:val="afc"/>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p>
    <w:p w14:paraId="50735C51" w14:textId="77777777" w:rsidR="006824F8" w:rsidRPr="00705889" w:rsidRDefault="006824F8" w:rsidP="006824F8">
      <w:pPr>
        <w:pStyle w:val="afc"/>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enhancement for CBG based HARQ-ACK feedback reporting</w:t>
      </w:r>
    </w:p>
    <w:p w14:paraId="74A97E8B" w14:textId="5267DD45" w:rsidR="006824F8" w:rsidRPr="00705889" w:rsidRDefault="006824F8" w:rsidP="006824F8">
      <w:pPr>
        <w:pStyle w:val="afc"/>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1: </w:t>
      </w:r>
      <w:r w:rsidRPr="00705889">
        <w:rPr>
          <w:rFonts w:ascii="Times New Roman" w:hAnsi="Times New Roman" w:cs="Times New Roman"/>
          <w:b/>
          <w:bCs/>
          <w:sz w:val="20"/>
          <w:szCs w:val="20"/>
          <w:lang w:val="en-US" w:eastAsia="ja-JP"/>
        </w:rPr>
        <w:t>CBG support for multi-slot PDSCH scheduling</w:t>
      </w:r>
    </w:p>
    <w:p w14:paraId="3D43BB31" w14:textId="6BA4FDD9" w:rsidR="002C6E9C" w:rsidRPr="006824F8" w:rsidRDefault="006824F8" w:rsidP="006824F8">
      <w:pPr>
        <w:pStyle w:val="afc"/>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2: </w:t>
      </w:r>
      <w:r w:rsidRPr="00705889">
        <w:rPr>
          <w:rFonts w:ascii="Times New Roman" w:hAnsi="Times New Roman" w:cs="Times New Roman"/>
          <w:b/>
          <w:bCs/>
          <w:sz w:val="20"/>
          <w:szCs w:val="20"/>
          <w:lang w:val="en-US" w:eastAsia="ja-JP"/>
        </w:rPr>
        <w:t>CBG support for multi-slot PDSCH scheduling</w:t>
      </w:r>
      <w:r w:rsidRPr="006824F8">
        <w:rPr>
          <w:rFonts w:ascii="Times New Roman" w:hAnsi="Times New Roman" w:cs="Times New Roman"/>
          <w:b/>
          <w:bCs/>
          <w:szCs w:val="20"/>
          <w:lang w:val="en-US" w:eastAsia="ja-JP"/>
        </w:rPr>
        <w:t xml:space="preserve"> </w:t>
      </w:r>
      <w:r>
        <w:rPr>
          <w:rFonts w:ascii="Times New Roman" w:hAnsi="Times New Roman" w:cs="Times New Roman"/>
          <w:b/>
          <w:bCs/>
          <w:szCs w:val="20"/>
          <w:lang w:val="en-US" w:eastAsia="ja-JP"/>
        </w:rPr>
        <w:t>a</w:t>
      </w:r>
      <w:r w:rsidRPr="006824F8">
        <w:rPr>
          <w:rFonts w:ascii="Times New Roman" w:hAnsi="Times New Roman" w:cs="Times New Roman"/>
          <w:b/>
          <w:bCs/>
          <w:szCs w:val="20"/>
          <w:lang w:val="en-US" w:eastAsia="ja-JP"/>
        </w:rPr>
        <w:t>nd Mapping TB related XR information to corresponding CBG</w:t>
      </w:r>
    </w:p>
    <w:p w14:paraId="1F7B3AEA" w14:textId="0D7104E1" w:rsidR="002C6E9C" w:rsidRPr="00066532" w:rsidRDefault="002C6E9C" w:rsidP="002C6E9C">
      <w:pPr>
        <w:pStyle w:val="af2"/>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r w:rsidR="006824F8">
        <w:rPr>
          <w:rFonts w:ascii="Times New Roman" w:eastAsiaTheme="minorEastAsia" w:hAnsi="Times New Roman" w:cs="Times New Roman"/>
          <w:sz w:val="20"/>
          <w:szCs w:val="20"/>
          <w:lang w:eastAsia="ja-JP"/>
        </w:rPr>
        <w:t xml:space="preserve"> </w:t>
      </w:r>
    </w:p>
    <w:tbl>
      <w:tblPr>
        <w:tblStyle w:val="af4"/>
        <w:tblW w:w="0" w:type="auto"/>
        <w:tblLook w:val="04A0" w:firstRow="1" w:lastRow="0" w:firstColumn="1" w:lastColumn="0" w:noHBand="0" w:noVBand="1"/>
      </w:tblPr>
      <w:tblGrid>
        <w:gridCol w:w="1413"/>
        <w:gridCol w:w="8216"/>
      </w:tblGrid>
      <w:tr w:rsidR="002C6E9C" w14:paraId="2113084C" w14:textId="77777777" w:rsidTr="6CD51785">
        <w:tc>
          <w:tcPr>
            <w:tcW w:w="1413" w:type="dxa"/>
            <w:shd w:val="clear" w:color="auto" w:fill="A5A5A5" w:themeFill="accent3"/>
          </w:tcPr>
          <w:p w14:paraId="558FF07C" w14:textId="77777777" w:rsidR="002C6E9C" w:rsidRPr="00066532" w:rsidRDefault="002C6E9C" w:rsidP="00FA72CE">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0E0997D9" w14:textId="77777777" w:rsidR="002C6E9C" w:rsidRPr="00066532" w:rsidRDefault="002C6E9C" w:rsidP="00FA72CE">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C61E19" w14:paraId="1BED467D" w14:textId="77777777" w:rsidTr="6CD51785">
        <w:tc>
          <w:tcPr>
            <w:tcW w:w="1413" w:type="dxa"/>
          </w:tcPr>
          <w:p w14:paraId="72320261" w14:textId="7871A567" w:rsidR="00C61E19" w:rsidRDefault="00C61E19" w:rsidP="00C61E19">
            <w:pPr>
              <w:rPr>
                <w:lang w:val="en-US" w:eastAsia="en-GB"/>
              </w:rPr>
            </w:pPr>
            <w:r>
              <w:rPr>
                <w:rFonts w:ascii="Times New Roman" w:hAnsi="Times New Roman" w:cs="Times New Roman"/>
                <w:szCs w:val="20"/>
                <w:lang w:val="en-US" w:eastAsia="en-GB"/>
              </w:rPr>
              <w:t>Nokia, NSB</w:t>
            </w:r>
          </w:p>
        </w:tc>
        <w:tc>
          <w:tcPr>
            <w:tcW w:w="8216" w:type="dxa"/>
          </w:tcPr>
          <w:p w14:paraId="03923AFA" w14:textId="3AE3638B" w:rsidR="00C61E19" w:rsidRDefault="00C61E19" w:rsidP="00C61E19">
            <w:pPr>
              <w:rPr>
                <w:lang w:val="en-US" w:eastAsia="en-GB"/>
              </w:rPr>
            </w:pPr>
            <w:r>
              <w:rPr>
                <w:rFonts w:ascii="Times New Roman" w:hAnsi="Times New Roman" w:cs="Times New Roman"/>
                <w:szCs w:val="20"/>
                <w:lang w:val="en-US" w:eastAsia="en-GB"/>
              </w:rPr>
              <w:t>We are ok to study the enhancements. We should note that the baseline has to be supported by current specs. There is no need to connect the decision on extension to lower SCS and the proposed enhancements. Companies can submit the results for discussion and provide the motivation for enhancements.</w:t>
            </w:r>
          </w:p>
        </w:tc>
      </w:tr>
      <w:tr w:rsidR="00E76D08" w14:paraId="3C1964BC" w14:textId="77777777" w:rsidTr="6CD51785">
        <w:tc>
          <w:tcPr>
            <w:tcW w:w="1413" w:type="dxa"/>
          </w:tcPr>
          <w:p w14:paraId="78B5EFB1" w14:textId="38F45738" w:rsidR="00E76D08" w:rsidRDefault="00E76D08" w:rsidP="00E76D08">
            <w:pPr>
              <w:rPr>
                <w:lang w:val="en-US" w:eastAsia="en-GB"/>
              </w:rPr>
            </w:pPr>
            <w:r>
              <w:rPr>
                <w:rFonts w:ascii="Times New Roman" w:eastAsia="PMingLiU" w:hAnsi="Times New Roman" w:cs="Times New Roman" w:hint="eastAsia"/>
                <w:sz w:val="20"/>
                <w:szCs w:val="20"/>
                <w:lang w:eastAsia="zh-TW"/>
              </w:rPr>
              <w:t>M</w:t>
            </w:r>
            <w:r>
              <w:rPr>
                <w:rFonts w:ascii="Times New Roman" w:eastAsia="PMingLiU" w:hAnsi="Times New Roman" w:cs="Times New Roman"/>
                <w:sz w:val="20"/>
                <w:szCs w:val="20"/>
                <w:lang w:eastAsia="zh-TW"/>
              </w:rPr>
              <w:t>TK</w:t>
            </w:r>
          </w:p>
        </w:tc>
        <w:tc>
          <w:tcPr>
            <w:tcW w:w="8216" w:type="dxa"/>
          </w:tcPr>
          <w:p w14:paraId="76B941AC" w14:textId="201AD91C" w:rsidR="00E76D08" w:rsidRDefault="00E76D08" w:rsidP="00E76D08">
            <w:pPr>
              <w:rPr>
                <w:lang w:val="en-US" w:eastAsia="en-GB"/>
              </w:rPr>
            </w:pPr>
            <w:r>
              <w:rPr>
                <w:rFonts w:ascii="Times New Roman" w:eastAsia="PMingLiU" w:hAnsi="Times New Roman" w:cs="Times New Roman" w:hint="eastAsia"/>
                <w:sz w:val="20"/>
                <w:szCs w:val="20"/>
                <w:lang w:eastAsia="zh-TW"/>
              </w:rPr>
              <w:t>I</w:t>
            </w:r>
            <w:r>
              <w:rPr>
                <w:rFonts w:ascii="Times New Roman" w:eastAsia="PMingLiU" w:hAnsi="Times New Roman" w:cs="Times New Roman"/>
                <w:sz w:val="20"/>
                <w:szCs w:val="20"/>
                <w:lang w:eastAsia="zh-TW"/>
              </w:rPr>
              <w:t xml:space="preserve">t’s not quite clear to us why these </w:t>
            </w:r>
            <w:proofErr w:type="spellStart"/>
            <w:r>
              <w:rPr>
                <w:rFonts w:ascii="Times New Roman" w:eastAsia="PMingLiU" w:hAnsi="Times New Roman" w:cs="Times New Roman"/>
                <w:sz w:val="20"/>
                <w:szCs w:val="20"/>
                <w:lang w:eastAsia="zh-TW"/>
              </w:rPr>
              <w:t>techniqus</w:t>
            </w:r>
            <w:proofErr w:type="spellEnd"/>
            <w:r>
              <w:rPr>
                <w:rFonts w:ascii="Times New Roman" w:eastAsia="PMingLiU" w:hAnsi="Times New Roman" w:cs="Times New Roman"/>
                <w:sz w:val="20"/>
                <w:szCs w:val="20"/>
                <w:lang w:eastAsia="zh-TW"/>
              </w:rPr>
              <w:t xml:space="preserve"> can bring XR capacity gain. Does it mean the current HARQ-ACK mechanism is not prompt enough for XR? We suggest to capture the simulation/evaluation results from companies as observations first before deciding whether to pursue these enhancements in RAN1.</w:t>
            </w:r>
          </w:p>
        </w:tc>
      </w:tr>
      <w:tr w:rsidR="00E76D08" w14:paraId="5F107AC4" w14:textId="77777777" w:rsidTr="6CD51785">
        <w:tc>
          <w:tcPr>
            <w:tcW w:w="1413" w:type="dxa"/>
          </w:tcPr>
          <w:p w14:paraId="353A66E0" w14:textId="6ABB4098" w:rsidR="00E76D08" w:rsidRPr="00B44BF2" w:rsidRDefault="00B44BF2" w:rsidP="00E76D08">
            <w:pPr>
              <w:rPr>
                <w:rFonts w:ascii="Times New Roman" w:hAnsi="Times New Roman" w:cs="Times New Roman"/>
                <w:lang w:val="en-US" w:eastAsia="en-GB"/>
              </w:rPr>
            </w:pPr>
            <w:r w:rsidRPr="00B44BF2">
              <w:rPr>
                <w:rFonts w:ascii="Times New Roman" w:hAnsi="Times New Roman" w:cs="Times New Roman"/>
                <w:lang w:val="en-US" w:eastAsia="en-GB"/>
              </w:rPr>
              <w:t>Qualcomm</w:t>
            </w:r>
          </w:p>
        </w:tc>
        <w:tc>
          <w:tcPr>
            <w:tcW w:w="8216" w:type="dxa"/>
          </w:tcPr>
          <w:p w14:paraId="1C896C67" w14:textId="49D2033C" w:rsidR="00E76D08" w:rsidRPr="00B44BF2" w:rsidRDefault="58755E0D" w:rsidP="00E76D08">
            <w:pPr>
              <w:rPr>
                <w:rFonts w:ascii="Times New Roman" w:hAnsi="Times New Roman" w:cs="Times New Roman"/>
                <w:lang w:val="en-US" w:eastAsia="en-GB"/>
              </w:rPr>
            </w:pPr>
            <w:r w:rsidRPr="6CD51785">
              <w:rPr>
                <w:rFonts w:ascii="Times New Roman" w:hAnsi="Times New Roman" w:cs="Times New Roman"/>
                <w:lang w:val="en-US" w:eastAsia="en-GB"/>
              </w:rPr>
              <w:t>We support stu</w:t>
            </w:r>
            <w:r w:rsidR="1351E057" w:rsidRPr="6CD51785">
              <w:rPr>
                <w:rFonts w:ascii="Times New Roman" w:hAnsi="Times New Roman" w:cs="Times New Roman"/>
                <w:lang w:val="en-US" w:eastAsia="en-GB"/>
              </w:rPr>
              <w:t>d</w:t>
            </w:r>
            <w:r w:rsidRPr="6CD51785">
              <w:rPr>
                <w:rFonts w:ascii="Times New Roman" w:hAnsi="Times New Roman" w:cs="Times New Roman"/>
                <w:lang w:val="en-US" w:eastAsia="en-GB"/>
              </w:rPr>
              <w:t xml:space="preserve">ying these enhancements without any restriction to FR. </w:t>
            </w:r>
            <w:r w:rsidR="4ECE5E86" w:rsidRPr="6CD51785">
              <w:rPr>
                <w:rFonts w:ascii="Times New Roman" w:hAnsi="Times New Roman" w:cs="Times New Roman"/>
                <w:lang w:val="en-US" w:eastAsia="en-GB"/>
              </w:rPr>
              <w:t>We think</w:t>
            </w:r>
            <w:r w:rsidR="3DBE31CC" w:rsidRPr="6CD51785">
              <w:rPr>
                <w:rFonts w:ascii="Times New Roman" w:hAnsi="Times New Roman" w:cs="Times New Roman"/>
                <w:lang w:val="en-US" w:eastAsia="en-GB"/>
              </w:rPr>
              <w:t xml:space="preserve"> (to be validated using simulations)</w:t>
            </w:r>
            <w:r w:rsidR="4ECE5E86" w:rsidRPr="6CD51785">
              <w:rPr>
                <w:rFonts w:ascii="Times New Roman" w:hAnsi="Times New Roman" w:cs="Times New Roman"/>
                <w:lang w:val="en-US" w:eastAsia="en-GB"/>
              </w:rPr>
              <w:t xml:space="preserve"> that </w:t>
            </w:r>
            <w:r w:rsidR="2EE4912F" w:rsidRPr="6CD51785">
              <w:rPr>
                <w:rFonts w:ascii="Times New Roman" w:hAnsi="Times New Roman" w:cs="Times New Roman"/>
                <w:lang w:val="en-US" w:eastAsia="en-GB"/>
              </w:rPr>
              <w:t>for XR (where latency is critical)</w:t>
            </w:r>
            <w:r w:rsidR="4ECE5E86" w:rsidRPr="6CD51785">
              <w:rPr>
                <w:rFonts w:ascii="Times New Roman" w:hAnsi="Times New Roman" w:cs="Times New Roman"/>
                <w:lang w:val="en-US" w:eastAsia="en-GB"/>
              </w:rPr>
              <w:t xml:space="preserve">, the early/multiple HARQ-ACK </w:t>
            </w:r>
            <w:proofErr w:type="spellStart"/>
            <w:r w:rsidR="4ECE5E86" w:rsidRPr="6CD51785">
              <w:rPr>
                <w:rFonts w:ascii="Times New Roman" w:hAnsi="Times New Roman" w:cs="Times New Roman"/>
                <w:lang w:val="en-US" w:eastAsia="en-GB"/>
              </w:rPr>
              <w:t>reportings</w:t>
            </w:r>
            <w:proofErr w:type="spellEnd"/>
            <w:r w:rsidR="4ECE5E86" w:rsidRPr="6CD51785">
              <w:rPr>
                <w:rFonts w:ascii="Times New Roman" w:hAnsi="Times New Roman" w:cs="Times New Roman"/>
                <w:lang w:val="en-US" w:eastAsia="en-GB"/>
              </w:rPr>
              <w:t xml:space="preserve"> can help with capacity. </w:t>
            </w:r>
          </w:p>
        </w:tc>
      </w:tr>
      <w:tr w:rsidR="00207C3B" w14:paraId="39458981" w14:textId="77777777" w:rsidTr="6CD51785">
        <w:tc>
          <w:tcPr>
            <w:tcW w:w="1413" w:type="dxa"/>
          </w:tcPr>
          <w:p w14:paraId="164298C2" w14:textId="296CA6B6" w:rsidR="00207C3B" w:rsidRDefault="00207C3B" w:rsidP="00207C3B">
            <w:pPr>
              <w:rPr>
                <w:lang w:val="en-US" w:eastAsia="en-GB"/>
              </w:rPr>
            </w:pPr>
            <w:r w:rsidRPr="00EF04B7">
              <w:rPr>
                <w:rFonts w:ascii="Times New Roman" w:hAnsi="Times New Roman" w:cs="Times New Roman"/>
                <w:lang w:val="en-US" w:eastAsia="en-GB"/>
              </w:rPr>
              <w:lastRenderedPageBreak/>
              <w:t>Lenovo</w:t>
            </w:r>
          </w:p>
        </w:tc>
        <w:tc>
          <w:tcPr>
            <w:tcW w:w="8216" w:type="dxa"/>
          </w:tcPr>
          <w:p w14:paraId="13EAFF01" w14:textId="48444F89" w:rsidR="00207C3B" w:rsidRDefault="00207C3B" w:rsidP="00207C3B">
            <w:pPr>
              <w:rPr>
                <w:lang w:val="en-US" w:eastAsia="en-GB"/>
              </w:rPr>
            </w:pPr>
            <w:r w:rsidRPr="00EF04B7">
              <w:rPr>
                <w:rFonts w:ascii="Times New Roman" w:hAnsi="Times New Roman" w:cs="Times New Roman"/>
                <w:lang w:val="en-US" w:eastAsia="en-GB"/>
              </w:rPr>
              <w:t xml:space="preserve">Agree with Nokia. </w:t>
            </w:r>
            <w:r>
              <w:rPr>
                <w:rFonts w:ascii="Times New Roman" w:hAnsi="Times New Roman" w:cs="Times New Roman"/>
                <w:lang w:val="en-US" w:eastAsia="en-GB"/>
              </w:rPr>
              <w:t xml:space="preserve">We note some of the enhancements (e.g., Mapping </w:t>
            </w:r>
            <w:r w:rsidRPr="00FB364B">
              <w:rPr>
                <w:rFonts w:ascii="Times New Roman" w:hAnsi="Times New Roman" w:cs="Times New Roman"/>
                <w:lang w:val="en-US" w:eastAsia="en-GB"/>
              </w:rPr>
              <w:t>TB related XR information to corresponding CBG</w:t>
            </w:r>
            <w:r>
              <w:rPr>
                <w:rFonts w:ascii="Times New Roman" w:hAnsi="Times New Roman" w:cs="Times New Roman"/>
                <w:lang w:val="en-US" w:eastAsia="en-GB"/>
              </w:rPr>
              <w:t>) can also be applicable to single slot scheduling</w:t>
            </w:r>
          </w:p>
        </w:tc>
      </w:tr>
      <w:tr w:rsidR="00E76D08" w14:paraId="64A69611" w14:textId="77777777" w:rsidTr="0093507E">
        <w:tc>
          <w:tcPr>
            <w:tcW w:w="1413" w:type="dxa"/>
            <w:shd w:val="clear" w:color="auto" w:fill="5B9BD5" w:themeFill="accent5"/>
          </w:tcPr>
          <w:p w14:paraId="3BB8DFEC" w14:textId="568B2366" w:rsidR="00E76D08" w:rsidRPr="0093507E" w:rsidRDefault="0093507E" w:rsidP="00E76D08">
            <w:pPr>
              <w:rPr>
                <w:rFonts w:ascii="Times New Roman" w:hAnsi="Times New Roman" w:cs="Times New Roman"/>
                <w:sz w:val="20"/>
                <w:szCs w:val="20"/>
                <w:lang w:val="en-US" w:eastAsia="en-GB"/>
              </w:rPr>
            </w:pPr>
            <w:r w:rsidRPr="0093507E">
              <w:rPr>
                <w:rFonts w:ascii="Times New Roman" w:hAnsi="Times New Roman" w:cs="Times New Roman"/>
                <w:sz w:val="20"/>
                <w:szCs w:val="20"/>
                <w:lang w:val="en-US" w:eastAsia="en-GB"/>
              </w:rPr>
              <w:t>Moderator:</w:t>
            </w:r>
          </w:p>
        </w:tc>
        <w:tc>
          <w:tcPr>
            <w:tcW w:w="8216" w:type="dxa"/>
          </w:tcPr>
          <w:p w14:paraId="3C63C2D3" w14:textId="3F3E731F" w:rsidR="00E76D08" w:rsidRDefault="008A6AC6" w:rsidP="00E76D08">
            <w:pPr>
              <w:rPr>
                <w:rFonts w:ascii="Times New Roman" w:hAnsi="Times New Roman" w:cs="Times New Roman"/>
                <w:sz w:val="20"/>
                <w:szCs w:val="20"/>
                <w:lang w:val="en-US" w:eastAsia="en-GB"/>
              </w:rPr>
            </w:pPr>
            <w:r w:rsidRPr="00AF17DA">
              <w:rPr>
                <w:rFonts w:ascii="Times New Roman" w:hAnsi="Times New Roman" w:cs="Times New Roman"/>
                <w:b/>
                <w:bCs/>
                <w:sz w:val="20"/>
                <w:szCs w:val="20"/>
                <w:lang w:val="en-US" w:eastAsia="en-GB"/>
              </w:rPr>
              <w:t>@</w:t>
            </w:r>
            <w:r w:rsidR="006E5CA0" w:rsidRPr="00AF17DA">
              <w:rPr>
                <w:rFonts w:ascii="Times New Roman" w:hAnsi="Times New Roman" w:cs="Times New Roman"/>
                <w:b/>
                <w:bCs/>
                <w:sz w:val="20"/>
                <w:szCs w:val="20"/>
                <w:lang w:val="en-US" w:eastAsia="en-GB"/>
              </w:rPr>
              <w:t>All</w:t>
            </w:r>
            <w:r w:rsidR="006E5CA0" w:rsidRPr="00AF17DA">
              <w:rPr>
                <w:rFonts w:ascii="Times New Roman" w:hAnsi="Times New Roman" w:cs="Times New Roman"/>
                <w:sz w:val="20"/>
                <w:szCs w:val="20"/>
                <w:lang w:val="en-US" w:eastAsia="en-GB"/>
              </w:rPr>
              <w:t xml:space="preserve">: As </w:t>
            </w:r>
            <w:r w:rsidRPr="00AF17DA">
              <w:rPr>
                <w:rFonts w:ascii="Times New Roman" w:hAnsi="Times New Roman" w:cs="Times New Roman"/>
                <w:sz w:val="20"/>
                <w:szCs w:val="20"/>
                <w:lang w:val="en-US" w:eastAsia="en-GB"/>
              </w:rPr>
              <w:t>Nokia</w:t>
            </w:r>
            <w:r w:rsidR="006E5CA0" w:rsidRPr="00AF17DA">
              <w:rPr>
                <w:rFonts w:ascii="Times New Roman" w:hAnsi="Times New Roman" w:cs="Times New Roman"/>
                <w:sz w:val="20"/>
                <w:szCs w:val="20"/>
                <w:lang w:val="en-US" w:eastAsia="en-GB"/>
              </w:rPr>
              <w:t xml:space="preserve"> and </w:t>
            </w:r>
            <w:r w:rsidRPr="00AF17DA">
              <w:rPr>
                <w:rFonts w:ascii="Times New Roman" w:hAnsi="Times New Roman" w:cs="Times New Roman"/>
                <w:sz w:val="20"/>
                <w:szCs w:val="20"/>
                <w:lang w:val="en-US" w:eastAsia="en-GB"/>
              </w:rPr>
              <w:t>Lenovo</w:t>
            </w:r>
            <w:r w:rsidR="00AF17DA" w:rsidRPr="00AF17DA">
              <w:rPr>
                <w:rFonts w:ascii="Times New Roman" w:hAnsi="Times New Roman" w:cs="Times New Roman"/>
                <w:sz w:val="20"/>
                <w:szCs w:val="20"/>
                <w:lang w:val="en-US" w:eastAsia="en-GB"/>
              </w:rPr>
              <w:t xml:space="preserve"> stated, </w:t>
            </w:r>
            <w:r w:rsidR="00CD3DCF" w:rsidRPr="00AF17DA">
              <w:rPr>
                <w:rFonts w:ascii="Times New Roman" w:hAnsi="Times New Roman" w:cs="Times New Roman"/>
                <w:sz w:val="20"/>
                <w:szCs w:val="20"/>
                <w:lang w:val="en-US" w:eastAsia="en-GB"/>
              </w:rPr>
              <w:t>the</w:t>
            </w:r>
            <w:r w:rsidR="00AF17DA" w:rsidRPr="00AF17DA">
              <w:rPr>
                <w:rFonts w:ascii="Times New Roman" w:hAnsi="Times New Roman" w:cs="Times New Roman"/>
                <w:sz w:val="20"/>
                <w:szCs w:val="20"/>
                <w:lang w:val="en-US" w:eastAsia="en-GB"/>
              </w:rPr>
              <w:t xml:space="preserve"> </w:t>
            </w:r>
            <w:r w:rsidRPr="00AF17DA">
              <w:rPr>
                <w:rFonts w:ascii="Times New Roman" w:hAnsi="Times New Roman" w:cs="Times New Roman"/>
                <w:sz w:val="20"/>
                <w:szCs w:val="20"/>
                <w:lang w:val="en-US" w:eastAsia="en-GB"/>
              </w:rPr>
              <w:t xml:space="preserve">baseline should be </w:t>
            </w:r>
            <w:r w:rsidR="006E5CA0" w:rsidRPr="00AF17DA">
              <w:rPr>
                <w:rFonts w:ascii="Times New Roman" w:hAnsi="Times New Roman" w:cs="Times New Roman"/>
                <w:sz w:val="20"/>
                <w:szCs w:val="20"/>
                <w:lang w:val="en-US" w:eastAsia="en-GB"/>
              </w:rPr>
              <w:t>supported by the current specification.</w:t>
            </w:r>
          </w:p>
          <w:p w14:paraId="763FE7F2" w14:textId="77777777" w:rsidR="00AF17DA" w:rsidRDefault="00AF17DA" w:rsidP="00E76D08">
            <w:pPr>
              <w:rPr>
                <w:rFonts w:ascii="Times New Roman" w:hAnsi="Times New Roman" w:cs="Times New Roman"/>
                <w:lang w:val="en-US" w:eastAsia="en-GB"/>
              </w:rPr>
            </w:pPr>
            <w:r w:rsidRPr="0063766B">
              <w:rPr>
                <w:rFonts w:ascii="Times New Roman" w:hAnsi="Times New Roman" w:cs="Times New Roman"/>
                <w:b/>
                <w:bCs/>
                <w:lang w:val="en-US" w:eastAsia="en-GB"/>
              </w:rPr>
              <w:t>@All</w:t>
            </w:r>
            <w:r>
              <w:rPr>
                <w:rFonts w:ascii="Times New Roman" w:hAnsi="Times New Roman" w:cs="Times New Roman"/>
                <w:lang w:val="en-US" w:eastAsia="en-GB"/>
              </w:rPr>
              <w:t xml:space="preserve">: </w:t>
            </w:r>
            <w:r w:rsidR="00F6229B">
              <w:rPr>
                <w:rFonts w:ascii="Times New Roman" w:hAnsi="Times New Roman" w:cs="Times New Roman"/>
                <w:lang w:val="en-US" w:eastAsia="en-GB"/>
              </w:rPr>
              <w:t>It should be understood by now that it is not necessary,</w:t>
            </w:r>
            <w:r w:rsidR="00F6229B">
              <w:rPr>
                <w:rFonts w:ascii="Times New Roman" w:hAnsi="Times New Roman" w:cs="Times New Roman"/>
                <w:szCs w:val="20"/>
                <w:lang w:val="en-US" w:eastAsia="en-GB"/>
              </w:rPr>
              <w:t xml:space="preserve"> </w:t>
            </w:r>
            <w:r w:rsidR="0063766B">
              <w:rPr>
                <w:rFonts w:ascii="Times New Roman" w:hAnsi="Times New Roman" w:cs="Times New Roman"/>
                <w:szCs w:val="20"/>
                <w:lang w:val="en-US" w:eastAsia="en-GB"/>
              </w:rPr>
              <w:t xml:space="preserve">to couple </w:t>
            </w:r>
            <w:r w:rsidR="00F6229B">
              <w:rPr>
                <w:rFonts w:ascii="Times New Roman" w:hAnsi="Times New Roman" w:cs="Times New Roman"/>
                <w:szCs w:val="20"/>
                <w:lang w:val="en-US" w:eastAsia="en-GB"/>
              </w:rPr>
              <w:t>the decision on extension to lower SCS</w:t>
            </w:r>
            <w:r w:rsidR="0063766B">
              <w:rPr>
                <w:rFonts w:ascii="Times New Roman" w:hAnsi="Times New Roman" w:cs="Times New Roman"/>
                <w:szCs w:val="20"/>
                <w:lang w:val="en-US" w:eastAsia="en-GB"/>
              </w:rPr>
              <w:t xml:space="preserve"> </w:t>
            </w:r>
            <w:r w:rsidR="0063766B">
              <w:rPr>
                <w:rFonts w:ascii="Times New Roman" w:hAnsi="Times New Roman" w:cs="Times New Roman"/>
                <w:lang w:val="en-US" w:eastAsia="en-GB"/>
              </w:rPr>
              <w:t>for studying this enhancement.</w:t>
            </w:r>
          </w:p>
          <w:p w14:paraId="3E733434" w14:textId="0B252F76" w:rsidR="004418BA" w:rsidRPr="00AF17DA" w:rsidRDefault="004418BA" w:rsidP="00E76D08">
            <w:pPr>
              <w:rPr>
                <w:rFonts w:ascii="Times New Roman" w:hAnsi="Times New Roman" w:cs="Times New Roman"/>
                <w:lang w:val="en-US" w:eastAsia="en-GB"/>
              </w:rPr>
            </w:pPr>
            <w:r>
              <w:rPr>
                <w:rFonts w:ascii="Times New Roman" w:eastAsiaTheme="minorEastAsia" w:hAnsi="Times New Roman" w:cs="Times New Roman"/>
                <w:sz w:val="20"/>
                <w:szCs w:val="20"/>
                <w:lang w:eastAsia="ja-JP"/>
              </w:rPr>
              <w:t>Please provide any additional comment for the final phase, if any.</w:t>
            </w:r>
          </w:p>
        </w:tc>
      </w:tr>
      <w:tr w:rsidR="00CC0C56" w14:paraId="478AE618" w14:textId="77777777" w:rsidTr="00CC0C56">
        <w:tc>
          <w:tcPr>
            <w:tcW w:w="1413" w:type="dxa"/>
            <w:shd w:val="clear" w:color="auto" w:fill="auto"/>
          </w:tcPr>
          <w:p w14:paraId="38D1AB67" w14:textId="77777777" w:rsidR="00CC0C56" w:rsidRDefault="00CC0C56" w:rsidP="00E76D08">
            <w:pPr>
              <w:rPr>
                <w:rFonts w:ascii="Times New Roman" w:hAnsi="Times New Roman" w:cs="Times New Roman"/>
                <w:szCs w:val="20"/>
                <w:lang w:val="en-US" w:eastAsia="en-GB"/>
              </w:rPr>
            </w:pPr>
          </w:p>
          <w:p w14:paraId="792E88DD" w14:textId="4520A48F" w:rsidR="00CC0C56" w:rsidRPr="0093507E" w:rsidRDefault="00CC0C56" w:rsidP="00E76D08">
            <w:pPr>
              <w:rPr>
                <w:rFonts w:ascii="Times New Roman" w:hAnsi="Times New Roman" w:cs="Times New Roman"/>
                <w:szCs w:val="20"/>
                <w:lang w:val="en-US" w:eastAsia="en-GB"/>
              </w:rPr>
            </w:pPr>
          </w:p>
        </w:tc>
        <w:tc>
          <w:tcPr>
            <w:tcW w:w="8216" w:type="dxa"/>
          </w:tcPr>
          <w:p w14:paraId="09456D9D" w14:textId="46018929" w:rsidR="00CC0C56" w:rsidRPr="00AF17DA" w:rsidRDefault="00CC0C56" w:rsidP="00E76D08">
            <w:pPr>
              <w:rPr>
                <w:rFonts w:ascii="Times New Roman" w:hAnsi="Times New Roman" w:cs="Times New Roman"/>
                <w:b/>
                <w:bCs/>
                <w:szCs w:val="20"/>
                <w:lang w:val="en-US" w:eastAsia="en-GB"/>
              </w:rPr>
            </w:pPr>
          </w:p>
        </w:tc>
      </w:tr>
    </w:tbl>
    <w:p w14:paraId="65D7E895" w14:textId="77777777" w:rsidR="002C6E9C" w:rsidRPr="003F0154" w:rsidRDefault="002C6E9C" w:rsidP="002C6E9C">
      <w:pPr>
        <w:rPr>
          <w:lang w:val="en-US" w:eastAsia="en-GB"/>
        </w:rPr>
      </w:pPr>
    </w:p>
    <w:p w14:paraId="2A423F92" w14:textId="3A76A1F9" w:rsidR="004418BA" w:rsidRDefault="00DB1AB5" w:rsidP="004418BA">
      <w:pPr>
        <w:pStyle w:val="40"/>
        <w:rPr>
          <w:lang w:val="en-US"/>
        </w:rPr>
      </w:pPr>
      <w:r>
        <w:rPr>
          <w:lang w:val="en-US"/>
        </w:rPr>
        <w:t>3.1.2.2</w:t>
      </w:r>
      <w:r>
        <w:rPr>
          <w:lang w:val="en-US"/>
        </w:rPr>
        <w:tab/>
      </w:r>
      <w:r w:rsidR="004418BA">
        <w:rPr>
          <w:lang w:val="en-US"/>
        </w:rPr>
        <w:t xml:space="preserve">Final </w:t>
      </w:r>
      <w:r>
        <w:rPr>
          <w:lang w:val="en-US"/>
        </w:rPr>
        <w:t>D</w:t>
      </w:r>
      <w:r w:rsidR="004418BA">
        <w:rPr>
          <w:lang w:val="en-US"/>
        </w:rPr>
        <w:t>iscussion</w:t>
      </w:r>
    </w:p>
    <w:p w14:paraId="4A8D98B5" w14:textId="3CB5CC67" w:rsidR="004418BA" w:rsidRPr="007535C1" w:rsidRDefault="004418BA" w:rsidP="004418B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p>
    <w:tbl>
      <w:tblPr>
        <w:tblStyle w:val="af4"/>
        <w:tblW w:w="0" w:type="auto"/>
        <w:tblLook w:val="04A0" w:firstRow="1" w:lastRow="0" w:firstColumn="1" w:lastColumn="0" w:noHBand="0" w:noVBand="1"/>
      </w:tblPr>
      <w:tblGrid>
        <w:gridCol w:w="1413"/>
        <w:gridCol w:w="8216"/>
      </w:tblGrid>
      <w:tr w:rsidR="004418BA" w14:paraId="372A7B01" w14:textId="77777777" w:rsidTr="00FA72CE">
        <w:tc>
          <w:tcPr>
            <w:tcW w:w="1413" w:type="dxa"/>
            <w:shd w:val="clear" w:color="auto" w:fill="A5A5A5" w:themeFill="accent3"/>
          </w:tcPr>
          <w:p w14:paraId="35283B56" w14:textId="77777777" w:rsidR="004418BA" w:rsidRDefault="004418BA"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63791514" w14:textId="77777777" w:rsidR="004418BA" w:rsidRDefault="004418BA"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4418BA" w14:paraId="293B78A3" w14:textId="77777777" w:rsidTr="00FA72CE">
        <w:tc>
          <w:tcPr>
            <w:tcW w:w="1413" w:type="dxa"/>
          </w:tcPr>
          <w:p w14:paraId="47A45427" w14:textId="77777777" w:rsidR="004418BA" w:rsidRDefault="004418BA" w:rsidP="00FA72CE">
            <w:pPr>
              <w:pStyle w:val="afc"/>
              <w:ind w:left="0"/>
              <w:rPr>
                <w:rFonts w:ascii="Times New Roman" w:eastAsiaTheme="minorEastAsia" w:hAnsi="Times New Roman" w:cs="Times New Roman"/>
                <w:sz w:val="20"/>
                <w:szCs w:val="20"/>
                <w:lang w:val="en-GB" w:eastAsia="ja-JP"/>
              </w:rPr>
            </w:pPr>
          </w:p>
          <w:p w14:paraId="73BDADED" w14:textId="063D2A66" w:rsidR="00CC0C56" w:rsidRDefault="00CC0C56" w:rsidP="00FA72CE">
            <w:pPr>
              <w:pStyle w:val="afc"/>
              <w:ind w:left="0"/>
              <w:rPr>
                <w:rFonts w:ascii="Times New Roman" w:eastAsiaTheme="minorEastAsia" w:hAnsi="Times New Roman" w:cs="Times New Roman"/>
                <w:sz w:val="20"/>
                <w:szCs w:val="20"/>
                <w:lang w:val="en-GB" w:eastAsia="ja-JP"/>
              </w:rPr>
            </w:pPr>
            <w:proofErr w:type="spellStart"/>
            <w:r>
              <w:rPr>
                <w:rFonts w:ascii="Times New Roman" w:hAnsi="Times New Roman" w:cs="Times New Roman"/>
                <w:szCs w:val="20"/>
                <w:lang w:val="en-US" w:eastAsia="en-GB"/>
              </w:rPr>
              <w:t>Futurewei</w:t>
            </w:r>
            <w:proofErr w:type="spellEnd"/>
          </w:p>
        </w:tc>
        <w:tc>
          <w:tcPr>
            <w:tcW w:w="8216" w:type="dxa"/>
          </w:tcPr>
          <w:p w14:paraId="4EC651C3" w14:textId="43F7C60E" w:rsidR="004418BA" w:rsidRDefault="00CC0C56" w:rsidP="00FA72CE">
            <w:pPr>
              <w:pStyle w:val="afc"/>
              <w:ind w:left="0"/>
              <w:rPr>
                <w:rFonts w:ascii="Times New Roman" w:eastAsiaTheme="minorEastAsia" w:hAnsi="Times New Roman" w:cs="Times New Roman"/>
                <w:sz w:val="20"/>
                <w:szCs w:val="20"/>
                <w:lang w:val="en-GB" w:eastAsia="ja-JP"/>
              </w:rPr>
            </w:pPr>
            <w:r>
              <w:rPr>
                <w:lang w:val="en-US" w:eastAsia="en-GB"/>
              </w:rPr>
              <w:t xml:space="preserve">Our comment is for general aspect of single DCI schedule multiplex </w:t>
            </w:r>
            <w:proofErr w:type="spellStart"/>
            <w:r>
              <w:rPr>
                <w:lang w:val="en-US" w:eastAsia="en-GB"/>
              </w:rPr>
              <w:t>PxSCH</w:t>
            </w:r>
            <w:proofErr w:type="spellEnd"/>
            <w:r>
              <w:rPr>
                <w:lang w:val="en-US" w:eastAsia="en-GB"/>
              </w:rPr>
              <w:t xml:space="preserve"> enhancement/extension. Same reasons that SPS is down-prioritized, this should also be down-prioritized.</w:t>
            </w:r>
          </w:p>
        </w:tc>
      </w:tr>
      <w:tr w:rsidR="004418BA" w14:paraId="4E7B36F0" w14:textId="77777777" w:rsidTr="00FA72CE">
        <w:tc>
          <w:tcPr>
            <w:tcW w:w="1413" w:type="dxa"/>
          </w:tcPr>
          <w:p w14:paraId="698FD40A" w14:textId="77777777" w:rsidR="004418BA" w:rsidRDefault="004418BA" w:rsidP="00FA72CE">
            <w:pPr>
              <w:pStyle w:val="afc"/>
              <w:ind w:left="0"/>
              <w:rPr>
                <w:rFonts w:ascii="Times New Roman" w:eastAsiaTheme="minorEastAsia" w:hAnsi="Times New Roman" w:cs="Times New Roman"/>
                <w:sz w:val="20"/>
                <w:szCs w:val="20"/>
                <w:lang w:val="en-GB" w:eastAsia="ja-JP"/>
              </w:rPr>
            </w:pPr>
          </w:p>
        </w:tc>
        <w:tc>
          <w:tcPr>
            <w:tcW w:w="8216" w:type="dxa"/>
          </w:tcPr>
          <w:p w14:paraId="4DC660C5" w14:textId="77777777" w:rsidR="004418BA" w:rsidRDefault="004418BA" w:rsidP="00FA72CE">
            <w:pPr>
              <w:pStyle w:val="afc"/>
              <w:ind w:left="0"/>
              <w:rPr>
                <w:rFonts w:ascii="Times New Roman" w:eastAsiaTheme="minorEastAsia" w:hAnsi="Times New Roman" w:cs="Times New Roman"/>
                <w:sz w:val="20"/>
                <w:szCs w:val="20"/>
                <w:lang w:val="en-GB" w:eastAsia="ja-JP"/>
              </w:rPr>
            </w:pPr>
          </w:p>
        </w:tc>
      </w:tr>
      <w:tr w:rsidR="004418BA" w14:paraId="562751B8" w14:textId="77777777" w:rsidTr="00FA72CE">
        <w:tc>
          <w:tcPr>
            <w:tcW w:w="1413" w:type="dxa"/>
          </w:tcPr>
          <w:p w14:paraId="67F77911" w14:textId="77777777" w:rsidR="004418BA" w:rsidRDefault="004418BA" w:rsidP="00FA72CE">
            <w:pPr>
              <w:pStyle w:val="afc"/>
              <w:ind w:left="0"/>
              <w:rPr>
                <w:rFonts w:ascii="Times New Roman" w:eastAsiaTheme="minorEastAsia" w:hAnsi="Times New Roman" w:cs="Times New Roman"/>
                <w:sz w:val="20"/>
                <w:szCs w:val="20"/>
                <w:lang w:val="en-GB" w:eastAsia="ja-JP"/>
              </w:rPr>
            </w:pPr>
          </w:p>
        </w:tc>
        <w:tc>
          <w:tcPr>
            <w:tcW w:w="8216" w:type="dxa"/>
          </w:tcPr>
          <w:p w14:paraId="1BEC5FE3" w14:textId="77777777" w:rsidR="004418BA" w:rsidRDefault="004418BA" w:rsidP="00FA72CE">
            <w:pPr>
              <w:pStyle w:val="afc"/>
              <w:ind w:left="0"/>
              <w:rPr>
                <w:rFonts w:ascii="Times New Roman" w:eastAsiaTheme="minorEastAsia" w:hAnsi="Times New Roman" w:cs="Times New Roman"/>
                <w:sz w:val="20"/>
                <w:szCs w:val="20"/>
                <w:lang w:val="en-GB" w:eastAsia="ja-JP"/>
              </w:rPr>
            </w:pPr>
          </w:p>
        </w:tc>
      </w:tr>
    </w:tbl>
    <w:p w14:paraId="3D76D9E8" w14:textId="77777777" w:rsidR="004418BA" w:rsidRPr="007535C1" w:rsidRDefault="004418BA" w:rsidP="004418BA">
      <w:pPr>
        <w:rPr>
          <w:lang w:eastAsia="ja-JP"/>
        </w:rPr>
      </w:pPr>
    </w:p>
    <w:p w14:paraId="7759F41B" w14:textId="77777777" w:rsidR="002C6E9C" w:rsidRDefault="002C6E9C" w:rsidP="004451C7">
      <w:pPr>
        <w:jc w:val="left"/>
      </w:pPr>
    </w:p>
    <w:p w14:paraId="63383C82" w14:textId="66858C42" w:rsidR="00643F29" w:rsidRDefault="00643F29" w:rsidP="000A36D0">
      <w:pPr>
        <w:pStyle w:val="31"/>
        <w:rPr>
          <w:lang w:val="en-US"/>
        </w:rPr>
      </w:pPr>
      <w:r>
        <w:rPr>
          <w:lang w:val="en-US"/>
        </w:rPr>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w:t>
      </w:r>
      <w:proofErr w:type="spellStart"/>
      <w:r w:rsidR="00995D92" w:rsidRPr="00705889">
        <w:rPr>
          <w:rFonts w:ascii="Times New Roman" w:hAnsi="Times New Roman" w:cs="Times New Roman"/>
          <w:szCs w:val="20"/>
          <w:lang w:val="en-US" w:eastAsia="ja-JP"/>
        </w:rPr>
        <w:t>PxSCHs</w:t>
      </w:r>
      <w:proofErr w:type="spellEnd"/>
      <w:r w:rsidR="00995D92" w:rsidRPr="00705889">
        <w:rPr>
          <w:rFonts w:ascii="Times New Roman" w:hAnsi="Times New Roman" w:cs="Times New Roman"/>
          <w:szCs w:val="20"/>
          <w:lang w:val="en-US" w:eastAsia="ja-JP"/>
        </w:rPr>
        <w:t xml:space="preserve">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366E2B" w:rsidRPr="00705889">
        <w:rPr>
          <w:rFonts w:ascii="Times New Roman" w:hAnsi="Times New Roman" w:cs="Times New Roman"/>
          <w:sz w:val="20"/>
          <w:szCs w:val="20"/>
          <w:lang w:val="en-US" w:eastAsia="ja-JP"/>
        </w:rPr>
        <w:t>Futurewei</w:t>
      </w:r>
      <w:proofErr w:type="spellEnd"/>
      <w:r w:rsidR="00366E2B" w:rsidRPr="00705889">
        <w:rPr>
          <w:rFonts w:ascii="Times New Roman" w:hAnsi="Times New Roman" w:cs="Times New Roman"/>
          <w:sz w:val="20"/>
          <w:szCs w:val="20"/>
          <w:lang w:val="en-US" w:eastAsia="ja-JP"/>
        </w:rPr>
        <w:t xml:space="preserve">, TCL, Ericsson, Sony, </w:t>
      </w:r>
      <w:r w:rsidR="00F668F4" w:rsidRPr="00705889">
        <w:rPr>
          <w:rFonts w:ascii="Times New Roman" w:hAnsi="Times New Roman" w:cs="Times New Roman"/>
          <w:sz w:val="20"/>
          <w:szCs w:val="20"/>
          <w:lang w:val="en-US" w:eastAsia="ja-JP"/>
        </w:rPr>
        <w:t>Nokia/NSB, NEC, Lenovo, Intel, Samsung, CMCC, ZTE/</w:t>
      </w:r>
      <w:proofErr w:type="spellStart"/>
      <w:r w:rsidR="00F668F4" w:rsidRPr="00705889">
        <w:rPr>
          <w:rFonts w:ascii="Times New Roman" w:hAnsi="Times New Roman" w:cs="Times New Roman"/>
          <w:sz w:val="20"/>
          <w:szCs w:val="20"/>
          <w:lang w:val="en-US" w:eastAsia="ja-JP"/>
        </w:rPr>
        <w:t>Sanechips</w:t>
      </w:r>
      <w:proofErr w:type="spellEnd"/>
      <w:r w:rsidR="00F668F4" w:rsidRPr="00705889">
        <w:rPr>
          <w:rFonts w:ascii="Times New Roman" w:hAnsi="Times New Roman" w:cs="Times New Roman"/>
          <w:sz w:val="20"/>
          <w:szCs w:val="20"/>
          <w:lang w:val="en-US" w:eastAsia="ja-JP"/>
        </w:rPr>
        <w:t>,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 xml:space="preserve">m, </w:t>
      </w:r>
      <w:proofErr w:type="spellStart"/>
      <w:r w:rsidR="00F668F4" w:rsidRPr="00705889">
        <w:rPr>
          <w:rFonts w:ascii="Times New Roman" w:hAnsi="Times New Roman" w:cs="Times New Roman"/>
          <w:sz w:val="20"/>
          <w:szCs w:val="20"/>
          <w:lang w:val="en-US" w:eastAsia="ja-JP"/>
        </w:rPr>
        <w:t>InterDigital</w:t>
      </w:r>
      <w:proofErr w:type="spellEnd"/>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 xml:space="preserve">m, </w:t>
      </w:r>
      <w:proofErr w:type="spellStart"/>
      <w:r w:rsidR="00982313" w:rsidRPr="00705889">
        <w:rPr>
          <w:rFonts w:ascii="Times New Roman" w:hAnsi="Times New Roman" w:cs="Times New Roman"/>
          <w:sz w:val="20"/>
          <w:szCs w:val="20"/>
          <w:lang w:val="en-US" w:eastAsia="ja-JP"/>
        </w:rPr>
        <w:t>InterDigital</w:t>
      </w:r>
      <w:proofErr w:type="spellEnd"/>
    </w:p>
    <w:p w14:paraId="47352FCC" w14:textId="31216579" w:rsidR="00C644B4" w:rsidRPr="00705889" w:rsidRDefault="00C644B4"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/Needs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 xml:space="preserve">CATT, </w:t>
      </w:r>
      <w:proofErr w:type="spellStart"/>
      <w:r w:rsidRPr="00705889">
        <w:rPr>
          <w:rFonts w:ascii="Times New Roman" w:hAnsi="Times New Roman" w:cs="Times New Roman"/>
          <w:sz w:val="20"/>
          <w:szCs w:val="20"/>
          <w:lang w:val="en-US" w:eastAsia="ja-JP"/>
        </w:rPr>
        <w:t>Futurewei</w:t>
      </w:r>
      <w:proofErr w:type="spellEnd"/>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w:t>
      </w:r>
      <w:proofErr w:type="spellStart"/>
      <w:r w:rsidR="000C402F" w:rsidRPr="00705889">
        <w:rPr>
          <w:rFonts w:ascii="Times New Roman" w:hAnsi="Times New Roman" w:cs="Times New Roman"/>
          <w:sz w:val="20"/>
          <w:szCs w:val="20"/>
          <w:lang w:val="en-US" w:eastAsia="ja-JP"/>
        </w:rPr>
        <w:t>Sanechips</w:t>
      </w:r>
      <w:proofErr w:type="spellEnd"/>
    </w:p>
    <w:p w14:paraId="5E7770DC" w14:textId="77777777" w:rsidR="00C644B4" w:rsidRPr="00705889" w:rsidRDefault="00C644B4" w:rsidP="004870FA">
      <w:pPr>
        <w:pStyle w:val="afc"/>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w:t>
      </w:r>
      <w:proofErr w:type="spellStart"/>
      <w:r w:rsidR="000C402F" w:rsidRPr="00705889">
        <w:rPr>
          <w:rFonts w:ascii="Times New Roman" w:hAnsi="Times New Roman" w:cs="Times New Roman"/>
          <w:sz w:val="20"/>
          <w:szCs w:val="20"/>
          <w:lang w:val="en-US" w:eastAsia="ja-JP"/>
        </w:rPr>
        <w:t>Sanechips</w:t>
      </w:r>
      <w:proofErr w:type="spellEnd"/>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proofErr w:type="spellStart"/>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proofErr w:type="spellEnd"/>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9C85C67" w14:textId="4B63FBD8" w:rsidR="00B1755A" w:rsidRPr="00705889" w:rsidRDefault="00D455C4" w:rsidP="002603A3">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w:t>
      </w:r>
      <w:proofErr w:type="spellStart"/>
      <w:r w:rsidR="00216C6B" w:rsidRPr="00705889">
        <w:rPr>
          <w:rFonts w:ascii="Times New Roman" w:hAnsi="Times New Roman" w:cs="Times New Roman"/>
          <w:sz w:val="20"/>
          <w:szCs w:val="20"/>
          <w:lang w:val="en-US" w:eastAsia="ja-JP"/>
        </w:rPr>
        <w:t>PxSCHs</w:t>
      </w:r>
      <w:proofErr w:type="spellEnd"/>
      <w:r w:rsidR="00216C6B" w:rsidRPr="00705889">
        <w:rPr>
          <w:rFonts w:ascii="Times New Roman" w:hAnsi="Times New Roman" w:cs="Times New Roman"/>
          <w:sz w:val="20"/>
          <w:szCs w:val="20"/>
          <w:lang w:val="en-US" w:eastAsia="ja-JP"/>
        </w:rPr>
        <w:t xml:space="preserve">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afc"/>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afc"/>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lastRenderedPageBreak/>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w:t>
      </w:r>
      <w:proofErr w:type="spellStart"/>
      <w:r w:rsidRPr="00705889">
        <w:rPr>
          <w:rFonts w:ascii="Times New Roman" w:hAnsi="Times New Roman" w:cs="Times New Roman"/>
          <w:b/>
          <w:bCs/>
          <w:sz w:val="20"/>
          <w:szCs w:val="20"/>
          <w:lang w:val="en-US" w:eastAsia="ja-JP"/>
        </w:rPr>
        <w:t>PxSCHs</w:t>
      </w:r>
      <w:proofErr w:type="spellEnd"/>
      <w:r w:rsidRPr="00705889">
        <w:rPr>
          <w:rFonts w:ascii="Times New Roman" w:hAnsi="Times New Roman" w:cs="Times New Roman"/>
          <w:b/>
          <w:bCs/>
          <w:sz w:val="20"/>
          <w:szCs w:val="20"/>
          <w:lang w:val="en-US" w:eastAsia="ja-JP"/>
        </w:rPr>
        <w:t xml:space="preserve">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af4"/>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 xml:space="preserve">Dynamic scheduling based on 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 xml:space="preserve">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lacks the flexibility of single DCI scheduling single </w:t>
            </w:r>
            <w:proofErr w:type="spellStart"/>
            <w:r w:rsidRPr="007D43ED">
              <w:rPr>
                <w:rFonts w:ascii="Times New Roman" w:hAnsi="Times New Roman" w:cs="Times New Roman"/>
                <w:sz w:val="20"/>
                <w:szCs w:val="20"/>
              </w:rPr>
              <w:t>PxSCH</w:t>
            </w:r>
            <w:proofErr w:type="spellEnd"/>
            <w:r w:rsidRPr="007D43ED">
              <w:rPr>
                <w:rFonts w:ascii="Times New Roman" w:hAnsi="Times New Roman" w:cs="Times New Roman"/>
                <w:sz w:val="20"/>
                <w:szCs w:val="20"/>
              </w:rPr>
              <w:t>,</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8B0435" w:rsidRDefault="003315A5" w:rsidP="0073787B">
            <w:pPr>
              <w:pStyle w:val="afc"/>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603BC16" w14:textId="77777777" w:rsidR="003315A5" w:rsidRPr="008B0435" w:rsidRDefault="003315A5" w:rsidP="0073787B">
            <w:pPr>
              <w:pStyle w:val="afc"/>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Allowing the </w:t>
            </w:r>
            <w:proofErr w:type="spellStart"/>
            <w:r w:rsidRPr="008B0435">
              <w:rPr>
                <w:rFonts w:ascii="Times New Roman" w:hAnsi="Times New Roman" w:cs="Times New Roman"/>
                <w:sz w:val="20"/>
                <w:szCs w:val="20"/>
                <w:lang w:val="en-US"/>
              </w:rPr>
              <w:t>gNB</w:t>
            </w:r>
            <w:proofErr w:type="spellEnd"/>
            <w:r w:rsidRPr="008B0435">
              <w:rPr>
                <w:rFonts w:ascii="Times New Roman" w:hAnsi="Times New Roman" w:cs="Times New Roman"/>
                <w:sz w:val="20"/>
                <w:szCs w:val="20"/>
                <w:lang w:val="en-US"/>
              </w:rPr>
              <w:t xml:space="preserve"> to change the behavior of one or more of the already granted PDSCHs/PUSCHs after the granting DCI</w:t>
            </w:r>
          </w:p>
          <w:p w14:paraId="7EE89C3B" w14:textId="488207D3" w:rsidR="003315A5" w:rsidRPr="008B0435" w:rsidRDefault="003315A5" w:rsidP="0073787B">
            <w:pPr>
              <w:pStyle w:val="afc"/>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proofErr w:type="spellStart"/>
            <w:r w:rsidRPr="007D43ED">
              <w:rPr>
                <w:rFonts w:ascii="Times New Roman" w:hAnsi="Times New Roman" w:cs="Times New Roman"/>
                <w:sz w:val="20"/>
                <w:szCs w:val="20"/>
                <w:lang w:val="en-US" w:eastAsia="ja-JP"/>
              </w:rPr>
              <w:t>Futurewei</w:t>
            </w:r>
            <w:proofErr w:type="spellEnd"/>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ZTE/</w:t>
            </w:r>
            <w:proofErr w:type="spellStart"/>
            <w:r w:rsidRPr="007D43ED">
              <w:rPr>
                <w:rFonts w:ascii="Times New Roman" w:hAnsi="Times New Roman" w:cs="Times New Roman"/>
                <w:sz w:val="20"/>
                <w:szCs w:val="20"/>
                <w:lang w:val="en-US" w:eastAsia="ja-JP"/>
              </w:rPr>
              <w:t>Sanechips</w:t>
            </w:r>
            <w:proofErr w:type="spellEnd"/>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w:t>
            </w:r>
            <w:proofErr w:type="spellStart"/>
            <w:r w:rsidRPr="007D43ED">
              <w:rPr>
                <w:rFonts w:ascii="Times New Roman" w:hAnsi="Times New Roman" w:cs="Times New Roman"/>
                <w:sz w:val="20"/>
                <w:szCs w:val="20"/>
              </w:rPr>
              <w:t>PxSCHs</w:t>
            </w:r>
            <w:proofErr w:type="spellEnd"/>
            <w:r w:rsidRPr="007D43ED">
              <w:rPr>
                <w:rFonts w:ascii="Times New Roman" w:hAnsi="Times New Roman" w:cs="Times New Roman"/>
                <w:sz w:val="20"/>
                <w:szCs w:val="20"/>
              </w:rPr>
              <w:t xml:space="preserve">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4" w:name="_Toc2120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 xml:space="preserve">The flexibility of bit field as SLIV, RV, </w:t>
            </w:r>
            <w:proofErr w:type="spellStart"/>
            <w:r w:rsidRPr="004870FA">
              <w:rPr>
                <w:rFonts w:hint="eastAsia"/>
                <w:b w:val="0"/>
                <w:bCs w:val="0"/>
                <w:i w:val="0"/>
                <w:iCs w:val="0"/>
                <w:sz w:val="20"/>
                <w:szCs w:val="18"/>
                <w:lang w:val="en-US" w:eastAsia="zh-CN"/>
              </w:rPr>
              <w:t>etc</w:t>
            </w:r>
            <w:proofErr w:type="spellEnd"/>
            <w:r w:rsidRPr="004870FA">
              <w:rPr>
                <w:rFonts w:hint="eastAsia"/>
                <w:b w:val="0"/>
                <w:bCs w:val="0"/>
                <w:i w:val="0"/>
                <w:iCs w:val="0"/>
                <w:sz w:val="20"/>
                <w:szCs w:val="18"/>
                <w:lang w:val="en-US" w:eastAsia="zh-CN"/>
              </w:rPr>
              <w:t xml:space="preserve"> in DCI format 0-1/ DCI format 1-1 per PDSCH/PUSCH may be not necessary. But for frequency domain perspective, finer frequency granularity deserves further discussion.</w:t>
            </w:r>
            <w:bookmarkEnd w:id="4"/>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proofErr w:type="spellStart"/>
            <w:r w:rsidRPr="007D43ED">
              <w:rPr>
                <w:rFonts w:ascii="Times New Roman" w:hAnsi="Times New Roman" w:cs="Times New Roman"/>
                <w:sz w:val="20"/>
                <w:szCs w:val="20"/>
                <w:lang w:val="en-US" w:eastAsia="ja-JP"/>
              </w:rPr>
              <w:t>InterDigital</w:t>
            </w:r>
            <w:proofErr w:type="spellEnd"/>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(e.g.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lastRenderedPageBreak/>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(e.g.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Enhancement of single DCI to schedule multi-PDSCH/PUSCH may be well-suited for DL scheduling, but for UL scheduling there will be significant delays as UE should initially provide an indication of availability of the data (e.g., via SR) to the </w:t>
            </w:r>
            <w:proofErr w:type="spellStart"/>
            <w:r w:rsidRPr="007D43ED">
              <w:rPr>
                <w:rFonts w:ascii="Times New Roman" w:hAnsi="Times New Roman" w:cs="Times New Roman"/>
                <w:sz w:val="20"/>
                <w:szCs w:val="20"/>
              </w:rPr>
              <w:t>gNB</w:t>
            </w:r>
            <w:proofErr w:type="spellEnd"/>
            <w:r w:rsidRPr="007D43ED">
              <w:rPr>
                <w:rFonts w:ascii="Times New Roman" w:hAnsi="Times New Roman" w:cs="Times New Roman"/>
                <w:sz w:val="20"/>
                <w:szCs w:val="20"/>
              </w:rPr>
              <w:t>.</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Multiple PDSCHs transmission shall consider reliability aspects by taking into account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8B0435" w:rsidRDefault="003315A5" w:rsidP="0073787B">
            <w:pPr>
              <w:pStyle w:val="afc"/>
              <w:numPr>
                <w:ilvl w:val="0"/>
                <w:numId w:val="39"/>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8B0435" w:rsidRDefault="003315A5" w:rsidP="0073787B">
            <w:pPr>
              <w:pStyle w:val="afc"/>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p w14:paraId="2E69D6CB" w14:textId="77777777" w:rsidR="003315A5" w:rsidRPr="008B0435" w:rsidRDefault="003315A5" w:rsidP="0073787B">
            <w:pPr>
              <w:pStyle w:val="afc"/>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380DD8D3" w:rsidR="00883421" w:rsidRDefault="00883421" w:rsidP="00883421"/>
    <w:p w14:paraId="746B861A" w14:textId="33F199B8" w:rsidR="003525E8" w:rsidRDefault="003525E8" w:rsidP="003525E8">
      <w:pPr>
        <w:pStyle w:val="40"/>
        <w:rPr>
          <w:lang w:val="en-US"/>
        </w:rPr>
      </w:pPr>
      <w:r>
        <w:rPr>
          <w:lang w:val="en-US"/>
        </w:rPr>
        <w:t>3.1.3.0 Initial discussion</w:t>
      </w:r>
    </w:p>
    <w:p w14:paraId="5C048B1B" w14:textId="77777777" w:rsidR="003525E8" w:rsidRPr="004451C7" w:rsidRDefault="003525E8" w:rsidP="003525E8">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355967CC" w14:textId="2424F0EE" w:rsidR="003525E8" w:rsidRPr="00BF48D4" w:rsidRDefault="003525E8" w:rsidP="003525E8">
      <w:pPr>
        <w:pStyle w:val="50"/>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14:paraId="734F3000" w14:textId="543C8030" w:rsidR="00176CAC" w:rsidRPr="004451C7" w:rsidRDefault="00176CAC" w:rsidP="00957675">
      <w:pPr>
        <w:pStyle w:val="afc"/>
        <w:numPr>
          <w:ilvl w:val="0"/>
          <w:numId w:val="78"/>
        </w:numPr>
        <w:jc w:val="left"/>
        <w:rPr>
          <w:rFonts w:ascii="Times New Roman" w:hAnsi="Times New Roman" w:cs="Times New Roman"/>
          <w:sz w:val="20"/>
          <w:szCs w:val="20"/>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w:t>
      </w:r>
      <w:r>
        <w:rPr>
          <w:rFonts w:ascii="Times New Roman" w:hAnsi="Times New Roman" w:cs="Times New Roman"/>
          <w:sz w:val="20"/>
          <w:szCs w:val="18"/>
          <w:lang w:val="en-US"/>
        </w:rPr>
        <w:t>g.</w:t>
      </w:r>
    </w:p>
    <w:p w14:paraId="7ABC48AF" w14:textId="1480B0B7" w:rsidR="00176CAC" w:rsidRPr="004451C7" w:rsidRDefault="00176CAC" w:rsidP="00957675">
      <w:pPr>
        <w:pStyle w:val="afc"/>
        <w:numPr>
          <w:ilvl w:val="0"/>
          <w:numId w:val="78"/>
        </w:numPr>
        <w:jc w:val="left"/>
        <w:rPr>
          <w:rFonts w:ascii="Times New Roman" w:hAnsi="Times New Roman" w:cs="Times New Roman"/>
          <w:sz w:val="20"/>
          <w:szCs w:val="20"/>
          <w:lang w:val="en-US"/>
        </w:rPr>
      </w:pPr>
      <w:r>
        <w:rPr>
          <w:rFonts w:ascii="Times New Roman" w:hAnsi="Times New Roman" w:cs="Times New Roman"/>
          <w:sz w:val="20"/>
          <w:szCs w:val="18"/>
          <w:lang w:val="en-US"/>
        </w:rPr>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14:paraId="28080877" w14:textId="13C197BB" w:rsidR="004451C7" w:rsidRDefault="004451C7" w:rsidP="004451C7">
      <w:pPr>
        <w:jc w:val="left"/>
        <w:rPr>
          <w:rFonts w:ascii="Times New Roman" w:hAnsi="Times New Roman" w:cs="Times New Roman"/>
          <w:szCs w:val="20"/>
          <w:lang w:val="en-US"/>
        </w:rPr>
      </w:pPr>
    </w:p>
    <w:tbl>
      <w:tblPr>
        <w:tblStyle w:val="af4"/>
        <w:tblW w:w="0" w:type="auto"/>
        <w:tblLook w:val="04A0" w:firstRow="1" w:lastRow="0" w:firstColumn="1" w:lastColumn="0" w:noHBand="0" w:noVBand="1"/>
      </w:tblPr>
      <w:tblGrid>
        <w:gridCol w:w="1413"/>
        <w:gridCol w:w="8216"/>
      </w:tblGrid>
      <w:tr w:rsidR="004451C7" w14:paraId="2F0098FC" w14:textId="77777777" w:rsidTr="008B0435">
        <w:tc>
          <w:tcPr>
            <w:tcW w:w="1413" w:type="dxa"/>
          </w:tcPr>
          <w:p w14:paraId="27456113"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BA9DFEF"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8B0435" w14:paraId="55B4F7F5" w14:textId="77777777" w:rsidTr="008B0435">
        <w:tc>
          <w:tcPr>
            <w:tcW w:w="1413" w:type="dxa"/>
          </w:tcPr>
          <w:p w14:paraId="44F9C820" w14:textId="624CD1A2"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D7F3F87" w14:textId="381324EB"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8B0435" w14:paraId="4EF0F337" w14:textId="77777777" w:rsidTr="008B0435">
        <w:tc>
          <w:tcPr>
            <w:tcW w:w="1413" w:type="dxa"/>
          </w:tcPr>
          <w:p w14:paraId="1A994AA6" w14:textId="6D995054" w:rsidR="008B0435" w:rsidRDefault="00AE194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lastRenderedPageBreak/>
              <w:t>LG</w:t>
            </w:r>
          </w:p>
        </w:tc>
        <w:tc>
          <w:tcPr>
            <w:tcW w:w="8216" w:type="dxa"/>
          </w:tcPr>
          <w:p w14:paraId="05D17137" w14:textId="330FBB6A" w:rsidR="008B0435"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have </w:t>
            </w:r>
            <w:r>
              <w:rPr>
                <w:rFonts w:ascii="Times New Roman" w:hAnsi="Times New Roman" w:cs="Times New Roman" w:hint="eastAsia"/>
                <w:szCs w:val="20"/>
                <w:lang w:val="en-US" w:eastAsia="ko-KR"/>
              </w:rPr>
              <w:t>similar vi</w:t>
            </w:r>
            <w:r>
              <w:rPr>
                <w:rFonts w:ascii="Times New Roman" w:hAnsi="Times New Roman" w:cs="Times New Roman"/>
                <w:szCs w:val="20"/>
                <w:lang w:val="en-US" w:eastAsia="ko-KR"/>
              </w:rPr>
              <w:t>e</w:t>
            </w:r>
            <w:r>
              <w:rPr>
                <w:rFonts w:ascii="Times New Roman" w:hAnsi="Times New Roman" w:cs="Times New Roman" w:hint="eastAsia"/>
                <w:szCs w:val="20"/>
                <w:lang w:val="en-US" w:eastAsia="ko-KR"/>
              </w:rPr>
              <w:t xml:space="preserve">w </w:t>
            </w:r>
            <w:r>
              <w:rPr>
                <w:rFonts w:ascii="Times New Roman" w:hAnsi="Times New Roman" w:cs="Times New Roman"/>
                <w:szCs w:val="20"/>
                <w:lang w:val="en-US" w:eastAsia="ko-KR"/>
              </w:rPr>
              <w:t xml:space="preserve">to MediaTek. The proposal can be discussed after the decision on multi-slot scheduling.  </w:t>
            </w:r>
          </w:p>
        </w:tc>
      </w:tr>
      <w:tr w:rsidR="000B3F5F" w14:paraId="6F659D78" w14:textId="77777777" w:rsidTr="008B0435">
        <w:tc>
          <w:tcPr>
            <w:tcW w:w="1413" w:type="dxa"/>
          </w:tcPr>
          <w:p w14:paraId="0CAF7394" w14:textId="7B7B8459"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1F1AC23" w14:textId="4C914BE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our comment for 3.1.2. It may be better not to tie this proposal to the extension to FR1/FR2-1. This can be also applicable to FR2-2. So we are not in </w:t>
            </w:r>
            <w:proofErr w:type="spellStart"/>
            <w:r>
              <w:rPr>
                <w:rFonts w:ascii="Times New Roman" w:hAnsi="Times New Roman" w:cs="Times New Roman"/>
                <w:szCs w:val="20"/>
                <w:lang w:val="en-US" w:eastAsia="en-GB"/>
              </w:rPr>
              <w:t>favour</w:t>
            </w:r>
            <w:proofErr w:type="spellEnd"/>
            <w:r>
              <w:rPr>
                <w:rFonts w:ascii="Times New Roman" w:hAnsi="Times New Roman" w:cs="Times New Roman"/>
                <w:szCs w:val="20"/>
                <w:lang w:val="en-US" w:eastAsia="en-GB"/>
              </w:rPr>
              <w:t xml:space="preserve"> of agreeing the above proposal and would like to keep it open for study regardless of the FR.</w:t>
            </w:r>
          </w:p>
        </w:tc>
      </w:tr>
      <w:tr w:rsidR="00F82217" w14:paraId="5CBED1A6" w14:textId="77777777" w:rsidTr="007436F9">
        <w:tc>
          <w:tcPr>
            <w:tcW w:w="1413" w:type="dxa"/>
          </w:tcPr>
          <w:p w14:paraId="5470548B" w14:textId="77777777" w:rsidR="00F82217" w:rsidRDefault="00F82217" w:rsidP="007436F9">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CEWiT</w:t>
            </w:r>
            <w:proofErr w:type="spellEnd"/>
          </w:p>
        </w:tc>
        <w:tc>
          <w:tcPr>
            <w:tcW w:w="8216" w:type="dxa"/>
          </w:tcPr>
          <w:p w14:paraId="746834CF"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We support the proposals. As Qualcomm suggested in their comment, we also do not want to tie these proposals of extension to FR1/FR2-2. We would like the study to be open to all the bands, i.e., FR1, FR2-1 &amp; FR2-2.</w:t>
            </w:r>
          </w:p>
        </w:tc>
      </w:tr>
      <w:tr w:rsidR="003A2A5E" w14:paraId="561D2475" w14:textId="77777777" w:rsidTr="007436F9">
        <w:tc>
          <w:tcPr>
            <w:tcW w:w="1413" w:type="dxa"/>
          </w:tcPr>
          <w:p w14:paraId="763C7658" w14:textId="2AEBD729" w:rsidR="003A2A5E" w:rsidRDefault="003A2A5E" w:rsidP="007436F9">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0894F8E5" w14:textId="3027EBD4"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Ok for this </w:t>
            </w:r>
            <w:r>
              <w:rPr>
                <w:rFonts w:ascii="Times New Roman" w:hAnsi="Times New Roman"/>
                <w:szCs w:val="20"/>
                <w:lang w:val="en-US" w:eastAsia="en-GB"/>
              </w:rPr>
              <w:t xml:space="preserve">generic </w:t>
            </w:r>
            <w:r>
              <w:rPr>
                <w:rFonts w:ascii="Times New Roman" w:hAnsi="Times New Roman" w:cs="Times New Roman"/>
                <w:szCs w:val="20"/>
                <w:lang w:val="en-US" w:eastAsia="en-GB"/>
              </w:rPr>
              <w:t xml:space="preserve">proposal. No need for Proposals </w:t>
            </w:r>
            <w:r w:rsidRPr="007F3ED4">
              <w:rPr>
                <w:rFonts w:ascii="Times New Roman" w:hAnsi="Times New Roman"/>
                <w:szCs w:val="20"/>
                <w:lang w:val="en-US" w:eastAsia="en-GB"/>
              </w:rPr>
              <w:t>3-1-2-1 and 3-1-2-</w:t>
            </w:r>
            <w:r>
              <w:rPr>
                <w:rFonts w:ascii="Times New Roman" w:hAnsi="Times New Roman"/>
                <w:szCs w:val="20"/>
                <w:lang w:val="en-US" w:eastAsia="en-GB"/>
              </w:rPr>
              <w:t>2 at this stage.</w:t>
            </w:r>
          </w:p>
        </w:tc>
      </w:tr>
      <w:tr w:rsidR="008815FF" w14:paraId="3F15F807" w14:textId="77777777" w:rsidTr="007436F9">
        <w:tc>
          <w:tcPr>
            <w:tcW w:w="1413" w:type="dxa"/>
          </w:tcPr>
          <w:p w14:paraId="370C9058" w14:textId="274E6441" w:rsidR="008815FF" w:rsidRDefault="008815FF" w:rsidP="008815FF">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780A52C3" w14:textId="0568DD72"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Support</w:t>
            </w:r>
          </w:p>
        </w:tc>
      </w:tr>
      <w:tr w:rsidR="008C2029" w14:paraId="33665247" w14:textId="77777777" w:rsidTr="007436F9">
        <w:tc>
          <w:tcPr>
            <w:tcW w:w="1413" w:type="dxa"/>
          </w:tcPr>
          <w:p w14:paraId="400FE92C" w14:textId="420CF2B2"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05C779C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 xml:space="preserve"> little confused on the wording “multi-slot </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 is it equal to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scheduled by single DCI?</w:t>
            </w:r>
          </w:p>
          <w:p w14:paraId="5098467F"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I</w:t>
            </w:r>
            <w:r>
              <w:rPr>
                <w:rFonts w:ascii="Times New Roman" w:eastAsiaTheme="minorEastAsia" w:hAnsi="Times New Roman" w:cs="Times New Roman"/>
                <w:szCs w:val="20"/>
                <w:lang w:val="en-US" w:eastAsia="zh-CN"/>
              </w:rPr>
              <w:t>f that is the intention, we prefer to use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terminology to avoid ambiguity.</w:t>
            </w:r>
          </w:p>
          <w:p w14:paraId="3D7101FE" w14:textId="7CD56999"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nd if that is the intention, we are fine with the principle to enhancement multi-</w:t>
            </w:r>
            <w:proofErr w:type="spellStart"/>
            <w:r>
              <w:rPr>
                <w:rFonts w:ascii="Times New Roman" w:eastAsiaTheme="minorEastAsia" w:hAnsi="Times New Roman" w:cs="Times New Roman"/>
                <w:szCs w:val="20"/>
                <w:lang w:val="en-US" w:eastAsia="zh-CN"/>
              </w:rPr>
              <w:t>PxSCH</w:t>
            </w:r>
            <w:proofErr w:type="spellEnd"/>
            <w:r>
              <w:rPr>
                <w:rFonts w:ascii="Times New Roman" w:eastAsiaTheme="minorEastAsia" w:hAnsi="Times New Roman" w:cs="Times New Roman"/>
                <w:szCs w:val="20"/>
                <w:lang w:val="en-US" w:eastAsia="zh-CN"/>
              </w:rPr>
              <w:t xml:space="preserve"> based on Rel-16 or Rel-17 scheme, but maybe the Proposal 3-1-2-1 &amp;Proposal 3-1-2-2 are within the scope of this Proposal 3-1-3-1?</w:t>
            </w:r>
          </w:p>
        </w:tc>
      </w:tr>
      <w:tr w:rsidR="008C2029" w14:paraId="653AD502" w14:textId="77777777" w:rsidTr="002C6E9C">
        <w:tc>
          <w:tcPr>
            <w:tcW w:w="1413" w:type="dxa"/>
            <w:shd w:val="clear" w:color="auto" w:fill="5B9BD5" w:themeFill="accent5"/>
          </w:tcPr>
          <w:p w14:paraId="48D901AE" w14:textId="5F89125D"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7F4A0760" w14:textId="77777777"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discussion offline, the Moderator suggest not to include </w:t>
            </w:r>
            <w:proofErr w:type="spellStart"/>
            <w:r w:rsidRPr="002C6E9C">
              <w:rPr>
                <w:rFonts w:ascii="Times New Roman" w:hAnsi="Times New Roman" w:cs="Times New Roman"/>
                <w:sz w:val="20"/>
                <w:szCs w:val="18"/>
                <w:lang w:val="en-US" w:eastAsia="en-GB"/>
              </w:rPr>
              <w:t>depenecy</w:t>
            </w:r>
            <w:proofErr w:type="spellEnd"/>
            <w:r w:rsidRPr="002C6E9C">
              <w:rPr>
                <w:rFonts w:ascii="Times New Roman" w:hAnsi="Times New Roman" w:cs="Times New Roman"/>
                <w:sz w:val="20"/>
                <w:szCs w:val="18"/>
                <w:lang w:val="en-US" w:eastAsia="en-GB"/>
              </w:rPr>
              <w:t xml:space="preserve"> to the extension of the feature.</w:t>
            </w:r>
          </w:p>
          <w:p w14:paraId="48224195" w14:textId="55BD40E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In the next phase, pros-cons of the enhancement should be discussed.</w:t>
            </w:r>
          </w:p>
        </w:tc>
      </w:tr>
    </w:tbl>
    <w:p w14:paraId="04E68B32" w14:textId="6ED547B8" w:rsidR="004451C7" w:rsidRDefault="004451C7" w:rsidP="004451C7">
      <w:pPr>
        <w:jc w:val="left"/>
        <w:rPr>
          <w:rFonts w:ascii="Times New Roman" w:hAnsi="Times New Roman" w:cs="Times New Roman"/>
          <w:szCs w:val="20"/>
          <w:lang w:val="en-US"/>
        </w:rPr>
      </w:pPr>
    </w:p>
    <w:p w14:paraId="704A5D74" w14:textId="2B548756" w:rsidR="002C6E9C" w:rsidRDefault="002C6E9C" w:rsidP="002C6E9C">
      <w:pPr>
        <w:pStyle w:val="40"/>
        <w:rPr>
          <w:lang w:val="en-US"/>
        </w:rPr>
      </w:pPr>
      <w:r>
        <w:rPr>
          <w:lang w:val="en-US"/>
        </w:rPr>
        <w:t>3.1.3.1 Intermediate Discussion</w:t>
      </w:r>
    </w:p>
    <w:p w14:paraId="1A7623B4" w14:textId="0535D888" w:rsidR="002C6E9C" w:rsidRPr="00066532" w:rsidRDefault="002C6E9C" w:rsidP="002C6E9C">
      <w:pPr>
        <w:pStyle w:val="af2"/>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4"/>
        <w:tblW w:w="0" w:type="auto"/>
        <w:tblLook w:val="04A0" w:firstRow="1" w:lastRow="0" w:firstColumn="1" w:lastColumn="0" w:noHBand="0" w:noVBand="1"/>
      </w:tblPr>
      <w:tblGrid>
        <w:gridCol w:w="1413"/>
        <w:gridCol w:w="8216"/>
      </w:tblGrid>
      <w:tr w:rsidR="002C6E9C" w:rsidRPr="00312769" w14:paraId="351B8851" w14:textId="77777777" w:rsidTr="00FA72CE">
        <w:tc>
          <w:tcPr>
            <w:tcW w:w="1413" w:type="dxa"/>
            <w:shd w:val="clear" w:color="auto" w:fill="A5A5A5" w:themeFill="accent3"/>
          </w:tcPr>
          <w:p w14:paraId="41447C71" w14:textId="77777777" w:rsidR="002C6E9C" w:rsidRPr="00312769" w:rsidRDefault="002C6E9C" w:rsidP="00FA72CE">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Company</w:t>
            </w:r>
          </w:p>
        </w:tc>
        <w:tc>
          <w:tcPr>
            <w:tcW w:w="8216" w:type="dxa"/>
            <w:shd w:val="clear" w:color="auto" w:fill="A5A5A5" w:themeFill="accent3"/>
          </w:tcPr>
          <w:p w14:paraId="7B66E2E6" w14:textId="77777777" w:rsidR="002C6E9C" w:rsidRPr="00312769" w:rsidRDefault="002C6E9C" w:rsidP="00FA72CE">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Comment</w:t>
            </w:r>
          </w:p>
        </w:tc>
      </w:tr>
      <w:tr w:rsidR="00E76D08" w:rsidRPr="00312769" w14:paraId="733394BA" w14:textId="77777777" w:rsidTr="00FA72CE">
        <w:tc>
          <w:tcPr>
            <w:tcW w:w="1413" w:type="dxa"/>
          </w:tcPr>
          <w:p w14:paraId="7C496184" w14:textId="4A9685DD" w:rsidR="00E76D08" w:rsidRPr="00312769" w:rsidRDefault="00E76D08" w:rsidP="00E76D08">
            <w:pPr>
              <w:rPr>
                <w:sz w:val="18"/>
                <w:szCs w:val="18"/>
                <w:lang w:val="en-US" w:eastAsia="en-GB"/>
              </w:rPr>
            </w:pPr>
            <w:r w:rsidRPr="00312769">
              <w:rPr>
                <w:rFonts w:eastAsia="PMingLiU" w:hint="eastAsia"/>
                <w:sz w:val="18"/>
                <w:szCs w:val="18"/>
                <w:lang w:val="en-US" w:eastAsia="zh-TW"/>
              </w:rPr>
              <w:t>M</w:t>
            </w:r>
            <w:r w:rsidRPr="00312769">
              <w:rPr>
                <w:rFonts w:eastAsia="PMingLiU"/>
                <w:sz w:val="18"/>
                <w:szCs w:val="18"/>
                <w:lang w:val="en-US" w:eastAsia="zh-TW"/>
              </w:rPr>
              <w:t>TK</w:t>
            </w:r>
          </w:p>
        </w:tc>
        <w:tc>
          <w:tcPr>
            <w:tcW w:w="8216" w:type="dxa"/>
          </w:tcPr>
          <w:p w14:paraId="262EF9D8" w14:textId="20B4017F" w:rsidR="00E76D08" w:rsidRPr="00312769" w:rsidRDefault="00E76D08" w:rsidP="00E76D08">
            <w:pPr>
              <w:rPr>
                <w:sz w:val="18"/>
                <w:szCs w:val="18"/>
                <w:lang w:val="en-US" w:eastAsia="en-GB"/>
              </w:rPr>
            </w:pPr>
            <w:r w:rsidRPr="00312769">
              <w:rPr>
                <w:rFonts w:ascii="Times New Roman" w:hAnsi="Times New Roman" w:cs="Times New Roman"/>
                <w:sz w:val="18"/>
                <w:szCs w:val="18"/>
                <w:lang w:val="en-US"/>
              </w:rPr>
              <w:t>Multi-slot scheduling saves the control overhead while the bottle neck for XR capacity is data rather than control. It is not clear to us where the capacity gain comes from.</w:t>
            </w:r>
          </w:p>
        </w:tc>
      </w:tr>
      <w:tr w:rsidR="00F8568C" w:rsidRPr="00312769" w14:paraId="47F15360" w14:textId="77777777" w:rsidTr="00FA72CE">
        <w:tc>
          <w:tcPr>
            <w:tcW w:w="1413" w:type="dxa"/>
          </w:tcPr>
          <w:p w14:paraId="1CDDABCB" w14:textId="2E34DE4D" w:rsidR="00F8568C" w:rsidRPr="00312769" w:rsidRDefault="00F8568C" w:rsidP="00F8568C">
            <w:pPr>
              <w:rPr>
                <w:sz w:val="18"/>
                <w:szCs w:val="18"/>
                <w:lang w:val="en-US" w:eastAsia="en-GB"/>
              </w:rPr>
            </w:pPr>
            <w:r w:rsidRPr="00312769">
              <w:rPr>
                <w:rFonts w:ascii="Times New Roman" w:hAnsi="Times New Roman" w:cs="Times New Roman"/>
                <w:sz w:val="18"/>
                <w:szCs w:val="18"/>
                <w:lang w:val="en-US" w:eastAsia="en-GB"/>
              </w:rPr>
              <w:t>Qualcomm</w:t>
            </w:r>
          </w:p>
        </w:tc>
        <w:tc>
          <w:tcPr>
            <w:tcW w:w="8216" w:type="dxa"/>
          </w:tcPr>
          <w:p w14:paraId="7F1446E9" w14:textId="094A6ADA" w:rsidR="00F8568C" w:rsidRPr="00312769" w:rsidRDefault="00F8568C" w:rsidP="00F8568C">
            <w:pPr>
              <w:rPr>
                <w:sz w:val="18"/>
                <w:szCs w:val="18"/>
                <w:lang w:val="en-US" w:eastAsia="en-GB"/>
              </w:rPr>
            </w:pPr>
            <w:r w:rsidRPr="00312769">
              <w:rPr>
                <w:rFonts w:ascii="Times New Roman" w:hAnsi="Times New Roman" w:cs="Times New Roman"/>
                <w:sz w:val="18"/>
                <w:szCs w:val="18"/>
                <w:lang w:val="en-US" w:eastAsia="en-GB"/>
              </w:rPr>
              <w:t xml:space="preserve">We support </w:t>
            </w:r>
            <w:proofErr w:type="spellStart"/>
            <w:r w:rsidRPr="00312769">
              <w:rPr>
                <w:rFonts w:ascii="Times New Roman" w:hAnsi="Times New Roman" w:cs="Times New Roman"/>
                <w:sz w:val="18"/>
                <w:szCs w:val="18"/>
                <w:lang w:val="en-US" w:eastAsia="en-GB"/>
              </w:rPr>
              <w:t>stuying</w:t>
            </w:r>
            <w:proofErr w:type="spellEnd"/>
            <w:r w:rsidRPr="00312769">
              <w:rPr>
                <w:rFonts w:ascii="Times New Roman" w:hAnsi="Times New Roman" w:cs="Times New Roman"/>
                <w:sz w:val="18"/>
                <w:szCs w:val="18"/>
                <w:lang w:val="en-US" w:eastAsia="en-GB"/>
              </w:rPr>
              <w:t xml:space="preserve"> these enhancements without any restriction to FR. We think (to be validated using simulations) that for XR, </w:t>
            </w:r>
            <w:r w:rsidR="002B3DFD" w:rsidRPr="00312769">
              <w:rPr>
                <w:rFonts w:ascii="Times New Roman" w:hAnsi="Times New Roman" w:cs="Times New Roman"/>
                <w:sz w:val="18"/>
                <w:szCs w:val="18"/>
                <w:lang w:val="en-US" w:eastAsia="en-GB"/>
              </w:rPr>
              <w:t xml:space="preserve">such enhancements </w:t>
            </w:r>
            <w:r w:rsidR="00C86AA5" w:rsidRPr="00312769">
              <w:rPr>
                <w:rFonts w:ascii="Times New Roman" w:hAnsi="Times New Roman" w:cs="Times New Roman"/>
                <w:sz w:val="18"/>
                <w:szCs w:val="18"/>
                <w:lang w:val="en-US" w:eastAsia="en-GB"/>
              </w:rPr>
              <w:t>may</w:t>
            </w:r>
            <w:r w:rsidRPr="00312769">
              <w:rPr>
                <w:rFonts w:ascii="Times New Roman" w:hAnsi="Times New Roman" w:cs="Times New Roman"/>
                <w:sz w:val="18"/>
                <w:szCs w:val="18"/>
                <w:lang w:val="en-US" w:eastAsia="en-GB"/>
              </w:rPr>
              <w:t xml:space="preserve"> help with capacity. </w:t>
            </w:r>
          </w:p>
        </w:tc>
      </w:tr>
      <w:tr w:rsidR="008663B9" w:rsidRPr="00312769" w14:paraId="1DF274D2" w14:textId="77777777" w:rsidTr="00FA72CE">
        <w:tc>
          <w:tcPr>
            <w:tcW w:w="1413" w:type="dxa"/>
          </w:tcPr>
          <w:p w14:paraId="10187819" w14:textId="195C3CFF" w:rsidR="008663B9" w:rsidRPr="00312769" w:rsidRDefault="008663B9" w:rsidP="008663B9">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Lenovo</w:t>
            </w:r>
          </w:p>
        </w:tc>
        <w:tc>
          <w:tcPr>
            <w:tcW w:w="8216" w:type="dxa"/>
          </w:tcPr>
          <w:p w14:paraId="15C411FB" w14:textId="029CC195" w:rsidR="008663B9" w:rsidRPr="00312769" w:rsidRDefault="008663B9" w:rsidP="008663B9">
            <w:pPr>
              <w:rPr>
                <w:rFonts w:ascii="Times New Roman" w:hAnsi="Times New Roman" w:cs="Times New Roman"/>
                <w:sz w:val="18"/>
                <w:szCs w:val="18"/>
                <w:lang w:val="en-US" w:eastAsia="en-GB"/>
              </w:rPr>
            </w:pPr>
            <w:r w:rsidRPr="00312769">
              <w:rPr>
                <w:rFonts w:ascii="Times New Roman" w:hAnsi="Times New Roman" w:cs="Times New Roman"/>
                <w:sz w:val="18"/>
                <w:szCs w:val="18"/>
                <w:lang w:eastAsia="zh-CN"/>
              </w:rPr>
              <w:t xml:space="preserve">Assuming the scheduler is aware of I-slice and P-slice boundaries, the specified multiple TB scheduling (UL or DL) [e.g., for FR2-2] can be further enhanced considering the differences between I-slices and P-slices in a video frame that includes both an I-slice and a P-slice, scheduled by a single DCI. For instance, HARQ-ACK/PUSCH priority, and HARQ-ACK bunding can be different for an I-slice vs. a P-slice.  </w:t>
            </w:r>
          </w:p>
        </w:tc>
      </w:tr>
      <w:tr w:rsidR="00E76D08" w:rsidRPr="00312769" w14:paraId="5733C00C" w14:textId="77777777" w:rsidTr="00FA72CE">
        <w:tc>
          <w:tcPr>
            <w:tcW w:w="1413" w:type="dxa"/>
          </w:tcPr>
          <w:p w14:paraId="79785D53" w14:textId="77777777" w:rsidR="00E76D08" w:rsidRPr="00312769" w:rsidRDefault="00E76D08" w:rsidP="00E76D08">
            <w:pPr>
              <w:rPr>
                <w:sz w:val="18"/>
                <w:szCs w:val="18"/>
                <w:lang w:val="en-US" w:eastAsia="en-GB"/>
              </w:rPr>
            </w:pPr>
          </w:p>
        </w:tc>
        <w:tc>
          <w:tcPr>
            <w:tcW w:w="8216" w:type="dxa"/>
          </w:tcPr>
          <w:p w14:paraId="19A12C78" w14:textId="77777777" w:rsidR="00E76D08" w:rsidRPr="00312769" w:rsidRDefault="00E76D08" w:rsidP="00E76D08">
            <w:pPr>
              <w:rPr>
                <w:sz w:val="18"/>
                <w:szCs w:val="18"/>
                <w:lang w:val="en-US" w:eastAsia="en-GB"/>
              </w:rPr>
            </w:pPr>
          </w:p>
        </w:tc>
      </w:tr>
      <w:tr w:rsidR="00E76D08" w:rsidRPr="00312769" w14:paraId="5B235BCD" w14:textId="77777777" w:rsidTr="00FA72CE">
        <w:tc>
          <w:tcPr>
            <w:tcW w:w="1413" w:type="dxa"/>
          </w:tcPr>
          <w:p w14:paraId="775B7EFF" w14:textId="77777777" w:rsidR="00E76D08" w:rsidRPr="00312769" w:rsidRDefault="00E76D08" w:rsidP="00E76D08">
            <w:pPr>
              <w:rPr>
                <w:sz w:val="18"/>
                <w:szCs w:val="18"/>
                <w:lang w:val="en-US" w:eastAsia="en-GB"/>
              </w:rPr>
            </w:pPr>
          </w:p>
        </w:tc>
        <w:tc>
          <w:tcPr>
            <w:tcW w:w="8216" w:type="dxa"/>
          </w:tcPr>
          <w:p w14:paraId="0C23F965" w14:textId="77777777" w:rsidR="00E76D08" w:rsidRPr="00312769" w:rsidRDefault="00E76D08" w:rsidP="00E76D08">
            <w:pPr>
              <w:rPr>
                <w:sz w:val="18"/>
                <w:szCs w:val="18"/>
                <w:lang w:val="en-US" w:eastAsia="en-GB"/>
              </w:rPr>
            </w:pPr>
          </w:p>
        </w:tc>
      </w:tr>
    </w:tbl>
    <w:p w14:paraId="7685A594" w14:textId="77777777" w:rsidR="002C6E9C" w:rsidRPr="003F0154" w:rsidRDefault="002C6E9C" w:rsidP="002C6E9C">
      <w:pPr>
        <w:rPr>
          <w:lang w:val="en-US" w:eastAsia="en-GB"/>
        </w:rPr>
      </w:pPr>
    </w:p>
    <w:p w14:paraId="42987D25" w14:textId="05E1386E" w:rsidR="00CD3DCF" w:rsidRDefault="00CD3DCF" w:rsidP="00CD3DCF">
      <w:pPr>
        <w:pStyle w:val="40"/>
        <w:rPr>
          <w:lang w:val="en-US"/>
        </w:rPr>
      </w:pPr>
      <w:r>
        <w:rPr>
          <w:lang w:val="en-US"/>
        </w:rPr>
        <w:t>3.1.3.2</w:t>
      </w:r>
      <w:r>
        <w:rPr>
          <w:lang w:val="en-US"/>
        </w:rPr>
        <w:tab/>
        <w:t>Final Discussion</w:t>
      </w:r>
    </w:p>
    <w:p w14:paraId="6F05D027" w14:textId="1F19EE01" w:rsidR="00CD3DCF" w:rsidRPr="007535C1" w:rsidRDefault="00CD3DCF" w:rsidP="00CD3DCF">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p>
    <w:tbl>
      <w:tblPr>
        <w:tblStyle w:val="af4"/>
        <w:tblW w:w="0" w:type="auto"/>
        <w:tblLook w:val="04A0" w:firstRow="1" w:lastRow="0" w:firstColumn="1" w:lastColumn="0" w:noHBand="0" w:noVBand="1"/>
      </w:tblPr>
      <w:tblGrid>
        <w:gridCol w:w="1413"/>
        <w:gridCol w:w="8216"/>
      </w:tblGrid>
      <w:tr w:rsidR="00CD3DCF" w14:paraId="424137F2" w14:textId="77777777" w:rsidTr="00FA72CE">
        <w:tc>
          <w:tcPr>
            <w:tcW w:w="1413" w:type="dxa"/>
            <w:shd w:val="clear" w:color="auto" w:fill="A5A5A5" w:themeFill="accent3"/>
          </w:tcPr>
          <w:p w14:paraId="4D0F4E98" w14:textId="77777777" w:rsidR="00CD3DCF" w:rsidRDefault="00CD3DCF"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5F4702BF" w14:textId="77777777" w:rsidR="00CD3DCF" w:rsidRDefault="00CD3DCF"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CD3DCF" w14:paraId="520E4882" w14:textId="77777777" w:rsidTr="00FA72CE">
        <w:tc>
          <w:tcPr>
            <w:tcW w:w="1413" w:type="dxa"/>
          </w:tcPr>
          <w:p w14:paraId="55B19E02" w14:textId="77777777" w:rsidR="00CD3DCF" w:rsidRDefault="00CD3DCF" w:rsidP="00FA72CE">
            <w:pPr>
              <w:pStyle w:val="afc"/>
              <w:ind w:left="0"/>
              <w:rPr>
                <w:rFonts w:ascii="Times New Roman" w:eastAsiaTheme="minorEastAsia" w:hAnsi="Times New Roman" w:cs="Times New Roman"/>
                <w:sz w:val="20"/>
                <w:szCs w:val="20"/>
                <w:lang w:val="en-GB" w:eastAsia="ja-JP"/>
              </w:rPr>
            </w:pPr>
          </w:p>
          <w:p w14:paraId="5B0C2198" w14:textId="4AC7E107" w:rsidR="00CC0C56" w:rsidRDefault="00CC0C56" w:rsidP="00FA72CE">
            <w:pPr>
              <w:pStyle w:val="afc"/>
              <w:ind w:left="0"/>
              <w:rPr>
                <w:rFonts w:ascii="Times New Roman" w:eastAsiaTheme="minorEastAsia" w:hAnsi="Times New Roman" w:cs="Times New Roman"/>
                <w:sz w:val="20"/>
                <w:szCs w:val="20"/>
                <w:lang w:val="en-GB" w:eastAsia="ja-JP"/>
              </w:rPr>
            </w:pPr>
            <w:proofErr w:type="spellStart"/>
            <w:r>
              <w:rPr>
                <w:rFonts w:ascii="Times New Roman" w:eastAsiaTheme="minorEastAsia" w:hAnsi="Times New Roman" w:cs="Times New Roman"/>
                <w:sz w:val="20"/>
                <w:szCs w:val="20"/>
                <w:lang w:val="en-GB" w:eastAsia="ja-JP"/>
              </w:rPr>
              <w:t>Futurewei</w:t>
            </w:r>
            <w:proofErr w:type="spellEnd"/>
          </w:p>
        </w:tc>
        <w:tc>
          <w:tcPr>
            <w:tcW w:w="8216" w:type="dxa"/>
          </w:tcPr>
          <w:p w14:paraId="7B71A685" w14:textId="08F529BF" w:rsidR="00CD3DCF" w:rsidRDefault="00CC0C56" w:rsidP="00FA72CE">
            <w:pPr>
              <w:pStyle w:val="afc"/>
              <w:ind w:left="0"/>
              <w:rPr>
                <w:rFonts w:ascii="Times New Roman" w:eastAsiaTheme="minorEastAsia" w:hAnsi="Times New Roman" w:cs="Times New Roman"/>
                <w:sz w:val="20"/>
                <w:szCs w:val="20"/>
                <w:lang w:val="en-GB" w:eastAsia="ja-JP"/>
              </w:rPr>
            </w:pPr>
            <w:r>
              <w:rPr>
                <w:lang w:val="en-US" w:eastAsia="en-GB"/>
              </w:rPr>
              <w:t xml:space="preserve">Our comment is for general aspect of single DCI schedule multiplex </w:t>
            </w:r>
            <w:proofErr w:type="spellStart"/>
            <w:r>
              <w:rPr>
                <w:lang w:val="en-US" w:eastAsia="en-GB"/>
              </w:rPr>
              <w:t>PxSCH</w:t>
            </w:r>
            <w:proofErr w:type="spellEnd"/>
            <w:r>
              <w:rPr>
                <w:lang w:val="en-US" w:eastAsia="en-GB"/>
              </w:rPr>
              <w:t xml:space="preserve"> enhancement/extension. For the same reasons that SPS is down-prioritized, this should also be down-prioritized.</w:t>
            </w:r>
          </w:p>
        </w:tc>
      </w:tr>
      <w:tr w:rsidR="00CD3DCF" w14:paraId="2B53DC88" w14:textId="77777777" w:rsidTr="00FA72CE">
        <w:tc>
          <w:tcPr>
            <w:tcW w:w="1413" w:type="dxa"/>
          </w:tcPr>
          <w:p w14:paraId="09007760" w14:textId="77777777" w:rsidR="00CD3DCF" w:rsidRDefault="00CD3DCF" w:rsidP="00FA72CE">
            <w:pPr>
              <w:pStyle w:val="afc"/>
              <w:ind w:left="0"/>
              <w:rPr>
                <w:rFonts w:ascii="Times New Roman" w:eastAsiaTheme="minorEastAsia" w:hAnsi="Times New Roman" w:cs="Times New Roman"/>
                <w:sz w:val="20"/>
                <w:szCs w:val="20"/>
                <w:lang w:val="en-GB" w:eastAsia="ja-JP"/>
              </w:rPr>
            </w:pPr>
          </w:p>
        </w:tc>
        <w:tc>
          <w:tcPr>
            <w:tcW w:w="8216" w:type="dxa"/>
          </w:tcPr>
          <w:p w14:paraId="71F050AC" w14:textId="77777777" w:rsidR="00CD3DCF" w:rsidRDefault="00CD3DCF" w:rsidP="00FA72CE">
            <w:pPr>
              <w:pStyle w:val="afc"/>
              <w:ind w:left="0"/>
              <w:rPr>
                <w:rFonts w:ascii="Times New Roman" w:eastAsiaTheme="minorEastAsia" w:hAnsi="Times New Roman" w:cs="Times New Roman"/>
                <w:sz w:val="20"/>
                <w:szCs w:val="20"/>
                <w:lang w:val="en-GB" w:eastAsia="ja-JP"/>
              </w:rPr>
            </w:pPr>
          </w:p>
        </w:tc>
      </w:tr>
      <w:tr w:rsidR="00CD3DCF" w14:paraId="5120C6BE" w14:textId="77777777" w:rsidTr="00FA72CE">
        <w:tc>
          <w:tcPr>
            <w:tcW w:w="1413" w:type="dxa"/>
          </w:tcPr>
          <w:p w14:paraId="4B402599" w14:textId="77777777" w:rsidR="00CD3DCF" w:rsidRDefault="00CD3DCF" w:rsidP="00FA72CE">
            <w:pPr>
              <w:pStyle w:val="afc"/>
              <w:ind w:left="0"/>
              <w:rPr>
                <w:rFonts w:ascii="Times New Roman" w:eastAsiaTheme="minorEastAsia" w:hAnsi="Times New Roman" w:cs="Times New Roman"/>
                <w:sz w:val="20"/>
                <w:szCs w:val="20"/>
                <w:lang w:val="en-GB" w:eastAsia="ja-JP"/>
              </w:rPr>
            </w:pPr>
          </w:p>
        </w:tc>
        <w:tc>
          <w:tcPr>
            <w:tcW w:w="8216" w:type="dxa"/>
          </w:tcPr>
          <w:p w14:paraId="76EF3067" w14:textId="77777777" w:rsidR="00CD3DCF" w:rsidRDefault="00CD3DCF" w:rsidP="00FA72CE">
            <w:pPr>
              <w:pStyle w:val="afc"/>
              <w:ind w:left="0"/>
              <w:rPr>
                <w:rFonts w:ascii="Times New Roman" w:eastAsiaTheme="minorEastAsia" w:hAnsi="Times New Roman" w:cs="Times New Roman"/>
                <w:sz w:val="20"/>
                <w:szCs w:val="20"/>
                <w:lang w:val="en-GB" w:eastAsia="ja-JP"/>
              </w:rPr>
            </w:pPr>
          </w:p>
        </w:tc>
      </w:tr>
    </w:tbl>
    <w:p w14:paraId="71755371" w14:textId="77777777" w:rsidR="00CD3DCF" w:rsidRPr="007535C1" w:rsidRDefault="00CD3DCF" w:rsidP="00CD3DCF">
      <w:pPr>
        <w:rPr>
          <w:lang w:eastAsia="ja-JP"/>
        </w:rPr>
      </w:pPr>
    </w:p>
    <w:p w14:paraId="072D4F5D" w14:textId="77777777" w:rsidR="002C6E9C" w:rsidRPr="004451C7" w:rsidRDefault="002C6E9C" w:rsidP="004451C7">
      <w:pPr>
        <w:jc w:val="left"/>
        <w:rPr>
          <w:rFonts w:ascii="Times New Roman" w:hAnsi="Times New Roman" w:cs="Times New Roman"/>
          <w:szCs w:val="20"/>
          <w:lang w:val="en-US"/>
        </w:rPr>
      </w:pPr>
    </w:p>
    <w:p w14:paraId="0643DC6A" w14:textId="77777777" w:rsidR="003525E8" w:rsidRPr="004451C7" w:rsidRDefault="003525E8" w:rsidP="00883421">
      <w:pPr>
        <w:rPr>
          <w:lang w:val="en-US" w:eastAsia="zh-CN"/>
        </w:rPr>
      </w:pPr>
    </w:p>
    <w:p w14:paraId="28A77EF8" w14:textId="73914427" w:rsidR="00771B50" w:rsidRDefault="00771B50" w:rsidP="00771B50">
      <w:pPr>
        <w:pStyle w:val="21"/>
        <w:rPr>
          <w:lang w:val="en-US"/>
        </w:rPr>
      </w:pPr>
      <w:r>
        <w:rPr>
          <w:lang w:val="en-US"/>
        </w:rPr>
        <w:t>3.</w:t>
      </w:r>
      <w:r w:rsidR="00DD57D9">
        <w:rPr>
          <w:lang w:val="en-US"/>
        </w:rPr>
        <w:t>3</w:t>
      </w:r>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w:t>
      </w:r>
      <w:proofErr w:type="spellStart"/>
      <w:r w:rsidR="00D911E2" w:rsidRPr="00705889">
        <w:rPr>
          <w:rFonts w:ascii="Times New Roman" w:hAnsi="Times New Roman" w:cs="Times New Roman"/>
          <w:sz w:val="20"/>
          <w:szCs w:val="20"/>
          <w:lang w:val="en-US" w:eastAsia="ja-JP"/>
        </w:rPr>
        <w:t>Futurewei</w:t>
      </w:r>
      <w:proofErr w:type="spellEnd"/>
      <w:r w:rsidR="00D911E2" w:rsidRPr="00705889">
        <w:rPr>
          <w:rFonts w:ascii="Times New Roman" w:hAnsi="Times New Roman" w:cs="Times New Roman"/>
          <w:sz w:val="20"/>
          <w:szCs w:val="20"/>
          <w:lang w:val="en-US" w:eastAsia="ja-JP"/>
        </w:rPr>
        <w:t>, ZTE/</w:t>
      </w:r>
      <w:proofErr w:type="spellStart"/>
      <w:r w:rsidR="00D911E2" w:rsidRPr="00705889">
        <w:rPr>
          <w:rFonts w:ascii="Times New Roman" w:hAnsi="Times New Roman" w:cs="Times New Roman"/>
          <w:sz w:val="20"/>
          <w:szCs w:val="20"/>
          <w:lang w:val="en-US" w:eastAsia="ja-JP"/>
        </w:rPr>
        <w:t>Sanechips</w:t>
      </w:r>
      <w:proofErr w:type="spellEnd"/>
      <w:r w:rsidR="00D911E2" w:rsidRPr="00705889">
        <w:rPr>
          <w:rFonts w:ascii="Times New Roman" w:hAnsi="Times New Roman" w:cs="Times New Roman"/>
          <w:sz w:val="20"/>
          <w:szCs w:val="20"/>
          <w:lang w:val="en-US" w:eastAsia="ja-JP"/>
        </w:rPr>
        <w:t xml:space="preserve">, </w:t>
      </w:r>
      <w:proofErr w:type="spellStart"/>
      <w:r w:rsidR="00D911E2" w:rsidRPr="00705889">
        <w:rPr>
          <w:rFonts w:ascii="Times New Roman" w:hAnsi="Times New Roman" w:cs="Times New Roman"/>
          <w:sz w:val="20"/>
          <w:szCs w:val="20"/>
          <w:lang w:val="en-US" w:eastAsia="ja-JP"/>
        </w:rPr>
        <w:t>InterDigital</w:t>
      </w:r>
      <w:proofErr w:type="spellEnd"/>
      <w:r w:rsidR="00D911E2" w:rsidRPr="00705889">
        <w:rPr>
          <w:rFonts w:ascii="Times New Roman" w:hAnsi="Times New Roman" w:cs="Times New Roman"/>
          <w:sz w:val="20"/>
          <w:szCs w:val="20"/>
          <w:lang w:val="en-US" w:eastAsia="ja-JP"/>
        </w:rPr>
        <w:t xml:space="preserve">, Sony, vivo, </w:t>
      </w:r>
      <w:r w:rsidR="001629A4" w:rsidRPr="00705889">
        <w:rPr>
          <w:rFonts w:ascii="Times New Roman" w:hAnsi="Times New Roman" w:cs="Times New Roman"/>
          <w:sz w:val="20"/>
          <w:szCs w:val="20"/>
          <w:lang w:val="en-US" w:eastAsia="ja-JP"/>
        </w:rPr>
        <w:t>Huawei/</w:t>
      </w:r>
      <w:proofErr w:type="spellStart"/>
      <w:r w:rsidR="001629A4" w:rsidRPr="00705889">
        <w:rPr>
          <w:rFonts w:ascii="Times New Roman" w:hAnsi="Times New Roman" w:cs="Times New Roman"/>
          <w:sz w:val="20"/>
          <w:szCs w:val="20"/>
          <w:lang w:val="en-US" w:eastAsia="ja-JP"/>
        </w:rPr>
        <w:t>HiSilicon</w:t>
      </w:r>
      <w:proofErr w:type="spellEnd"/>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afc"/>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w:t>
      </w:r>
      <w:proofErr w:type="spellStart"/>
      <w:r w:rsidR="00BB7A7A" w:rsidRPr="00705889">
        <w:rPr>
          <w:rFonts w:ascii="Times New Roman" w:hAnsi="Times New Roman" w:cs="Times New Roman"/>
          <w:sz w:val="20"/>
          <w:szCs w:val="20"/>
          <w:lang w:val="en-US" w:eastAsia="ja-JP"/>
        </w:rPr>
        <w:t>Sanechips</w:t>
      </w:r>
      <w:proofErr w:type="spellEnd"/>
      <w:r w:rsidR="00BB7A7A" w:rsidRPr="00705889">
        <w:rPr>
          <w:rFonts w:ascii="Times New Roman" w:hAnsi="Times New Roman" w:cs="Times New Roman"/>
          <w:sz w:val="20"/>
          <w:szCs w:val="20"/>
          <w:lang w:val="en-US" w:eastAsia="ja-JP"/>
        </w:rPr>
        <w:t xml:space="preserve">, </w:t>
      </w:r>
      <w:proofErr w:type="spellStart"/>
      <w:r w:rsidR="00BB7A7A" w:rsidRPr="00705889">
        <w:rPr>
          <w:rFonts w:ascii="Times New Roman" w:hAnsi="Times New Roman" w:cs="Times New Roman"/>
          <w:sz w:val="20"/>
          <w:szCs w:val="20"/>
          <w:lang w:val="en-US" w:eastAsia="ja-JP"/>
        </w:rPr>
        <w:t>InterDigital</w:t>
      </w:r>
      <w:proofErr w:type="spellEnd"/>
      <w:r w:rsidR="00BB7A7A" w:rsidRPr="00705889">
        <w:rPr>
          <w:rFonts w:ascii="Times New Roman" w:hAnsi="Times New Roman" w:cs="Times New Roman"/>
          <w:sz w:val="20"/>
          <w:szCs w:val="20"/>
          <w:lang w:val="en-US" w:eastAsia="ja-JP"/>
        </w:rPr>
        <w:t>, Sony, vivo, Huawei/</w:t>
      </w:r>
      <w:proofErr w:type="spellStart"/>
      <w:r w:rsidR="00BB7A7A" w:rsidRPr="00705889">
        <w:rPr>
          <w:rFonts w:ascii="Times New Roman" w:hAnsi="Times New Roman" w:cs="Times New Roman"/>
          <w:sz w:val="20"/>
          <w:szCs w:val="20"/>
          <w:lang w:val="en-US" w:eastAsia="ja-JP"/>
        </w:rPr>
        <w:t>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w:t>
      </w:r>
      <w:proofErr w:type="spellEnd"/>
      <w:r w:rsidR="00BB7A7A" w:rsidRPr="00705889">
        <w:rPr>
          <w:rFonts w:ascii="Times New Roman" w:hAnsi="Times New Roman" w:cs="Times New Roman"/>
          <w:sz w:val="20"/>
          <w:szCs w:val="20"/>
          <w:lang w:val="en-US" w:eastAsia="ja-JP"/>
        </w:rPr>
        <w:t>, Google, LG</w:t>
      </w:r>
    </w:p>
    <w:p w14:paraId="4EA5FB04" w14:textId="77777777" w:rsidR="00BB7A7A" w:rsidRPr="00705889" w:rsidRDefault="00BB7A7A" w:rsidP="0073787B">
      <w:pPr>
        <w:pStyle w:val="afc"/>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proofErr w:type="spellStart"/>
      <w:r w:rsidRPr="00705889">
        <w:rPr>
          <w:rFonts w:ascii="Times New Roman" w:hAnsi="Times New Roman" w:cs="Times New Roman"/>
          <w:sz w:val="20"/>
          <w:szCs w:val="20"/>
          <w:lang w:val="en-US" w:eastAsia="ja-JP"/>
        </w:rPr>
        <w:t>Futurewei</w:t>
      </w:r>
      <w:proofErr w:type="spellEnd"/>
    </w:p>
    <w:p w14:paraId="2CBB4D4D" w14:textId="77777777" w:rsidR="00BB7A7A" w:rsidRPr="00705889" w:rsidRDefault="00BB7A7A" w:rsidP="00BB7A7A">
      <w:pPr>
        <w:pStyle w:val="afc"/>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afc"/>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afc"/>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 xml:space="preserve">Ericsson, </w:t>
      </w:r>
      <w:proofErr w:type="spellStart"/>
      <w:r w:rsidR="00B24B1F" w:rsidRPr="00705889">
        <w:rPr>
          <w:rFonts w:ascii="Times New Roman" w:hAnsi="Times New Roman" w:cs="Times New Roman"/>
          <w:sz w:val="20"/>
          <w:szCs w:val="20"/>
          <w:lang w:val="en-US" w:eastAsia="ja-JP"/>
        </w:rPr>
        <w:t>Futurewei</w:t>
      </w:r>
      <w:proofErr w:type="spellEnd"/>
    </w:p>
    <w:p w14:paraId="4C8D8472" w14:textId="77777777" w:rsidR="00283011" w:rsidRPr="00705889" w:rsidRDefault="00283011" w:rsidP="00283011">
      <w:pPr>
        <w:pStyle w:val="afc"/>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Huawei/</w:t>
      </w:r>
      <w:proofErr w:type="spellStart"/>
      <w:r w:rsidR="006F7FAC" w:rsidRPr="00705889">
        <w:rPr>
          <w:rFonts w:ascii="Times New Roman" w:hAnsi="Times New Roman" w:cs="Times New Roman"/>
          <w:sz w:val="20"/>
          <w:szCs w:val="20"/>
          <w:lang w:val="en-US" w:eastAsia="ja-JP"/>
        </w:rPr>
        <w:t>HiSilicon</w:t>
      </w:r>
      <w:proofErr w:type="spellEnd"/>
      <w:r w:rsidR="006F7FAC" w:rsidRPr="00705889">
        <w:rPr>
          <w:rFonts w:ascii="Times New Roman" w:hAnsi="Times New Roman" w:cs="Times New Roman"/>
          <w:sz w:val="20"/>
          <w:szCs w:val="20"/>
          <w:lang w:val="en-US" w:eastAsia="ja-JP"/>
        </w:rPr>
        <w:t xml:space="preserve">, </w:t>
      </w:r>
      <w:r w:rsidRPr="00705889">
        <w:rPr>
          <w:rFonts w:ascii="Times New Roman" w:hAnsi="Times New Roman" w:cs="Times New Roman"/>
          <w:sz w:val="20"/>
          <w:szCs w:val="20"/>
          <w:lang w:val="en-US" w:eastAsia="ja-JP"/>
        </w:rPr>
        <w:t>Ericsson, CATT, ZTE/</w:t>
      </w:r>
      <w:proofErr w:type="spellStart"/>
      <w:r w:rsidRPr="00705889">
        <w:rPr>
          <w:rFonts w:ascii="Times New Roman" w:hAnsi="Times New Roman" w:cs="Times New Roman"/>
          <w:sz w:val="20"/>
          <w:szCs w:val="20"/>
          <w:lang w:val="en-US" w:eastAsia="ja-JP"/>
        </w:rPr>
        <w:t>Sanechips</w:t>
      </w:r>
      <w:proofErr w:type="spellEnd"/>
      <w:r w:rsidRPr="00705889">
        <w:rPr>
          <w:rFonts w:ascii="Times New Roman" w:hAnsi="Times New Roman" w:cs="Times New Roman"/>
          <w:sz w:val="20"/>
          <w:szCs w:val="20"/>
          <w:lang w:val="en-US" w:eastAsia="ja-JP"/>
        </w:rPr>
        <w:t xml:space="preserve">, Intel, </w:t>
      </w:r>
      <w:proofErr w:type="spellStart"/>
      <w:r w:rsidRPr="00705889">
        <w:rPr>
          <w:rFonts w:ascii="Times New Roman" w:hAnsi="Times New Roman" w:cs="Times New Roman"/>
          <w:sz w:val="20"/>
          <w:szCs w:val="20"/>
          <w:lang w:val="en-US" w:eastAsia="ja-JP"/>
        </w:rPr>
        <w:t>InterDigital</w:t>
      </w:r>
      <w:proofErr w:type="spellEnd"/>
      <w:r w:rsidRPr="00705889">
        <w:rPr>
          <w:rFonts w:ascii="Times New Roman" w:hAnsi="Times New Roman" w:cs="Times New Roman"/>
          <w:sz w:val="20"/>
          <w:szCs w:val="20"/>
          <w:lang w:val="en-US" w:eastAsia="ja-JP"/>
        </w:rPr>
        <w:t>)</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af4"/>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8B0435">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lastRenderedPageBreak/>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8B0435">
            <w:pPr>
              <w:rPr>
                <w:rFonts w:ascii="Times New Roman" w:hAnsi="Times New Roman" w:cs="Times New Roman"/>
                <w:sz w:val="20"/>
                <w:szCs w:val="20"/>
                <w:lang w:val="en-US" w:eastAsia="ja-JP"/>
              </w:rPr>
            </w:pPr>
            <w:proofErr w:type="spellStart"/>
            <w:r w:rsidRPr="00A34780">
              <w:rPr>
                <w:rFonts w:ascii="Times New Roman" w:hAnsi="Times New Roman" w:cs="Times New Roman"/>
                <w:sz w:val="20"/>
                <w:szCs w:val="20"/>
                <w:lang w:val="en-US" w:eastAsia="ja-JP"/>
              </w:rPr>
              <w:lastRenderedPageBreak/>
              <w:t>Futurewei</w:t>
            </w:r>
            <w:proofErr w:type="spellEnd"/>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w:t>
            </w:r>
            <w:proofErr w:type="spellStart"/>
            <w:r w:rsidRPr="00A34780">
              <w:rPr>
                <w:rFonts w:ascii="Times New Roman" w:hAnsi="Times New Roman" w:cs="Times New Roman"/>
                <w:sz w:val="20"/>
                <w:szCs w:val="20"/>
                <w:lang w:val="en-US" w:eastAsia="ja-JP"/>
              </w:rPr>
              <w:t>Sanechips</w:t>
            </w:r>
            <w:proofErr w:type="spellEnd"/>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8B0435">
            <w:pPr>
              <w:rPr>
                <w:rFonts w:ascii="Times New Roman" w:hAnsi="Times New Roman" w:cs="Times New Roman"/>
                <w:sz w:val="20"/>
                <w:szCs w:val="20"/>
                <w:lang w:val="en-US" w:eastAsia="ja-JP"/>
              </w:rPr>
            </w:pPr>
            <w:proofErr w:type="spellStart"/>
            <w:r w:rsidRPr="00A34780">
              <w:rPr>
                <w:rFonts w:ascii="Times New Roman" w:hAnsi="Times New Roman" w:cs="Times New Roman"/>
                <w:sz w:val="20"/>
                <w:szCs w:val="20"/>
                <w:lang w:val="en-US" w:eastAsia="ja-JP"/>
              </w:rPr>
              <w:t>InterDigital</w:t>
            </w:r>
            <w:proofErr w:type="spellEnd"/>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(e.g.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xml:space="preserve">: Enhancement of single DCI to schedule multi-PDSCH/PUSCH may be well-suited for DL scheduling, but for UL scheduling there will be significant delays as UE should initially provide an indication of availability of the data (e.g., via SR) to the </w:t>
            </w:r>
            <w:proofErr w:type="spellStart"/>
            <w:r w:rsidRPr="00A34780">
              <w:rPr>
                <w:rFonts w:ascii="Times New Roman" w:hAnsi="Times New Roman" w:cs="Times New Roman"/>
                <w:sz w:val="20"/>
                <w:szCs w:val="20"/>
              </w:rPr>
              <w:t>gNB</w:t>
            </w:r>
            <w:proofErr w:type="spellEnd"/>
            <w:r w:rsidRPr="00A34780">
              <w:rPr>
                <w:rFonts w:ascii="Times New Roman" w:hAnsi="Times New Roman" w:cs="Times New Roman"/>
                <w:sz w:val="20"/>
                <w:szCs w:val="20"/>
              </w:rPr>
              <w:t>.</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Huawei/</w:t>
            </w:r>
            <w:proofErr w:type="spellStart"/>
            <w:r w:rsidRPr="00A34780">
              <w:rPr>
                <w:rFonts w:ascii="Times New Roman" w:hAnsi="Times New Roman" w:cs="Times New Roman"/>
                <w:sz w:val="20"/>
                <w:szCs w:val="20"/>
                <w:lang w:val="en-US" w:eastAsia="ja-JP"/>
              </w:rPr>
              <w:t>HiSilicon</w:t>
            </w:r>
            <w:proofErr w:type="spellEnd"/>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xml:space="preserve">: Proactive UL scheduling can be beneficial, i.e., if </w:t>
            </w:r>
            <w:proofErr w:type="spellStart"/>
            <w:r w:rsidRPr="00A34780">
              <w:rPr>
                <w:rFonts w:ascii="Times New Roman" w:hAnsi="Times New Roman" w:cs="Times New Roman"/>
                <w:sz w:val="20"/>
                <w:szCs w:val="20"/>
              </w:rPr>
              <w:t>gNB</w:t>
            </w:r>
            <w:proofErr w:type="spellEnd"/>
            <w:r w:rsidRPr="00A34780">
              <w:rPr>
                <w:rFonts w:ascii="Times New Roman" w:hAnsi="Times New Roman" w:cs="Times New Roman"/>
                <w:sz w:val="20"/>
                <w:szCs w:val="20"/>
              </w:rPr>
              <w:t xml:space="preserve"> can know the potential UL frame arrival and size, </w:t>
            </w:r>
            <w:proofErr w:type="spellStart"/>
            <w:r w:rsidRPr="00A34780">
              <w:rPr>
                <w:rFonts w:ascii="Times New Roman" w:hAnsi="Times New Roman" w:cs="Times New Roman"/>
                <w:sz w:val="20"/>
                <w:szCs w:val="20"/>
              </w:rPr>
              <w:t>gNB</w:t>
            </w:r>
            <w:proofErr w:type="spellEnd"/>
            <w:r w:rsidRPr="00A34780">
              <w:rPr>
                <w:rFonts w:ascii="Times New Roman" w:hAnsi="Times New Roman" w:cs="Times New Roman"/>
                <w:sz w:val="20"/>
                <w:szCs w:val="20"/>
              </w:rPr>
              <w:t xml:space="preserve"> can proactively schedule PUSCH resource to the UE so that UE 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Apply BPSK/QPSK to SR to indicate 2-4 BSR values in order to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8B0435">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 w14:paraId="3BD17576" w14:textId="640ECC91" w:rsidR="0070123A" w:rsidRDefault="0070123A" w:rsidP="00604F92">
      <w:pPr>
        <w:pStyle w:val="31"/>
        <w:rPr>
          <w:lang w:val="en-US"/>
        </w:rPr>
      </w:pPr>
      <w:r>
        <w:rPr>
          <w:lang w:val="en-US"/>
        </w:rPr>
        <w:t>3.3.</w:t>
      </w:r>
      <w:r w:rsidR="00CA76DF">
        <w:rPr>
          <w:lang w:val="en-US"/>
        </w:rPr>
        <w:t>0</w:t>
      </w:r>
      <w:r>
        <w:rPr>
          <w:lang w:val="en-US"/>
        </w:rPr>
        <w:t xml:space="preserve"> Initial discussion</w:t>
      </w:r>
    </w:p>
    <w:p w14:paraId="6D940F40" w14:textId="77777777" w:rsidR="0070123A" w:rsidRDefault="0070123A" w:rsidP="0070123A">
      <w:pPr>
        <w:rPr>
          <w:lang w:val="en-US" w:eastAsia="ja-JP"/>
        </w:rPr>
      </w:pPr>
      <w:r>
        <w:rPr>
          <w:lang w:val="en-US" w:eastAsia="ja-JP"/>
        </w:rPr>
        <w:t>Moderator recommends to focus the discussion on the following:</w:t>
      </w:r>
    </w:p>
    <w:p w14:paraId="16AF08A3" w14:textId="76AEB6AB" w:rsidR="00AC5F70" w:rsidRDefault="0070123A" w:rsidP="00604F92">
      <w:pPr>
        <w:pStyle w:val="40"/>
        <w:ind w:left="0" w:firstLine="0"/>
        <w:jc w:val="left"/>
        <w:rPr>
          <w:lang w:val="en-US"/>
        </w:rPr>
      </w:pPr>
      <w:r w:rsidRPr="00EB5A9D">
        <w:rPr>
          <w:highlight w:val="yellow"/>
          <w:lang w:val="en-US"/>
        </w:rPr>
        <w:lastRenderedPageBreak/>
        <w:t>Proposal 3-</w:t>
      </w:r>
      <w:r w:rsidR="00961616">
        <w:rPr>
          <w:highlight w:val="yellow"/>
          <w:lang w:val="en-US"/>
        </w:rPr>
        <w:t>3</w:t>
      </w:r>
      <w:r w:rsidRPr="00EB5A9D">
        <w:rPr>
          <w:highlight w:val="yellow"/>
          <w:lang w:val="en-US"/>
        </w:rPr>
        <w:t>-1:</w:t>
      </w:r>
      <w:r w:rsidR="00961616">
        <w:rPr>
          <w:lang w:val="en-US"/>
        </w:rPr>
        <w:t xml:space="preserve"> </w:t>
      </w:r>
    </w:p>
    <w:p w14:paraId="5DFCEFAC" w14:textId="24F1D151" w:rsidR="00AC5F70" w:rsidRDefault="00961616" w:rsidP="00957675">
      <w:pPr>
        <w:pStyle w:val="af2"/>
        <w:numPr>
          <w:ilvl w:val="0"/>
          <w:numId w:val="77"/>
        </w:numPr>
        <w:jc w:val="left"/>
      </w:pPr>
      <w:r>
        <w:rPr>
          <w:lang w:val="en-US"/>
        </w:rPr>
        <w:t xml:space="preserve">Study of </w:t>
      </w:r>
      <w:r w:rsidR="0033017F">
        <w:rPr>
          <w:lang w:val="en-US"/>
        </w:rPr>
        <w:t xml:space="preserve">whether/how to enhance </w:t>
      </w:r>
      <w:proofErr w:type="spellStart"/>
      <w:r w:rsidRPr="00A34780">
        <w:t>BSRto</w:t>
      </w:r>
      <w:proofErr w:type="spellEnd"/>
      <w:r w:rsidRPr="00A34780">
        <w:t xml:space="preserve"> improve capacity performance of XR traffic </w:t>
      </w:r>
      <w:r>
        <w:rPr>
          <w:lang w:val="en-US"/>
        </w:rPr>
        <w:t>is within RAN2 scop</w:t>
      </w:r>
      <w:r w:rsidR="00346C6C">
        <w:rPr>
          <w:lang w:val="en-US"/>
        </w:rPr>
        <w:t xml:space="preserve">e and is not </w:t>
      </w:r>
      <w:r w:rsidRPr="00A34780">
        <w:t>handled by RAN1.</w:t>
      </w:r>
    </w:p>
    <w:p w14:paraId="0278E57D" w14:textId="28263CF3" w:rsidR="0033017F" w:rsidRPr="004451C7" w:rsidRDefault="0033017F" w:rsidP="00957675">
      <w:pPr>
        <w:pStyle w:val="af2"/>
        <w:numPr>
          <w:ilvl w:val="1"/>
          <w:numId w:val="77"/>
        </w:numPr>
        <w:jc w:val="left"/>
      </w:pPr>
      <w:r w:rsidRPr="004451C7">
        <w:rPr>
          <w:lang w:val="en-US" w:eastAsia="ja-JP"/>
        </w:rPr>
        <w:t xml:space="preserve">Note that RAN1 can use the assumption of </w:t>
      </w:r>
      <w:r w:rsidR="00AC5F70" w:rsidRPr="004451C7">
        <w:rPr>
          <w:lang w:val="en-US" w:eastAsia="ja-JP"/>
        </w:rPr>
        <w:t xml:space="preserve">enhanced </w:t>
      </w:r>
      <w:r w:rsidRPr="004451C7">
        <w:rPr>
          <w:lang w:val="en-US" w:eastAsia="ja-JP"/>
        </w:rPr>
        <w:t>BSR for CG and DG related studies RAN1.</w:t>
      </w:r>
    </w:p>
    <w:p w14:paraId="2C62EA68" w14:textId="77777777" w:rsidR="00AC5F70" w:rsidRDefault="003B2EEB" w:rsidP="00604F92">
      <w:pPr>
        <w:pStyle w:val="40"/>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14:paraId="56ED8B8F" w14:textId="33A5665D" w:rsidR="00AC5F70" w:rsidRPr="004451C7" w:rsidRDefault="00AC5F70" w:rsidP="00957675">
      <w:pPr>
        <w:pStyle w:val="af2"/>
        <w:numPr>
          <w:ilvl w:val="0"/>
          <w:numId w:val="77"/>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14:paraId="0D3B6D01" w14:textId="2250020A" w:rsidR="0070123A" w:rsidRPr="004451C7" w:rsidRDefault="00AC5F70"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003B2EEB" w:rsidRPr="004451C7">
        <w:rPr>
          <w:rFonts w:ascii="Times New Roman" w:hAnsi="Times New Roman" w:cs="Times New Roman"/>
          <w:sz w:val="20"/>
          <w:szCs w:val="20"/>
          <w:lang w:val="en-US"/>
        </w:rPr>
        <w:t>D</w:t>
      </w:r>
      <w:r w:rsidR="0033017F" w:rsidRPr="004451C7">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w:t>
      </w:r>
      <w:proofErr w:type="gramStart"/>
      <w:r w:rsidRPr="004451C7">
        <w:rPr>
          <w:rFonts w:ascii="Times New Roman" w:hAnsi="Times New Roman" w:cs="Times New Roman"/>
          <w:sz w:val="20"/>
          <w:szCs w:val="20"/>
          <w:lang w:val="en-US"/>
        </w:rPr>
        <w:t xml:space="preserve">110 </w:t>
      </w:r>
      <w:r w:rsidR="003B2EEB" w:rsidRPr="004451C7">
        <w:rPr>
          <w:rFonts w:ascii="Times New Roman" w:hAnsi="Times New Roman" w:cs="Times New Roman"/>
          <w:sz w:val="20"/>
          <w:szCs w:val="20"/>
          <w:lang w:val="en-US"/>
        </w:rPr>
        <w:t xml:space="preserve"> whether</w:t>
      </w:r>
      <w:proofErr w:type="gramEnd"/>
      <w:r w:rsidR="003B2EEB" w:rsidRPr="004451C7">
        <w:rPr>
          <w:rFonts w:ascii="Times New Roman" w:hAnsi="Times New Roman" w:cs="Times New Roman"/>
          <w:sz w:val="20"/>
          <w:szCs w:val="20"/>
          <w:lang w:val="en-US"/>
        </w:rPr>
        <w:t xml:space="preserve"> </w:t>
      </w:r>
      <w:r w:rsidR="008023F3" w:rsidRPr="004451C7">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008023F3" w:rsidRPr="004451C7">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003B2EEB" w:rsidRPr="004451C7">
        <w:rPr>
          <w:rFonts w:ascii="Times New Roman" w:eastAsiaTheme="minorEastAsia" w:hAnsi="Times New Roman" w:cs="Times New Roman"/>
          <w:sz w:val="20"/>
          <w:szCs w:val="20"/>
          <w:lang w:eastAsia="ja-JP"/>
        </w:rPr>
        <w:t>SR enhancements</w:t>
      </w:r>
      <w:r w:rsidR="00B92088">
        <w:rPr>
          <w:rFonts w:ascii="Times New Roman" w:eastAsiaTheme="minorEastAsia" w:hAnsi="Times New Roman" w:cs="Times New Roman"/>
          <w:sz w:val="20"/>
          <w:szCs w:val="20"/>
          <w:lang w:eastAsia="ja-JP"/>
        </w:rPr>
        <w:t xml:space="preserve"> is beneficial </w:t>
      </w:r>
      <w:r w:rsidR="003B2EEB" w:rsidRPr="004451C7">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003B2EEB" w:rsidRPr="004451C7">
        <w:rPr>
          <w:rFonts w:ascii="Times New Roman" w:eastAsiaTheme="minorEastAsia" w:hAnsi="Times New Roman" w:cs="Times New Roman"/>
          <w:sz w:val="20"/>
          <w:szCs w:val="20"/>
          <w:lang w:eastAsia="ja-JP"/>
        </w:rPr>
        <w:t>capacity performance.</w:t>
      </w:r>
    </w:p>
    <w:p w14:paraId="029994EA" w14:textId="2C5748DA" w:rsidR="005A4DB9" w:rsidRPr="004451C7" w:rsidRDefault="005A4DB9"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sidR="00B92088">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sidR="00B92088">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1E5B45">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tbl>
      <w:tblPr>
        <w:tblStyle w:val="af4"/>
        <w:tblW w:w="0" w:type="auto"/>
        <w:tblLook w:val="04A0" w:firstRow="1" w:lastRow="0" w:firstColumn="1" w:lastColumn="0" w:noHBand="0" w:noVBand="1"/>
      </w:tblPr>
      <w:tblGrid>
        <w:gridCol w:w="1413"/>
        <w:gridCol w:w="8216"/>
      </w:tblGrid>
      <w:tr w:rsidR="001A6A74" w14:paraId="3D4D7EF6" w14:textId="77777777" w:rsidTr="008B0435">
        <w:tc>
          <w:tcPr>
            <w:tcW w:w="1413" w:type="dxa"/>
          </w:tcPr>
          <w:p w14:paraId="408E476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D5552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566DBFA" w14:textId="77777777" w:rsidTr="008B0435">
        <w:tc>
          <w:tcPr>
            <w:tcW w:w="1413" w:type="dxa"/>
          </w:tcPr>
          <w:p w14:paraId="610C67A0" w14:textId="648AE6E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3F0512C" w14:textId="5C6D7284"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upport 3-3-</w:t>
            </w:r>
            <w:r>
              <w:rPr>
                <w:rFonts w:ascii="Times New Roman" w:eastAsia="PMingLiU" w:hAnsi="Times New Roman" w:cs="Times New Roman" w:hint="eastAsia"/>
                <w:szCs w:val="20"/>
                <w:lang w:val="en-US" w:eastAsia="zh-TW"/>
              </w:rPr>
              <w:t>1</w:t>
            </w:r>
            <w:r>
              <w:rPr>
                <w:rFonts w:ascii="Times New Roman" w:eastAsia="PMingLiU" w:hAnsi="Times New Roman" w:cs="Times New Roman"/>
                <w:szCs w:val="20"/>
                <w:lang w:val="en-US" w:eastAsia="zh-TW"/>
              </w:rPr>
              <w:t xml:space="preserve">.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2.</w:t>
            </w:r>
          </w:p>
        </w:tc>
      </w:tr>
      <w:tr w:rsidR="000B3F5F" w14:paraId="7DD98616" w14:textId="77777777" w:rsidTr="008B0435">
        <w:tc>
          <w:tcPr>
            <w:tcW w:w="1413" w:type="dxa"/>
          </w:tcPr>
          <w:p w14:paraId="7611DB3C" w14:textId="3259D96C"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26148FB3" w14:textId="3BF6D44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Support 3-3-1.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1 (unless proponents need extra meeting to provide simulation results)</w:t>
            </w:r>
          </w:p>
        </w:tc>
      </w:tr>
      <w:tr w:rsidR="001A6A74" w14:paraId="0DC6C4EE" w14:textId="77777777" w:rsidTr="008B0435">
        <w:tc>
          <w:tcPr>
            <w:tcW w:w="1413" w:type="dxa"/>
          </w:tcPr>
          <w:p w14:paraId="1CFA05D0" w14:textId="74967E4C"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11ACE2D7" w14:textId="77777777"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agree with Proposal </w:t>
            </w:r>
            <w:r w:rsidRPr="00A1305A">
              <w:rPr>
                <w:rFonts w:ascii="Times New Roman" w:hAnsi="Times New Roman" w:cs="Times New Roman"/>
                <w:szCs w:val="20"/>
                <w:lang w:val="en-US" w:eastAsia="en-GB"/>
              </w:rPr>
              <w:t>3-3-1</w:t>
            </w:r>
            <w:r>
              <w:rPr>
                <w:rFonts w:ascii="Times New Roman" w:hAnsi="Times New Roman" w:cs="Times New Roman"/>
                <w:szCs w:val="20"/>
                <w:lang w:val="en-US" w:eastAsia="en-GB"/>
              </w:rPr>
              <w:t>.</w:t>
            </w:r>
          </w:p>
          <w:p w14:paraId="3EBDADF1" w14:textId="3086FEB0" w:rsidR="001A6A74"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Multi-bits SR enhancement can improve XR capacity. Hence, we are OK to study it for any potential gain.</w:t>
            </w:r>
          </w:p>
        </w:tc>
      </w:tr>
      <w:tr w:rsidR="00BC13E5" w14:paraId="40BCB53A" w14:textId="77777777" w:rsidTr="008B0435">
        <w:tc>
          <w:tcPr>
            <w:tcW w:w="1413" w:type="dxa"/>
          </w:tcPr>
          <w:p w14:paraId="55910D56" w14:textId="0DCB8D63" w:rsidR="00BC13E5" w:rsidRDefault="00BC13E5" w:rsidP="00BC13E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InterDigital</w:t>
            </w:r>
            <w:proofErr w:type="spellEnd"/>
          </w:p>
        </w:tc>
        <w:tc>
          <w:tcPr>
            <w:tcW w:w="8216" w:type="dxa"/>
          </w:tcPr>
          <w:p w14:paraId="54FBD685" w14:textId="77777777"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Support P 3-3-1</w:t>
            </w:r>
          </w:p>
          <w:p w14:paraId="38B988AA" w14:textId="5C619810"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For P 3-3-2, prefer Option 2</w:t>
            </w:r>
          </w:p>
        </w:tc>
      </w:tr>
      <w:tr w:rsidR="007436F9" w14:paraId="00D5DA0E" w14:textId="77777777" w:rsidTr="008B0435">
        <w:tc>
          <w:tcPr>
            <w:tcW w:w="1413" w:type="dxa"/>
          </w:tcPr>
          <w:p w14:paraId="452AA001" w14:textId="271AEAA2" w:rsidR="007436F9" w:rsidRDefault="007436F9" w:rsidP="00BC13E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4A28677" w14:textId="77777777" w:rsidR="007436F9" w:rsidRDefault="007436F9" w:rsidP="00BC13E5">
            <w:pPr>
              <w:rPr>
                <w:rFonts w:ascii="Times New Roman" w:hAnsi="Times New Roman" w:cs="Times New Roman"/>
                <w:szCs w:val="20"/>
                <w:lang w:val="en-US" w:eastAsia="ko-KR"/>
              </w:rPr>
            </w:pPr>
            <w:r>
              <w:rPr>
                <w:rFonts w:ascii="Times New Roman" w:hAnsi="Times New Roman" w:cs="Times New Roman"/>
                <w:szCs w:val="20"/>
                <w:lang w:val="en-US" w:eastAsia="ko-KR"/>
              </w:rPr>
              <w:t>Support proposal 3-3-1</w:t>
            </w:r>
          </w:p>
          <w:p w14:paraId="0F490F1F" w14:textId="75B9B32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proposal 3-3-2, we think it would be better to discuss as much as we can in this meeting. Then all leftovers should be concluded till RAN1#110-bis. </w:t>
            </w:r>
          </w:p>
        </w:tc>
      </w:tr>
      <w:tr w:rsidR="008C2029" w14:paraId="13CBD7BD" w14:textId="77777777" w:rsidTr="00FA72CE">
        <w:tc>
          <w:tcPr>
            <w:tcW w:w="1413" w:type="dxa"/>
          </w:tcPr>
          <w:p w14:paraId="5C83CAE2" w14:textId="77777777" w:rsidR="008C2029" w:rsidRPr="00285500" w:rsidRDefault="008C2029" w:rsidP="00FA72CE">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 xml:space="preserve">TE, </w:t>
            </w:r>
            <w:proofErr w:type="spellStart"/>
            <w:r>
              <w:rPr>
                <w:rFonts w:ascii="Times New Roman" w:eastAsiaTheme="minorEastAsia" w:hAnsi="Times New Roman" w:cs="Times New Roman"/>
                <w:szCs w:val="20"/>
                <w:lang w:val="en-US" w:eastAsia="zh-CN"/>
              </w:rPr>
              <w:t>Sanchips</w:t>
            </w:r>
            <w:proofErr w:type="spellEnd"/>
          </w:p>
        </w:tc>
        <w:tc>
          <w:tcPr>
            <w:tcW w:w="8216" w:type="dxa"/>
          </w:tcPr>
          <w:p w14:paraId="470B33B7" w14:textId="77777777" w:rsidR="008C2029" w:rsidRPr="00285500" w:rsidRDefault="008C2029" w:rsidP="00FA72CE">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For Proposal 3-3-1, the detailed BSR enhancement should be given in the contributions by companies if enhanced BSR were used in the simulation of CG or DG solutions.</w:t>
            </w:r>
          </w:p>
        </w:tc>
      </w:tr>
      <w:tr w:rsidR="008C2029" w14:paraId="241BF988" w14:textId="77777777" w:rsidTr="008B0435">
        <w:tc>
          <w:tcPr>
            <w:tcW w:w="1413" w:type="dxa"/>
          </w:tcPr>
          <w:p w14:paraId="77D440D3" w14:textId="72399D83" w:rsidR="008C2029" w:rsidRPr="008C2029" w:rsidRDefault="008C2029" w:rsidP="008C2029">
            <w:pPr>
              <w:rPr>
                <w:rFonts w:ascii="Times New Roman" w:hAnsi="Times New Roman" w:cs="Times New Roman"/>
                <w:szCs w:val="20"/>
                <w:lang w:eastAsia="ko-KR"/>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275C8F4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S</w:t>
            </w:r>
            <w:r>
              <w:rPr>
                <w:rFonts w:ascii="Times New Roman" w:eastAsiaTheme="minorEastAsia" w:hAnsi="Times New Roman" w:cs="Times New Roman"/>
                <w:szCs w:val="20"/>
                <w:lang w:val="en-US" w:eastAsia="zh-CN"/>
              </w:rPr>
              <w:t>upport Proposal 3-3-1.</w:t>
            </w:r>
          </w:p>
          <w:p w14:paraId="24C7E7FF" w14:textId="24F20EE2" w:rsidR="008C2029" w:rsidRDefault="008C2029" w:rsidP="008C2029">
            <w:pPr>
              <w:rPr>
                <w:rFonts w:ascii="Times New Roman" w:hAnsi="Times New Roman" w:cs="Times New Roman"/>
                <w:szCs w:val="20"/>
                <w:lang w:val="en-US" w:eastAsia="ko-KR"/>
              </w:rPr>
            </w:pPr>
            <w:r>
              <w:rPr>
                <w:rFonts w:ascii="Times New Roman" w:eastAsiaTheme="minorEastAsia" w:hAnsi="Times New Roman" w:cs="Times New Roman" w:hint="eastAsia"/>
                <w:szCs w:val="20"/>
                <w:lang w:val="en-US" w:eastAsia="zh-CN"/>
              </w:rPr>
              <w:t>P</w:t>
            </w:r>
            <w:r>
              <w:rPr>
                <w:rFonts w:ascii="Times New Roman" w:eastAsiaTheme="minorEastAsia" w:hAnsi="Times New Roman" w:cs="Times New Roman"/>
                <w:szCs w:val="20"/>
                <w:lang w:val="en-US" w:eastAsia="zh-CN"/>
              </w:rPr>
              <w:t>refer option 1 for Proposal 3-3-2.</w:t>
            </w:r>
          </w:p>
        </w:tc>
      </w:tr>
      <w:tr w:rsidR="008C2029" w14:paraId="647A9161" w14:textId="77777777" w:rsidTr="008B0435">
        <w:tc>
          <w:tcPr>
            <w:tcW w:w="1413" w:type="dxa"/>
          </w:tcPr>
          <w:p w14:paraId="0EFE4FB7" w14:textId="77777777" w:rsidR="008C2029" w:rsidRDefault="008C2029" w:rsidP="008C2029">
            <w:pPr>
              <w:rPr>
                <w:rFonts w:ascii="Times New Roman" w:hAnsi="Times New Roman" w:cs="Times New Roman"/>
                <w:szCs w:val="20"/>
                <w:lang w:val="en-US" w:eastAsia="ko-KR"/>
              </w:rPr>
            </w:pPr>
          </w:p>
        </w:tc>
        <w:tc>
          <w:tcPr>
            <w:tcW w:w="8216" w:type="dxa"/>
          </w:tcPr>
          <w:p w14:paraId="4D44D3B4" w14:textId="77777777" w:rsidR="008C2029" w:rsidRDefault="008C2029" w:rsidP="008C2029">
            <w:pPr>
              <w:rPr>
                <w:rFonts w:ascii="Times New Roman" w:hAnsi="Times New Roman" w:cs="Times New Roman"/>
                <w:szCs w:val="20"/>
                <w:lang w:val="en-US" w:eastAsia="ko-KR"/>
              </w:rPr>
            </w:pPr>
          </w:p>
        </w:tc>
      </w:tr>
      <w:tr w:rsidR="008C2029" w14:paraId="25DC2889" w14:textId="77777777" w:rsidTr="00644297">
        <w:tc>
          <w:tcPr>
            <w:tcW w:w="1413" w:type="dxa"/>
            <w:shd w:val="clear" w:color="auto" w:fill="5B9BD5" w:themeFill="accent5"/>
          </w:tcPr>
          <w:p w14:paraId="2D26F73A" w14:textId="75C8B3B8" w:rsidR="008C2029" w:rsidRDefault="008C2029" w:rsidP="008C2029">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023102CE" w14:textId="510052EB" w:rsidR="008C2029" w:rsidRPr="00644297" w:rsidRDefault="008C2029" w:rsidP="008C2029">
            <w:pPr>
              <w:pStyle w:val="af2"/>
              <w:ind w:left="0" w:firstLine="0"/>
              <w:jc w:val="left"/>
              <w:rPr>
                <w:rFonts w:ascii="Times New Roman" w:hAnsi="Times New Roman" w:cs="Times New Roman"/>
                <w:sz w:val="20"/>
                <w:szCs w:val="20"/>
                <w:lang w:val="en-US"/>
              </w:rPr>
            </w:pPr>
            <w:r w:rsidRPr="00644297">
              <w:rPr>
                <w:rFonts w:ascii="Times New Roman" w:hAnsi="Times New Roman" w:cs="Times New Roman"/>
                <w:sz w:val="20"/>
                <w:szCs w:val="20"/>
                <w:lang w:val="en-US"/>
              </w:rPr>
              <w:t xml:space="preserve">Based </w:t>
            </w:r>
            <w:r>
              <w:rPr>
                <w:rFonts w:ascii="Times New Roman" w:hAnsi="Times New Roman" w:cs="Times New Roman"/>
                <w:sz w:val="20"/>
                <w:szCs w:val="20"/>
                <w:lang w:val="en-US"/>
              </w:rPr>
              <w:t>on the comments and offline discussions, Moderator suggests to endorse the following:</w:t>
            </w:r>
          </w:p>
          <w:p w14:paraId="6F14DD9F" w14:textId="5697374A" w:rsidR="008C2029" w:rsidRDefault="008C2029" w:rsidP="008C2029">
            <w:pPr>
              <w:pStyle w:val="af2"/>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0E87128D" w14:textId="77777777" w:rsidR="008C2029" w:rsidRPr="00644297" w:rsidRDefault="008C2029" w:rsidP="008C2029">
            <w:pPr>
              <w:pStyle w:val="af2"/>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6EDF7360" w14:textId="77777777" w:rsidR="008C2029" w:rsidRPr="00100E1E" w:rsidRDefault="008C2029" w:rsidP="008C2029">
            <w:pPr>
              <w:pStyle w:val="af2"/>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204ECA23" w14:textId="77777777" w:rsidR="008C2029" w:rsidRDefault="008C2029" w:rsidP="008C2029">
            <w:pPr>
              <w:rPr>
                <w:rFonts w:ascii="Times New Roman" w:hAnsi="Times New Roman" w:cs="Times New Roman"/>
                <w:szCs w:val="20"/>
                <w:lang w:eastAsia="ko-KR"/>
              </w:rPr>
            </w:pPr>
          </w:p>
          <w:p w14:paraId="60E94A44" w14:textId="597EA571" w:rsidR="008C2029" w:rsidRDefault="008C2029" w:rsidP="008C2029">
            <w:pPr>
              <w:rPr>
                <w:rFonts w:ascii="Times New Roman" w:hAnsi="Times New Roman" w:cs="Times New Roman"/>
                <w:szCs w:val="20"/>
                <w:lang w:eastAsia="ko-KR"/>
              </w:rPr>
            </w:pPr>
            <w:r>
              <w:rPr>
                <w:rFonts w:ascii="Times New Roman" w:hAnsi="Times New Roman" w:cs="Times New Roman"/>
                <w:szCs w:val="20"/>
                <w:lang w:eastAsia="ko-KR"/>
              </w:rPr>
              <w:t xml:space="preserve">On SR, during offline HW also showed </w:t>
            </w:r>
            <w:proofErr w:type="spellStart"/>
            <w:r>
              <w:rPr>
                <w:rFonts w:ascii="Times New Roman" w:hAnsi="Times New Roman" w:cs="Times New Roman"/>
                <w:szCs w:val="20"/>
                <w:lang w:eastAsia="ko-KR"/>
              </w:rPr>
              <w:t>intestest</w:t>
            </w:r>
            <w:proofErr w:type="spellEnd"/>
            <w:r>
              <w:rPr>
                <w:rFonts w:ascii="Times New Roman" w:hAnsi="Times New Roman" w:cs="Times New Roman"/>
                <w:szCs w:val="20"/>
                <w:lang w:eastAsia="ko-KR"/>
              </w:rPr>
              <w:t xml:space="preserve"> for Option 2 to study more with providing simulation results. Therefore, Moderator suggests to consider Option 2 and refer the decision to the next meeting.</w:t>
            </w:r>
          </w:p>
          <w:p w14:paraId="6A9DCD38" w14:textId="64F7FECC" w:rsidR="008C2029" w:rsidRPr="000959F7" w:rsidRDefault="008C2029" w:rsidP="008C2029">
            <w:pPr>
              <w:pStyle w:val="af2"/>
              <w:ind w:left="0" w:firstLine="0"/>
              <w:jc w:val="left"/>
              <w:rPr>
                <w:lang w:val="en-US"/>
              </w:rPr>
            </w:pPr>
            <w:r w:rsidRPr="00C55DDB">
              <w:rPr>
                <w:rFonts w:ascii="Times New Roman" w:hAnsi="Times New Roman" w:cs="Times New Roman"/>
                <w:b/>
                <w:bCs/>
                <w:sz w:val="20"/>
                <w:szCs w:val="20"/>
                <w:highlight w:val="yellow"/>
                <w:lang w:val="en-US"/>
              </w:rPr>
              <w:lastRenderedPageBreak/>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6FCC0E7" w14:textId="77777777" w:rsidR="008C2029" w:rsidRPr="00644297" w:rsidRDefault="008C2029" w:rsidP="008C2029">
            <w:pPr>
              <w:pStyle w:val="af2"/>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Option 1: Decide by RAN1#</w:t>
            </w:r>
            <w:proofErr w:type="gramStart"/>
            <w:r w:rsidRPr="00644297">
              <w:rPr>
                <w:rFonts w:ascii="Times New Roman" w:hAnsi="Times New Roman" w:cs="Times New Roman"/>
                <w:strike/>
                <w:color w:val="FF0000"/>
                <w:sz w:val="20"/>
                <w:szCs w:val="20"/>
                <w:lang w:val="en-US"/>
              </w:rPr>
              <w:t>110  whether</w:t>
            </w:r>
            <w:proofErr w:type="gramEnd"/>
            <w:r w:rsidRPr="00644297">
              <w:rPr>
                <w:rFonts w:ascii="Times New Roman" w:hAnsi="Times New Roman" w:cs="Times New Roman"/>
                <w:strike/>
                <w:color w:val="FF0000"/>
                <w:sz w:val="20"/>
                <w:szCs w:val="20"/>
                <w:lang w:val="en-US"/>
              </w:rPr>
              <w:t xml:space="preserve">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9812E77" w14:textId="6BF76666" w:rsidR="008C2029" w:rsidRPr="004451C7" w:rsidRDefault="008C2029" w:rsidP="008C2029">
            <w:pPr>
              <w:pStyle w:val="af2"/>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5AD8567" w14:textId="77777777" w:rsidR="008C2029" w:rsidRPr="00644297" w:rsidRDefault="008C2029" w:rsidP="008C2029">
            <w:pPr>
              <w:rPr>
                <w:rFonts w:ascii="Times New Roman" w:hAnsi="Times New Roman" w:cs="Times New Roman"/>
                <w:szCs w:val="20"/>
                <w:lang w:val="en-US" w:eastAsia="ko-KR"/>
              </w:rPr>
            </w:pPr>
          </w:p>
          <w:p w14:paraId="7CED158B" w14:textId="46F45808" w:rsidR="008C2029" w:rsidRPr="00644297" w:rsidRDefault="008C2029" w:rsidP="008C2029">
            <w:pPr>
              <w:rPr>
                <w:rFonts w:ascii="Times New Roman" w:hAnsi="Times New Roman" w:cs="Times New Roman"/>
                <w:b/>
                <w:bCs/>
                <w:szCs w:val="20"/>
                <w:lang w:eastAsia="ko-KR"/>
              </w:rPr>
            </w:pPr>
            <w:r w:rsidRPr="00644297">
              <w:rPr>
                <w:rFonts w:ascii="Times New Roman" w:hAnsi="Times New Roman" w:cs="Times New Roman"/>
                <w:b/>
                <w:bCs/>
                <w:szCs w:val="20"/>
                <w:lang w:eastAsia="ko-KR"/>
              </w:rPr>
              <w:t xml:space="preserve">In the remaining of the meeting, the pros and cons </w:t>
            </w:r>
            <w:r>
              <w:rPr>
                <w:rFonts w:ascii="Times New Roman" w:hAnsi="Times New Roman" w:cs="Times New Roman"/>
                <w:b/>
                <w:bCs/>
                <w:szCs w:val="20"/>
                <w:lang w:eastAsia="ko-KR"/>
              </w:rPr>
              <w:t>should be discussed.</w:t>
            </w:r>
          </w:p>
          <w:p w14:paraId="4AE748AE" w14:textId="416139B4" w:rsidR="008C2029" w:rsidRPr="00644297" w:rsidRDefault="008C2029" w:rsidP="008C2029">
            <w:pPr>
              <w:pStyle w:val="af2"/>
              <w:ind w:left="576" w:firstLine="0"/>
              <w:jc w:val="left"/>
              <w:rPr>
                <w:rFonts w:ascii="Times New Roman" w:hAnsi="Times New Roman" w:cs="Times New Roman"/>
                <w:szCs w:val="20"/>
                <w:lang w:val="en-US" w:eastAsia="ko-KR"/>
              </w:rPr>
            </w:pPr>
          </w:p>
        </w:tc>
      </w:tr>
    </w:tbl>
    <w:p w14:paraId="6DC257EE" w14:textId="3A567053" w:rsidR="003B2EEB" w:rsidRDefault="003B2EEB" w:rsidP="001D44E7">
      <w:pPr>
        <w:rPr>
          <w:lang w:val="en-US"/>
        </w:rPr>
      </w:pPr>
    </w:p>
    <w:p w14:paraId="09766147" w14:textId="2F9113B7" w:rsidR="006824F8" w:rsidRDefault="006824F8" w:rsidP="00CA76DF">
      <w:pPr>
        <w:pStyle w:val="31"/>
        <w:rPr>
          <w:lang w:val="en-US"/>
        </w:rPr>
      </w:pPr>
      <w:r>
        <w:rPr>
          <w:lang w:val="en-US"/>
        </w:rPr>
        <w:t>3.3.</w:t>
      </w:r>
      <w:r w:rsidR="00CA76DF">
        <w:rPr>
          <w:lang w:val="en-US"/>
        </w:rPr>
        <w:t>1</w:t>
      </w:r>
      <w:r>
        <w:rPr>
          <w:lang w:val="en-US"/>
        </w:rPr>
        <w:t xml:space="preserve"> Intermediate Discussion</w:t>
      </w:r>
    </w:p>
    <w:p w14:paraId="7000C2F4" w14:textId="77777777" w:rsidR="006824F8" w:rsidRDefault="006824F8" w:rsidP="006824F8">
      <w:pPr>
        <w:pStyle w:val="af2"/>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843ECF2" w14:textId="77777777" w:rsidR="006824F8" w:rsidRPr="00644297" w:rsidRDefault="006824F8" w:rsidP="006824F8">
      <w:pPr>
        <w:pStyle w:val="af2"/>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10E5E5BF" w14:textId="77777777" w:rsidR="006824F8" w:rsidRPr="00100E1E" w:rsidRDefault="006824F8" w:rsidP="00957675">
      <w:pPr>
        <w:pStyle w:val="af2"/>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3BBE574E" w14:textId="77777777" w:rsidR="006824F8" w:rsidRPr="000959F7" w:rsidRDefault="006824F8" w:rsidP="006824F8">
      <w:pPr>
        <w:pStyle w:val="af2"/>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102819B7" w14:textId="77777777" w:rsidR="006824F8" w:rsidRPr="00644297" w:rsidRDefault="006824F8" w:rsidP="00957675">
      <w:pPr>
        <w:pStyle w:val="af2"/>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Option 1: Decide by RAN1#</w:t>
      </w:r>
      <w:proofErr w:type="gramStart"/>
      <w:r w:rsidRPr="00644297">
        <w:rPr>
          <w:rFonts w:ascii="Times New Roman" w:hAnsi="Times New Roman" w:cs="Times New Roman"/>
          <w:strike/>
          <w:color w:val="FF0000"/>
          <w:sz w:val="20"/>
          <w:szCs w:val="20"/>
          <w:lang w:val="en-US"/>
        </w:rPr>
        <w:t>110  whether</w:t>
      </w:r>
      <w:proofErr w:type="gramEnd"/>
      <w:r w:rsidRPr="00644297">
        <w:rPr>
          <w:rFonts w:ascii="Times New Roman" w:hAnsi="Times New Roman" w:cs="Times New Roman"/>
          <w:strike/>
          <w:color w:val="FF0000"/>
          <w:sz w:val="20"/>
          <w:szCs w:val="20"/>
          <w:lang w:val="en-US"/>
        </w:rPr>
        <w:t xml:space="preserve">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D6F34CE" w14:textId="77777777" w:rsidR="006824F8" w:rsidRPr="004451C7" w:rsidRDefault="006824F8" w:rsidP="00957675">
      <w:pPr>
        <w:pStyle w:val="af2"/>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 xml:space="preserve">SR </w:t>
      </w:r>
      <w:proofErr w:type="spellStart"/>
      <w:r w:rsidRPr="00BF48D4">
        <w:rPr>
          <w:rFonts w:ascii="Times New Roman" w:eastAsiaTheme="minorEastAsia" w:hAnsi="Times New Roman" w:cs="Times New Roman"/>
          <w:sz w:val="20"/>
          <w:szCs w:val="20"/>
          <w:lang w:eastAsia="ja-JP"/>
        </w:rPr>
        <w:t>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ments</w:t>
      </w:r>
      <w:proofErr w:type="spellEnd"/>
      <w:r w:rsidRPr="00BF48D4">
        <w:rPr>
          <w:rFonts w:ascii="Times New Roman" w:eastAsiaTheme="minorEastAsia" w:hAnsi="Times New Roman" w:cs="Times New Roman"/>
          <w:sz w:val="20"/>
          <w:szCs w:val="20"/>
          <w:lang w:eastAsia="ja-JP"/>
        </w:rPr>
        <w:t xml:space="preserve">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75D0DDD4" w14:textId="7AEB275D" w:rsidR="006824F8" w:rsidRPr="006824F8" w:rsidRDefault="006824F8" w:rsidP="006824F8">
      <w:pPr>
        <w:rPr>
          <w:rFonts w:ascii="Times New Roman" w:hAnsi="Times New Roman" w:cs="Times New Roman"/>
          <w:b/>
          <w:bCs/>
          <w:lang w:val="en-US" w:eastAsia="ja-JP"/>
        </w:rPr>
      </w:pPr>
      <w:r w:rsidRPr="006824F8">
        <w:rPr>
          <w:rFonts w:ascii="Times New Roman" w:hAnsi="Times New Roman" w:cs="Times New Roman"/>
          <w:b/>
          <w:bCs/>
          <w:lang w:val="en-US" w:eastAsia="ja-JP"/>
        </w:rPr>
        <w:t>Moderator comments:</w:t>
      </w:r>
    </w:p>
    <w:p w14:paraId="7AED6214" w14:textId="47051289" w:rsidR="006824F8" w:rsidRPr="006824F8" w:rsidRDefault="006824F8" w:rsidP="006824F8">
      <w:pPr>
        <w:rPr>
          <w:rFonts w:ascii="Times New Roman" w:hAnsi="Times New Roman" w:cs="Times New Roman"/>
          <w:lang w:val="en-US" w:eastAsia="ja-JP"/>
        </w:rPr>
      </w:pPr>
      <w:r w:rsidRPr="006824F8">
        <w:rPr>
          <w:rFonts w:ascii="Times New Roman" w:hAnsi="Times New Roman" w:cs="Times New Roman"/>
          <w:lang w:val="en-US" w:eastAsia="ja-JP"/>
        </w:rPr>
        <w:t>Please share your views on th</w:t>
      </w:r>
      <w:r>
        <w:rPr>
          <w:rFonts w:ascii="Times New Roman" w:hAnsi="Times New Roman" w:cs="Times New Roman"/>
          <w:lang w:val="en-US" w:eastAsia="ja-JP"/>
        </w:rPr>
        <w:t>e above</w:t>
      </w:r>
      <w:r w:rsidRPr="006824F8">
        <w:rPr>
          <w:rFonts w:ascii="Times New Roman" w:hAnsi="Times New Roman" w:cs="Times New Roman"/>
          <w:lang w:val="en-US" w:eastAsia="ja-JP"/>
        </w:rPr>
        <w:t xml:space="preserve"> proposals. These proposals are plan</w:t>
      </w:r>
      <w:r>
        <w:rPr>
          <w:rFonts w:ascii="Times New Roman" w:hAnsi="Times New Roman" w:cs="Times New Roman"/>
          <w:lang w:val="en-US" w:eastAsia="ja-JP"/>
        </w:rPr>
        <w:t>n</w:t>
      </w:r>
      <w:r w:rsidRPr="006824F8">
        <w:rPr>
          <w:rFonts w:ascii="Times New Roman" w:hAnsi="Times New Roman" w:cs="Times New Roman"/>
          <w:lang w:val="en-US" w:eastAsia="ja-JP"/>
        </w:rPr>
        <w:t>ed to be discussed online</w:t>
      </w:r>
    </w:p>
    <w:p w14:paraId="486A96BD" w14:textId="4ED7C5E4" w:rsidR="006824F8" w:rsidRPr="006824F8" w:rsidRDefault="006824F8" w:rsidP="006824F8">
      <w:pPr>
        <w:pStyle w:val="af2"/>
        <w:rPr>
          <w:rFonts w:ascii="Times New Roman" w:eastAsiaTheme="minorEastAsia" w:hAnsi="Times New Roman" w:cs="Times New Roman"/>
          <w:sz w:val="20"/>
          <w:szCs w:val="20"/>
          <w:lang w:eastAsia="ja-JP"/>
        </w:rPr>
      </w:pPr>
      <w:r>
        <w:rPr>
          <w:rFonts w:ascii="Times New Roman" w:eastAsiaTheme="minorEastAsia" w:hAnsi="Times New Roman" w:cs="Times New Roman"/>
          <w:sz w:val="20"/>
          <w:szCs w:val="20"/>
          <w:lang w:eastAsia="ja-JP"/>
        </w:rPr>
        <w:t>For SR enhancements, all companies are requested to provide their inputs based on “assessment principles” summarized in section 1 to analyse the pros-cons of the solutions, as well as analysis of the simulation results.</w:t>
      </w:r>
    </w:p>
    <w:tbl>
      <w:tblPr>
        <w:tblStyle w:val="af4"/>
        <w:tblW w:w="0" w:type="auto"/>
        <w:tblLook w:val="04A0" w:firstRow="1" w:lastRow="0" w:firstColumn="1" w:lastColumn="0" w:noHBand="0" w:noVBand="1"/>
      </w:tblPr>
      <w:tblGrid>
        <w:gridCol w:w="1413"/>
        <w:gridCol w:w="8216"/>
      </w:tblGrid>
      <w:tr w:rsidR="006824F8" w:rsidRPr="00CA76DF" w14:paraId="508BDB7A" w14:textId="77777777" w:rsidTr="6CD51785">
        <w:tc>
          <w:tcPr>
            <w:tcW w:w="1413" w:type="dxa"/>
            <w:shd w:val="clear" w:color="auto" w:fill="A5A5A5" w:themeFill="accent3"/>
          </w:tcPr>
          <w:p w14:paraId="6D2263B3" w14:textId="77777777" w:rsidR="006824F8" w:rsidRPr="00CA76DF" w:rsidRDefault="006824F8"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Company</w:t>
            </w:r>
          </w:p>
        </w:tc>
        <w:tc>
          <w:tcPr>
            <w:tcW w:w="8216" w:type="dxa"/>
            <w:shd w:val="clear" w:color="auto" w:fill="A5A5A5" w:themeFill="accent3"/>
          </w:tcPr>
          <w:p w14:paraId="5B57C0CA" w14:textId="77777777" w:rsidR="006824F8" w:rsidRPr="00CA76DF" w:rsidRDefault="006824F8"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Comment</w:t>
            </w:r>
          </w:p>
        </w:tc>
      </w:tr>
      <w:tr w:rsidR="006824F8" w:rsidRPr="00CA76DF" w14:paraId="32607594" w14:textId="77777777" w:rsidTr="6CD51785">
        <w:tc>
          <w:tcPr>
            <w:tcW w:w="1413" w:type="dxa"/>
          </w:tcPr>
          <w:p w14:paraId="206FA5D9" w14:textId="1EF011AD" w:rsidR="006824F8" w:rsidRPr="00CA76DF" w:rsidRDefault="00C61E19"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Nokia, NSB</w:t>
            </w:r>
          </w:p>
        </w:tc>
        <w:tc>
          <w:tcPr>
            <w:tcW w:w="8216" w:type="dxa"/>
          </w:tcPr>
          <w:p w14:paraId="763A3717" w14:textId="111805F2" w:rsidR="006824F8" w:rsidRPr="00CA76DF" w:rsidRDefault="00C61E19" w:rsidP="00FA72CE">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SR and BSR enhancements are RAN2 related issues and it is up to RAN2 to decide whether the enhancements are beneficial or not. Given that RAN2 is now ongoing and started the discussion SR and BSR we propose to continue this discussion there and not to duplicate the work</w:t>
            </w:r>
            <w:r w:rsidR="00F11941" w:rsidRPr="00CA76DF">
              <w:rPr>
                <w:rFonts w:ascii="Times New Roman" w:hAnsi="Times New Roman" w:cs="Times New Roman"/>
                <w:sz w:val="20"/>
                <w:szCs w:val="20"/>
                <w:lang w:val="en-US" w:eastAsia="en-GB"/>
              </w:rPr>
              <w:t xml:space="preserve"> in RAN1</w:t>
            </w:r>
            <w:r w:rsidRPr="00CA76DF">
              <w:rPr>
                <w:rFonts w:ascii="Times New Roman" w:hAnsi="Times New Roman" w:cs="Times New Roman"/>
                <w:sz w:val="20"/>
                <w:szCs w:val="20"/>
                <w:lang w:val="en-US" w:eastAsia="en-GB"/>
              </w:rPr>
              <w:t>.</w:t>
            </w:r>
          </w:p>
        </w:tc>
      </w:tr>
      <w:tr w:rsidR="00E76D08" w:rsidRPr="00CA76DF" w14:paraId="65F670DE" w14:textId="77777777" w:rsidTr="6CD51785">
        <w:tc>
          <w:tcPr>
            <w:tcW w:w="1413" w:type="dxa"/>
          </w:tcPr>
          <w:p w14:paraId="398B6AEF" w14:textId="6AEFCF92" w:rsidR="00E76D08" w:rsidRPr="00CA76DF" w:rsidRDefault="00E76D08" w:rsidP="00E76D08">
            <w:pPr>
              <w:rPr>
                <w:rFonts w:ascii="Times New Roman" w:hAnsi="Times New Roman" w:cs="Times New Roman"/>
                <w:sz w:val="20"/>
                <w:szCs w:val="20"/>
                <w:lang w:val="en-US" w:eastAsia="en-GB"/>
              </w:rPr>
            </w:pPr>
            <w:r w:rsidRPr="00CA76DF">
              <w:rPr>
                <w:rFonts w:ascii="Times New Roman" w:eastAsia="PMingLiU" w:hAnsi="Times New Roman" w:cs="Times New Roman"/>
                <w:sz w:val="20"/>
                <w:szCs w:val="20"/>
                <w:lang w:val="en-US" w:eastAsia="zh-TW"/>
              </w:rPr>
              <w:t>MTK</w:t>
            </w:r>
          </w:p>
        </w:tc>
        <w:tc>
          <w:tcPr>
            <w:tcW w:w="8216" w:type="dxa"/>
          </w:tcPr>
          <w:p w14:paraId="34922732" w14:textId="358AEF4A" w:rsidR="00E76D08" w:rsidRPr="00CA76DF" w:rsidRDefault="00E76D08" w:rsidP="00E76D08">
            <w:pPr>
              <w:rPr>
                <w:rFonts w:ascii="Times New Roman" w:hAnsi="Times New Roman" w:cs="Times New Roman"/>
                <w:sz w:val="20"/>
                <w:szCs w:val="20"/>
                <w:lang w:val="en-US" w:eastAsia="en-GB"/>
              </w:rPr>
            </w:pPr>
            <w:r w:rsidRPr="00CA76DF">
              <w:rPr>
                <w:rFonts w:ascii="Times New Roman" w:eastAsia="PMingLiU" w:hAnsi="Times New Roman" w:cs="Times New Roman"/>
                <w:sz w:val="20"/>
                <w:szCs w:val="20"/>
                <w:lang w:val="en-US" w:eastAsia="zh-TW"/>
              </w:rPr>
              <w:t>Fine with the proposal while sharing similar concern as Nokia. We suggest to capture some simulation/evaluation results as observations first before deciding whether to pursue the corresponding enhancement.</w:t>
            </w:r>
          </w:p>
        </w:tc>
      </w:tr>
      <w:tr w:rsidR="00E76D08" w:rsidRPr="00CA76DF" w14:paraId="5205C18D" w14:textId="77777777" w:rsidTr="6CD51785">
        <w:tc>
          <w:tcPr>
            <w:tcW w:w="1413" w:type="dxa"/>
          </w:tcPr>
          <w:p w14:paraId="3A54EE55" w14:textId="741E37AD" w:rsidR="00E76D08" w:rsidRPr="00CA76DF" w:rsidRDefault="00EE137F" w:rsidP="00E76D08">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Qualcomm</w:t>
            </w:r>
          </w:p>
        </w:tc>
        <w:tc>
          <w:tcPr>
            <w:tcW w:w="8216" w:type="dxa"/>
          </w:tcPr>
          <w:p w14:paraId="67480C1E" w14:textId="5D8F9822" w:rsidR="00E76D08" w:rsidRPr="00CA76DF" w:rsidRDefault="79A71D96" w:rsidP="00E76D08">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We are fine with both proposals, but not quite understand the motivation of the note in 3-3-1. It may seem to contradict with the phrase “</w:t>
            </w:r>
            <w:r w:rsidRPr="00CA76DF">
              <w:rPr>
                <w:rFonts w:ascii="Times New Roman" w:hAnsi="Times New Roman" w:cs="Times New Roman"/>
                <w:sz w:val="20"/>
                <w:szCs w:val="20"/>
                <w:lang w:val="en-US"/>
              </w:rPr>
              <w:t xml:space="preserve">is not </w:t>
            </w:r>
            <w:r w:rsidRPr="00CA76DF">
              <w:rPr>
                <w:rFonts w:ascii="Times New Roman" w:hAnsi="Times New Roman" w:cs="Times New Roman"/>
                <w:sz w:val="20"/>
                <w:szCs w:val="20"/>
              </w:rPr>
              <w:t xml:space="preserve">handled by RAN” in the main bullet. </w:t>
            </w:r>
          </w:p>
        </w:tc>
      </w:tr>
      <w:tr w:rsidR="00E76D08" w:rsidRPr="00CA76DF" w14:paraId="6D3DFDF6" w14:textId="77777777" w:rsidTr="00CA76DF">
        <w:tc>
          <w:tcPr>
            <w:tcW w:w="1413" w:type="dxa"/>
            <w:shd w:val="clear" w:color="auto" w:fill="5B9BD5" w:themeFill="accent5"/>
          </w:tcPr>
          <w:p w14:paraId="41DF1238" w14:textId="46177A0D" w:rsidR="00E76D08" w:rsidRPr="00CA76DF" w:rsidRDefault="00CA76DF"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01FB2FE2" w14:textId="68106A42" w:rsidR="008F697D" w:rsidRDefault="008F697D" w:rsidP="00B77912">
            <w:pPr>
              <w:tabs>
                <w:tab w:val="left" w:pos="1872"/>
              </w:tabs>
              <w:rPr>
                <w:rFonts w:ascii="Times New Roman" w:hAnsi="Times New Roman" w:cs="Times New Roman"/>
                <w:sz w:val="20"/>
                <w:szCs w:val="20"/>
                <w:lang w:val="en-US" w:eastAsia="en-GB"/>
              </w:rPr>
            </w:pPr>
            <w:r>
              <w:rPr>
                <w:rFonts w:ascii="Times New Roman" w:hAnsi="Times New Roman" w:cs="Times New Roman"/>
                <w:sz w:val="20"/>
                <w:szCs w:val="20"/>
                <w:lang w:val="en-US" w:eastAsia="en-GB"/>
              </w:rPr>
              <w:t>The following was agreed during the online session.</w:t>
            </w:r>
          </w:p>
          <w:p w14:paraId="4B49FD99" w14:textId="77777777" w:rsidR="008F697D" w:rsidRPr="00AA3936" w:rsidRDefault="008F697D" w:rsidP="008F697D">
            <w:pPr>
              <w:pStyle w:val="af2"/>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7092C327" w14:textId="77777777" w:rsidR="008F697D" w:rsidRPr="00AA3936" w:rsidRDefault="008F697D" w:rsidP="008F697D">
            <w:pPr>
              <w:pStyle w:val="af2"/>
              <w:rPr>
                <w:rFonts w:ascii="Times New Roman" w:hAnsi="Times New Roman" w:cs="Times New Roman"/>
                <w:color w:val="auto"/>
                <w:sz w:val="20"/>
                <w:szCs w:val="20"/>
              </w:rPr>
            </w:pPr>
            <w:r w:rsidRPr="00AA3936">
              <w:rPr>
                <w:rFonts w:ascii="Times New Roman" w:hAnsi="Times New Roman" w:cs="Times New Roman"/>
                <w:color w:val="auto"/>
                <w:sz w:val="20"/>
                <w:szCs w:val="20"/>
              </w:rPr>
              <w:t>W</w:t>
            </w:r>
            <w:r w:rsidRPr="00AA3936">
              <w:rPr>
                <w:rFonts w:ascii="Times New Roman" w:hAnsi="Times New Roman" w:cs="Times New Roman"/>
                <w:b/>
                <w:bCs/>
                <w:color w:val="auto"/>
                <w:sz w:val="20"/>
                <w:szCs w:val="20"/>
              </w:rPr>
              <w:t>hether/how</w:t>
            </w:r>
            <w:r w:rsidRPr="00AA3936">
              <w:rPr>
                <w:rFonts w:ascii="Times New Roman" w:hAnsi="Times New Roman" w:cs="Times New Roman"/>
                <w:color w:val="auto"/>
                <w:sz w:val="20"/>
                <w:szCs w:val="20"/>
              </w:rPr>
              <w:t xml:space="preserve"> to enhance BSR to improve capacity performance of XR traffic is within RAN2 scope and is not handled by RAN1.</w:t>
            </w:r>
          </w:p>
          <w:p w14:paraId="49559093" w14:textId="77777777" w:rsidR="008F697D" w:rsidRPr="00AA3936" w:rsidRDefault="008F697D" w:rsidP="008F697D">
            <w:pPr>
              <w:pStyle w:val="afc"/>
              <w:numPr>
                <w:ilvl w:val="0"/>
                <w:numId w:val="76"/>
              </w:numPr>
              <w:spacing w:line="240" w:lineRule="auto"/>
              <w:jc w:val="left"/>
              <w:rPr>
                <w:rFonts w:ascii="Times New Roman" w:hAnsi="Times New Roman" w:cs="Times New Roman"/>
                <w:sz w:val="20"/>
                <w:szCs w:val="20"/>
                <w:lang w:val="en-US" w:eastAsia="zh-CN"/>
              </w:rPr>
            </w:pPr>
            <w:r w:rsidRPr="00AA3936">
              <w:rPr>
                <w:rFonts w:ascii="Times New Roman" w:hAnsi="Times New Roman" w:cs="Times New Roman"/>
                <w:sz w:val="20"/>
                <w:szCs w:val="20"/>
                <w:lang w:val="en-US" w:eastAsia="ja-JP"/>
              </w:rPr>
              <w:lastRenderedPageBreak/>
              <w:t>Note that companies should indicate if and what BSR enhancement is assumed in their RAN1 proposals on CG and DG enhancements.</w:t>
            </w:r>
          </w:p>
          <w:p w14:paraId="72983655" w14:textId="77777777" w:rsidR="008F697D" w:rsidRPr="00AA3936" w:rsidRDefault="008F697D" w:rsidP="008F697D">
            <w:pPr>
              <w:pStyle w:val="afc"/>
              <w:numPr>
                <w:ilvl w:val="0"/>
                <w:numId w:val="76"/>
              </w:numPr>
              <w:spacing w:line="240" w:lineRule="auto"/>
              <w:jc w:val="left"/>
              <w:rPr>
                <w:rFonts w:ascii="Times New Roman" w:hAnsi="Times New Roman" w:cs="Times New Roman"/>
                <w:sz w:val="20"/>
                <w:szCs w:val="20"/>
                <w:lang w:val="en-US"/>
              </w:rPr>
            </w:pPr>
            <w:r w:rsidRPr="00AA3936">
              <w:rPr>
                <w:rFonts w:ascii="Times New Roman" w:hAnsi="Times New Roman" w:cs="Times New Roman"/>
                <w:sz w:val="20"/>
                <w:szCs w:val="20"/>
                <w:lang w:val="en-US" w:eastAsia="ja-JP"/>
              </w:rPr>
              <w:t xml:space="preserve">RAN1 can evaluate </w:t>
            </w:r>
            <w:r w:rsidRPr="00CC0C56">
              <w:rPr>
                <w:rFonts w:ascii="Times New Roman" w:hAnsi="Times New Roman" w:cs="Times New Roman"/>
                <w:sz w:val="20"/>
                <w:szCs w:val="20"/>
                <w:lang w:val="en-US"/>
              </w:rPr>
              <w:t>BSR enhancement to improve capacity performance</w:t>
            </w:r>
          </w:p>
          <w:p w14:paraId="14816608" w14:textId="77777777" w:rsidR="00E76D08" w:rsidRDefault="00E76D08" w:rsidP="008F697D">
            <w:pPr>
              <w:tabs>
                <w:tab w:val="left" w:pos="1872"/>
              </w:tabs>
              <w:rPr>
                <w:rFonts w:ascii="Times New Roman" w:hAnsi="Times New Roman" w:cs="Times New Roman"/>
                <w:sz w:val="20"/>
                <w:szCs w:val="20"/>
                <w:lang w:val="en-US" w:eastAsia="en-GB"/>
              </w:rPr>
            </w:pPr>
          </w:p>
          <w:p w14:paraId="25CAB993" w14:textId="3F497633" w:rsidR="000448AB" w:rsidRPr="008F697D" w:rsidRDefault="000448AB" w:rsidP="008F697D">
            <w:pPr>
              <w:tabs>
                <w:tab w:val="left" w:pos="1872"/>
              </w:tabs>
              <w:rPr>
                <w:rFonts w:ascii="Times New Roman" w:hAnsi="Times New Roman" w:cs="Times New Roman"/>
                <w:sz w:val="20"/>
                <w:szCs w:val="20"/>
                <w:lang w:val="en-US" w:eastAsia="en-GB"/>
              </w:rPr>
            </w:pPr>
            <w:r>
              <w:rPr>
                <w:rFonts w:ascii="Times New Roman" w:eastAsiaTheme="minorEastAsia" w:hAnsi="Times New Roman" w:cs="Times New Roman"/>
                <w:sz w:val="20"/>
                <w:szCs w:val="20"/>
                <w:lang w:eastAsia="ja-JP"/>
              </w:rPr>
              <w:t>Please provide any additional comment for the final phase.</w:t>
            </w:r>
          </w:p>
        </w:tc>
      </w:tr>
    </w:tbl>
    <w:p w14:paraId="7AB68969" w14:textId="77777777" w:rsidR="006824F8" w:rsidRPr="003F0154" w:rsidRDefault="006824F8" w:rsidP="006824F8">
      <w:pPr>
        <w:rPr>
          <w:lang w:val="en-US" w:eastAsia="en-GB"/>
        </w:rPr>
      </w:pPr>
    </w:p>
    <w:p w14:paraId="1CFFCB83" w14:textId="7F6ECF0E" w:rsidR="000448AB" w:rsidRDefault="000448AB" w:rsidP="00261258">
      <w:pPr>
        <w:pStyle w:val="31"/>
        <w:numPr>
          <w:ilvl w:val="2"/>
          <w:numId w:val="86"/>
        </w:numPr>
        <w:rPr>
          <w:lang w:val="en-US"/>
        </w:rPr>
      </w:pPr>
      <w:r>
        <w:rPr>
          <w:lang w:val="en-US"/>
        </w:rPr>
        <w:t>Final Discussion</w:t>
      </w:r>
    </w:p>
    <w:p w14:paraId="1C2F21EE" w14:textId="77777777" w:rsidR="000448AB" w:rsidRPr="007535C1" w:rsidRDefault="000448AB" w:rsidP="000448AB">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p>
    <w:tbl>
      <w:tblPr>
        <w:tblStyle w:val="af4"/>
        <w:tblW w:w="0" w:type="auto"/>
        <w:tblLook w:val="04A0" w:firstRow="1" w:lastRow="0" w:firstColumn="1" w:lastColumn="0" w:noHBand="0" w:noVBand="1"/>
      </w:tblPr>
      <w:tblGrid>
        <w:gridCol w:w="1413"/>
        <w:gridCol w:w="8216"/>
      </w:tblGrid>
      <w:tr w:rsidR="000448AB" w14:paraId="62EEDD71" w14:textId="77777777" w:rsidTr="00FA72CE">
        <w:tc>
          <w:tcPr>
            <w:tcW w:w="1413" w:type="dxa"/>
            <w:shd w:val="clear" w:color="auto" w:fill="A5A5A5" w:themeFill="accent3"/>
          </w:tcPr>
          <w:p w14:paraId="573569EC" w14:textId="77777777" w:rsidR="000448AB" w:rsidRDefault="000448AB"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72D60FF" w14:textId="77777777" w:rsidR="000448AB" w:rsidRDefault="000448AB"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B2F00" w14:paraId="178DAA7C" w14:textId="77777777" w:rsidTr="00FA72CE">
        <w:tc>
          <w:tcPr>
            <w:tcW w:w="1413" w:type="dxa"/>
          </w:tcPr>
          <w:p w14:paraId="00B22AD8" w14:textId="4F4D83A9" w:rsidR="003B2F00" w:rsidRDefault="003B2F00" w:rsidP="003B2F00">
            <w:pPr>
              <w:pStyle w:val="afc"/>
              <w:ind w:left="0"/>
              <w:rPr>
                <w:rFonts w:ascii="Times New Roman" w:eastAsiaTheme="minorEastAsia" w:hAnsi="Times New Roman" w:cs="Times New Roman"/>
                <w:sz w:val="20"/>
                <w:szCs w:val="20"/>
                <w:lang w:val="en-GB" w:eastAsia="ja-JP"/>
              </w:rPr>
            </w:pPr>
            <w:r w:rsidRPr="00795FE5">
              <w:t>CATT</w:t>
            </w:r>
          </w:p>
        </w:tc>
        <w:tc>
          <w:tcPr>
            <w:tcW w:w="8216" w:type="dxa"/>
          </w:tcPr>
          <w:p w14:paraId="4E225E6F" w14:textId="6BC0C25C" w:rsidR="003B2F00" w:rsidRDefault="003B2F00" w:rsidP="003B2F00">
            <w:pPr>
              <w:pStyle w:val="afc"/>
              <w:ind w:left="0"/>
              <w:rPr>
                <w:rFonts w:ascii="Times New Roman" w:eastAsiaTheme="minorEastAsia" w:hAnsi="Times New Roman" w:cs="Times New Roman"/>
                <w:sz w:val="20"/>
                <w:szCs w:val="20"/>
                <w:lang w:val="en-GB" w:eastAsia="ja-JP"/>
              </w:rPr>
            </w:pPr>
            <w:r w:rsidRPr="003B2F00">
              <w:rPr>
                <w:lang w:val="en-US"/>
              </w:rPr>
              <w:t>BSR enhancement is bundled with the proposed enhanced UL dynamic scheduling/CG scheme on the UL XR capacity.   We could provide the results of capacity enhancement of potential BSR enhancement on the dynamic scheduling and CG scheme and feed back to RAN2.</w:t>
            </w:r>
          </w:p>
        </w:tc>
      </w:tr>
      <w:tr w:rsidR="000448AB" w14:paraId="696C4632" w14:textId="77777777" w:rsidTr="00FA72CE">
        <w:tc>
          <w:tcPr>
            <w:tcW w:w="1413" w:type="dxa"/>
          </w:tcPr>
          <w:p w14:paraId="30D2140A" w14:textId="77777777" w:rsidR="000448AB" w:rsidRDefault="000448AB" w:rsidP="00FA72CE">
            <w:pPr>
              <w:pStyle w:val="afc"/>
              <w:ind w:left="0"/>
              <w:rPr>
                <w:rFonts w:ascii="Times New Roman" w:eastAsiaTheme="minorEastAsia" w:hAnsi="Times New Roman" w:cs="Times New Roman"/>
                <w:sz w:val="20"/>
                <w:szCs w:val="20"/>
                <w:lang w:val="en-GB" w:eastAsia="ja-JP"/>
              </w:rPr>
            </w:pPr>
          </w:p>
        </w:tc>
        <w:tc>
          <w:tcPr>
            <w:tcW w:w="8216" w:type="dxa"/>
          </w:tcPr>
          <w:p w14:paraId="065797EE" w14:textId="77777777" w:rsidR="000448AB" w:rsidRDefault="000448AB" w:rsidP="00FA72CE">
            <w:pPr>
              <w:pStyle w:val="afc"/>
              <w:ind w:left="0"/>
              <w:rPr>
                <w:rFonts w:ascii="Times New Roman" w:eastAsiaTheme="minorEastAsia" w:hAnsi="Times New Roman" w:cs="Times New Roman"/>
                <w:sz w:val="20"/>
                <w:szCs w:val="20"/>
                <w:lang w:val="en-GB" w:eastAsia="ja-JP"/>
              </w:rPr>
            </w:pPr>
          </w:p>
        </w:tc>
      </w:tr>
      <w:tr w:rsidR="000448AB" w14:paraId="67594C53" w14:textId="77777777" w:rsidTr="00FA72CE">
        <w:tc>
          <w:tcPr>
            <w:tcW w:w="1413" w:type="dxa"/>
          </w:tcPr>
          <w:p w14:paraId="79CDE9F7" w14:textId="77777777" w:rsidR="000448AB" w:rsidRDefault="000448AB" w:rsidP="00FA72CE">
            <w:pPr>
              <w:pStyle w:val="afc"/>
              <w:ind w:left="0"/>
              <w:rPr>
                <w:rFonts w:ascii="Times New Roman" w:eastAsiaTheme="minorEastAsia" w:hAnsi="Times New Roman" w:cs="Times New Roman"/>
                <w:sz w:val="20"/>
                <w:szCs w:val="20"/>
                <w:lang w:val="en-GB" w:eastAsia="ja-JP"/>
              </w:rPr>
            </w:pPr>
          </w:p>
        </w:tc>
        <w:tc>
          <w:tcPr>
            <w:tcW w:w="8216" w:type="dxa"/>
          </w:tcPr>
          <w:p w14:paraId="6B95A7F5" w14:textId="77777777" w:rsidR="000448AB" w:rsidRDefault="000448AB" w:rsidP="00FA72CE">
            <w:pPr>
              <w:pStyle w:val="afc"/>
              <w:ind w:left="0"/>
              <w:rPr>
                <w:rFonts w:ascii="Times New Roman" w:eastAsiaTheme="minorEastAsia" w:hAnsi="Times New Roman" w:cs="Times New Roman"/>
                <w:sz w:val="20"/>
                <w:szCs w:val="20"/>
                <w:lang w:val="en-GB" w:eastAsia="ja-JP"/>
              </w:rPr>
            </w:pPr>
          </w:p>
        </w:tc>
      </w:tr>
    </w:tbl>
    <w:p w14:paraId="211FF2E0" w14:textId="77777777" w:rsidR="006824F8" w:rsidRPr="00604F92" w:rsidRDefault="006824F8" w:rsidP="001D44E7">
      <w:pPr>
        <w:rPr>
          <w:lang w:val="en-US"/>
        </w:rPr>
      </w:pPr>
    </w:p>
    <w:p w14:paraId="5AE52AD8" w14:textId="26F07E5C" w:rsidR="006A21A1" w:rsidRDefault="006A21A1" w:rsidP="00116748">
      <w:pPr>
        <w:pStyle w:val="21"/>
        <w:rPr>
          <w:lang w:val="en-US"/>
        </w:rPr>
      </w:pPr>
      <w:r>
        <w:rPr>
          <w:lang w:val="en-US"/>
        </w:rPr>
        <w:t>3.</w:t>
      </w:r>
      <w:r w:rsidR="00EF5A09">
        <w:rPr>
          <w:lang w:val="en-US"/>
        </w:rPr>
        <w:t>4</w:t>
      </w:r>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afc"/>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604F92" w:rsidRDefault="00AC52BA" w:rsidP="0073787B">
      <w:pPr>
        <w:pStyle w:val="afc"/>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w:t>
      </w:r>
      <w:proofErr w:type="spellStart"/>
      <w:r w:rsidRPr="008B0435">
        <w:rPr>
          <w:rFonts w:ascii="Times New Roman" w:hAnsi="Times New Roman" w:cs="Times New Roman"/>
          <w:b/>
          <w:bCs/>
          <w:sz w:val="20"/>
          <w:szCs w:val="20"/>
          <w:highlight w:val="yellow"/>
          <w:lang w:val="en-US"/>
        </w:rPr>
        <w:t>playoutDelayForMediaStartup</w:t>
      </w:r>
      <w:proofErr w:type="spellEnd"/>
      <w:r w:rsidRPr="008B0435">
        <w:rPr>
          <w:rFonts w:ascii="Times New Roman" w:hAnsi="Times New Roman" w:cs="Times New Roman"/>
          <w:b/>
          <w:bCs/>
          <w:sz w:val="20"/>
          <w:szCs w:val="20"/>
          <w:highlight w:val="yellow"/>
          <w:lang w:val="en-US"/>
        </w:rPr>
        <w:t xml:space="preserve">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B9B61C" w:rsidR="009577E7" w:rsidRPr="00705889" w:rsidRDefault="009577E7" w:rsidP="0073787B">
      <w:pPr>
        <w:pStyle w:val="afc"/>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techniques on power saving</w:t>
      </w:r>
      <w:r w:rsidR="008F2E35">
        <w:rPr>
          <w:rFonts w:ascii="Times New Roman" w:hAnsi="Times New Roman" w:cs="Times New Roman"/>
          <w:b/>
          <w:bCs/>
          <w:sz w:val="20"/>
          <w:szCs w:val="20"/>
          <w:lang w:val="en-US" w:eastAsia="ja-JP"/>
        </w:rPr>
        <w:t xml:space="preserve">, and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r w:rsidR="006005DF">
        <w:rPr>
          <w:rFonts w:ascii="Times New Roman" w:hAnsi="Times New Roman" w:cs="Times New Roman"/>
          <w:b/>
          <w:bCs/>
          <w:sz w:val="20"/>
          <w:szCs w:val="20"/>
          <w:lang w:val="en-US" w:eastAsia="ja-JP"/>
        </w:rPr>
        <w:t xml:space="preserve"> But there is no capacity enhancement.</w:t>
      </w:r>
    </w:p>
    <w:p w14:paraId="1C953B43" w14:textId="48D24A13" w:rsidR="005C051E" w:rsidRPr="00705889" w:rsidRDefault="00526234"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0599AAB2" w:rsidR="006A21A1" w:rsidRDefault="006A21A1" w:rsidP="001D44E7">
      <w:pPr>
        <w:rPr>
          <w:sz w:val="18"/>
          <w:szCs w:val="20"/>
        </w:rPr>
      </w:pPr>
    </w:p>
    <w:p w14:paraId="73362416" w14:textId="77777777" w:rsidR="004451C7" w:rsidRPr="00705889" w:rsidRDefault="004451C7" w:rsidP="001D44E7">
      <w:pPr>
        <w:rPr>
          <w:sz w:val="18"/>
          <w:szCs w:val="20"/>
        </w:rPr>
      </w:pPr>
    </w:p>
    <w:tbl>
      <w:tblPr>
        <w:tblStyle w:val="af4"/>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14:paraId="34FEABD5" w14:textId="77777777" w:rsidR="005F2306" w:rsidRPr="00604F92" w:rsidRDefault="005F2306" w:rsidP="005F2306">
            <w:pPr>
              <w:pStyle w:val="a6"/>
              <w:jc w:val="center"/>
              <w:rPr>
                <w:rFonts w:ascii="Times New Roman" w:eastAsiaTheme="minorEastAsia" w:hAnsi="Times New Roman" w:cs="Times New Roman"/>
                <w:sz w:val="20"/>
                <w:szCs w:val="20"/>
                <w:lang w:eastAsia="zh-CN"/>
              </w:rPr>
            </w:pPr>
            <w:bookmarkStart w:id="5" w:name="_Ref110327210"/>
            <w:bookmarkStart w:id="6" w:name="_Ref11032719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5"/>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bookmarkEnd w:id="6"/>
          </w:p>
          <w:tbl>
            <w:tblPr>
              <w:tblStyle w:val="-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604F92" w:rsidRDefault="005F2306" w:rsidP="005F230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53BBD62C"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6814331E"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5F2306" w:rsidRPr="005F2306" w14:paraId="398BEF55"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604F92" w:rsidRDefault="005F2306" w:rsidP="005F230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03F5CBA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07924333"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1128AF3B"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60D72AA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5F2306" w:rsidRPr="005F2306" w14:paraId="4BB95D72"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604F92" w:rsidRDefault="005F2306" w:rsidP="005F2306">
                  <w:pPr>
                    <w:jc w:val="both"/>
                    <w:rPr>
                      <w:rFonts w:ascii="Times New Roman" w:eastAsiaTheme="minorEastAsia" w:hAnsi="Times New Roman" w:cs="Times New Roman"/>
                      <w:szCs w:val="20"/>
                      <w:lang w:eastAsia="zh-CN"/>
                    </w:rPr>
                  </w:pPr>
                  <w:bookmarkStart w:id="7" w:name="_Hlk110785489"/>
                  <w:r w:rsidRPr="00604F92">
                    <w:rPr>
                      <w:rFonts w:ascii="Times New Roman" w:eastAsiaTheme="minorEastAsia" w:hAnsi="Times New Roman" w:cs="Times New Roman"/>
                      <w:szCs w:val="20"/>
                      <w:lang w:eastAsia="zh-CN"/>
                    </w:rPr>
                    <w:lastRenderedPageBreak/>
                    <w:t>DG scheduling and UE always on (Baseline scheme 1)</w:t>
                  </w:r>
                </w:p>
              </w:tc>
              <w:tc>
                <w:tcPr>
                  <w:tcW w:w="844" w:type="pct"/>
                  <w:vAlign w:val="center"/>
                </w:tcPr>
                <w:p w14:paraId="0D771BA0"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2D6B7DA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0FC02F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5AF6DE41"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bookmarkEnd w:id="7"/>
            <w:tr w:rsidR="005F2306" w:rsidRPr="005F2306" w14:paraId="3BB8CA8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DG scheduling with C-DRX(16,12,4) </w:t>
                  </w:r>
                </w:p>
              </w:tc>
              <w:tc>
                <w:tcPr>
                  <w:tcW w:w="844" w:type="pct"/>
                  <w:tcBorders>
                    <w:top w:val="none" w:sz="0" w:space="0" w:color="auto"/>
                    <w:bottom w:val="none" w:sz="0" w:space="0" w:color="auto"/>
                  </w:tcBorders>
                  <w:vAlign w:val="center"/>
                </w:tcPr>
                <w:p w14:paraId="19A3104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FB3D573" w14:textId="77777777" w:rsidR="005F2306" w:rsidRPr="00604F92"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511060F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C64A271"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5F2306" w:rsidRPr="005F2306" w14:paraId="2B895937"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C-DRX(16,8,4)</w:t>
                  </w:r>
                </w:p>
              </w:tc>
              <w:tc>
                <w:tcPr>
                  <w:tcW w:w="844" w:type="pct"/>
                  <w:vAlign w:val="center"/>
                </w:tcPr>
                <w:p w14:paraId="65AB96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2A84552"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0C78110A"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7532739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5F2306" w:rsidRPr="005F2306" w14:paraId="47407B3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C7E6BFC"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C-DRX(6,4,2)</w:t>
                  </w:r>
                </w:p>
              </w:tc>
              <w:tc>
                <w:tcPr>
                  <w:tcW w:w="844" w:type="pct"/>
                  <w:tcBorders>
                    <w:top w:val="none" w:sz="0" w:space="0" w:color="auto"/>
                    <w:bottom w:val="none" w:sz="0" w:space="0" w:color="auto"/>
                  </w:tcBorders>
                  <w:vAlign w:val="center"/>
                </w:tcPr>
                <w:p w14:paraId="69016BE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7695501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592E4DA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60661500"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5F2306" w:rsidRPr="005F2306" w14:paraId="69F0FAA8"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62EECC22" w14:textId="77777777" w:rsidR="005F2306" w:rsidRPr="00DB2C15" w:rsidRDefault="005F2306" w:rsidP="005F230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7E1A2A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4CE94E1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2D64E095"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2087804"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5F2306" w:rsidRPr="005F2306" w14:paraId="7E1A4AA0"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C51F609"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2F587F0D"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710EF002"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651A783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4382704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5F2306" w:rsidRPr="005F2306" w14:paraId="212A5B2B"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16630ED5" w14:textId="77777777" w:rsidR="005F2306" w:rsidRPr="00DB2C15" w:rsidRDefault="005F2306" w:rsidP="005F230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713CCE1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44BBBBA6"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711AA1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25A15015"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3889FFE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0F840D5" w14:textId="77777777" w:rsidR="005F2306" w:rsidRPr="00604F92" w:rsidRDefault="005F2306" w:rsidP="005F2306">
            <w:pPr>
              <w:rPr>
                <w:rFonts w:ascii="Times New Roman" w:eastAsiaTheme="minorEastAsia" w:hAnsi="Times New Roman" w:cs="Times New Roman"/>
                <w:sz w:val="20"/>
                <w:szCs w:val="20"/>
                <w:lang w:eastAsia="zh-CN"/>
              </w:rPr>
            </w:pPr>
          </w:p>
          <w:p w14:paraId="6D3F6B27" w14:textId="77777777" w:rsidR="005F2306" w:rsidRDefault="005F2306" w:rsidP="00A52093">
            <w:pPr>
              <w:pStyle w:val="a9"/>
              <w:spacing w:afterLines="50"/>
              <w:rPr>
                <w:rFonts w:ascii="Times New Roman" w:hAnsi="Times New Roman" w:cs="Times New Roman"/>
                <w:b/>
                <w:sz w:val="20"/>
                <w:szCs w:val="20"/>
              </w:rPr>
            </w:pPr>
          </w:p>
          <w:p w14:paraId="171DFB32" w14:textId="7B7FB493" w:rsidR="00A52093" w:rsidRPr="00604F92" w:rsidRDefault="00A52093" w:rsidP="00A52093">
            <w:pPr>
              <w:pStyle w:val="a9"/>
              <w:spacing w:afterLines="50"/>
              <w:rPr>
                <w:rFonts w:ascii="Times New Roman" w:hAnsi="Times New Roman" w:cs="Times New Roman"/>
                <w:b/>
                <w:sz w:val="20"/>
                <w:szCs w:val="20"/>
              </w:rPr>
            </w:pPr>
            <w:r w:rsidRPr="00604F92">
              <w:rPr>
                <w:rFonts w:ascii="Times New Roman" w:hAnsi="Times New Roman" w:cs="Times New Roman"/>
                <w:b/>
                <w:szCs w:val="20"/>
              </w:rPr>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14:paraId="227F25D3" w14:textId="77777777" w:rsidR="005C0E7F" w:rsidRDefault="005C0E7F" w:rsidP="00230374">
            <w:pPr>
              <w:jc w:val="left"/>
              <w:rPr>
                <w:rFonts w:ascii="Times New Roman" w:hAnsi="Times New Roman" w:cs="Times New Roman"/>
                <w:b/>
                <w:color w:val="E66E0A"/>
                <w:sz w:val="20"/>
                <w:szCs w:val="18"/>
              </w:rPr>
            </w:pPr>
          </w:p>
          <w:p w14:paraId="34BCEA11" w14:textId="4FF178A7" w:rsidR="005C0E7F" w:rsidRDefault="005C0E7F" w:rsidP="005C0E7F">
            <w:pPr>
              <w:pStyle w:val="a9"/>
              <w:ind w:left="-2"/>
              <w:rPr>
                <w:rFonts w:ascii="Times New Roman" w:eastAsia="宋体" w:hAnsi="Times New Roman" w:cs="Times New Roman"/>
                <w:bCs/>
                <w:sz w:val="20"/>
                <w:szCs w:val="20"/>
              </w:rPr>
            </w:pPr>
            <w:r w:rsidRPr="005C0E7F">
              <w:rPr>
                <w:rFonts w:ascii="Times New Roman" w:eastAsia="宋体" w:hAnsi="Times New Roman" w:cs="Times New Roman"/>
                <w:b/>
                <w:color w:val="ED7D31" w:themeColor="accent2"/>
                <w:sz w:val="20"/>
                <w:szCs w:val="20"/>
              </w:rPr>
              <w:t>Proposal 1</w:t>
            </w:r>
            <w:r w:rsidRPr="005C0E7F">
              <w:rPr>
                <w:rFonts w:ascii="Times New Roman" w:eastAsia="宋体" w:hAnsi="Times New Roman" w:cs="Times New Roman"/>
                <w:bCs/>
                <w:sz w:val="20"/>
                <w:szCs w:val="20"/>
              </w:rPr>
              <w:t>：</w:t>
            </w:r>
            <w:r w:rsidRPr="005C0E7F">
              <w:rPr>
                <w:rFonts w:ascii="Times New Roman" w:eastAsia="宋体"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宋体" w:hAnsi="Times New Roman" w:cs="Times New Roman"/>
                <w:bCs/>
                <w:sz w:val="20"/>
                <w:szCs w:val="20"/>
              </w:rPr>
              <w:t xml:space="preserve"> enhancement for XR traffic should not impact the PDCCH monitoring and resource allocation of other traffic, such as robust traffic arrival of </w:t>
            </w:r>
            <w:proofErr w:type="spellStart"/>
            <w:r w:rsidRPr="005C0E7F">
              <w:rPr>
                <w:rFonts w:ascii="Times New Roman" w:eastAsia="宋体" w:hAnsi="Times New Roman" w:cs="Times New Roman"/>
                <w:bCs/>
                <w:sz w:val="20"/>
                <w:szCs w:val="20"/>
              </w:rPr>
              <w:t>eMBB</w:t>
            </w:r>
            <w:proofErr w:type="spellEnd"/>
            <w:r w:rsidRPr="005C0E7F">
              <w:rPr>
                <w:rFonts w:ascii="Times New Roman" w:eastAsia="宋体" w:hAnsi="Times New Roman" w:cs="Times New Roman"/>
                <w:bCs/>
                <w:sz w:val="20"/>
                <w:szCs w:val="20"/>
              </w:rPr>
              <w:t xml:space="preserve"> used by the UE in the same time in achieving UE power saving.</w:t>
            </w:r>
          </w:p>
          <w:p w14:paraId="4736A9E1" w14:textId="77777777" w:rsidR="000451F5" w:rsidRPr="00604F92" w:rsidRDefault="000451F5" w:rsidP="000451F5">
            <w:pPr>
              <w:pStyle w:val="a6"/>
              <w:jc w:val="center"/>
              <w:rPr>
                <w:rFonts w:ascii="Times New Roman" w:eastAsiaTheme="minorEastAsia" w:hAnsi="Times New Roman" w:cs="Times New Roman"/>
                <w:sz w:val="20"/>
                <w:szCs w:val="20"/>
                <w:lang w:eastAsia="zh-CN"/>
              </w:rPr>
            </w:pPr>
            <w:bookmarkStart w:id="8" w:name="_Ref110355979"/>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8"/>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604F92" w:rsidRDefault="000451F5" w:rsidP="000451F5">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4FB304A5"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0451F5" w:rsidRPr="000451F5" w14:paraId="6BD309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604F92" w:rsidRDefault="000451F5" w:rsidP="000451F5">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0451F5" w:rsidRPr="000451F5" w14:paraId="2625BD1E"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C-DRX(16,12,4) (Baseline scheme 2)</w:t>
                  </w:r>
                </w:p>
              </w:tc>
              <w:tc>
                <w:tcPr>
                  <w:tcW w:w="1567" w:type="dxa"/>
                  <w:tcBorders>
                    <w:left w:val="single" w:sz="8" w:space="0" w:color="4472C4" w:themeColor="accent1"/>
                    <w:right w:val="single" w:sz="8" w:space="0" w:color="4472C4" w:themeColor="accent1"/>
                  </w:tcBorders>
                  <w:vAlign w:val="center"/>
                </w:tcPr>
                <w:p w14:paraId="042420B3"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790729D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22DE4EB8"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457EA250"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0451F5" w:rsidRPr="000451F5" w14:paraId="5A1A13D2"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5335696C"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431A392A"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600FCD6F"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948F89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F7657FB"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0451F5" w:rsidRPr="000451F5" w14:paraId="4C1BB821"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AAF0EF6"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68DDCA95"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1FB1A074"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7C65524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613AE8A"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0451F5" w:rsidRPr="000451F5" w14:paraId="7A0D31A9"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lastRenderedPageBreak/>
                    <w:t>XR-PWM scheme 3:</w:t>
                  </w:r>
                </w:p>
                <w:p w14:paraId="133046E9" w14:textId="77777777" w:rsidR="000451F5" w:rsidRPr="00DB2C15" w:rsidRDefault="000451F5" w:rsidP="000451F5">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3E1D09A6" w14:textId="77777777" w:rsidR="000451F5" w:rsidRPr="00604F92" w:rsidRDefault="000451F5" w:rsidP="000451F5">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7B07F733"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7BA34DD2"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42ED5984"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268FE9E8"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67370C10" w14:textId="77777777" w:rsidR="000451F5" w:rsidRPr="00604F92" w:rsidRDefault="000451F5" w:rsidP="000451F5">
            <w:pPr>
              <w:rPr>
                <w:rFonts w:ascii="Times New Roman" w:eastAsiaTheme="minorEastAsia" w:hAnsi="Times New Roman" w:cs="Times New Roman"/>
                <w:sz w:val="20"/>
                <w:szCs w:val="20"/>
                <w:lang w:eastAsia="zh-CN"/>
              </w:rPr>
            </w:pPr>
          </w:p>
          <w:p w14:paraId="7DAE7D39" w14:textId="77777777" w:rsidR="00D810DE" w:rsidRDefault="00D810DE" w:rsidP="005C0E7F">
            <w:pPr>
              <w:pStyle w:val="a9"/>
              <w:ind w:left="-2"/>
              <w:rPr>
                <w:rFonts w:ascii="Times New Roman" w:eastAsia="宋体" w:hAnsi="Times New Roman" w:cs="Times New Roman"/>
                <w:bCs/>
                <w:sz w:val="20"/>
                <w:szCs w:val="20"/>
              </w:rPr>
            </w:pPr>
          </w:p>
          <w:p w14:paraId="37805CAD" w14:textId="77777777" w:rsidR="00D810DE" w:rsidRPr="00604F92" w:rsidRDefault="00D810DE" w:rsidP="00D810DE">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721CE55C" w14:textId="77777777" w:rsidR="0041039A" w:rsidRPr="005C0E7F" w:rsidRDefault="0041039A" w:rsidP="00604F92">
            <w:pPr>
              <w:pStyle w:val="a9"/>
              <w:rPr>
                <w:rFonts w:ascii="Times New Roman" w:eastAsia="宋体" w:hAnsi="Times New Roman" w:cs="Times New Roman"/>
                <w:bCs/>
                <w:sz w:val="20"/>
                <w:szCs w:val="20"/>
              </w:rPr>
            </w:pPr>
          </w:p>
          <w:p w14:paraId="4E6C51C3" w14:textId="77777777" w:rsidR="005C0E7F" w:rsidRPr="005C0E7F" w:rsidRDefault="005C0E7F" w:rsidP="005C0E7F">
            <w:pPr>
              <w:pStyle w:val="a9"/>
              <w:ind w:left="-2"/>
              <w:rPr>
                <w:rFonts w:ascii="Times New Roman" w:eastAsia="宋体" w:hAnsi="Times New Roman" w:cs="Times New Roman"/>
                <w:bCs/>
                <w:sz w:val="20"/>
                <w:szCs w:val="20"/>
              </w:rPr>
            </w:pPr>
            <w:r w:rsidRPr="005C0E7F">
              <w:rPr>
                <w:rFonts w:ascii="Times New Roman" w:eastAsia="宋体" w:hAnsi="Times New Roman" w:cs="Times New Roman"/>
                <w:b/>
                <w:color w:val="ED7D31" w:themeColor="accent2"/>
                <w:sz w:val="20"/>
                <w:szCs w:val="20"/>
              </w:rPr>
              <w:t>Proposal 2</w:t>
            </w:r>
            <w:r w:rsidRPr="005C0E7F">
              <w:rPr>
                <w:rFonts w:ascii="Times New Roman" w:eastAsia="宋体" w:hAnsi="Times New Roman" w:cs="Times New Roman"/>
                <w:bCs/>
                <w:sz w:val="20"/>
                <w:szCs w:val="20"/>
              </w:rPr>
              <w:t>: The XR-dedicated PDCCH Monitoring Window should be considered as the dynamic scheduling enhancement scheme for improving the capacity of XR-specific traffic.</w:t>
            </w:r>
          </w:p>
          <w:p w14:paraId="222864DD" w14:textId="77777777" w:rsidR="005C0E7F" w:rsidRDefault="005C0E7F" w:rsidP="00230374">
            <w:pPr>
              <w:jc w:val="left"/>
              <w:rPr>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xml:space="preserve">: The XR-specific </w:t>
            </w:r>
            <w:proofErr w:type="spellStart"/>
            <w:r w:rsidRPr="00907CCF">
              <w:rPr>
                <w:rFonts w:ascii="Times New Roman" w:hAnsi="Times New Roman" w:cs="Times New Roman"/>
                <w:sz w:val="20"/>
                <w:szCs w:val="18"/>
              </w:rPr>
              <w:t>playoutDelayForMediaStartup</w:t>
            </w:r>
            <w:proofErr w:type="spellEnd"/>
            <w:r w:rsidRPr="00907CCF">
              <w:rPr>
                <w:rFonts w:ascii="Times New Roman" w:hAnsi="Times New Roman" w:cs="Times New Roman"/>
                <w:sz w:val="20"/>
                <w:szCs w:val="18"/>
              </w:rPr>
              <w:t xml:space="preserve">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6D71D4FA" w:rsidR="00873E8A" w:rsidRDefault="00873E8A" w:rsidP="001D44E7">
      <w:pPr>
        <w:rPr>
          <w:lang w:val="en-US"/>
        </w:rPr>
      </w:pPr>
    </w:p>
    <w:p w14:paraId="1C2A3B5D" w14:textId="77777777" w:rsidR="007F5FE5" w:rsidRDefault="007F5FE5" w:rsidP="007F5FE5">
      <w:pPr>
        <w:pStyle w:val="31"/>
        <w:rPr>
          <w:lang w:val="en-US"/>
        </w:rPr>
      </w:pPr>
      <w:r>
        <w:rPr>
          <w:lang w:val="en-US"/>
        </w:rPr>
        <w:t>3.4.1 Final Discussion</w:t>
      </w:r>
    </w:p>
    <w:p w14:paraId="3A7E6EDD" w14:textId="0A65A309" w:rsidR="007F5FE5" w:rsidRPr="007535C1" w:rsidRDefault="007F5FE5" w:rsidP="007F5FE5">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r w:rsidR="00020A01">
        <w:rPr>
          <w:rFonts w:ascii="Times New Roman" w:hAnsi="Times New Roman" w:cs="Times New Roman"/>
          <w:lang w:val="en-US" w:eastAsia="ja-JP"/>
        </w:rPr>
        <w:t xml:space="preserve"> </w:t>
      </w:r>
      <w:proofErr w:type="spellStart"/>
      <w:r w:rsidR="00020A01">
        <w:rPr>
          <w:rFonts w:ascii="Times New Roman" w:hAnsi="Times New Roman" w:cs="Times New Roman"/>
          <w:lang w:val="en-US" w:eastAsia="ja-JP"/>
        </w:rPr>
        <w:t>Proponets</w:t>
      </w:r>
      <w:proofErr w:type="spellEnd"/>
      <w:r w:rsidR="00020A01">
        <w:rPr>
          <w:rFonts w:ascii="Times New Roman" w:hAnsi="Times New Roman" w:cs="Times New Roman"/>
          <w:lang w:val="en-US" w:eastAsia="ja-JP"/>
        </w:rPr>
        <w:t xml:space="preserve"> of the enhancements are kindly requested to provide clarifications with respect to the comments/questions raised.</w:t>
      </w:r>
    </w:p>
    <w:tbl>
      <w:tblPr>
        <w:tblStyle w:val="af4"/>
        <w:tblW w:w="0" w:type="auto"/>
        <w:tblLook w:val="04A0" w:firstRow="1" w:lastRow="0" w:firstColumn="1" w:lastColumn="0" w:noHBand="0" w:noVBand="1"/>
      </w:tblPr>
      <w:tblGrid>
        <w:gridCol w:w="1413"/>
        <w:gridCol w:w="8216"/>
      </w:tblGrid>
      <w:tr w:rsidR="007F5FE5" w14:paraId="7B8229D9" w14:textId="77777777" w:rsidTr="00FA72CE">
        <w:tc>
          <w:tcPr>
            <w:tcW w:w="1413" w:type="dxa"/>
            <w:shd w:val="clear" w:color="auto" w:fill="A5A5A5" w:themeFill="accent3"/>
          </w:tcPr>
          <w:p w14:paraId="1F6FE343" w14:textId="77777777" w:rsidR="007F5FE5" w:rsidRDefault="007F5FE5"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226E460D" w14:textId="77777777" w:rsidR="007F5FE5" w:rsidRDefault="007F5FE5"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B2F00" w14:paraId="22B1E312" w14:textId="77777777" w:rsidTr="00FA72CE">
        <w:tc>
          <w:tcPr>
            <w:tcW w:w="1413" w:type="dxa"/>
          </w:tcPr>
          <w:p w14:paraId="4B8C74D3" w14:textId="3FBBA35C" w:rsidR="003B2F00" w:rsidRDefault="003B2F00" w:rsidP="003B2F00">
            <w:pPr>
              <w:pStyle w:val="afc"/>
              <w:ind w:left="0"/>
              <w:rPr>
                <w:rFonts w:ascii="Times New Roman" w:eastAsiaTheme="minorEastAsia" w:hAnsi="Times New Roman" w:cs="Times New Roman"/>
                <w:sz w:val="20"/>
                <w:szCs w:val="20"/>
                <w:lang w:val="en-GB" w:eastAsia="ja-JP"/>
              </w:rPr>
            </w:pPr>
            <w:r w:rsidRPr="0084072F">
              <w:t>CATT</w:t>
            </w:r>
          </w:p>
        </w:tc>
        <w:tc>
          <w:tcPr>
            <w:tcW w:w="8216" w:type="dxa"/>
          </w:tcPr>
          <w:p w14:paraId="666A9A64" w14:textId="1C76C67B" w:rsidR="003B2F00" w:rsidRDefault="003B2F00" w:rsidP="003B2F00">
            <w:pPr>
              <w:pStyle w:val="afc"/>
              <w:ind w:left="0"/>
              <w:rPr>
                <w:rFonts w:ascii="Times New Roman" w:eastAsiaTheme="minorEastAsia" w:hAnsi="Times New Roman" w:cs="Times New Roman"/>
                <w:sz w:val="20"/>
                <w:szCs w:val="20"/>
                <w:lang w:val="en-GB" w:eastAsia="ja-JP"/>
              </w:rPr>
            </w:pPr>
            <w:r w:rsidRPr="003B2F00">
              <w:rPr>
                <w:lang w:val="en-US"/>
              </w:rPr>
              <w:t xml:space="preserve">The XR-specific </w:t>
            </w:r>
            <w:proofErr w:type="spellStart"/>
            <w:r w:rsidRPr="003B2F00">
              <w:rPr>
                <w:lang w:val="en-US"/>
              </w:rPr>
              <w:t>playoutDelayForMediaStartup</w:t>
            </w:r>
            <w:proofErr w:type="spellEnd"/>
            <w:r w:rsidRPr="003B2F00">
              <w:rPr>
                <w:lang w:val="en-US"/>
              </w:rPr>
              <w:t xml:space="preserve"> scheme is to use the UE report play-out-buffer information at the </w:t>
            </w:r>
            <w:proofErr w:type="spellStart"/>
            <w:r w:rsidRPr="003B2F00">
              <w:rPr>
                <w:lang w:val="en-US"/>
              </w:rPr>
              <w:t>gNB</w:t>
            </w:r>
            <w:proofErr w:type="spellEnd"/>
            <w:r w:rsidRPr="003B2F00">
              <w:rPr>
                <w:lang w:val="en-US"/>
              </w:rPr>
              <w:t xml:space="preserve"> scheduler to get additional PDB for link adaptation gain and performance enhancement.   However, the schedule would need to have the awareness of different values of </w:t>
            </w:r>
            <w:proofErr w:type="spellStart"/>
            <w:r w:rsidRPr="003B2F00">
              <w:rPr>
                <w:lang w:val="en-US"/>
              </w:rPr>
              <w:t>playoutDelay</w:t>
            </w:r>
            <w:proofErr w:type="spellEnd"/>
            <w:r w:rsidRPr="003B2F00">
              <w:rPr>
                <w:lang w:val="en-US"/>
              </w:rPr>
              <w:t xml:space="preserve"> of each UE with different priority buffer for </w:t>
            </w:r>
            <w:proofErr w:type="spellStart"/>
            <w:r w:rsidRPr="003B2F00">
              <w:rPr>
                <w:lang w:val="en-US"/>
              </w:rPr>
              <w:t>gNB</w:t>
            </w:r>
            <w:proofErr w:type="spellEnd"/>
            <w:r w:rsidRPr="003B2F00">
              <w:rPr>
                <w:lang w:val="en-US"/>
              </w:rPr>
              <w:t xml:space="preserve"> scheduler.  The different PDB of each XR packet would be used for the input in </w:t>
            </w:r>
            <w:proofErr w:type="spellStart"/>
            <w:r w:rsidRPr="003B2F00">
              <w:rPr>
                <w:lang w:val="en-US"/>
              </w:rPr>
              <w:t>propotional</w:t>
            </w:r>
            <w:proofErr w:type="spellEnd"/>
            <w:r w:rsidRPr="003B2F00">
              <w:rPr>
                <w:lang w:val="en-US"/>
              </w:rPr>
              <w:t xml:space="preserve"> fair to optimize the link adaptation and UE power saving.    This is same as C-DRX enhancement for XR to adapt the scheduling strategies for XR specific packet with C-DRX is RAN2’s work.   </w:t>
            </w:r>
          </w:p>
        </w:tc>
      </w:tr>
      <w:tr w:rsidR="007F5FE5" w14:paraId="077D353D" w14:textId="77777777" w:rsidTr="00FA72CE">
        <w:tc>
          <w:tcPr>
            <w:tcW w:w="1413" w:type="dxa"/>
          </w:tcPr>
          <w:p w14:paraId="1D60DCDE" w14:textId="77777777" w:rsidR="007F5FE5" w:rsidRDefault="007F5FE5" w:rsidP="00FA72CE">
            <w:pPr>
              <w:pStyle w:val="afc"/>
              <w:ind w:left="0"/>
              <w:rPr>
                <w:rFonts w:ascii="Times New Roman" w:eastAsiaTheme="minorEastAsia" w:hAnsi="Times New Roman" w:cs="Times New Roman"/>
                <w:sz w:val="20"/>
                <w:szCs w:val="20"/>
                <w:lang w:val="en-GB" w:eastAsia="ja-JP"/>
              </w:rPr>
            </w:pPr>
          </w:p>
        </w:tc>
        <w:tc>
          <w:tcPr>
            <w:tcW w:w="8216" w:type="dxa"/>
          </w:tcPr>
          <w:p w14:paraId="2805F463" w14:textId="77777777" w:rsidR="007F5FE5" w:rsidRDefault="007F5FE5" w:rsidP="00FA72CE">
            <w:pPr>
              <w:pStyle w:val="afc"/>
              <w:ind w:left="0"/>
              <w:rPr>
                <w:rFonts w:ascii="Times New Roman" w:eastAsiaTheme="minorEastAsia" w:hAnsi="Times New Roman" w:cs="Times New Roman"/>
                <w:sz w:val="20"/>
                <w:szCs w:val="20"/>
                <w:lang w:val="en-GB" w:eastAsia="ja-JP"/>
              </w:rPr>
            </w:pPr>
          </w:p>
        </w:tc>
      </w:tr>
      <w:tr w:rsidR="007F5FE5" w14:paraId="5E42FBE5" w14:textId="77777777" w:rsidTr="00FA72CE">
        <w:tc>
          <w:tcPr>
            <w:tcW w:w="1413" w:type="dxa"/>
          </w:tcPr>
          <w:p w14:paraId="69700C45" w14:textId="77777777" w:rsidR="007F5FE5" w:rsidRDefault="007F5FE5" w:rsidP="00FA72CE">
            <w:pPr>
              <w:pStyle w:val="afc"/>
              <w:ind w:left="0"/>
              <w:rPr>
                <w:rFonts w:ascii="Times New Roman" w:eastAsiaTheme="minorEastAsia" w:hAnsi="Times New Roman" w:cs="Times New Roman"/>
                <w:sz w:val="20"/>
                <w:szCs w:val="20"/>
                <w:lang w:val="en-GB" w:eastAsia="ja-JP"/>
              </w:rPr>
            </w:pPr>
          </w:p>
        </w:tc>
        <w:tc>
          <w:tcPr>
            <w:tcW w:w="8216" w:type="dxa"/>
          </w:tcPr>
          <w:p w14:paraId="0A93AC3B" w14:textId="77777777" w:rsidR="007F5FE5" w:rsidRDefault="007F5FE5" w:rsidP="00FA72CE">
            <w:pPr>
              <w:pStyle w:val="afc"/>
              <w:ind w:left="0"/>
              <w:rPr>
                <w:rFonts w:ascii="Times New Roman" w:eastAsiaTheme="minorEastAsia" w:hAnsi="Times New Roman" w:cs="Times New Roman"/>
                <w:sz w:val="20"/>
                <w:szCs w:val="20"/>
                <w:lang w:val="en-GB" w:eastAsia="ja-JP"/>
              </w:rPr>
            </w:pPr>
          </w:p>
        </w:tc>
      </w:tr>
    </w:tbl>
    <w:p w14:paraId="4AC65D54" w14:textId="77777777" w:rsidR="007F5FE5" w:rsidRPr="007535C1" w:rsidRDefault="007F5FE5" w:rsidP="007F5FE5">
      <w:pPr>
        <w:rPr>
          <w:lang w:eastAsia="ja-JP"/>
        </w:rPr>
      </w:pPr>
    </w:p>
    <w:p w14:paraId="36F730E3" w14:textId="77777777" w:rsidR="007F5FE5" w:rsidRPr="004451C7" w:rsidRDefault="007F5FE5" w:rsidP="007F5FE5">
      <w:pPr>
        <w:jc w:val="left"/>
        <w:rPr>
          <w:rFonts w:ascii="Times New Roman" w:hAnsi="Times New Roman" w:cs="Times New Roman"/>
          <w:szCs w:val="20"/>
          <w:lang w:val="en-US"/>
        </w:rPr>
      </w:pPr>
    </w:p>
    <w:p w14:paraId="1B3417BC" w14:textId="387F3C92" w:rsidR="007F5FE5" w:rsidRDefault="007F5FE5" w:rsidP="007F5FE5">
      <w:pPr>
        <w:rPr>
          <w:lang w:val="en-US" w:eastAsia="ja-JP"/>
        </w:rPr>
      </w:pPr>
    </w:p>
    <w:p w14:paraId="04438C80" w14:textId="77777777" w:rsidR="007F5FE5" w:rsidRPr="00BF48D4" w:rsidRDefault="007F5FE5" w:rsidP="007F5FE5">
      <w:pPr>
        <w:rPr>
          <w:lang w:val="en-US" w:eastAsia="ja-JP"/>
        </w:rPr>
      </w:pPr>
    </w:p>
    <w:p w14:paraId="43046F2F" w14:textId="77777777" w:rsidR="007F5FE5" w:rsidRDefault="007F5FE5" w:rsidP="001D44E7">
      <w:pPr>
        <w:rPr>
          <w:lang w:val="en-US"/>
        </w:rPr>
      </w:pPr>
    </w:p>
    <w:p w14:paraId="113328A1" w14:textId="5FE4E95C" w:rsidR="00393375" w:rsidRPr="008F10BA" w:rsidRDefault="008F576F" w:rsidP="008F10BA">
      <w:pPr>
        <w:pStyle w:val="21"/>
      </w:pPr>
      <w:r>
        <w:t>3.</w:t>
      </w:r>
      <w:r w:rsidR="00397E4F">
        <w:t>5</w:t>
      </w:r>
      <w:r>
        <w:t xml:space="preserve"> </w:t>
      </w:r>
      <w:r w:rsidR="009D67A0">
        <w:t>Final</w:t>
      </w:r>
      <w:r>
        <w:t xml:space="preserve"> Discussion</w:t>
      </w:r>
      <w:r w:rsidR="009D67A0">
        <w:t xml:space="preserve"> </w:t>
      </w:r>
      <w:r w:rsidR="006C0D2C">
        <w:t>–</w:t>
      </w:r>
      <w:r>
        <w:t xml:space="preserve"> </w:t>
      </w:r>
      <w:r w:rsidR="006C0D2C">
        <w:t xml:space="preserve">Simulation results on </w:t>
      </w:r>
      <w:r w:rsidR="00846745">
        <w:t>DG enhancements</w:t>
      </w:r>
    </w:p>
    <w:p w14:paraId="2DADB230" w14:textId="5F6771CC" w:rsidR="00846745" w:rsidRDefault="003C1207" w:rsidP="00846745">
      <w:pPr>
        <w:rPr>
          <w:lang w:val="en-US" w:eastAsia="ja-JP"/>
        </w:rPr>
      </w:pPr>
      <w:r>
        <w:rPr>
          <w:lang w:val="en-US" w:eastAsia="ja-JP"/>
        </w:rPr>
        <w:t>Discuss the simulation results for offline session on Friday. Topics for discussion:</w:t>
      </w:r>
    </w:p>
    <w:p w14:paraId="1E857A60" w14:textId="17BF0F88" w:rsidR="003C1207" w:rsidRPr="00261258" w:rsidRDefault="003C1207" w:rsidP="003C1207">
      <w:pPr>
        <w:pStyle w:val="afc"/>
        <w:numPr>
          <w:ilvl w:val="0"/>
          <w:numId w:val="47"/>
        </w:numPr>
        <w:rPr>
          <w:lang w:val="en-US" w:eastAsia="ja-JP"/>
        </w:rPr>
      </w:pPr>
      <w:r w:rsidRPr="00261258">
        <w:rPr>
          <w:lang w:val="en-US" w:eastAsia="ja-JP"/>
        </w:rPr>
        <w:t xml:space="preserve">CATT </w:t>
      </w:r>
      <w:r w:rsidR="008875D8" w:rsidRPr="00261258">
        <w:rPr>
          <w:lang w:val="en-US" w:eastAsia="ja-JP"/>
        </w:rPr>
        <w:t xml:space="preserve">enhancement: No capacity gain. </w:t>
      </w:r>
    </w:p>
    <w:p w14:paraId="17C38590" w14:textId="014842D9" w:rsidR="008875D8" w:rsidRPr="00261258" w:rsidRDefault="008875D8" w:rsidP="003C1207">
      <w:pPr>
        <w:pStyle w:val="afc"/>
        <w:numPr>
          <w:ilvl w:val="0"/>
          <w:numId w:val="47"/>
        </w:numPr>
        <w:rPr>
          <w:lang w:val="en-US" w:eastAsia="ja-JP"/>
        </w:rPr>
      </w:pPr>
      <w:r w:rsidRPr="00261258">
        <w:rPr>
          <w:lang w:val="en-US" w:eastAsia="ja-JP"/>
        </w:rPr>
        <w:t>Multi-</w:t>
      </w:r>
      <w:proofErr w:type="spellStart"/>
      <w:proofErr w:type="gramStart"/>
      <w:r w:rsidRPr="00261258">
        <w:rPr>
          <w:lang w:val="en-US" w:eastAsia="ja-JP"/>
        </w:rPr>
        <w:t>PxSDH</w:t>
      </w:r>
      <w:proofErr w:type="spellEnd"/>
      <w:r w:rsidRPr="00261258">
        <w:rPr>
          <w:lang w:val="en-US" w:eastAsia="ja-JP"/>
        </w:rPr>
        <w:t xml:space="preserve"> :</w:t>
      </w:r>
      <w:proofErr w:type="gramEnd"/>
      <w:r w:rsidRPr="00261258">
        <w:rPr>
          <w:lang w:val="en-US" w:eastAsia="ja-JP"/>
        </w:rPr>
        <w:t xml:space="preserve"> Ericsson, no capacity gain. IDC and vivo shown capacity gain.</w:t>
      </w:r>
    </w:p>
    <w:p w14:paraId="4C391F0D" w14:textId="57C09BED" w:rsidR="008875D8" w:rsidRPr="00261258" w:rsidRDefault="008875D8" w:rsidP="008875D8">
      <w:pPr>
        <w:pStyle w:val="afc"/>
        <w:numPr>
          <w:ilvl w:val="1"/>
          <w:numId w:val="47"/>
        </w:numPr>
        <w:rPr>
          <w:lang w:val="en-US" w:eastAsia="ja-JP"/>
        </w:rPr>
      </w:pPr>
      <w:proofErr w:type="spellStart"/>
      <w:r w:rsidRPr="00261258">
        <w:rPr>
          <w:lang w:val="en-US" w:eastAsia="ja-JP"/>
        </w:rPr>
        <w:t>Basedline</w:t>
      </w:r>
      <w:proofErr w:type="spellEnd"/>
      <w:r w:rsidRPr="00261258">
        <w:rPr>
          <w:lang w:val="en-US" w:eastAsia="ja-JP"/>
        </w:rPr>
        <w:t xml:space="preserve"> for multi-</w:t>
      </w:r>
      <w:proofErr w:type="spellStart"/>
      <w:r w:rsidRPr="00261258">
        <w:rPr>
          <w:lang w:val="en-US" w:eastAsia="ja-JP"/>
        </w:rPr>
        <w:t>PxSCH</w:t>
      </w:r>
      <w:proofErr w:type="spellEnd"/>
      <w:r w:rsidRPr="00261258">
        <w:rPr>
          <w:lang w:val="en-US" w:eastAsia="ja-JP"/>
        </w:rPr>
        <w:t>: Singl</w:t>
      </w:r>
      <w:r w:rsidR="005916EF" w:rsidRPr="00261258">
        <w:rPr>
          <w:lang w:val="en-US" w:eastAsia="ja-JP"/>
        </w:rPr>
        <w:t>e slot or multi-slot?</w:t>
      </w:r>
    </w:p>
    <w:p w14:paraId="6B8BF311" w14:textId="479AB558" w:rsidR="00261258" w:rsidRPr="00CC0C56" w:rsidRDefault="00261258" w:rsidP="00261258">
      <w:pPr>
        <w:pStyle w:val="afc"/>
        <w:keepNext/>
        <w:numPr>
          <w:ilvl w:val="0"/>
          <w:numId w:val="47"/>
        </w:numPr>
        <w:rPr>
          <w:rFonts w:ascii="Times New Roman" w:hAnsi="Times New Roman" w:cs="Times New Roman"/>
          <w:sz w:val="20"/>
          <w:szCs w:val="20"/>
          <w:lang w:val="en-US" w:eastAsia="zh-CN"/>
        </w:rPr>
      </w:pPr>
      <w:r w:rsidRPr="00261258">
        <w:rPr>
          <w:rFonts w:ascii="Times New Roman" w:hAnsi="Times New Roman" w:cs="Times New Roman"/>
          <w:lang w:val="en-US" w:eastAsia="en-GB"/>
        </w:rPr>
        <w:t>It is not necessary,</w:t>
      </w:r>
      <w:r w:rsidRPr="00261258">
        <w:rPr>
          <w:rFonts w:ascii="Times New Roman" w:hAnsi="Times New Roman" w:cs="Times New Roman"/>
          <w:szCs w:val="20"/>
          <w:lang w:val="en-US" w:eastAsia="en-GB"/>
        </w:rPr>
        <w:t xml:space="preserve"> to couple the decision on extension to lower SCS </w:t>
      </w:r>
      <w:r w:rsidRPr="00261258">
        <w:rPr>
          <w:rFonts w:ascii="Times New Roman" w:hAnsi="Times New Roman" w:cs="Times New Roman"/>
          <w:lang w:val="en-US" w:eastAsia="en-GB"/>
        </w:rPr>
        <w:t>for studying this enhancement.</w:t>
      </w:r>
    </w:p>
    <w:p w14:paraId="72F8C537" w14:textId="5F44F198" w:rsidR="00261258" w:rsidRPr="00CC0C56" w:rsidRDefault="00261258" w:rsidP="00261258">
      <w:pPr>
        <w:pStyle w:val="afc"/>
        <w:keepNext/>
        <w:numPr>
          <w:ilvl w:val="0"/>
          <w:numId w:val="47"/>
        </w:numPr>
        <w:rPr>
          <w:rFonts w:ascii="Times New Roman" w:hAnsi="Times New Roman" w:cs="Times New Roman"/>
          <w:sz w:val="20"/>
          <w:szCs w:val="20"/>
          <w:lang w:val="en-US" w:eastAsia="zh-CN"/>
        </w:rPr>
      </w:pPr>
      <w:r w:rsidRPr="00261258">
        <w:rPr>
          <w:rFonts w:ascii="Times New Roman" w:hAnsi="Times New Roman" w:cs="Times New Roman"/>
          <w:sz w:val="20"/>
          <w:szCs w:val="20"/>
          <w:lang w:val="en-US" w:eastAsia="en-GB"/>
        </w:rPr>
        <w:t>Nokia and Lenovo stated, that the baseline should be supported by the current specification</w:t>
      </w:r>
    </w:p>
    <w:p w14:paraId="132AC9CA" w14:textId="77777777" w:rsidR="00261258" w:rsidRPr="003C1207" w:rsidRDefault="00261258" w:rsidP="00261258">
      <w:pPr>
        <w:pStyle w:val="afc"/>
        <w:ind w:left="1440"/>
        <w:rPr>
          <w:lang w:val="en-US" w:eastAsia="ja-JP"/>
        </w:rPr>
      </w:pPr>
    </w:p>
    <w:p w14:paraId="4159E2C9" w14:textId="77777777" w:rsidR="003C1207" w:rsidRPr="00393375" w:rsidRDefault="003C1207" w:rsidP="00846745">
      <w:pPr>
        <w:rPr>
          <w:lang w:val="en-US" w:eastAsia="ja-JP"/>
        </w:rPr>
      </w:pPr>
    </w:p>
    <w:tbl>
      <w:tblPr>
        <w:tblStyle w:val="af4"/>
        <w:tblW w:w="0" w:type="auto"/>
        <w:tblInd w:w="-5" w:type="dxa"/>
        <w:tblLook w:val="04A0" w:firstRow="1" w:lastRow="0" w:firstColumn="1" w:lastColumn="0" w:noHBand="0" w:noVBand="1"/>
      </w:tblPr>
      <w:tblGrid>
        <w:gridCol w:w="1372"/>
        <w:gridCol w:w="8262"/>
      </w:tblGrid>
      <w:tr w:rsidR="00846745" w:rsidRPr="00116748" w14:paraId="2462603F" w14:textId="77777777" w:rsidTr="00D55B33">
        <w:tc>
          <w:tcPr>
            <w:tcW w:w="1372" w:type="dxa"/>
            <w:shd w:val="clear" w:color="auto" w:fill="auto"/>
          </w:tcPr>
          <w:p w14:paraId="43B0D658" w14:textId="77777777" w:rsidR="00846745" w:rsidRPr="00116748" w:rsidRDefault="00846745" w:rsidP="00FA72CE">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8262" w:type="dxa"/>
            <w:shd w:val="clear" w:color="auto" w:fill="auto"/>
          </w:tcPr>
          <w:p w14:paraId="721BBF90" w14:textId="77777777" w:rsidR="00846745" w:rsidRPr="00604F92" w:rsidRDefault="00846745" w:rsidP="00FA72CE">
            <w:pPr>
              <w:pStyle w:val="a6"/>
              <w:jc w:val="center"/>
              <w:rPr>
                <w:rFonts w:ascii="Times New Roman" w:eastAsiaTheme="minorEastAsia" w:hAnsi="Times New Roman" w:cs="Times New Roman"/>
                <w:sz w:val="20"/>
                <w:szCs w:val="20"/>
                <w:lang w:eastAsia="zh-CN"/>
              </w:rPr>
            </w:pPr>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p>
          <w:tbl>
            <w:tblPr>
              <w:tblStyle w:val="-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931"/>
              <w:gridCol w:w="1355"/>
              <w:gridCol w:w="1605"/>
              <w:gridCol w:w="1714"/>
              <w:gridCol w:w="1421"/>
            </w:tblGrid>
            <w:tr w:rsidR="00846745" w:rsidRPr="005F2306" w14:paraId="66AA2D1A" w14:textId="77777777" w:rsidTr="00FA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D90F019" w14:textId="77777777" w:rsidR="00846745" w:rsidRPr="00604F92" w:rsidRDefault="00846745" w:rsidP="00FA72CE">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2C57C16E"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3DA46457"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846745" w:rsidRPr="005F2306" w14:paraId="4C897D10"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299133EF" w14:textId="77777777" w:rsidR="00846745" w:rsidRPr="00604F92" w:rsidRDefault="00846745" w:rsidP="00FA72CE">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42822A78"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16A424D9"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322657D9"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0404F075"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846745" w:rsidRPr="005F2306" w14:paraId="08DCA6FA"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518FB05E"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106DF306"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6510DDB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531743BF"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3E8ED70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846745" w:rsidRPr="005F2306" w14:paraId="237BA02B"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13FE8077"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DG scheduling with C-DRX(16,12,4) </w:t>
                  </w:r>
                </w:p>
              </w:tc>
              <w:tc>
                <w:tcPr>
                  <w:tcW w:w="844" w:type="pct"/>
                  <w:tcBorders>
                    <w:top w:val="none" w:sz="0" w:space="0" w:color="auto"/>
                    <w:bottom w:val="none" w:sz="0" w:space="0" w:color="auto"/>
                  </w:tcBorders>
                  <w:vAlign w:val="center"/>
                </w:tcPr>
                <w:p w14:paraId="25931F3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82032A1" w14:textId="77777777" w:rsidR="00846745" w:rsidRPr="00604F92" w:rsidDel="005A6A1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26431B3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776CBF6"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846745" w:rsidRPr="005F2306" w14:paraId="1E403CD3"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58BC5894"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C-DRX(16,8,4)</w:t>
                  </w:r>
                </w:p>
              </w:tc>
              <w:tc>
                <w:tcPr>
                  <w:tcW w:w="844" w:type="pct"/>
                  <w:vAlign w:val="center"/>
                </w:tcPr>
                <w:p w14:paraId="4C9F0021"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AD4CE14" w14:textId="77777777" w:rsidR="00846745" w:rsidRPr="00604F92" w:rsidDel="005A6A1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20F291CF"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14D0830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846745" w:rsidRPr="005F2306" w14:paraId="75498EF9"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6A3FD9"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4202F78"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C-DRX(6,4,2)</w:t>
                  </w:r>
                </w:p>
              </w:tc>
              <w:tc>
                <w:tcPr>
                  <w:tcW w:w="844" w:type="pct"/>
                  <w:tcBorders>
                    <w:top w:val="none" w:sz="0" w:space="0" w:color="auto"/>
                    <w:bottom w:val="none" w:sz="0" w:space="0" w:color="auto"/>
                  </w:tcBorders>
                  <w:vAlign w:val="center"/>
                </w:tcPr>
                <w:p w14:paraId="61C9B495"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1221957E"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2D70C2B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59E9B174"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846745" w:rsidRPr="005F2306" w14:paraId="60706EBB"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21FECC83" w14:textId="77777777" w:rsidR="00846745" w:rsidRPr="000451F5" w:rsidRDefault="00846745" w:rsidP="00FA72CE">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46F8805A" w14:textId="77777777" w:rsidR="00846745" w:rsidRPr="00DB2C15" w:rsidRDefault="00846745" w:rsidP="00FA72CE">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4660D077"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0B2A41EC"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6F2FA24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17213D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846745" w:rsidRPr="005F2306" w14:paraId="667A8C44"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454E249"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5779E901"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7AECA712"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63D26A54"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1A45FE0C"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0A2FCA8F"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846745" w:rsidRPr="005F2306" w14:paraId="350E0348" w14:textId="77777777" w:rsidTr="00FA72CE">
              <w:tc>
                <w:tcPr>
                  <w:cnfStyle w:val="001000000000" w:firstRow="0" w:lastRow="0" w:firstColumn="1" w:lastColumn="0" w:oddVBand="0" w:evenVBand="0" w:oddHBand="0" w:evenHBand="0" w:firstRowFirstColumn="0" w:firstRowLastColumn="0" w:lastRowFirstColumn="0" w:lastRowLastColumn="0"/>
                  <w:tcW w:w="1203" w:type="pct"/>
                  <w:vAlign w:val="center"/>
                </w:tcPr>
                <w:p w14:paraId="0663EF03" w14:textId="77777777" w:rsidR="00846745" w:rsidRPr="000451F5" w:rsidRDefault="00846745" w:rsidP="00FA72CE">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42D5058E" w14:textId="77777777" w:rsidR="00846745" w:rsidRPr="00DB2C15" w:rsidRDefault="00846745" w:rsidP="00FA72CE">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0142ECA9"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7F7DBB39"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158483E1"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17C40BA8" w14:textId="77777777" w:rsidR="00846745" w:rsidRPr="00604F92" w:rsidDel="005A6A1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56FFF95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5A0B838" w14:textId="77777777" w:rsidR="00846745" w:rsidRPr="00604F92" w:rsidRDefault="00846745" w:rsidP="00FA72CE">
            <w:pPr>
              <w:rPr>
                <w:rFonts w:ascii="Times New Roman" w:eastAsiaTheme="minorEastAsia" w:hAnsi="Times New Roman" w:cs="Times New Roman"/>
                <w:sz w:val="20"/>
                <w:szCs w:val="20"/>
                <w:lang w:eastAsia="zh-CN"/>
              </w:rPr>
            </w:pPr>
          </w:p>
          <w:p w14:paraId="3152FBBF" w14:textId="77777777" w:rsidR="00846745" w:rsidRPr="00604F92" w:rsidRDefault="00846745" w:rsidP="00FA72CE">
            <w:pPr>
              <w:pStyle w:val="a6"/>
              <w:jc w:val="center"/>
              <w:rPr>
                <w:rFonts w:ascii="Times New Roman" w:eastAsiaTheme="minorEastAsia" w:hAnsi="Times New Roman" w:cs="Times New Roman"/>
                <w:sz w:val="20"/>
                <w:szCs w:val="20"/>
                <w:lang w:eastAsia="zh-CN"/>
              </w:rPr>
            </w:pPr>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1"/>
              <w:tblW w:w="0" w:type="auto"/>
              <w:tblLook w:val="04A0" w:firstRow="1" w:lastRow="0" w:firstColumn="1" w:lastColumn="0" w:noHBand="0" w:noVBand="1"/>
            </w:tblPr>
            <w:tblGrid>
              <w:gridCol w:w="1961"/>
              <w:gridCol w:w="1380"/>
              <w:gridCol w:w="1545"/>
              <w:gridCol w:w="1755"/>
              <w:gridCol w:w="1385"/>
            </w:tblGrid>
            <w:tr w:rsidR="00846745" w:rsidRPr="000451F5" w14:paraId="38212A85" w14:textId="77777777" w:rsidTr="00FA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57908CCD" w14:textId="77777777" w:rsidR="00846745" w:rsidRPr="00604F92" w:rsidRDefault="00846745" w:rsidP="00FA72CE">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5F767A13"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5F36106E" w14:textId="77777777" w:rsidR="00846745" w:rsidRPr="00604F92" w:rsidRDefault="00846745" w:rsidP="00FA72CE">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846745" w:rsidRPr="000451F5" w14:paraId="5F6292FF"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6B6912FF" w14:textId="77777777" w:rsidR="00846745" w:rsidRPr="00604F92" w:rsidRDefault="00846745" w:rsidP="00FA72CE">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390AA2F2"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819DD60"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34EA64F"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3B4EF6E5"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846745" w:rsidRPr="000451F5" w14:paraId="0EB8BEA6" w14:textId="77777777" w:rsidTr="00FA72CE">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63AE1860"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C-DRX(16,12,4) (Baseline scheme 2)</w:t>
                  </w:r>
                </w:p>
              </w:tc>
              <w:tc>
                <w:tcPr>
                  <w:tcW w:w="1567" w:type="dxa"/>
                  <w:tcBorders>
                    <w:left w:val="single" w:sz="8" w:space="0" w:color="4472C4" w:themeColor="accent1"/>
                    <w:right w:val="single" w:sz="8" w:space="0" w:color="4472C4" w:themeColor="accent1"/>
                  </w:tcBorders>
                  <w:vAlign w:val="center"/>
                </w:tcPr>
                <w:p w14:paraId="28EA0F9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3665D3BA"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7B784A4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50C773F8"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846745" w:rsidRPr="000451F5" w14:paraId="3E338C70"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607699B4"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40F37F75"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lastRenderedPageBreak/>
                    <w:t>XR-PMW with (16,12)</w:t>
                  </w:r>
                </w:p>
              </w:tc>
              <w:tc>
                <w:tcPr>
                  <w:tcW w:w="1567" w:type="dxa"/>
                  <w:tcBorders>
                    <w:left w:val="single" w:sz="8" w:space="0" w:color="4472C4" w:themeColor="accent1"/>
                    <w:right w:val="single" w:sz="8" w:space="0" w:color="4472C4" w:themeColor="accent1"/>
                  </w:tcBorders>
                  <w:vAlign w:val="center"/>
                </w:tcPr>
                <w:p w14:paraId="586D8903"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lastRenderedPageBreak/>
                    <w:t>10.8</w:t>
                  </w:r>
                </w:p>
              </w:tc>
              <w:tc>
                <w:tcPr>
                  <w:tcW w:w="1858" w:type="dxa"/>
                  <w:tcBorders>
                    <w:left w:val="single" w:sz="8" w:space="0" w:color="4472C4" w:themeColor="accent1"/>
                    <w:right w:val="single" w:sz="8" w:space="0" w:color="4472C4" w:themeColor="accent1"/>
                  </w:tcBorders>
                  <w:vAlign w:val="center"/>
                </w:tcPr>
                <w:p w14:paraId="7D2E2C4D"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6F667B9C"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49A0F067"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846745" w:rsidRPr="000451F5" w14:paraId="19416A23" w14:textId="77777777" w:rsidTr="00FA72CE">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A9F898A"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56C5FB4" w14:textId="77777777" w:rsidR="00846745" w:rsidRPr="00604F92" w:rsidRDefault="00846745" w:rsidP="00FA72CE">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19A05DCD"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383B3A0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32E9727"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3D69A73B" w14:textId="77777777" w:rsidR="00846745" w:rsidRPr="00604F92" w:rsidRDefault="00846745" w:rsidP="00FA72C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846745" w:rsidRPr="000451F5" w14:paraId="304572EF" w14:textId="77777777" w:rsidTr="00FA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7D91832C" w14:textId="77777777" w:rsidR="00846745" w:rsidRPr="000451F5" w:rsidRDefault="00846745" w:rsidP="00FA72CE">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5262339B" w14:textId="77777777" w:rsidR="00846745" w:rsidRPr="00DB2C15" w:rsidRDefault="00846745" w:rsidP="00FA72CE">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1C62AEA2" w14:textId="77777777" w:rsidR="00846745" w:rsidRPr="00604F92" w:rsidRDefault="00846745" w:rsidP="00FA72CE">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10D230DB"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6AA8F748"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6F23680F"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3C5BFEA9" w14:textId="77777777" w:rsidR="00846745" w:rsidRPr="00604F92" w:rsidRDefault="00846745" w:rsidP="00FA72C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735716FC" w14:textId="77777777" w:rsidR="00846745" w:rsidRPr="00604F92" w:rsidRDefault="00846745" w:rsidP="00FA72CE">
            <w:pPr>
              <w:rPr>
                <w:rFonts w:ascii="Times New Roman" w:eastAsiaTheme="minorEastAsia" w:hAnsi="Times New Roman" w:cs="Times New Roman"/>
                <w:sz w:val="20"/>
                <w:szCs w:val="20"/>
                <w:lang w:eastAsia="zh-CN"/>
              </w:rPr>
            </w:pPr>
          </w:p>
          <w:p w14:paraId="6F19AB6B" w14:textId="77777777" w:rsidR="00846745" w:rsidRDefault="00846745" w:rsidP="00FA72CE">
            <w:pPr>
              <w:pStyle w:val="a9"/>
              <w:ind w:left="-2"/>
              <w:rPr>
                <w:rFonts w:ascii="Times New Roman" w:eastAsia="宋体" w:hAnsi="Times New Roman" w:cs="Times New Roman"/>
                <w:bCs/>
                <w:sz w:val="20"/>
                <w:szCs w:val="20"/>
              </w:rPr>
            </w:pPr>
          </w:p>
          <w:p w14:paraId="55E09935" w14:textId="1CE73E39" w:rsidR="00846745" w:rsidRPr="001B1F45" w:rsidRDefault="00846745" w:rsidP="001B1F45">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tc>
      </w:tr>
      <w:tr w:rsidR="00986EDA" w:rsidRPr="00116748" w14:paraId="337C8AD7" w14:textId="77777777" w:rsidTr="00D55B33">
        <w:tc>
          <w:tcPr>
            <w:tcW w:w="1372" w:type="dxa"/>
            <w:shd w:val="clear" w:color="auto" w:fill="auto"/>
          </w:tcPr>
          <w:p w14:paraId="119D544D" w14:textId="7BDEB602" w:rsidR="00986EDA" w:rsidRPr="0082700A" w:rsidRDefault="00986EDA" w:rsidP="00AB0347">
            <w:pPr>
              <w:pStyle w:val="afc"/>
              <w:ind w:left="0"/>
              <w:rPr>
                <w:rFonts w:ascii="Times New Roman" w:hAnsi="Times New Roman" w:cs="Times New Roman"/>
                <w:lang w:val="en-US" w:eastAsia="en-GB"/>
              </w:rPr>
            </w:pPr>
            <w:r>
              <w:rPr>
                <w:rFonts w:ascii="Times New Roman" w:hAnsi="Times New Roman" w:cs="Times New Roman"/>
                <w:lang w:val="en-US" w:eastAsia="en-GB"/>
              </w:rPr>
              <w:lastRenderedPageBreak/>
              <w:t>HW/</w:t>
            </w:r>
            <w:proofErr w:type="spellStart"/>
            <w:r>
              <w:rPr>
                <w:rFonts w:ascii="Times New Roman" w:hAnsi="Times New Roman" w:cs="Times New Roman"/>
                <w:lang w:val="en-US" w:eastAsia="en-GB"/>
              </w:rPr>
              <w:t>HiSi</w:t>
            </w:r>
            <w:r w:rsidR="0075444E">
              <w:rPr>
                <w:rFonts w:ascii="Times New Roman" w:hAnsi="Times New Roman" w:cs="Times New Roman"/>
                <w:lang w:val="en-US" w:eastAsia="en-GB"/>
              </w:rPr>
              <w:t>licon</w:t>
            </w:r>
            <w:proofErr w:type="spellEnd"/>
          </w:p>
        </w:tc>
        <w:tc>
          <w:tcPr>
            <w:tcW w:w="8262" w:type="dxa"/>
            <w:shd w:val="clear" w:color="auto" w:fill="auto"/>
          </w:tcPr>
          <w:p w14:paraId="4BE7197F"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We simulated the following cases to show the capacity gain of such enhancement:</w:t>
            </w:r>
          </w:p>
          <w:p w14:paraId="7BC9EA3C" w14:textId="77777777" w:rsidR="00986EDA" w:rsidRPr="0075444E" w:rsidRDefault="00986EDA" w:rsidP="00261258">
            <w:pPr>
              <w:pStyle w:val="afc"/>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eastAsia="zh-CN"/>
              </w:rPr>
            </w:pPr>
            <w:r w:rsidRPr="00CC0C56">
              <w:rPr>
                <w:rFonts w:ascii="Times New Roman" w:hAnsi="Times New Roman" w:cs="Times New Roman"/>
                <w:u w:val="single"/>
                <w:lang w:val="en-US" w:eastAsia="zh-CN"/>
              </w:rPr>
              <w:t>Case 1 (C1: Proportional Fair scheduling)</w:t>
            </w:r>
            <w:r w:rsidRPr="00CC0C56">
              <w:rPr>
                <w:rFonts w:ascii="Times New Roman" w:hAnsi="Times New Roman" w:cs="Times New Roman"/>
                <w:lang w:val="en-US" w:eastAsia="zh-CN"/>
              </w:rPr>
              <w:t xml:space="preserve">: we assume </w:t>
            </w:r>
            <w:proofErr w:type="spellStart"/>
            <w:r w:rsidRPr="00CC0C56">
              <w:rPr>
                <w:rFonts w:ascii="Times New Roman" w:hAnsi="Times New Roman" w:cs="Times New Roman"/>
                <w:lang w:val="en-US" w:eastAsia="zh-CN"/>
              </w:rPr>
              <w:t>gNB</w:t>
            </w:r>
            <w:proofErr w:type="spellEnd"/>
            <w:r w:rsidRPr="00CC0C56">
              <w:rPr>
                <w:rFonts w:ascii="Times New Roman" w:hAnsi="Times New Roman" w:cs="Times New Roman"/>
                <w:lang w:val="en-US" w:eastAsia="zh-CN"/>
              </w:rPr>
              <w:t xml:space="preserve"> uses PF scheduling, i.e., the scheduling priority of each user is calculated as the ratio of the instantaneous data rate over the historical data rate. </w:t>
            </w:r>
            <w:r w:rsidRPr="0075444E">
              <w:rPr>
                <w:rFonts w:ascii="Times New Roman" w:hAnsi="Times New Roman" w:cs="Times New Roman"/>
                <w:lang w:eastAsia="zh-CN"/>
              </w:rPr>
              <w:t>The gNB does not consider delay during scheduling.</w:t>
            </w:r>
          </w:p>
          <w:p w14:paraId="0C2BFC7B" w14:textId="77777777" w:rsidR="00986EDA" w:rsidRPr="00CC0C56" w:rsidRDefault="00986EDA" w:rsidP="00261258">
            <w:pPr>
              <w:pStyle w:val="afc"/>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val="en-US" w:eastAsia="zh-CN"/>
              </w:rPr>
            </w:pPr>
            <w:r w:rsidRPr="00CC0C56">
              <w:rPr>
                <w:rFonts w:ascii="Times New Roman" w:hAnsi="Times New Roman" w:cs="Times New Roman"/>
                <w:u w:val="single"/>
                <w:lang w:val="en-US" w:eastAsia="zh-CN"/>
              </w:rPr>
              <w:t xml:space="preserve">Case 2 (C2: Delay-aware, </w:t>
            </w:r>
            <w:proofErr w:type="spellStart"/>
            <w:r w:rsidRPr="00CC0C56">
              <w:rPr>
                <w:rFonts w:ascii="Times New Roman" w:hAnsi="Times New Roman" w:cs="Times New Roman"/>
                <w:u w:val="single"/>
                <w:lang w:val="en-US" w:eastAsia="zh-CN"/>
              </w:rPr>
              <w:t>gNB</w:t>
            </w:r>
            <w:proofErr w:type="spellEnd"/>
            <w:r w:rsidRPr="00CC0C56">
              <w:rPr>
                <w:rFonts w:ascii="Times New Roman" w:hAnsi="Times New Roman" w:cs="Times New Roman"/>
                <w:u w:val="single"/>
                <w:lang w:val="en-US" w:eastAsia="zh-CN"/>
              </w:rPr>
              <w:t xml:space="preserve"> is not aware of the exact data arrival time)</w:t>
            </w:r>
            <w:r w:rsidRPr="00CC0C56">
              <w:rPr>
                <w:rFonts w:ascii="Times New Roman" w:hAnsi="Times New Roman" w:cs="Times New Roman"/>
                <w:lang w:val="en-US" w:eastAsia="zh-CN"/>
              </w:rPr>
              <w:t xml:space="preserve">: we assume </w:t>
            </w:r>
            <w:proofErr w:type="spellStart"/>
            <w:r w:rsidRPr="00CC0C56">
              <w:rPr>
                <w:rFonts w:ascii="Times New Roman" w:hAnsi="Times New Roman" w:cs="Times New Roman"/>
                <w:lang w:val="en-US" w:eastAsia="zh-CN"/>
              </w:rPr>
              <w:t>gNB</w:t>
            </w:r>
            <w:proofErr w:type="spellEnd"/>
            <w:r w:rsidRPr="00CC0C56">
              <w:rPr>
                <w:rFonts w:ascii="Times New Roman" w:hAnsi="Times New Roman" w:cs="Times New Roman"/>
                <w:lang w:val="en-US" w:eastAsia="zh-CN"/>
              </w:rPr>
              <w:t xml:space="preserve"> is not aware of the exact UL data arrival time, and can only reply on SR or BSR reception time for delay-aware scheduling. </w:t>
            </w:r>
          </w:p>
          <w:p w14:paraId="0E81B7C1" w14:textId="77777777" w:rsidR="00986EDA" w:rsidRPr="00CC0C56" w:rsidRDefault="00986EDA" w:rsidP="00261258">
            <w:pPr>
              <w:pStyle w:val="afc"/>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val="en-US" w:eastAsia="zh-CN"/>
              </w:rPr>
            </w:pPr>
            <w:r w:rsidRPr="00CC0C56">
              <w:rPr>
                <w:rFonts w:ascii="Times New Roman" w:hAnsi="Times New Roman" w:cs="Times New Roman"/>
                <w:u w:val="single"/>
                <w:lang w:val="en-US" w:eastAsia="zh-CN"/>
              </w:rPr>
              <w:t xml:space="preserve">Case 3 (C3: Delay-aware, </w:t>
            </w:r>
            <w:proofErr w:type="spellStart"/>
            <w:r w:rsidRPr="00CC0C56">
              <w:rPr>
                <w:rFonts w:ascii="Times New Roman" w:hAnsi="Times New Roman" w:cs="Times New Roman"/>
                <w:u w:val="single"/>
                <w:lang w:val="en-US" w:eastAsia="zh-CN"/>
              </w:rPr>
              <w:t>gNB</w:t>
            </w:r>
            <w:proofErr w:type="spellEnd"/>
            <w:r w:rsidRPr="00CC0C56">
              <w:rPr>
                <w:rFonts w:ascii="Times New Roman" w:hAnsi="Times New Roman" w:cs="Times New Roman"/>
                <w:u w:val="single"/>
                <w:lang w:val="en-US" w:eastAsia="zh-CN"/>
              </w:rPr>
              <w:t xml:space="preserve"> is aware of the exact data arrival time)</w:t>
            </w:r>
            <w:r w:rsidRPr="00CC0C56">
              <w:rPr>
                <w:rFonts w:ascii="Times New Roman" w:hAnsi="Times New Roman" w:cs="Times New Roman"/>
                <w:lang w:val="en-US" w:eastAsia="zh-CN"/>
              </w:rPr>
              <w:t xml:space="preserve">: we assume </w:t>
            </w:r>
            <w:proofErr w:type="spellStart"/>
            <w:r w:rsidRPr="00CC0C56">
              <w:rPr>
                <w:rFonts w:ascii="Times New Roman" w:hAnsi="Times New Roman" w:cs="Times New Roman"/>
                <w:lang w:val="en-US" w:eastAsia="zh-CN"/>
              </w:rPr>
              <w:t>gNB</w:t>
            </w:r>
            <w:proofErr w:type="spellEnd"/>
            <w:r w:rsidRPr="00CC0C56">
              <w:rPr>
                <w:rFonts w:ascii="Times New Roman" w:hAnsi="Times New Roman" w:cs="Times New Roman"/>
                <w:lang w:val="en-US" w:eastAsia="zh-CN"/>
              </w:rPr>
              <w:t xml:space="preserve"> is aware of the exact data arrival time, and uses the exact data arrival time for delay-aware scheduling.</w:t>
            </w:r>
          </w:p>
          <w:p w14:paraId="21731C04"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In this simulation, we consider DDDSU configuration, and assume BSR is reported every 2 U slots in all 3 Cases. Other simulation</w:t>
            </w:r>
            <w:r w:rsidRPr="0075444E">
              <w:rPr>
                <w:rFonts w:ascii="Times New Roman" w:hAnsi="Times New Roman" w:cs="Times New Roman"/>
              </w:rPr>
              <w:t xml:space="preserve"> </w:t>
            </w:r>
            <w:r w:rsidRPr="0075444E">
              <w:rPr>
                <w:rFonts w:ascii="Times New Roman" w:hAnsi="Times New Roman" w:cs="Times New Roman"/>
                <w:lang w:eastAsia="zh-CN"/>
              </w:rPr>
              <w:t>assumptions are listed in Appendix A.</w:t>
            </w:r>
          </w:p>
          <w:p w14:paraId="58068212" w14:textId="4314A9AD"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 xml:space="preserve">The simulation results are in </w:t>
            </w:r>
            <w:r w:rsidRPr="0075444E">
              <w:rPr>
                <w:rFonts w:ascii="Times New Roman" w:hAnsi="Times New Roman" w:cs="Times New Roman"/>
                <w:lang w:eastAsia="zh-CN"/>
              </w:rPr>
              <w:fldChar w:fldCharType="begin"/>
            </w:r>
            <w:r w:rsidRPr="0075444E">
              <w:rPr>
                <w:rFonts w:ascii="Times New Roman" w:hAnsi="Times New Roman" w:cs="Times New Roman"/>
                <w:lang w:eastAsia="zh-CN"/>
              </w:rPr>
              <w:instrText xml:space="preserve"> REF _Ref111237317 \h </w:instrText>
            </w:r>
            <w:r w:rsidR="0075444E">
              <w:rPr>
                <w:rFonts w:ascii="Times New Roman" w:hAnsi="Times New Roman" w:cs="Times New Roman"/>
                <w:lang w:eastAsia="zh-CN"/>
              </w:rPr>
              <w:instrText xml:space="preserve"> \* MERGEFORMAT </w:instrText>
            </w:r>
            <w:r w:rsidRPr="0075444E">
              <w:rPr>
                <w:rFonts w:ascii="Times New Roman" w:hAnsi="Times New Roman" w:cs="Times New Roman"/>
                <w:lang w:eastAsia="zh-CN"/>
              </w:rPr>
            </w:r>
            <w:r w:rsidRPr="0075444E">
              <w:rPr>
                <w:rFonts w:ascii="Times New Roman" w:hAnsi="Times New Roman" w:cs="Times New Roman"/>
                <w:lang w:eastAsia="zh-CN"/>
              </w:rPr>
              <w:fldChar w:fldCharType="separate"/>
            </w:r>
            <w:r w:rsidRPr="0075444E">
              <w:rPr>
                <w:rFonts w:ascii="Times New Roman" w:hAnsi="Times New Roman" w:cs="Times New Roman"/>
              </w:rPr>
              <w:t xml:space="preserve">Figure </w:t>
            </w:r>
            <w:r w:rsidRPr="0075444E">
              <w:rPr>
                <w:rFonts w:ascii="Times New Roman" w:hAnsi="Times New Roman" w:cs="Times New Roman"/>
                <w:noProof/>
              </w:rPr>
              <w:t>5</w:t>
            </w:r>
            <w:r w:rsidRPr="0075444E">
              <w:rPr>
                <w:rFonts w:ascii="Times New Roman" w:hAnsi="Times New Roman" w:cs="Times New Roman"/>
                <w:lang w:eastAsia="zh-CN"/>
              </w:rPr>
              <w:fldChar w:fldCharType="end"/>
            </w:r>
            <w:r w:rsidRPr="0075444E">
              <w:rPr>
                <w:rFonts w:ascii="Times New Roman" w:hAnsi="Times New Roman" w:cs="Times New Roman"/>
                <w:lang w:eastAsia="zh-CN"/>
              </w:rPr>
              <w:t xml:space="preserve">. By comparing C1 and C2, it is observed that delay-aware scheduling can increase capacity, but since the </w:t>
            </w:r>
            <w:proofErr w:type="spellStart"/>
            <w:r w:rsidRPr="0075444E">
              <w:rPr>
                <w:rFonts w:ascii="Times New Roman" w:hAnsi="Times New Roman" w:cs="Times New Roman"/>
                <w:lang w:eastAsia="zh-CN"/>
              </w:rPr>
              <w:t>gNB</w:t>
            </w:r>
            <w:proofErr w:type="spellEnd"/>
            <w:r w:rsidRPr="0075444E">
              <w:rPr>
                <w:rFonts w:ascii="Times New Roman" w:hAnsi="Times New Roman" w:cs="Times New Roman"/>
                <w:lang w:eastAsia="zh-CN"/>
              </w:rPr>
              <w:t xml:space="preserve"> cannot know the exact remaining delivery time, the XR capacity gain using delay-aware</w:t>
            </w:r>
            <w:r w:rsidRPr="0075444E" w:rsidDel="00044D4A">
              <w:rPr>
                <w:rFonts w:ascii="Times New Roman" w:hAnsi="Times New Roman" w:cs="Times New Roman"/>
                <w:lang w:eastAsia="zh-CN"/>
              </w:rPr>
              <w:t xml:space="preserve"> </w:t>
            </w:r>
            <w:r w:rsidRPr="0075444E">
              <w:rPr>
                <w:rFonts w:ascii="Times New Roman" w:hAnsi="Times New Roman" w:cs="Times New Roman"/>
                <w:lang w:eastAsia="zh-CN"/>
              </w:rPr>
              <w:t xml:space="preserve">(C2) can be improved by only 6.7% compared with PF scheduling (C1). If </w:t>
            </w:r>
            <w:proofErr w:type="spellStart"/>
            <w:r w:rsidRPr="0075444E">
              <w:rPr>
                <w:rFonts w:ascii="Times New Roman" w:hAnsi="Times New Roman" w:cs="Times New Roman"/>
                <w:lang w:eastAsia="zh-CN"/>
              </w:rPr>
              <w:t>gNB</w:t>
            </w:r>
            <w:proofErr w:type="spellEnd"/>
            <w:r w:rsidRPr="0075444E">
              <w:rPr>
                <w:rFonts w:ascii="Times New Roman" w:hAnsi="Times New Roman" w:cs="Times New Roman"/>
                <w:lang w:eastAsia="zh-CN"/>
              </w:rPr>
              <w:t xml:space="preserve"> is aware of the exact data arrival time (C3), the capacity can be largely increased. For C3, The XR capacity can be improved by 26.67% compared with PF scheme (C1), and improved by 18.7% compared with C2.</w:t>
            </w:r>
          </w:p>
          <w:p w14:paraId="0CB8C45C"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Therefore, it is beneficial to support UE indicating the exact data arrival time or the remaining delivery time of the UL traffic for delay-aware scheduling. The detailed indication can be further studied, e.g., via enhanced SR, BSR, or new MAC CE.</w:t>
            </w:r>
          </w:p>
          <w:p w14:paraId="2751AC67" w14:textId="77777777" w:rsidR="00986EDA" w:rsidRPr="0075444E" w:rsidRDefault="00986EDA" w:rsidP="00986EDA">
            <w:pPr>
              <w:spacing w:before="120" w:line="276" w:lineRule="auto"/>
              <w:rPr>
                <w:rFonts w:ascii="Times New Roman" w:hAnsi="Times New Roman" w:cs="Times New Roman"/>
                <w:b/>
                <w:i/>
              </w:rPr>
            </w:pPr>
            <w:bookmarkStart w:id="9" w:name="_Ref111240826"/>
            <w:r w:rsidRPr="0075444E">
              <w:rPr>
                <w:rFonts w:ascii="Times New Roman" w:hAnsi="Times New Roman" w:cs="Times New Roman"/>
                <w:b/>
                <w:i/>
              </w:rPr>
              <w:t xml:space="preserve">Observation </w:t>
            </w:r>
            <w:r w:rsidRPr="0075444E">
              <w:rPr>
                <w:rFonts w:ascii="Times New Roman" w:hAnsi="Times New Roman" w:cs="Times New Roman"/>
                <w:b/>
                <w:i/>
              </w:rPr>
              <w:fldChar w:fldCharType="begin"/>
            </w:r>
            <w:r w:rsidRPr="0075444E">
              <w:rPr>
                <w:rFonts w:ascii="Times New Roman" w:hAnsi="Times New Roman" w:cs="Times New Roman"/>
                <w:b/>
                <w:i/>
              </w:rPr>
              <w:instrText xml:space="preserve"> SEQ Observation \* ARABIC </w:instrText>
            </w:r>
            <w:r w:rsidRPr="0075444E">
              <w:rPr>
                <w:rFonts w:ascii="Times New Roman" w:hAnsi="Times New Roman" w:cs="Times New Roman"/>
                <w:b/>
                <w:i/>
              </w:rPr>
              <w:fldChar w:fldCharType="separate"/>
            </w:r>
            <w:r w:rsidRPr="0075444E">
              <w:rPr>
                <w:rFonts w:ascii="Times New Roman" w:hAnsi="Times New Roman" w:cs="Times New Roman"/>
                <w:b/>
                <w:i/>
                <w:noProof/>
              </w:rPr>
              <w:t>9</w:t>
            </w:r>
            <w:r w:rsidRPr="0075444E">
              <w:rPr>
                <w:rFonts w:ascii="Times New Roman" w:hAnsi="Times New Roman" w:cs="Times New Roman"/>
                <w:b/>
                <w:i/>
              </w:rPr>
              <w:fldChar w:fldCharType="end"/>
            </w:r>
            <w:r w:rsidRPr="0075444E">
              <w:rPr>
                <w:rFonts w:ascii="Times New Roman" w:hAnsi="Times New Roman" w:cs="Times New Roman"/>
                <w:b/>
                <w:i/>
              </w:rPr>
              <w:t>:</w:t>
            </w:r>
            <w:r w:rsidRPr="0075444E">
              <w:rPr>
                <w:rFonts w:ascii="Times New Roman" w:hAnsi="Times New Roman" w:cs="Times New Roman"/>
              </w:rPr>
              <w:t xml:space="preserve"> </w:t>
            </w:r>
            <w:r w:rsidRPr="0075444E">
              <w:rPr>
                <w:rFonts w:ascii="Times New Roman" w:hAnsi="Times New Roman" w:cs="Times New Roman"/>
                <w:b/>
                <w:i/>
              </w:rPr>
              <w:t xml:space="preserve">As shown in </w:t>
            </w:r>
            <w:r w:rsidRPr="0075444E">
              <w:rPr>
                <w:rFonts w:ascii="Times New Roman" w:hAnsi="Times New Roman" w:cs="Times New Roman"/>
                <w:b/>
                <w:i/>
              </w:rPr>
              <w:fldChar w:fldCharType="begin"/>
            </w:r>
            <w:r w:rsidRPr="0075444E">
              <w:rPr>
                <w:rFonts w:ascii="Times New Roman" w:hAnsi="Times New Roman" w:cs="Times New Roman"/>
                <w:b/>
                <w:i/>
              </w:rPr>
              <w:instrText xml:space="preserve"> REF _Ref111238173 \h  \* MERGEFORMAT </w:instrText>
            </w:r>
            <w:r w:rsidRPr="0075444E">
              <w:rPr>
                <w:rFonts w:ascii="Times New Roman" w:hAnsi="Times New Roman" w:cs="Times New Roman"/>
                <w:b/>
                <w:i/>
              </w:rPr>
            </w:r>
            <w:r w:rsidRPr="0075444E">
              <w:rPr>
                <w:rFonts w:ascii="Times New Roman" w:hAnsi="Times New Roman" w:cs="Times New Roman"/>
                <w:b/>
                <w:i/>
              </w:rPr>
              <w:fldChar w:fldCharType="separate"/>
            </w:r>
            <w:r w:rsidRPr="0075444E">
              <w:rPr>
                <w:rFonts w:ascii="Times New Roman" w:hAnsi="Times New Roman" w:cs="Times New Roman"/>
                <w:b/>
                <w:i/>
              </w:rPr>
              <w:t>Table 1</w:t>
            </w:r>
            <w:r w:rsidRPr="0075444E">
              <w:rPr>
                <w:rFonts w:ascii="Times New Roman" w:hAnsi="Times New Roman" w:cs="Times New Roman"/>
                <w:b/>
                <w:i/>
              </w:rPr>
              <w:fldChar w:fldCharType="end"/>
            </w:r>
            <w:r w:rsidRPr="0075444E">
              <w:rPr>
                <w:rFonts w:ascii="Times New Roman" w:hAnsi="Times New Roman" w:cs="Times New Roman"/>
                <w:b/>
                <w:i/>
              </w:rPr>
              <w:t xml:space="preserve">, the network capacity of the UL AR video stream can be improved by applying delay aware scheduling. If </w:t>
            </w:r>
            <w:proofErr w:type="spellStart"/>
            <w:r w:rsidRPr="0075444E">
              <w:rPr>
                <w:rFonts w:ascii="Times New Roman" w:hAnsi="Times New Roman" w:cs="Times New Roman"/>
                <w:b/>
                <w:i/>
              </w:rPr>
              <w:t>gNB</w:t>
            </w:r>
            <w:proofErr w:type="spellEnd"/>
            <w:r w:rsidRPr="0075444E">
              <w:rPr>
                <w:rFonts w:ascii="Times New Roman" w:hAnsi="Times New Roman" w:cs="Times New Roman"/>
                <w:b/>
                <w:i/>
              </w:rPr>
              <w:t xml:space="preserve"> is aware of the exact data arrival time, the capacity can be largely increased.</w:t>
            </w:r>
            <w:bookmarkEnd w:id="9"/>
          </w:p>
          <w:p w14:paraId="034FC0FD" w14:textId="77777777" w:rsidR="00986EDA" w:rsidRPr="0075444E" w:rsidRDefault="00986EDA" w:rsidP="00986EDA">
            <w:pPr>
              <w:pStyle w:val="a6"/>
              <w:rPr>
                <w:rFonts w:ascii="Times New Roman" w:eastAsia="Times New Roman" w:hAnsi="Times New Roman" w:cs="Times New Roman"/>
                <w:b w:val="0"/>
                <w:i/>
              </w:rPr>
            </w:pPr>
            <w:bookmarkStart w:id="10" w:name="_Ref111238173"/>
            <w:r w:rsidRPr="0075444E">
              <w:rPr>
                <w:rFonts w:ascii="Times New Roman" w:eastAsia="Times New Roman" w:hAnsi="Times New Roman" w:cs="Times New Roman"/>
                <w:i/>
              </w:rPr>
              <w:t xml:space="preserve">Table </w:t>
            </w:r>
            <w:r w:rsidRPr="0075444E">
              <w:rPr>
                <w:rFonts w:ascii="Times New Roman" w:eastAsia="Times New Roman" w:hAnsi="Times New Roman" w:cs="Times New Roman"/>
                <w:bCs/>
                <w:i/>
              </w:rPr>
              <w:fldChar w:fldCharType="begin"/>
            </w:r>
            <w:r w:rsidRPr="0075444E">
              <w:rPr>
                <w:rFonts w:ascii="Times New Roman" w:eastAsia="Times New Roman" w:hAnsi="Times New Roman" w:cs="Times New Roman"/>
                <w:i/>
              </w:rPr>
              <w:instrText xml:space="preserve"> SEQ Table \* ARABIC </w:instrText>
            </w:r>
            <w:r w:rsidRPr="0075444E">
              <w:rPr>
                <w:rFonts w:ascii="Times New Roman" w:eastAsia="Times New Roman" w:hAnsi="Times New Roman" w:cs="Times New Roman"/>
                <w:bCs/>
                <w:i/>
              </w:rPr>
              <w:fldChar w:fldCharType="separate"/>
            </w:r>
            <w:r w:rsidRPr="0075444E">
              <w:rPr>
                <w:rFonts w:ascii="Times New Roman" w:eastAsia="Times New Roman" w:hAnsi="Times New Roman" w:cs="Times New Roman"/>
                <w:i/>
                <w:noProof/>
              </w:rPr>
              <w:t>1</w:t>
            </w:r>
            <w:r w:rsidRPr="0075444E">
              <w:rPr>
                <w:rFonts w:ascii="Times New Roman" w:eastAsia="Times New Roman" w:hAnsi="Times New Roman" w:cs="Times New Roman"/>
                <w:bCs/>
                <w:i/>
              </w:rPr>
              <w:fldChar w:fldCharType="end"/>
            </w:r>
            <w:bookmarkEnd w:id="10"/>
            <w:r w:rsidRPr="0075444E">
              <w:rPr>
                <w:rFonts w:ascii="Times New Roman" w:eastAsia="Times New Roman" w:hAnsi="Times New Roman" w:cs="Times New Roman"/>
                <w:i/>
              </w:rPr>
              <w:t>. Capacity of the UL AR video stream with 10Mbps in FR1 Dense Urban MU-MIMO</w:t>
            </w:r>
          </w:p>
          <w:tbl>
            <w:tblPr>
              <w:tblStyle w:val="af4"/>
              <w:tblW w:w="0" w:type="auto"/>
              <w:jc w:val="center"/>
              <w:tblLook w:val="04A0" w:firstRow="1" w:lastRow="0" w:firstColumn="1" w:lastColumn="0" w:noHBand="0" w:noVBand="1"/>
            </w:tblPr>
            <w:tblGrid>
              <w:gridCol w:w="2519"/>
              <w:gridCol w:w="1453"/>
              <w:gridCol w:w="2098"/>
              <w:gridCol w:w="1966"/>
            </w:tblGrid>
            <w:tr w:rsidR="00986EDA" w:rsidRPr="0075444E" w14:paraId="498D74AE" w14:textId="77777777" w:rsidTr="00FA72CE">
              <w:trPr>
                <w:trHeight w:val="355"/>
                <w:jc w:val="center"/>
              </w:trPr>
              <w:tc>
                <w:tcPr>
                  <w:tcW w:w="2936" w:type="dxa"/>
                  <w:vAlign w:val="center"/>
                </w:tcPr>
                <w:p w14:paraId="25AB6E06"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Scheduling scheme</w:t>
                  </w:r>
                </w:p>
              </w:tc>
              <w:tc>
                <w:tcPr>
                  <w:tcW w:w="1454" w:type="dxa"/>
                  <w:vAlign w:val="center"/>
                </w:tcPr>
                <w:p w14:paraId="3CA893EE"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Case 1</w:t>
                  </w:r>
                </w:p>
                <w:p w14:paraId="2A3FE156"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(Proportional Fair)</w:t>
                  </w:r>
                </w:p>
              </w:tc>
              <w:tc>
                <w:tcPr>
                  <w:tcW w:w="2551" w:type="dxa"/>
                  <w:vAlign w:val="center"/>
                </w:tcPr>
                <w:p w14:paraId="6FB46BD8"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Case 2</w:t>
                  </w:r>
                </w:p>
                <w:p w14:paraId="779A21DF"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 xml:space="preserve">(Delay-aware, </w:t>
                  </w:r>
                  <w:proofErr w:type="spellStart"/>
                  <w:r w:rsidRPr="0075444E">
                    <w:rPr>
                      <w:rFonts w:ascii="Times New Roman" w:eastAsia="Times New Roman" w:hAnsi="Times New Roman" w:cs="Times New Roman"/>
                      <w:b/>
                      <w:i/>
                    </w:rPr>
                    <w:t>gNB</w:t>
                  </w:r>
                  <w:proofErr w:type="spellEnd"/>
                  <w:r w:rsidRPr="0075444E">
                    <w:rPr>
                      <w:rFonts w:ascii="Times New Roman" w:eastAsia="Times New Roman" w:hAnsi="Times New Roman" w:cs="Times New Roman"/>
                      <w:b/>
                      <w:i/>
                    </w:rPr>
                    <w:t xml:space="preserve"> is not aware of the </w:t>
                  </w:r>
                  <w:r w:rsidRPr="0075444E">
                    <w:rPr>
                      <w:rFonts w:ascii="Times New Roman" w:eastAsia="Times New Roman" w:hAnsi="Times New Roman" w:cs="Times New Roman"/>
                      <w:b/>
                      <w:i/>
                    </w:rPr>
                    <w:lastRenderedPageBreak/>
                    <w:t>exact data arrival time)</w:t>
                  </w:r>
                </w:p>
              </w:tc>
              <w:tc>
                <w:tcPr>
                  <w:tcW w:w="2366" w:type="dxa"/>
                </w:tcPr>
                <w:p w14:paraId="6F125122"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lastRenderedPageBreak/>
                    <w:t xml:space="preserve">Case 3 </w:t>
                  </w:r>
                </w:p>
                <w:p w14:paraId="2CBF7F90"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 xml:space="preserve">(Delay-aware, </w:t>
                  </w:r>
                  <w:proofErr w:type="spellStart"/>
                  <w:r w:rsidRPr="0075444E">
                    <w:rPr>
                      <w:rFonts w:ascii="Times New Roman" w:eastAsia="Times New Roman" w:hAnsi="Times New Roman" w:cs="Times New Roman"/>
                      <w:b/>
                      <w:i/>
                    </w:rPr>
                    <w:t>gNB</w:t>
                  </w:r>
                  <w:proofErr w:type="spellEnd"/>
                  <w:r w:rsidRPr="0075444E">
                    <w:rPr>
                      <w:rFonts w:ascii="Times New Roman" w:eastAsia="Times New Roman" w:hAnsi="Times New Roman" w:cs="Times New Roman"/>
                      <w:b/>
                      <w:i/>
                    </w:rPr>
                    <w:t xml:space="preserve"> is aware of the </w:t>
                  </w:r>
                  <w:r w:rsidRPr="0075444E">
                    <w:rPr>
                      <w:rFonts w:ascii="Times New Roman" w:eastAsia="Times New Roman" w:hAnsi="Times New Roman" w:cs="Times New Roman"/>
                      <w:b/>
                      <w:i/>
                    </w:rPr>
                    <w:lastRenderedPageBreak/>
                    <w:t>exact data arrival time)</w:t>
                  </w:r>
                </w:p>
              </w:tc>
            </w:tr>
            <w:tr w:rsidR="00986EDA" w:rsidRPr="0075444E" w14:paraId="03BAA9BE" w14:textId="77777777" w:rsidTr="00FA72CE">
              <w:trPr>
                <w:trHeight w:val="355"/>
                <w:jc w:val="center"/>
              </w:trPr>
              <w:tc>
                <w:tcPr>
                  <w:tcW w:w="2936" w:type="dxa"/>
                  <w:vAlign w:val="center"/>
                </w:tcPr>
                <w:p w14:paraId="52C207FC"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hAnsi="Times New Roman" w:cs="Times New Roman"/>
                      <w:b/>
                      <w:i/>
                      <w:lang w:eastAsia="zh-CN"/>
                    </w:rPr>
                    <w:lastRenderedPageBreak/>
                    <w:t>Average number of supported users per cell</w:t>
                  </w:r>
                </w:p>
              </w:tc>
              <w:tc>
                <w:tcPr>
                  <w:tcW w:w="1454" w:type="dxa"/>
                  <w:vAlign w:val="center"/>
                </w:tcPr>
                <w:p w14:paraId="78B9210A"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3.0</w:t>
                  </w:r>
                </w:p>
              </w:tc>
              <w:tc>
                <w:tcPr>
                  <w:tcW w:w="2551" w:type="dxa"/>
                  <w:vAlign w:val="center"/>
                </w:tcPr>
                <w:p w14:paraId="71357C4F"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3.2</w:t>
                  </w:r>
                </w:p>
              </w:tc>
              <w:tc>
                <w:tcPr>
                  <w:tcW w:w="2366" w:type="dxa"/>
                  <w:vAlign w:val="center"/>
                </w:tcPr>
                <w:p w14:paraId="2BEED052"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3.8</w:t>
                  </w:r>
                </w:p>
              </w:tc>
            </w:tr>
            <w:tr w:rsidR="00986EDA" w:rsidRPr="0075444E" w14:paraId="10D1FD69" w14:textId="77777777" w:rsidTr="00FA72CE">
              <w:trPr>
                <w:trHeight w:val="355"/>
                <w:jc w:val="center"/>
              </w:trPr>
              <w:tc>
                <w:tcPr>
                  <w:tcW w:w="2936" w:type="dxa"/>
                  <w:vAlign w:val="center"/>
                </w:tcPr>
                <w:p w14:paraId="2B0E8A3C" w14:textId="77777777" w:rsidR="00986EDA" w:rsidRPr="0075444E" w:rsidRDefault="00986EDA" w:rsidP="00986EDA">
                  <w:pPr>
                    <w:jc w:val="center"/>
                    <w:rPr>
                      <w:rFonts w:ascii="Times New Roman" w:hAnsi="Times New Roman" w:cs="Times New Roman"/>
                      <w:b/>
                      <w:i/>
                      <w:lang w:eastAsia="zh-CN"/>
                    </w:rPr>
                  </w:pPr>
                  <w:r w:rsidRPr="0075444E">
                    <w:rPr>
                      <w:rFonts w:ascii="Times New Roman" w:hAnsi="Times New Roman" w:cs="Times New Roman"/>
                      <w:b/>
                      <w:i/>
                      <w:lang w:eastAsia="zh-CN"/>
                    </w:rPr>
                    <w:t>Capacity improvement over Case 1</w:t>
                  </w:r>
                </w:p>
              </w:tc>
              <w:tc>
                <w:tcPr>
                  <w:tcW w:w="1454" w:type="dxa"/>
                  <w:vAlign w:val="center"/>
                </w:tcPr>
                <w:p w14:paraId="67D9D9B7"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w:t>
                  </w:r>
                </w:p>
              </w:tc>
              <w:tc>
                <w:tcPr>
                  <w:tcW w:w="2551" w:type="dxa"/>
                  <w:vAlign w:val="center"/>
                </w:tcPr>
                <w:p w14:paraId="2B822AFB"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6.7%</w:t>
                  </w:r>
                </w:p>
              </w:tc>
              <w:tc>
                <w:tcPr>
                  <w:tcW w:w="2366" w:type="dxa"/>
                  <w:vAlign w:val="center"/>
                </w:tcPr>
                <w:p w14:paraId="3BB7AF6F"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26.67%</w:t>
                  </w:r>
                </w:p>
              </w:tc>
            </w:tr>
          </w:tbl>
          <w:p w14:paraId="62F34E94" w14:textId="77777777" w:rsidR="00986EDA" w:rsidRPr="0075444E" w:rsidRDefault="00986EDA" w:rsidP="00986EDA">
            <w:pPr>
              <w:spacing w:before="120" w:line="276" w:lineRule="auto"/>
              <w:rPr>
                <w:rFonts w:ascii="Times New Roman" w:hAnsi="Times New Roman" w:cs="Times New Roman"/>
                <w:lang w:eastAsia="zh-CN"/>
              </w:rPr>
            </w:pPr>
          </w:p>
          <w:p w14:paraId="2B1A6EC4" w14:textId="77777777" w:rsidR="00986EDA" w:rsidRPr="0075444E" w:rsidRDefault="00986EDA" w:rsidP="00986EDA">
            <w:pPr>
              <w:spacing w:after="0" w:line="276" w:lineRule="auto"/>
              <w:rPr>
                <w:rFonts w:ascii="Times New Roman" w:hAnsi="Times New Roman" w:cs="Times New Roman"/>
                <w:b/>
                <w:i/>
                <w:szCs w:val="21"/>
              </w:rPr>
            </w:pPr>
            <w:bookmarkStart w:id="11" w:name="_Ref110884553"/>
            <w:r w:rsidRPr="0075444E">
              <w:rPr>
                <w:rFonts w:ascii="Times New Roman" w:hAnsi="Times New Roman" w:cs="Times New Roman"/>
                <w:b/>
                <w:i/>
                <w:szCs w:val="21"/>
              </w:rPr>
              <w:t xml:space="preserve">Proposal </w:t>
            </w:r>
            <w:r w:rsidRPr="0075444E">
              <w:rPr>
                <w:rFonts w:ascii="Times New Roman" w:hAnsi="Times New Roman" w:cs="Times New Roman"/>
                <w:b/>
                <w:i/>
                <w:szCs w:val="21"/>
              </w:rPr>
              <w:fldChar w:fldCharType="begin"/>
            </w:r>
            <w:r w:rsidRPr="0075444E">
              <w:rPr>
                <w:rFonts w:ascii="Times New Roman" w:hAnsi="Times New Roman" w:cs="Times New Roman"/>
                <w:b/>
                <w:i/>
                <w:szCs w:val="21"/>
              </w:rPr>
              <w:instrText xml:space="preserve"> SEQ Proposal \* ARABIC </w:instrText>
            </w:r>
            <w:r w:rsidRPr="0075444E">
              <w:rPr>
                <w:rFonts w:ascii="Times New Roman" w:hAnsi="Times New Roman" w:cs="Times New Roman"/>
                <w:b/>
                <w:i/>
                <w:szCs w:val="21"/>
              </w:rPr>
              <w:fldChar w:fldCharType="separate"/>
            </w:r>
            <w:r w:rsidRPr="0075444E">
              <w:rPr>
                <w:rFonts w:ascii="Times New Roman" w:hAnsi="Times New Roman" w:cs="Times New Roman"/>
                <w:b/>
                <w:i/>
                <w:noProof/>
                <w:szCs w:val="21"/>
              </w:rPr>
              <w:t>2</w:t>
            </w:r>
            <w:r w:rsidRPr="0075444E">
              <w:rPr>
                <w:rFonts w:ascii="Times New Roman" w:hAnsi="Times New Roman" w:cs="Times New Roman"/>
                <w:b/>
                <w:i/>
                <w:szCs w:val="21"/>
              </w:rPr>
              <w:fldChar w:fldCharType="end"/>
            </w:r>
            <w:r w:rsidRPr="0075444E">
              <w:rPr>
                <w:rFonts w:ascii="Times New Roman" w:hAnsi="Times New Roman" w:cs="Times New Roman"/>
                <w:b/>
                <w:i/>
                <w:szCs w:val="21"/>
              </w:rPr>
              <w:t>: To enable accurate UL delay-aware scheduling, support UE indicating to the network the data arrival time or the remaining delivery time of UL XR traffic.</w:t>
            </w:r>
            <w:bookmarkEnd w:id="11"/>
          </w:p>
          <w:p w14:paraId="3018175E" w14:textId="77777777" w:rsidR="00986EDA" w:rsidRPr="0075444E" w:rsidRDefault="00986EDA" w:rsidP="00986EDA">
            <w:pPr>
              <w:spacing w:before="120" w:line="276" w:lineRule="auto"/>
              <w:jc w:val="center"/>
              <w:rPr>
                <w:rFonts w:ascii="Times New Roman" w:hAnsi="Times New Roman" w:cs="Times New Roman"/>
                <w:lang w:eastAsia="zh-CN"/>
              </w:rPr>
            </w:pPr>
            <w:r w:rsidRPr="0075444E">
              <w:rPr>
                <w:rFonts w:ascii="Times New Roman" w:hAnsi="Times New Roman" w:cs="Times New Roman"/>
                <w:noProof/>
                <w:lang w:val="en-US" w:eastAsia="zh-CN"/>
              </w:rPr>
              <w:drawing>
                <wp:inline distT="0" distB="0" distL="0" distR="0" wp14:anchorId="24D6E610" wp14:editId="6344BEBD">
                  <wp:extent cx="4320000" cy="2774706"/>
                  <wp:effectExtent l="0" t="0" r="0"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774706"/>
                          </a:xfrm>
                          <a:prstGeom prst="rect">
                            <a:avLst/>
                          </a:prstGeom>
                          <a:noFill/>
                        </pic:spPr>
                      </pic:pic>
                    </a:graphicData>
                  </a:graphic>
                </wp:inline>
              </w:drawing>
            </w:r>
          </w:p>
          <w:p w14:paraId="27453389" w14:textId="77777777" w:rsidR="00986EDA" w:rsidRPr="0075444E" w:rsidRDefault="00986EDA" w:rsidP="00986EDA">
            <w:pPr>
              <w:pStyle w:val="a6"/>
              <w:rPr>
                <w:rFonts w:ascii="Times New Roman" w:hAnsi="Times New Roman" w:cs="Times New Roman"/>
                <w:lang w:eastAsia="zh-CN"/>
              </w:rPr>
            </w:pPr>
            <w:bookmarkStart w:id="12" w:name="_Ref111237317"/>
            <w:r w:rsidRPr="0075444E">
              <w:rPr>
                <w:rFonts w:ascii="Times New Roman" w:hAnsi="Times New Roman" w:cs="Times New Roman"/>
              </w:rPr>
              <w:t xml:space="preserve">Figure </w:t>
            </w:r>
            <w:r w:rsidRPr="0075444E">
              <w:rPr>
                <w:rFonts w:ascii="Times New Roman" w:hAnsi="Times New Roman" w:cs="Times New Roman"/>
                <w:noProof/>
              </w:rPr>
              <w:fldChar w:fldCharType="begin"/>
            </w:r>
            <w:r w:rsidRPr="0075444E">
              <w:rPr>
                <w:rFonts w:ascii="Times New Roman" w:hAnsi="Times New Roman" w:cs="Times New Roman"/>
                <w:noProof/>
              </w:rPr>
              <w:instrText xml:space="preserve"> SEQ Figure \* ARABIC </w:instrText>
            </w:r>
            <w:r w:rsidRPr="0075444E">
              <w:rPr>
                <w:rFonts w:ascii="Times New Roman" w:hAnsi="Times New Roman" w:cs="Times New Roman"/>
                <w:noProof/>
              </w:rPr>
              <w:fldChar w:fldCharType="separate"/>
            </w:r>
            <w:r w:rsidRPr="0075444E">
              <w:rPr>
                <w:rFonts w:ascii="Times New Roman" w:hAnsi="Times New Roman" w:cs="Times New Roman"/>
                <w:noProof/>
              </w:rPr>
              <w:t>5</w:t>
            </w:r>
            <w:r w:rsidRPr="0075444E">
              <w:rPr>
                <w:rFonts w:ascii="Times New Roman" w:hAnsi="Times New Roman" w:cs="Times New Roman"/>
                <w:noProof/>
              </w:rPr>
              <w:fldChar w:fldCharType="end"/>
            </w:r>
            <w:bookmarkEnd w:id="12"/>
            <w:r w:rsidRPr="0075444E">
              <w:rPr>
                <w:rFonts w:ascii="Times New Roman" w:hAnsi="Times New Roman" w:cs="Times New Roman"/>
              </w:rPr>
              <w:t xml:space="preserve">. Capacity results of the AR UL video stream with/without knowing </w:t>
            </w:r>
            <w:r w:rsidRPr="0075444E">
              <w:rPr>
                <w:rFonts w:ascii="Times New Roman" w:hAnsi="Times New Roman" w:cs="Times New Roman"/>
                <w:lang w:eastAsia="zh-CN"/>
              </w:rPr>
              <w:t>the exact data arrival time</w:t>
            </w:r>
          </w:p>
          <w:p w14:paraId="5BB7C139" w14:textId="77777777" w:rsidR="00986EDA" w:rsidRPr="00AC649C" w:rsidRDefault="00986EDA" w:rsidP="00AB0347">
            <w:pPr>
              <w:spacing w:after="80"/>
              <w:rPr>
                <w:rFonts w:ascii="Times New Roman" w:hAnsi="Times New Roman" w:cs="Times New Roman"/>
                <w:szCs w:val="20"/>
              </w:rPr>
            </w:pPr>
          </w:p>
        </w:tc>
      </w:tr>
      <w:tr w:rsidR="00D55B33" w:rsidRPr="00116748" w14:paraId="243839B2" w14:textId="77777777" w:rsidTr="00D55B33">
        <w:tc>
          <w:tcPr>
            <w:tcW w:w="1372" w:type="dxa"/>
            <w:shd w:val="clear" w:color="auto" w:fill="auto"/>
          </w:tcPr>
          <w:p w14:paraId="4BC3223E" w14:textId="601B57FE" w:rsidR="00D55B33" w:rsidRDefault="003C1207" w:rsidP="00D55B33">
            <w:pPr>
              <w:pStyle w:val="afc"/>
              <w:ind w:left="0"/>
              <w:rPr>
                <w:rFonts w:ascii="Times New Roman" w:hAnsi="Times New Roman" w:cs="Times New Roman"/>
                <w:lang w:val="en-US" w:eastAsia="en-GB"/>
              </w:rPr>
            </w:pPr>
            <w:proofErr w:type="spellStart"/>
            <w:r>
              <w:rPr>
                <w:rFonts w:ascii="Times New Roman" w:hAnsi="Times New Roman" w:cs="Times New Roman"/>
                <w:lang w:val="en-US" w:eastAsia="en-GB"/>
              </w:rPr>
              <w:lastRenderedPageBreak/>
              <w:t>InterDigital</w:t>
            </w:r>
            <w:proofErr w:type="spellEnd"/>
          </w:p>
        </w:tc>
        <w:tc>
          <w:tcPr>
            <w:tcW w:w="8262" w:type="dxa"/>
            <w:shd w:val="clear" w:color="auto" w:fill="auto"/>
          </w:tcPr>
          <w:p w14:paraId="34A9FDB3" w14:textId="77777777" w:rsidR="00D55B33" w:rsidRPr="00AC649C" w:rsidRDefault="00D55B33" w:rsidP="00D55B33">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78767D70" w14:textId="77777777" w:rsidR="00D55B33" w:rsidRPr="00AC649C" w:rsidRDefault="00D55B33" w:rsidP="00D55B33">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PF scheduling</w:t>
            </w:r>
          </w:p>
          <w:p w14:paraId="74B7217A" w14:textId="77777777" w:rsidR="00D55B33" w:rsidRPr="00AC649C" w:rsidRDefault="00D55B33" w:rsidP="00D55B33">
            <w:pPr>
              <w:pStyle w:val="afc"/>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308C45D3" w14:textId="77777777" w:rsidR="00D55B33" w:rsidRPr="00AC649C" w:rsidRDefault="00D55B33" w:rsidP="00D55B33">
            <w:pPr>
              <w:pStyle w:val="afc"/>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105F76EA" w14:textId="77777777" w:rsidR="00D55B33" w:rsidRPr="00DC3527" w:rsidRDefault="00D55B33" w:rsidP="00D55B33">
            <w:pPr>
              <w:pStyle w:val="afc"/>
              <w:numPr>
                <w:ilvl w:val="0"/>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SPS</w:t>
            </w:r>
          </w:p>
          <w:p w14:paraId="39619885" w14:textId="77777777" w:rsidR="00D55B33" w:rsidRPr="00DC3527" w:rsidRDefault="00D55B33" w:rsidP="00D55B33">
            <w:pPr>
              <w:pStyle w:val="afc"/>
              <w:numPr>
                <w:ilvl w:val="1"/>
                <w:numId w:val="70"/>
              </w:numPr>
              <w:spacing w:line="240" w:lineRule="auto"/>
              <w:rPr>
                <w:rFonts w:ascii="Times New Roman" w:hAnsi="Times New Roman" w:cs="Times New Roman"/>
                <w:strike/>
                <w:sz w:val="20"/>
                <w:szCs w:val="20"/>
                <w:lang w:val="en-US"/>
              </w:rPr>
            </w:pPr>
            <w:r w:rsidRPr="00DC3527">
              <w:rPr>
                <w:rFonts w:ascii="Times New Roman" w:hAnsi="Times New Roman" w:cs="Times New Roman"/>
                <w:strike/>
                <w:sz w:val="20"/>
                <w:szCs w:val="20"/>
                <w:lang w:val="en-US"/>
              </w:rPr>
              <w:t>Configured with 1 PDSCH per SPS occasion</w:t>
            </w:r>
          </w:p>
          <w:p w14:paraId="7024F1EB" w14:textId="77777777" w:rsidR="00D55B33" w:rsidRPr="00DC3527" w:rsidRDefault="00D55B33" w:rsidP="00D55B33">
            <w:pPr>
              <w:pStyle w:val="afc"/>
              <w:numPr>
                <w:ilvl w:val="1"/>
                <w:numId w:val="70"/>
              </w:numPr>
              <w:spacing w:after="120" w:line="240" w:lineRule="auto"/>
              <w:rPr>
                <w:rFonts w:ascii="Times New Roman" w:hAnsi="Times New Roman" w:cs="Times New Roman"/>
                <w:strike/>
                <w:sz w:val="20"/>
                <w:szCs w:val="20"/>
              </w:rPr>
            </w:pPr>
            <w:r w:rsidRPr="00DC3527">
              <w:rPr>
                <w:rFonts w:ascii="Times New Roman" w:hAnsi="Times New Roman" w:cs="Times New Roman"/>
                <w:strike/>
                <w:sz w:val="20"/>
                <w:szCs w:val="20"/>
              </w:rPr>
              <w:t>Periodicity: 10ms</w:t>
            </w:r>
          </w:p>
          <w:p w14:paraId="5461A8C6" w14:textId="77777777" w:rsidR="00D55B33" w:rsidRPr="00AC649C" w:rsidRDefault="00D55B33" w:rsidP="00D55B33">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41949D0E" w14:textId="77777777" w:rsidR="00D55B33" w:rsidRPr="00DC3527" w:rsidRDefault="00D55B33" w:rsidP="00D55B33">
            <w:pPr>
              <w:pStyle w:val="afc"/>
              <w:numPr>
                <w:ilvl w:val="0"/>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Enhanced SPS</w:t>
            </w:r>
          </w:p>
          <w:p w14:paraId="7D59F5DA" w14:textId="77777777" w:rsidR="00D55B33" w:rsidRPr="00DC3527" w:rsidRDefault="00D55B33" w:rsidP="00D55B33">
            <w:pPr>
              <w:pStyle w:val="afc"/>
              <w:numPr>
                <w:ilvl w:val="1"/>
                <w:numId w:val="70"/>
              </w:numPr>
              <w:spacing w:line="240" w:lineRule="auto"/>
              <w:rPr>
                <w:rFonts w:ascii="Times New Roman" w:hAnsi="Times New Roman" w:cs="Times New Roman"/>
                <w:strike/>
                <w:sz w:val="20"/>
                <w:szCs w:val="20"/>
                <w:lang w:val="en-US"/>
              </w:rPr>
            </w:pPr>
            <w:r w:rsidRPr="00DC3527">
              <w:rPr>
                <w:rFonts w:ascii="Times New Roman" w:hAnsi="Times New Roman" w:cs="Times New Roman"/>
                <w:strike/>
                <w:sz w:val="20"/>
                <w:szCs w:val="20"/>
                <w:lang w:val="en-US"/>
              </w:rPr>
              <w:t>Configured with 2 PDSCHs per SPS occasion</w:t>
            </w:r>
          </w:p>
          <w:p w14:paraId="7F39AF3E" w14:textId="77777777" w:rsidR="00D55B33" w:rsidRPr="00DC3527" w:rsidRDefault="00D55B33" w:rsidP="00D55B33">
            <w:pPr>
              <w:pStyle w:val="afc"/>
              <w:numPr>
                <w:ilvl w:val="1"/>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Periodicity: 10ms</w:t>
            </w:r>
          </w:p>
          <w:p w14:paraId="6304D1E3" w14:textId="77777777" w:rsidR="00D55B33" w:rsidRPr="00AC649C" w:rsidRDefault="00D55B33" w:rsidP="00D55B33">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4AF4CEC0" w14:textId="77777777" w:rsidR="00D55B33" w:rsidRPr="00AC649C" w:rsidRDefault="00D55B33" w:rsidP="00D55B33">
            <w:pPr>
              <w:pStyle w:val="afc"/>
              <w:numPr>
                <w:ilvl w:val="1"/>
                <w:numId w:val="70"/>
              </w:numPr>
              <w:spacing w:line="240" w:lineRule="auto"/>
              <w:rPr>
                <w:rFonts w:ascii="Times New Roman" w:hAnsi="Times New Roman" w:cs="Times New Roman"/>
                <w:sz w:val="20"/>
                <w:szCs w:val="20"/>
              </w:rPr>
            </w:pPr>
            <w:proofErr w:type="spellStart"/>
            <w:r w:rsidRPr="007177EC">
              <w:rPr>
                <w:rFonts w:ascii="Times New Roman" w:eastAsiaTheme="minorEastAsia" w:hAnsi="Times New Roman" w:cs="Times New Roman"/>
                <w:sz w:val="20"/>
                <w:szCs w:val="20"/>
                <w:lang w:val="en-US"/>
              </w:rPr>
              <w:t>gNB</w:t>
            </w:r>
            <w:proofErr w:type="spellEnd"/>
            <w:r w:rsidRPr="007177EC">
              <w:rPr>
                <w:rFonts w:ascii="Times New Roman" w:eastAsiaTheme="minorEastAsia" w:hAnsi="Times New Roman" w:cs="Times New Roman"/>
                <w:sz w:val="20"/>
                <w:szCs w:val="20"/>
                <w:lang w:val="en-US"/>
              </w:rPr>
              <w:t xml:space="preserve">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2CAC7B0F" w14:textId="77777777" w:rsidR="00D55B33" w:rsidRPr="00AC649C" w:rsidRDefault="00D55B33" w:rsidP="00D55B33">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6FF9CA15" w14:textId="77777777" w:rsidR="00D55B33" w:rsidRPr="007177EC" w:rsidRDefault="00D55B33" w:rsidP="00D55B33">
            <w:pPr>
              <w:pStyle w:val="afc"/>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5CCA8D73" w14:textId="77777777" w:rsidR="00D55B33" w:rsidRPr="00AC649C" w:rsidRDefault="00D55B33" w:rsidP="00D55B33">
            <w:pPr>
              <w:pStyle w:val="afc"/>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61A15E80" w14:textId="77777777" w:rsidR="00D55B33" w:rsidRPr="00AC649C" w:rsidRDefault="00D55B33" w:rsidP="00D55B33">
            <w:pPr>
              <w:pStyle w:val="afc"/>
              <w:ind w:left="0"/>
              <w:rPr>
                <w:rFonts w:ascii="Times New Roman" w:hAnsi="Times New Roman" w:cs="Times New Roman"/>
                <w:sz w:val="20"/>
                <w:szCs w:val="20"/>
                <w:lang w:val="en-US" w:eastAsia="en-GB"/>
              </w:rPr>
            </w:pPr>
          </w:p>
          <w:p w14:paraId="06B339A8" w14:textId="77777777" w:rsidR="00D55B33" w:rsidRPr="00AC649C" w:rsidRDefault="00D55B33" w:rsidP="00D55B33">
            <w:pPr>
              <w:pStyle w:val="afc"/>
              <w:ind w:left="0"/>
              <w:rPr>
                <w:rFonts w:ascii="Times New Roman" w:hAnsi="Times New Roman" w:cs="Times New Roman"/>
                <w:sz w:val="20"/>
                <w:szCs w:val="20"/>
                <w:lang w:val="en-US" w:eastAsia="en-GB"/>
              </w:rPr>
            </w:pPr>
          </w:p>
          <w:p w14:paraId="24B79DC0" w14:textId="77777777" w:rsidR="00D55B33" w:rsidRDefault="00D55B33" w:rsidP="00D55B33">
            <w:pPr>
              <w:jc w:val="center"/>
              <w:rPr>
                <w:noProof/>
              </w:rPr>
            </w:pPr>
            <w:r>
              <w:rPr>
                <w:noProof/>
                <w:lang w:val="en-US" w:eastAsia="zh-CN"/>
              </w:rPr>
              <w:lastRenderedPageBreak/>
              <w:drawing>
                <wp:inline distT="0" distB="0" distL="0" distR="0" wp14:anchorId="2B9969EB" wp14:editId="37812D72">
                  <wp:extent cx="4930091" cy="4044677"/>
                  <wp:effectExtent l="0" t="0" r="4445" b="0"/>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332B9FAC" w14:textId="77777777" w:rsidR="00D55B33" w:rsidRPr="00746CF3" w:rsidRDefault="00D55B33" w:rsidP="00D55B3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 xml:space="preserve">FR1 DL CG results for Dense Urban scenario at data rate of 30 </w:t>
            </w:r>
            <w:proofErr w:type="spellStart"/>
            <w:r w:rsidRPr="0076273E">
              <w:rPr>
                <w:rFonts w:ascii="Times New Roman" w:hAnsi="Times New Roman" w:cs="Times New Roman"/>
                <w:sz w:val="20"/>
                <w:szCs w:val="20"/>
              </w:rPr>
              <w:t>Mbp</w:t>
            </w:r>
            <w:proofErr w:type="spellEnd"/>
          </w:p>
          <w:p w14:paraId="180573CD" w14:textId="77777777" w:rsidR="00D55B33" w:rsidRPr="0075444E" w:rsidRDefault="00D55B33" w:rsidP="00D55B33">
            <w:pPr>
              <w:spacing w:before="120" w:line="276" w:lineRule="auto"/>
              <w:rPr>
                <w:rFonts w:ascii="Times New Roman" w:hAnsi="Times New Roman" w:cs="Times New Roman"/>
                <w:lang w:eastAsia="zh-CN"/>
              </w:rPr>
            </w:pPr>
          </w:p>
        </w:tc>
      </w:tr>
      <w:tr w:rsidR="00D55B33" w:rsidRPr="00116748" w14:paraId="03E63C0B" w14:textId="77777777" w:rsidTr="00D55B33">
        <w:tc>
          <w:tcPr>
            <w:tcW w:w="1372" w:type="dxa"/>
            <w:shd w:val="clear" w:color="auto" w:fill="auto"/>
          </w:tcPr>
          <w:p w14:paraId="31527192" w14:textId="0E5E4CB7" w:rsidR="00D55B33" w:rsidRDefault="00D55B33" w:rsidP="00D55B33">
            <w:pPr>
              <w:pStyle w:val="afc"/>
              <w:ind w:left="0"/>
              <w:rPr>
                <w:rFonts w:ascii="Times New Roman" w:hAnsi="Times New Roman" w:cs="Times New Roman"/>
                <w:lang w:val="en-US" w:eastAsia="en-GB"/>
              </w:rPr>
            </w:pPr>
            <w:r>
              <w:rPr>
                <w:rFonts w:ascii="Times New Roman" w:hAnsi="Times New Roman" w:cs="Times New Roman"/>
                <w:lang w:val="en-US" w:eastAsia="en-GB"/>
              </w:rPr>
              <w:lastRenderedPageBreak/>
              <w:t>vivo</w:t>
            </w:r>
          </w:p>
        </w:tc>
        <w:tc>
          <w:tcPr>
            <w:tcW w:w="8262" w:type="dxa"/>
            <w:shd w:val="clear" w:color="auto" w:fill="auto"/>
          </w:tcPr>
          <w:p w14:paraId="7E9AFCDC" w14:textId="77777777" w:rsidR="00D55B33" w:rsidRPr="00E41CE7" w:rsidRDefault="00D55B33" w:rsidP="00D55B33">
            <w:pPr>
              <w:spacing w:before="120" w:after="120"/>
              <w:rPr>
                <w:rFonts w:ascii="Times New Roman" w:eastAsiaTheme="minorEastAsia" w:hAnsi="Times New Roman" w:cs="Times New Roman"/>
                <w:lang w:eastAsia="zh-CN"/>
              </w:rPr>
            </w:pPr>
            <w:bookmarkStart w:id="13" w:name="_Hlk110803757"/>
            <w:r w:rsidRPr="00E41CE7">
              <w:rPr>
                <w:rFonts w:ascii="Times New Roman" w:eastAsiaTheme="minorEastAsia" w:hAnsi="Times New Roman" w:cs="Times New Roman"/>
                <w:lang w:eastAsia="zh-CN"/>
              </w:rPr>
              <w:t xml:space="preserve">Based on the simulation assumptions in Appendix A, system-level simulation is performed to compare the system capacity of VR/AR between single-PDSCH scheduling and multi-PDSCH scheduling in </w:t>
            </w:r>
            <w:proofErr w:type="spellStart"/>
            <w:r w:rsidRPr="00E41CE7">
              <w:rPr>
                <w:rFonts w:ascii="Times New Roman" w:eastAsiaTheme="minorEastAsia" w:hAnsi="Times New Roman" w:cs="Times New Roman"/>
                <w:lang w:eastAsia="zh-CN"/>
              </w:rPr>
              <w:t>InH</w:t>
            </w:r>
            <w:proofErr w:type="spellEnd"/>
            <w:r w:rsidRPr="00E41CE7">
              <w:rPr>
                <w:rFonts w:ascii="Times New Roman" w:eastAsiaTheme="minorEastAsia" w:hAnsi="Times New Roman" w:cs="Times New Roman"/>
                <w:lang w:eastAsia="zh-CN"/>
              </w:rPr>
              <w:t xml:space="preserve"> scenario, where SU-MIMO scheduler is assumed. In the simulation, the following PDCCH overhead for a slot is assumed for simplicity:</w:t>
            </w:r>
          </w:p>
          <w:p w14:paraId="1AE38134" w14:textId="77777777" w:rsidR="00D55B33" w:rsidRPr="00CC0C56" w:rsidRDefault="00D55B33" w:rsidP="00261258">
            <w:pPr>
              <w:pStyle w:val="afc"/>
              <w:numPr>
                <w:ilvl w:val="0"/>
                <w:numId w:val="88"/>
              </w:numPr>
              <w:spacing w:after="160"/>
              <w:contextualSpacing/>
              <w:rPr>
                <w:rFonts w:ascii="Times New Roman" w:hAnsi="Times New Roman" w:cs="Times New Roman"/>
                <w:sz w:val="20"/>
                <w:szCs w:val="20"/>
                <w:lang w:val="en-US"/>
              </w:rPr>
            </w:pPr>
            <w:bookmarkStart w:id="14" w:name="_Hlk111198731"/>
            <w:r w:rsidRPr="00CC0C56">
              <w:rPr>
                <w:rFonts w:ascii="Times New Roman" w:hAnsi="Times New Roman" w:cs="Times New Roman"/>
                <w:b/>
                <w:bCs/>
                <w:sz w:val="20"/>
                <w:szCs w:val="20"/>
                <w:lang w:val="en-US"/>
              </w:rPr>
              <w:t>Case 1</w:t>
            </w:r>
            <w:r w:rsidRPr="00CC0C56">
              <w:rPr>
                <w:rFonts w:ascii="Times New Roman" w:hAnsi="Times New Roman" w:cs="Times New Roman"/>
                <w:sz w:val="20"/>
                <w:szCs w:val="20"/>
                <w:lang w:val="en-US"/>
              </w:rPr>
              <w:t>: 2 symbols in the slot are used for PDCCH, if in the slot at least one scheduling DCI is used based on single-PDSCH scheduling and/or multi-PDSCH scheduling. Note for single-PDSCH scheduling, the scheduled PDSCH and the scheduling DCI are in the same slot; similarly, for multi-PDSCH scheduling, the first scheduled PDSCH and the scheduling DCI are in the same slot.</w:t>
            </w:r>
          </w:p>
          <w:p w14:paraId="24E07658" w14:textId="77777777" w:rsidR="00D55B33" w:rsidRPr="00CC0C56" w:rsidRDefault="00D55B33" w:rsidP="00261258">
            <w:pPr>
              <w:pStyle w:val="afc"/>
              <w:numPr>
                <w:ilvl w:val="0"/>
                <w:numId w:val="88"/>
              </w:numPr>
              <w:spacing w:after="160"/>
              <w:contextualSpacing/>
              <w:rPr>
                <w:rFonts w:ascii="Times New Roman" w:hAnsi="Times New Roman" w:cs="Times New Roman"/>
                <w:sz w:val="20"/>
                <w:szCs w:val="20"/>
                <w:lang w:val="en-US"/>
              </w:rPr>
            </w:pPr>
            <w:r w:rsidRPr="00CC0C56">
              <w:rPr>
                <w:rFonts w:ascii="Times New Roman" w:hAnsi="Times New Roman" w:cs="Times New Roman"/>
                <w:b/>
                <w:bCs/>
                <w:sz w:val="20"/>
                <w:szCs w:val="20"/>
                <w:lang w:val="en-US"/>
              </w:rPr>
              <w:t>Case 2</w:t>
            </w:r>
            <w:r w:rsidRPr="00CC0C56">
              <w:rPr>
                <w:rFonts w:ascii="Times New Roman" w:hAnsi="Times New Roman" w:cs="Times New Roman"/>
                <w:sz w:val="20"/>
                <w:szCs w:val="20"/>
                <w:lang w:val="en-US"/>
              </w:rPr>
              <w:t>: No symbol in the slot is used for PDCCH, if in the slot no scheduling DCI is used.</w:t>
            </w:r>
          </w:p>
          <w:bookmarkEnd w:id="14"/>
          <w:p w14:paraId="5228C843" w14:textId="1A517466"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hAnsi="Times New Roman" w:cs="Times New Roman"/>
                <w:szCs w:val="20"/>
              </w:rPr>
              <w:fldChar w:fldCharType="begin"/>
            </w:r>
            <w:r w:rsidRPr="00E41CE7">
              <w:rPr>
                <w:rFonts w:ascii="Times New Roman" w:hAnsi="Times New Roman" w:cs="Times New Roman"/>
                <w:szCs w:val="20"/>
              </w:rPr>
              <w:instrText xml:space="preserve"> REF _Ref111122005 \h </w:instrText>
            </w:r>
            <w:r>
              <w:rPr>
                <w:rFonts w:ascii="Times New Roman" w:hAnsi="Times New Roman" w:cs="Times New Roman"/>
                <w:szCs w:val="20"/>
              </w:rPr>
              <w:instrText xml:space="preserve"> \* MERGEFORMAT </w:instrText>
            </w:r>
            <w:r w:rsidRPr="00E41CE7">
              <w:rPr>
                <w:rFonts w:ascii="Times New Roman" w:hAnsi="Times New Roman" w:cs="Times New Roman"/>
                <w:szCs w:val="20"/>
              </w:rPr>
            </w:r>
            <w:r w:rsidRPr="00E41CE7">
              <w:rPr>
                <w:rFonts w:ascii="Times New Roman" w:hAnsi="Times New Roman" w:cs="Times New Roman"/>
                <w:szCs w:val="20"/>
              </w:rPr>
              <w:fldChar w:fldCharType="separate"/>
            </w:r>
            <w:r w:rsidRPr="00E41CE7">
              <w:rPr>
                <w:rFonts w:ascii="Times New Roman" w:hAnsi="Times New Roman" w:cs="Times New Roman"/>
              </w:rPr>
              <w:t xml:space="preserve">Figure </w:t>
            </w:r>
            <w:r w:rsidRPr="00E41CE7">
              <w:rPr>
                <w:rFonts w:ascii="Times New Roman" w:hAnsi="Times New Roman" w:cs="Times New Roman"/>
                <w:noProof/>
              </w:rPr>
              <w:t>5</w:t>
            </w:r>
            <w:r w:rsidRPr="00E41CE7">
              <w:rPr>
                <w:rFonts w:ascii="Times New Roman" w:hAnsi="Times New Roman" w:cs="Times New Roman"/>
                <w:szCs w:val="20"/>
              </w:rPr>
              <w:fldChar w:fldCharType="end"/>
            </w:r>
            <w:r w:rsidRPr="00E41CE7">
              <w:rPr>
                <w:rFonts w:ascii="Times New Roman" w:hAnsi="Times New Roman" w:cs="Times New Roman"/>
                <w:szCs w:val="20"/>
              </w:rPr>
              <w:t xml:space="preserve"> shows the comparison of capacity performance between single-PDSCH</w:t>
            </w:r>
            <w:r w:rsidRPr="00E41CE7">
              <w:rPr>
                <w:rFonts w:ascii="Times New Roman" w:hAnsi="Times New Roman" w:cs="Times New Roman"/>
              </w:rPr>
              <w:t xml:space="preserve"> scheduling</w:t>
            </w:r>
            <w:r w:rsidRPr="00E41CE7">
              <w:rPr>
                <w:rFonts w:ascii="Times New Roman" w:hAnsi="Times New Roman" w:cs="Times New Roman"/>
                <w:szCs w:val="20"/>
              </w:rPr>
              <w:t xml:space="preserve"> and multi-PDSCH sch</w:t>
            </w:r>
            <w:r w:rsidRPr="00E41CE7">
              <w:rPr>
                <w:rFonts w:ascii="Times New Roman" w:hAnsi="Times New Roman" w:cs="Times New Roman"/>
              </w:rPr>
              <w:t>e</w:t>
            </w:r>
            <w:r w:rsidRPr="00E41CE7">
              <w:rPr>
                <w:rFonts w:ascii="Times New Roman" w:hAnsi="Times New Roman" w:cs="Times New Roman"/>
                <w:szCs w:val="20"/>
              </w:rPr>
              <w:t xml:space="preserve">duling. </w:t>
            </w:r>
            <w:r w:rsidRPr="00E41CE7">
              <w:rPr>
                <w:rFonts w:ascii="Times New Roman" w:eastAsiaTheme="minorEastAsia" w:hAnsi="Times New Roman" w:cs="Times New Roman"/>
                <w:lang w:eastAsia="zh-CN"/>
              </w:rPr>
              <w:t xml:space="preserve">Compared to single-PDSCH scheduling, multi-PDSCH scheduling can save PDCCH overhead, and the saved PDCCH resources can be used for PDSCH transmissions, which is the main factor to achieve capacity gain. As shown in </w:t>
            </w:r>
            <w:r w:rsidRPr="00E41CE7">
              <w:rPr>
                <w:rFonts w:ascii="Times New Roman" w:hAnsi="Times New Roman" w:cs="Times New Roman"/>
                <w:szCs w:val="20"/>
              </w:rPr>
              <w:fldChar w:fldCharType="begin"/>
            </w:r>
            <w:r w:rsidRPr="00E41CE7">
              <w:rPr>
                <w:rFonts w:ascii="Times New Roman" w:hAnsi="Times New Roman" w:cs="Times New Roman"/>
                <w:szCs w:val="20"/>
              </w:rPr>
              <w:instrText xml:space="preserve"> REF _Ref111122005 \h </w:instrText>
            </w:r>
            <w:r>
              <w:rPr>
                <w:rFonts w:ascii="Times New Roman" w:hAnsi="Times New Roman" w:cs="Times New Roman"/>
                <w:szCs w:val="20"/>
              </w:rPr>
              <w:instrText xml:space="preserve"> \* MERGEFORMAT </w:instrText>
            </w:r>
            <w:r w:rsidRPr="00E41CE7">
              <w:rPr>
                <w:rFonts w:ascii="Times New Roman" w:hAnsi="Times New Roman" w:cs="Times New Roman"/>
                <w:szCs w:val="20"/>
              </w:rPr>
            </w:r>
            <w:r w:rsidRPr="00E41CE7">
              <w:rPr>
                <w:rFonts w:ascii="Times New Roman" w:hAnsi="Times New Roman" w:cs="Times New Roman"/>
                <w:szCs w:val="20"/>
              </w:rPr>
              <w:fldChar w:fldCharType="separate"/>
            </w:r>
            <w:r w:rsidRPr="00E41CE7">
              <w:rPr>
                <w:rFonts w:ascii="Times New Roman" w:hAnsi="Times New Roman" w:cs="Times New Roman"/>
              </w:rPr>
              <w:t xml:space="preserve">Figure </w:t>
            </w:r>
            <w:r w:rsidRPr="00E41CE7">
              <w:rPr>
                <w:rFonts w:ascii="Times New Roman" w:hAnsi="Times New Roman" w:cs="Times New Roman"/>
                <w:noProof/>
              </w:rPr>
              <w:t>5</w:t>
            </w:r>
            <w:r w:rsidRPr="00E41CE7">
              <w:rPr>
                <w:rFonts w:ascii="Times New Roman" w:hAnsi="Times New Roman" w:cs="Times New Roman"/>
                <w:szCs w:val="20"/>
              </w:rPr>
              <w:fldChar w:fldCharType="end"/>
            </w:r>
            <w:r w:rsidRPr="00E41CE7">
              <w:rPr>
                <w:rFonts w:ascii="Times New Roman" w:eastAsiaTheme="minorEastAsia" w:hAnsi="Times New Roman" w:cs="Times New Roman"/>
                <w:lang w:eastAsia="zh-CN"/>
              </w:rPr>
              <w:t>, compared to single-PDSCH scheduling, with multi-PDSCH scheduling the system capacity is improved from 8.16 UEs/cell to 9.58 UEs/cell for DL video traffic of 30Mbps, achieving 17.40% gain. Similarly, with multi-PDSCH scheduling, the system capacity is increased from 4.66 UEs/cell to 5.57 UEs/cell for DL video traffic of 45Mbps, with 19.53% gain observed.</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3"/>
              <w:gridCol w:w="4023"/>
            </w:tblGrid>
            <w:tr w:rsidR="00D55B33" w:rsidRPr="00E41CE7" w14:paraId="3D309548" w14:textId="77777777" w:rsidTr="00FA72CE">
              <w:tc>
                <w:tcPr>
                  <w:tcW w:w="4530" w:type="dxa"/>
                  <w:vAlign w:val="center"/>
                </w:tcPr>
                <w:p w14:paraId="01979852" w14:textId="77777777"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eastAsiaTheme="minorEastAsia" w:hAnsi="Times New Roman" w:cs="Times New Roman"/>
                      <w:noProof/>
                      <w:lang w:val="en-US" w:eastAsia="zh-CN"/>
                    </w:rPr>
                    <w:lastRenderedPageBreak/>
                    <w:drawing>
                      <wp:inline distT="0" distB="0" distL="0" distR="0" wp14:anchorId="6B68DB0E" wp14:editId="30A89269">
                        <wp:extent cx="2797200" cy="1548000"/>
                        <wp:effectExtent l="0" t="0" r="3175" b="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7200" cy="1548000"/>
                                </a:xfrm>
                                <a:prstGeom prst="rect">
                                  <a:avLst/>
                                </a:prstGeom>
                                <a:noFill/>
                              </pic:spPr>
                            </pic:pic>
                          </a:graphicData>
                        </a:graphic>
                      </wp:inline>
                    </w:drawing>
                  </w:r>
                </w:p>
              </w:tc>
              <w:tc>
                <w:tcPr>
                  <w:tcW w:w="4530" w:type="dxa"/>
                  <w:vAlign w:val="center"/>
                </w:tcPr>
                <w:p w14:paraId="2FBB3D6F" w14:textId="77777777"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eastAsiaTheme="minorEastAsia" w:hAnsi="Times New Roman" w:cs="Times New Roman"/>
                      <w:noProof/>
                      <w:lang w:val="en-US" w:eastAsia="zh-CN"/>
                    </w:rPr>
                    <w:drawing>
                      <wp:inline distT="0" distB="0" distL="0" distR="0" wp14:anchorId="4E059664" wp14:editId="476768C6">
                        <wp:extent cx="2800800" cy="1548000"/>
                        <wp:effectExtent l="0" t="0" r="0" b="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800" cy="1548000"/>
                                </a:xfrm>
                                <a:prstGeom prst="rect">
                                  <a:avLst/>
                                </a:prstGeom>
                                <a:noFill/>
                              </pic:spPr>
                            </pic:pic>
                          </a:graphicData>
                        </a:graphic>
                      </wp:inline>
                    </w:drawing>
                  </w:r>
                </w:p>
              </w:tc>
            </w:tr>
            <w:tr w:rsidR="00D55B33" w:rsidRPr="00E41CE7" w14:paraId="06CBE8B8" w14:textId="77777777" w:rsidTr="00FA72CE">
              <w:tc>
                <w:tcPr>
                  <w:tcW w:w="4530" w:type="dxa"/>
                  <w:vAlign w:val="center"/>
                </w:tcPr>
                <w:p w14:paraId="0BDBB4DA" w14:textId="77777777" w:rsidR="00D55B33" w:rsidRPr="00E41CE7" w:rsidRDefault="00D55B33" w:rsidP="00D55B33">
                  <w:pPr>
                    <w:spacing w:before="120" w:after="120"/>
                    <w:ind w:firstLineChars="50" w:firstLine="110"/>
                    <w:rPr>
                      <w:rFonts w:ascii="Times New Roman" w:eastAsiaTheme="minorEastAsia" w:hAnsi="Times New Roman" w:cs="Times New Roman"/>
                      <w:lang w:eastAsia="zh-CN"/>
                    </w:rPr>
                  </w:pPr>
                  <w:r w:rsidRPr="00E41CE7">
                    <w:rPr>
                      <w:rFonts w:ascii="Times New Roman" w:eastAsiaTheme="minorEastAsia" w:hAnsi="Times New Roman" w:cs="Times New Roman"/>
                      <w:lang w:eastAsia="zh-CN"/>
                    </w:rPr>
                    <w:t>(a) System capacity for DL video traffic of 30Mbps</w:t>
                  </w:r>
                </w:p>
              </w:tc>
              <w:tc>
                <w:tcPr>
                  <w:tcW w:w="4530" w:type="dxa"/>
                  <w:vAlign w:val="center"/>
                </w:tcPr>
                <w:p w14:paraId="06B5C825" w14:textId="77777777" w:rsidR="00D55B33" w:rsidRPr="00E41CE7" w:rsidRDefault="00D55B33" w:rsidP="00D55B33">
                  <w:pPr>
                    <w:spacing w:before="120" w:after="120"/>
                    <w:ind w:firstLineChars="50" w:firstLine="110"/>
                    <w:rPr>
                      <w:rFonts w:ascii="Times New Roman" w:eastAsiaTheme="minorEastAsia" w:hAnsi="Times New Roman" w:cs="Times New Roman"/>
                      <w:lang w:eastAsia="zh-CN"/>
                    </w:rPr>
                  </w:pPr>
                  <w:r w:rsidRPr="00E41CE7">
                    <w:rPr>
                      <w:rFonts w:ascii="Times New Roman" w:eastAsiaTheme="minorEastAsia" w:hAnsi="Times New Roman" w:cs="Times New Roman"/>
                      <w:lang w:eastAsia="zh-CN"/>
                    </w:rPr>
                    <w:t>(b) System capacity for DL video traffic of 45Mbps</w:t>
                  </w:r>
                </w:p>
              </w:tc>
            </w:tr>
          </w:tbl>
          <w:p w14:paraId="57AB93F0" w14:textId="77777777" w:rsidR="00D55B33" w:rsidRPr="00E41CE7" w:rsidRDefault="00D55B33" w:rsidP="00D55B33">
            <w:pPr>
              <w:pStyle w:val="a6"/>
              <w:spacing w:before="240" w:after="240"/>
              <w:jc w:val="center"/>
              <w:rPr>
                <w:rFonts w:ascii="Times New Roman" w:hAnsi="Times New Roman" w:cs="Times New Roman"/>
              </w:rPr>
            </w:pPr>
            <w:bookmarkStart w:id="15" w:name="_Ref111122005"/>
            <w:bookmarkEnd w:id="13"/>
            <w:r w:rsidRPr="00E41CE7">
              <w:rPr>
                <w:rFonts w:ascii="Times New Roman" w:hAnsi="Times New Roman" w:cs="Times New Roman"/>
              </w:rPr>
              <w:t xml:space="preserve">Figure </w:t>
            </w:r>
            <w:r w:rsidRPr="00E41CE7">
              <w:rPr>
                <w:rFonts w:ascii="Times New Roman" w:hAnsi="Times New Roman" w:cs="Times New Roman"/>
              </w:rPr>
              <w:fldChar w:fldCharType="begin"/>
            </w:r>
            <w:r w:rsidRPr="00E41CE7">
              <w:rPr>
                <w:rFonts w:ascii="Times New Roman" w:hAnsi="Times New Roman" w:cs="Times New Roman"/>
              </w:rPr>
              <w:instrText xml:space="preserve"> SEQ Figure \* ARABIC </w:instrText>
            </w:r>
            <w:r w:rsidRPr="00E41CE7">
              <w:rPr>
                <w:rFonts w:ascii="Times New Roman" w:hAnsi="Times New Roman" w:cs="Times New Roman"/>
              </w:rPr>
              <w:fldChar w:fldCharType="separate"/>
            </w:r>
            <w:r w:rsidRPr="00E41CE7">
              <w:rPr>
                <w:rFonts w:ascii="Times New Roman" w:hAnsi="Times New Roman" w:cs="Times New Roman"/>
                <w:noProof/>
              </w:rPr>
              <w:t>5</w:t>
            </w:r>
            <w:r w:rsidRPr="00E41CE7">
              <w:rPr>
                <w:rFonts w:ascii="Times New Roman" w:hAnsi="Times New Roman" w:cs="Times New Roman"/>
              </w:rPr>
              <w:fldChar w:fldCharType="end"/>
            </w:r>
            <w:bookmarkEnd w:id="15"/>
            <w:r w:rsidRPr="00E41CE7">
              <w:rPr>
                <w:rFonts w:ascii="Times New Roman" w:hAnsi="Times New Roman" w:cs="Times New Roman"/>
              </w:rPr>
              <w:t>. Comparison of capacity performance between single-PDSCH scheduling and multi-PDSCH scheduling</w:t>
            </w:r>
          </w:p>
          <w:p w14:paraId="42DBC375" w14:textId="64D8BC65" w:rsidR="00D55B33" w:rsidRPr="00E41CE7" w:rsidRDefault="00D55B33" w:rsidP="00D55B33">
            <w:pPr>
              <w:pStyle w:val="a6"/>
              <w:rPr>
                <w:rFonts w:ascii="Times New Roman" w:eastAsiaTheme="minorEastAsia" w:hAnsi="Times New Roman" w:cs="Times New Roman"/>
                <w:b w:val="0"/>
                <w:i/>
                <w:lang w:eastAsia="zh-CN"/>
              </w:rPr>
            </w:pPr>
            <w:r w:rsidRPr="00E41CE7">
              <w:rPr>
                <w:rFonts w:ascii="Times New Roman" w:eastAsia="宋体" w:hAnsi="Times New Roman" w:cs="Times New Roman"/>
                <w:i/>
              </w:rPr>
              <w:t xml:space="preserve">Observation </w:t>
            </w:r>
            <w:r w:rsidRPr="00E41CE7">
              <w:rPr>
                <w:rFonts w:ascii="Times New Roman" w:eastAsia="宋体" w:hAnsi="Times New Roman" w:cs="Times New Roman"/>
              </w:rPr>
              <w:fldChar w:fldCharType="begin"/>
            </w:r>
            <w:r w:rsidRPr="00E41CE7">
              <w:rPr>
                <w:rFonts w:ascii="Times New Roman" w:eastAsia="宋体" w:hAnsi="Times New Roman" w:cs="Times New Roman"/>
                <w:i/>
                <w:lang w:val="en-US" w:eastAsia="zh-CN"/>
              </w:rPr>
              <w:instrText xml:space="preserve"> SEQ Observation \* ARABIC </w:instrText>
            </w:r>
            <w:r w:rsidRPr="00E41CE7">
              <w:rPr>
                <w:rFonts w:ascii="Times New Roman" w:eastAsia="宋体" w:hAnsi="Times New Roman" w:cs="Times New Roman"/>
                <w:i/>
              </w:rPr>
              <w:fldChar w:fldCharType="separate"/>
            </w:r>
            <w:r w:rsidRPr="00E41CE7">
              <w:rPr>
                <w:rFonts w:ascii="Times New Roman" w:eastAsia="宋体" w:hAnsi="Times New Roman" w:cs="Times New Roman"/>
                <w:i/>
                <w:lang w:val="en-US" w:eastAsia="zh-CN"/>
              </w:rPr>
              <w:t>4</w:t>
            </w:r>
            <w:r w:rsidRPr="00E41CE7">
              <w:rPr>
                <w:rFonts w:ascii="Times New Roman" w:eastAsia="宋体" w:hAnsi="Times New Roman" w:cs="Times New Roman"/>
              </w:rPr>
              <w:fldChar w:fldCharType="end"/>
            </w:r>
            <w:r w:rsidRPr="00E41CE7">
              <w:rPr>
                <w:rFonts w:ascii="Times New Roman" w:eastAsia="宋体" w:hAnsi="Times New Roman" w:cs="Times New Roman"/>
                <w:i/>
                <w:lang w:val="en-US" w:eastAsia="zh-CN"/>
              </w:rPr>
              <w:t>:</w:t>
            </w:r>
            <w:r w:rsidRPr="00E41CE7">
              <w:rPr>
                <w:rFonts w:ascii="Times New Roman" w:hAnsi="Times New Roman" w:cs="Times New Roman"/>
                <w:i/>
              </w:rPr>
              <w:t xml:space="preserve"> </w:t>
            </w:r>
            <w:r w:rsidRPr="00E41CE7">
              <w:rPr>
                <w:rFonts w:ascii="Times New Roman" w:hAnsi="Times New Roman" w:cs="Times New Roman"/>
                <w:bCs/>
                <w:i/>
                <w:iCs/>
              </w:rPr>
              <w:t>It is beneficial to adopt multi-PXSCH scheduling for resource allocation of XR traffic, especially for video traffic</w:t>
            </w:r>
          </w:p>
        </w:tc>
      </w:tr>
      <w:tr w:rsidR="00D55B33" w:rsidRPr="00116748" w14:paraId="0BCD141C" w14:textId="77777777" w:rsidTr="00D55B33">
        <w:tc>
          <w:tcPr>
            <w:tcW w:w="1372" w:type="dxa"/>
            <w:shd w:val="clear" w:color="auto" w:fill="auto"/>
          </w:tcPr>
          <w:p w14:paraId="20BC619F" w14:textId="1FDA2E97" w:rsidR="00D55B33" w:rsidRDefault="00D55B33" w:rsidP="00D55B33">
            <w:pPr>
              <w:pStyle w:val="afc"/>
              <w:ind w:left="0"/>
              <w:rPr>
                <w:rFonts w:ascii="Times New Roman" w:hAnsi="Times New Roman" w:cs="Times New Roman"/>
                <w:lang w:val="en-US" w:eastAsia="en-GB"/>
              </w:rPr>
            </w:pPr>
            <w:r>
              <w:rPr>
                <w:rFonts w:ascii="Times New Roman" w:hAnsi="Times New Roman" w:cs="Times New Roman"/>
                <w:lang w:val="en-US" w:eastAsia="en-GB"/>
              </w:rPr>
              <w:lastRenderedPageBreak/>
              <w:t>Intel</w:t>
            </w:r>
          </w:p>
        </w:tc>
        <w:tc>
          <w:tcPr>
            <w:tcW w:w="8262" w:type="dxa"/>
            <w:shd w:val="clear" w:color="auto" w:fill="auto"/>
          </w:tcPr>
          <w:p w14:paraId="78A5D954" w14:textId="77777777" w:rsidR="00D55B33" w:rsidRPr="00461C86" w:rsidRDefault="00D55B33" w:rsidP="00D55B33">
            <w:pPr>
              <w:pStyle w:val="a9"/>
              <w:rPr>
                <w:rFonts w:ascii="Times New Roman" w:hAnsi="Times New Roman" w:cs="Times New Roman"/>
                <w:sz w:val="20"/>
                <w:szCs w:val="20"/>
              </w:rPr>
            </w:pPr>
            <w:r w:rsidRPr="00461C86">
              <w:rPr>
                <w:rFonts w:ascii="Times New Roman" w:hAnsi="Times New Roman" w:cs="Times New Roman"/>
                <w:sz w:val="20"/>
                <w:szCs w:val="20"/>
              </w:rPr>
              <w:t>To reduce the overhead, RAN1 can investigate single DCI based multiple PDSCH and/or PUSCH scheduling.</w:t>
            </w:r>
            <w:r w:rsidRPr="00461C86">
              <w:rPr>
                <w:rFonts w:ascii="Times New Roman" w:eastAsia="Times New Roman" w:hAnsi="Times New Roman" w:cs="Times New Roman"/>
                <w:sz w:val="20"/>
                <w:szCs w:val="20"/>
              </w:rPr>
              <w:t xml:space="preserve"> For B52.5GHz, multiple PDSCH/PUSCH scheduling was specified where </w:t>
            </w:r>
            <w:r w:rsidRPr="00461C86">
              <w:rPr>
                <w:rFonts w:ascii="Times New Roman" w:hAnsi="Times New Roman" w:cs="Times New Roman"/>
                <w:sz w:val="20"/>
                <w:szCs w:val="20"/>
              </w:rPr>
              <w:t>one DCI can be used to schedule multiple PDSCHs or PUSCH carrying independent TBs so as to alleviate scheduler constraints imposed by short slot duration with a larger SCS, and this can be a good starting point to investigate whether enhancement with respect to the existing solution is needed. With multiple PDSCH and/or PUSCH scheduling, common parameters that are applied to all scheduled PDSCH and/or PUSCH would not need separate indication for each PDSCH and/or PUSCH in the DCI. In one example, DCI can explicitly provide the number of consecutive PDSCH allocations, where the first PDSCH allocation follows the TDRA in the DCI, and the remaining PDSCH allocations have the same length, starting symbol and PDSCH mapping type, and are appended in the following slots. On the other hand, different configurations per PDSCH can also be considered such as separate MCS selection, which can be useful when scheduling packets from multiple flows.</w:t>
            </w:r>
          </w:p>
          <w:p w14:paraId="0D8F7071" w14:textId="77777777" w:rsidR="00D55B33" w:rsidRPr="00461C86" w:rsidRDefault="00D55B33" w:rsidP="00D55B33">
            <w:pPr>
              <w:pStyle w:val="a9"/>
              <w:keepNext/>
              <w:jc w:val="center"/>
              <w:rPr>
                <w:rFonts w:ascii="Times New Roman" w:hAnsi="Times New Roman" w:cs="Times New Roman"/>
                <w:sz w:val="20"/>
                <w:szCs w:val="20"/>
              </w:rPr>
            </w:pPr>
            <w:r w:rsidRPr="00461C86">
              <w:rPr>
                <w:rFonts w:ascii="Times New Roman" w:hAnsi="Times New Roman" w:cs="Times New Roman"/>
                <w:noProof/>
                <w:szCs w:val="20"/>
                <w:lang w:val="en-US"/>
              </w:rPr>
              <w:drawing>
                <wp:inline distT="0" distB="0" distL="0" distR="0" wp14:anchorId="7F432A2A" wp14:editId="14815037">
                  <wp:extent cx="4082305" cy="220527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0303" cy="2214994"/>
                          </a:xfrm>
                          <a:prstGeom prst="rect">
                            <a:avLst/>
                          </a:prstGeom>
                          <a:noFill/>
                          <a:ln>
                            <a:noFill/>
                          </a:ln>
                        </pic:spPr>
                      </pic:pic>
                    </a:graphicData>
                  </a:graphic>
                </wp:inline>
              </w:drawing>
            </w:r>
          </w:p>
          <w:p w14:paraId="52D95B84" w14:textId="77777777" w:rsidR="00D55B33" w:rsidRPr="00461C86" w:rsidRDefault="00D55B33" w:rsidP="00D55B33">
            <w:pPr>
              <w:pStyle w:val="a6"/>
              <w:jc w:val="center"/>
              <w:rPr>
                <w:rFonts w:ascii="Times New Roman" w:hAnsi="Times New Roman" w:cs="Times New Roman"/>
                <w:sz w:val="20"/>
                <w:szCs w:val="20"/>
              </w:rPr>
            </w:pPr>
            <w:r w:rsidRPr="00461C86">
              <w:rPr>
                <w:rFonts w:ascii="Times New Roman" w:hAnsi="Times New Roman" w:cs="Times New Roman"/>
                <w:sz w:val="20"/>
                <w:szCs w:val="20"/>
              </w:rPr>
              <w:t xml:space="preserve">Figure </w:t>
            </w:r>
            <w:r w:rsidRPr="00461C86">
              <w:rPr>
                <w:rFonts w:ascii="Times New Roman" w:hAnsi="Times New Roman" w:cs="Times New Roman"/>
                <w:szCs w:val="20"/>
              </w:rPr>
              <w:fldChar w:fldCharType="begin"/>
            </w:r>
            <w:r w:rsidRPr="00461C86">
              <w:rPr>
                <w:rFonts w:ascii="Times New Roman" w:hAnsi="Times New Roman" w:cs="Times New Roman"/>
                <w:sz w:val="20"/>
                <w:szCs w:val="20"/>
              </w:rPr>
              <w:instrText>SEQ Figure \* ARABIC</w:instrText>
            </w:r>
            <w:r w:rsidRPr="00461C86">
              <w:rPr>
                <w:rFonts w:ascii="Times New Roman" w:hAnsi="Times New Roman" w:cs="Times New Roman"/>
                <w:szCs w:val="20"/>
              </w:rPr>
              <w:fldChar w:fldCharType="separate"/>
            </w:r>
            <w:r w:rsidRPr="00461C86">
              <w:rPr>
                <w:rFonts w:ascii="Times New Roman" w:hAnsi="Times New Roman" w:cs="Times New Roman"/>
                <w:noProof/>
                <w:sz w:val="20"/>
                <w:szCs w:val="20"/>
              </w:rPr>
              <w:t>2</w:t>
            </w:r>
            <w:r w:rsidRPr="00461C86">
              <w:rPr>
                <w:rFonts w:ascii="Times New Roman" w:hAnsi="Times New Roman" w:cs="Times New Roman"/>
                <w:szCs w:val="20"/>
              </w:rPr>
              <w:fldChar w:fldCharType="end"/>
            </w:r>
            <w:r w:rsidRPr="00461C86">
              <w:rPr>
                <w:rFonts w:ascii="Times New Roman" w:hAnsi="Times New Roman" w:cs="Times New Roman"/>
                <w:sz w:val="20"/>
                <w:szCs w:val="20"/>
              </w:rPr>
              <w:t>. Average number of TBs per packet for DL AR, CG</w:t>
            </w:r>
          </w:p>
          <w:p w14:paraId="7798C731" w14:textId="77777777" w:rsidR="00D55B33" w:rsidRPr="00461C86" w:rsidRDefault="00D55B33" w:rsidP="00D55B33">
            <w:pPr>
              <w:pStyle w:val="a9"/>
              <w:rPr>
                <w:rFonts w:ascii="Times New Roman" w:hAnsi="Times New Roman" w:cs="Times New Roman"/>
                <w:sz w:val="20"/>
                <w:szCs w:val="20"/>
              </w:rPr>
            </w:pPr>
          </w:p>
          <w:p w14:paraId="3B1EA6C0" w14:textId="77777777" w:rsidR="00D55B33" w:rsidRPr="00461C86" w:rsidRDefault="00D55B33" w:rsidP="00D55B33">
            <w:pPr>
              <w:pStyle w:val="a9"/>
              <w:keepNext/>
              <w:jc w:val="center"/>
              <w:rPr>
                <w:rFonts w:ascii="Times New Roman" w:hAnsi="Times New Roman" w:cs="Times New Roman"/>
                <w:sz w:val="20"/>
                <w:szCs w:val="20"/>
              </w:rPr>
            </w:pPr>
            <w:r w:rsidRPr="00461C86">
              <w:rPr>
                <w:rFonts w:ascii="Times New Roman" w:hAnsi="Times New Roman" w:cs="Times New Roman"/>
                <w:sz w:val="20"/>
                <w:szCs w:val="20"/>
              </w:rPr>
              <w:lastRenderedPageBreak/>
              <w:t xml:space="preserve"> </w:t>
            </w:r>
            <w:r w:rsidRPr="00461C86">
              <w:rPr>
                <w:rFonts w:ascii="Times New Roman" w:hAnsi="Times New Roman" w:cs="Times New Roman"/>
                <w:noProof/>
                <w:szCs w:val="20"/>
                <w:lang w:val="en-US"/>
              </w:rPr>
              <w:drawing>
                <wp:inline distT="0" distB="0" distL="0" distR="0" wp14:anchorId="243A8E0D" wp14:editId="7EF94A8F">
                  <wp:extent cx="3768935" cy="23496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1101" cy="2357281"/>
                          </a:xfrm>
                          <a:prstGeom prst="rect">
                            <a:avLst/>
                          </a:prstGeom>
                          <a:noFill/>
                          <a:ln>
                            <a:noFill/>
                          </a:ln>
                        </pic:spPr>
                      </pic:pic>
                    </a:graphicData>
                  </a:graphic>
                </wp:inline>
              </w:drawing>
            </w:r>
          </w:p>
          <w:p w14:paraId="21EFE8A5" w14:textId="77777777" w:rsidR="00D55B33" w:rsidRPr="00461C86" w:rsidRDefault="00D55B33" w:rsidP="00D55B33">
            <w:pPr>
              <w:pStyle w:val="a6"/>
              <w:jc w:val="center"/>
              <w:rPr>
                <w:rFonts w:ascii="Times New Roman" w:hAnsi="Times New Roman" w:cs="Times New Roman"/>
                <w:sz w:val="20"/>
                <w:szCs w:val="20"/>
                <w:lang w:eastAsia="zh-CN"/>
              </w:rPr>
            </w:pPr>
            <w:r w:rsidRPr="00461C86">
              <w:rPr>
                <w:rFonts w:ascii="Times New Roman" w:hAnsi="Times New Roman" w:cs="Times New Roman"/>
                <w:sz w:val="20"/>
                <w:szCs w:val="20"/>
              </w:rPr>
              <w:t xml:space="preserve">Figure </w:t>
            </w:r>
            <w:r w:rsidRPr="00461C86">
              <w:rPr>
                <w:rFonts w:ascii="Times New Roman" w:hAnsi="Times New Roman" w:cs="Times New Roman"/>
                <w:szCs w:val="20"/>
              </w:rPr>
              <w:fldChar w:fldCharType="begin"/>
            </w:r>
            <w:r w:rsidRPr="00461C86">
              <w:rPr>
                <w:rFonts w:ascii="Times New Roman" w:hAnsi="Times New Roman" w:cs="Times New Roman"/>
                <w:sz w:val="20"/>
                <w:szCs w:val="20"/>
              </w:rPr>
              <w:instrText>SEQ Figure \* ARABIC</w:instrText>
            </w:r>
            <w:r w:rsidRPr="00461C86">
              <w:rPr>
                <w:rFonts w:ascii="Times New Roman" w:hAnsi="Times New Roman" w:cs="Times New Roman"/>
                <w:szCs w:val="20"/>
              </w:rPr>
              <w:fldChar w:fldCharType="separate"/>
            </w:r>
            <w:r w:rsidRPr="00461C86">
              <w:rPr>
                <w:rFonts w:ascii="Times New Roman" w:hAnsi="Times New Roman" w:cs="Times New Roman"/>
                <w:noProof/>
                <w:sz w:val="20"/>
                <w:szCs w:val="20"/>
              </w:rPr>
              <w:t>3</w:t>
            </w:r>
            <w:r w:rsidRPr="00461C86">
              <w:rPr>
                <w:rFonts w:ascii="Times New Roman" w:hAnsi="Times New Roman" w:cs="Times New Roman"/>
                <w:szCs w:val="20"/>
              </w:rPr>
              <w:fldChar w:fldCharType="end"/>
            </w:r>
            <w:r w:rsidRPr="00461C86">
              <w:rPr>
                <w:rFonts w:ascii="Times New Roman" w:hAnsi="Times New Roman" w:cs="Times New Roman"/>
                <w:sz w:val="20"/>
                <w:szCs w:val="20"/>
              </w:rPr>
              <w:t>. Average number of TBs per packet for UL AR</w:t>
            </w:r>
          </w:p>
          <w:p w14:paraId="0BBCD411" w14:textId="77777777" w:rsidR="00D55B33" w:rsidRPr="00461C86" w:rsidRDefault="00D55B33" w:rsidP="00D55B33">
            <w:pPr>
              <w:pStyle w:val="a9"/>
              <w:rPr>
                <w:rFonts w:ascii="Times New Roman" w:hAnsi="Times New Roman" w:cs="Times New Roman"/>
                <w:b/>
                <w:bCs/>
                <w:i/>
                <w:iCs/>
                <w:sz w:val="20"/>
                <w:szCs w:val="20"/>
              </w:rPr>
            </w:pPr>
            <w:r w:rsidRPr="00461C86">
              <w:rPr>
                <w:rFonts w:ascii="Times New Roman" w:hAnsi="Times New Roman" w:cs="Times New Roman"/>
                <w:b/>
                <w:bCs/>
                <w:i/>
                <w:iCs/>
                <w:sz w:val="20"/>
                <w:szCs w:val="20"/>
              </w:rPr>
              <w:t xml:space="preserve">Proposal 2: Since a given XR DL or UL packet may require multiple PDSCH or PUSCHs to complete delivery of packet transmission, RAN1 can investigate single DCI based multiple PDSCHs and/or PUSCHs scheduling to reduce DCI overhead. </w:t>
            </w:r>
          </w:p>
          <w:p w14:paraId="662046A6" w14:textId="77777777" w:rsidR="00D55B33" w:rsidRPr="00461C86" w:rsidRDefault="00D55B33" w:rsidP="00261258">
            <w:pPr>
              <w:pStyle w:val="a9"/>
              <w:numPr>
                <w:ilvl w:val="0"/>
                <w:numId w:val="89"/>
              </w:numPr>
              <w:spacing w:line="240" w:lineRule="auto"/>
              <w:rPr>
                <w:rFonts w:ascii="Times New Roman" w:hAnsi="Times New Roman" w:cs="Times New Roman"/>
                <w:b/>
                <w:bCs/>
                <w:i/>
                <w:iCs/>
                <w:sz w:val="20"/>
                <w:szCs w:val="20"/>
              </w:rPr>
            </w:pPr>
            <w:r w:rsidRPr="00461C86">
              <w:rPr>
                <w:rFonts w:ascii="Times New Roman" w:hAnsi="Times New Roman" w:cs="Times New Roman"/>
                <w:b/>
                <w:bCs/>
                <w:i/>
                <w:iCs/>
                <w:sz w:val="20"/>
                <w:szCs w:val="20"/>
              </w:rPr>
              <w:t>Multiple PUSCH/PDSCH scheduling solution adopted for B52.5GHz can be a starting point.</w:t>
            </w:r>
          </w:p>
          <w:p w14:paraId="75F9D0D3" w14:textId="77777777" w:rsidR="00D55B33" w:rsidRPr="00461C86" w:rsidRDefault="00D55B33" w:rsidP="00D55B33">
            <w:pPr>
              <w:spacing w:before="120" w:line="276" w:lineRule="auto"/>
              <w:rPr>
                <w:rFonts w:ascii="Times New Roman" w:hAnsi="Times New Roman" w:cs="Times New Roman"/>
                <w:sz w:val="20"/>
                <w:szCs w:val="20"/>
                <w:lang w:eastAsia="zh-CN"/>
              </w:rPr>
            </w:pPr>
          </w:p>
        </w:tc>
      </w:tr>
      <w:tr w:rsidR="00D55B33" w:rsidRPr="00116748" w14:paraId="03398AE5" w14:textId="77777777" w:rsidTr="00D55B33">
        <w:tc>
          <w:tcPr>
            <w:tcW w:w="1372" w:type="dxa"/>
            <w:shd w:val="clear" w:color="auto" w:fill="auto"/>
          </w:tcPr>
          <w:p w14:paraId="036C3946" w14:textId="798E4DCC" w:rsidR="00D55B33" w:rsidRDefault="00D55B33" w:rsidP="00D55B33">
            <w:pPr>
              <w:pStyle w:val="afc"/>
              <w:ind w:left="0"/>
              <w:rPr>
                <w:rFonts w:ascii="Times New Roman" w:hAnsi="Times New Roman" w:cs="Times New Roman"/>
                <w:lang w:val="en-US" w:eastAsia="en-GB"/>
              </w:rPr>
            </w:pPr>
            <w:r>
              <w:rPr>
                <w:rFonts w:ascii="Times New Roman" w:hAnsi="Times New Roman" w:cs="Times New Roman"/>
                <w:lang w:val="en-US" w:eastAsia="en-GB"/>
              </w:rPr>
              <w:lastRenderedPageBreak/>
              <w:t>ZTE/</w:t>
            </w:r>
            <w:proofErr w:type="spellStart"/>
            <w:r>
              <w:rPr>
                <w:rFonts w:ascii="Times New Roman" w:hAnsi="Times New Roman" w:cs="Times New Roman"/>
                <w:lang w:val="en-US" w:eastAsia="en-GB"/>
              </w:rPr>
              <w:t>Sanechips</w:t>
            </w:r>
            <w:proofErr w:type="spellEnd"/>
          </w:p>
        </w:tc>
        <w:tc>
          <w:tcPr>
            <w:tcW w:w="8262" w:type="dxa"/>
            <w:shd w:val="clear" w:color="auto" w:fill="auto"/>
          </w:tcPr>
          <w:p w14:paraId="3E71097D" w14:textId="7B3D5C1D" w:rsidR="00D55B33" w:rsidRPr="005932FE" w:rsidRDefault="00D55B33" w:rsidP="00D55B33">
            <w:pPr>
              <w:spacing w:before="120" w:after="120"/>
              <w:rPr>
                <w:rFonts w:ascii="Times New Roman" w:hAnsi="Times New Roman" w:cs="Times New Roman"/>
                <w:sz w:val="20"/>
                <w:szCs w:val="20"/>
              </w:rPr>
            </w:pPr>
            <w:r w:rsidRPr="005932FE">
              <w:rPr>
                <w:rFonts w:ascii="Times New Roman" w:hAnsi="Times New Roman" w:cs="Times New Roman"/>
                <w:sz w:val="20"/>
                <w:szCs w:val="20"/>
              </w:rPr>
              <w:t xml:space="preserve">Assuming the DL stream is pseudo-periodic and with large scale of packet size (e.g., several slots would be scheduled for a packet transmission), single DCI scheduling multiple TBs might improve network capacity due to saving PDCCH overhead. However, according to the evaluation as illustrated in </w:t>
            </w:r>
            <w:r w:rsidRPr="005932FE">
              <w:rPr>
                <w:rFonts w:ascii="Times New Roman" w:hAnsi="Times New Roman" w:cs="Times New Roman"/>
                <w:szCs w:val="20"/>
              </w:rPr>
              <w:fldChar w:fldCharType="begin"/>
            </w:r>
            <w:r w:rsidRPr="005932FE">
              <w:rPr>
                <w:rFonts w:ascii="Times New Roman" w:hAnsi="Times New Roman" w:cs="Times New Roman"/>
                <w:sz w:val="20"/>
                <w:szCs w:val="20"/>
              </w:rPr>
              <w:instrText xml:space="preserve"> REF _Ref110932695 \h  \* MERGEFORMAT </w:instrText>
            </w:r>
            <w:r w:rsidRPr="005932FE">
              <w:rPr>
                <w:rFonts w:ascii="Times New Roman" w:hAnsi="Times New Roman" w:cs="Times New Roman"/>
                <w:szCs w:val="20"/>
              </w:rPr>
            </w:r>
            <w:r w:rsidRPr="005932FE">
              <w:rPr>
                <w:rFonts w:ascii="Times New Roman" w:hAnsi="Times New Roman" w:cs="Times New Roman"/>
                <w:szCs w:val="20"/>
              </w:rPr>
              <w:fldChar w:fldCharType="separate"/>
            </w:r>
            <w:r w:rsidRPr="005932FE">
              <w:rPr>
                <w:rFonts w:ascii="Times New Roman" w:hAnsi="Times New Roman" w:cs="Times New Roman"/>
                <w:sz w:val="20"/>
                <w:szCs w:val="20"/>
              </w:rPr>
              <w:t>Table 4</w:t>
            </w:r>
            <w:r w:rsidRPr="005932FE">
              <w:rPr>
                <w:rFonts w:ascii="Times New Roman" w:hAnsi="Times New Roman" w:cs="Times New Roman"/>
                <w:szCs w:val="20"/>
              </w:rPr>
              <w:fldChar w:fldCharType="end"/>
            </w:r>
            <w:r w:rsidRPr="005932FE">
              <w:rPr>
                <w:rFonts w:ascii="Times New Roman" w:hAnsi="Times New Roman" w:cs="Times New Roman"/>
                <w:sz w:val="20"/>
                <w:szCs w:val="20"/>
              </w:rPr>
              <w:t>, the capacity performance (Satisfied UE percentage @ over 80%) hasn’t been improved significantly.</w:t>
            </w:r>
          </w:p>
          <w:p w14:paraId="1185C6EC" w14:textId="77777777" w:rsidR="00D55B33" w:rsidRPr="005932FE" w:rsidRDefault="00D55B33" w:rsidP="00D55B33">
            <w:pPr>
              <w:pStyle w:val="a6"/>
              <w:jc w:val="center"/>
              <w:rPr>
                <w:rFonts w:ascii="Times New Roman" w:hAnsi="Times New Roman" w:cs="Times New Roman"/>
                <w:sz w:val="20"/>
                <w:szCs w:val="20"/>
              </w:rPr>
            </w:pPr>
            <w:bookmarkStart w:id="16" w:name="_Ref110932695"/>
            <w:r w:rsidRPr="005932FE">
              <w:rPr>
                <w:rFonts w:ascii="Times New Roman" w:hAnsi="Times New Roman" w:cs="Times New Roman"/>
                <w:sz w:val="20"/>
                <w:szCs w:val="20"/>
              </w:rPr>
              <w:t xml:space="preserve">Table 4 </w:t>
            </w:r>
            <w:r w:rsidRPr="005932FE">
              <w:rPr>
                <w:rFonts w:ascii="Times New Roman" w:eastAsia="宋体" w:hAnsi="Times New Roman" w:cs="Times New Roman"/>
                <w:sz w:val="20"/>
                <w:szCs w:val="20"/>
              </w:rPr>
              <w:t>Satisfied UE percentage gain</w:t>
            </w:r>
            <w:r w:rsidRPr="005932FE">
              <w:rPr>
                <w:rFonts w:ascii="Times New Roman" w:hAnsi="Times New Roman" w:cs="Times New Roman"/>
                <w:sz w:val="20"/>
                <w:szCs w:val="20"/>
              </w:rPr>
              <w:t xml:space="preserve"> for different UE numbers per cell</w:t>
            </w:r>
            <w:bookmarkEnd w:id="16"/>
            <w:r w:rsidRPr="005932FE">
              <w:rPr>
                <w:rFonts w:ascii="Times New Roman" w:hAnsi="Times New Roman" w:cs="Times New Roman"/>
                <w:sz w:val="20"/>
                <w:szCs w:val="20"/>
              </w:rPr>
              <w:t xml:space="preserve"> (DL AR, SCS=30 kHz)</w:t>
            </w:r>
          </w:p>
          <w:tbl>
            <w:tblPr>
              <w:tblStyle w:val="af4"/>
              <w:tblW w:w="0" w:type="auto"/>
              <w:jc w:val="center"/>
              <w:tblLook w:val="04A0" w:firstRow="1" w:lastRow="0" w:firstColumn="1" w:lastColumn="0" w:noHBand="0" w:noVBand="1"/>
            </w:tblPr>
            <w:tblGrid>
              <w:gridCol w:w="2227"/>
              <w:gridCol w:w="2677"/>
            </w:tblGrid>
            <w:tr w:rsidR="00D55B33" w:rsidRPr="005932FE" w14:paraId="5023AA89" w14:textId="77777777" w:rsidTr="00FA72CE">
              <w:trPr>
                <w:jc w:val="center"/>
              </w:trPr>
              <w:tc>
                <w:tcPr>
                  <w:tcW w:w="0" w:type="auto"/>
                  <w:shd w:val="clear" w:color="auto" w:fill="BFBFBF" w:themeFill="background1" w:themeFillShade="BF"/>
                </w:tcPr>
                <w:p w14:paraId="542CFC49" w14:textId="77777777" w:rsidR="00D55B33" w:rsidRPr="005932FE" w:rsidRDefault="00D55B33" w:rsidP="00D55B33">
                  <w:pPr>
                    <w:spacing w:after="0" w:line="240" w:lineRule="auto"/>
                    <w:jc w:val="center"/>
                    <w:rPr>
                      <w:rFonts w:ascii="Times New Roman" w:hAnsi="Times New Roman" w:cs="Times New Roman"/>
                      <w:b/>
                      <w:bCs/>
                      <w:sz w:val="20"/>
                      <w:szCs w:val="20"/>
                    </w:rPr>
                  </w:pPr>
                  <w:r w:rsidRPr="005932FE">
                    <w:rPr>
                      <w:rFonts w:ascii="Times New Roman" w:hAnsi="Times New Roman" w:cs="Times New Roman"/>
                      <w:b/>
                      <w:bCs/>
                      <w:sz w:val="20"/>
                      <w:szCs w:val="20"/>
                    </w:rPr>
                    <w:t>Number of UEs per cell</w:t>
                  </w:r>
                </w:p>
              </w:tc>
              <w:tc>
                <w:tcPr>
                  <w:tcW w:w="0" w:type="auto"/>
                  <w:shd w:val="clear" w:color="auto" w:fill="BFBFBF" w:themeFill="background1" w:themeFillShade="BF"/>
                </w:tcPr>
                <w:p w14:paraId="5CD77155" w14:textId="77777777" w:rsidR="00D55B33" w:rsidRPr="005932FE" w:rsidRDefault="00D55B33" w:rsidP="00D55B33">
                  <w:pPr>
                    <w:spacing w:after="0" w:line="240" w:lineRule="auto"/>
                    <w:jc w:val="center"/>
                    <w:rPr>
                      <w:rFonts w:ascii="Times New Roman" w:hAnsi="Times New Roman" w:cs="Times New Roman"/>
                      <w:b/>
                      <w:bCs/>
                      <w:sz w:val="20"/>
                      <w:szCs w:val="20"/>
                    </w:rPr>
                  </w:pPr>
                  <w:r w:rsidRPr="005932FE">
                    <w:rPr>
                      <w:rFonts w:ascii="Times New Roman" w:hAnsi="Times New Roman" w:cs="Times New Roman"/>
                      <w:b/>
                      <w:bCs/>
                      <w:sz w:val="20"/>
                      <w:szCs w:val="20"/>
                    </w:rPr>
                    <w:t>Satisfied UE percentage gain</w:t>
                  </w:r>
                </w:p>
              </w:tc>
            </w:tr>
            <w:tr w:rsidR="00D55B33" w:rsidRPr="005932FE" w14:paraId="7B8FB0A5" w14:textId="77777777" w:rsidTr="00FA72CE">
              <w:trPr>
                <w:jc w:val="center"/>
              </w:trPr>
              <w:tc>
                <w:tcPr>
                  <w:tcW w:w="0" w:type="auto"/>
                </w:tcPr>
                <w:p w14:paraId="03522FC0"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7</w:t>
                  </w:r>
                </w:p>
              </w:tc>
              <w:tc>
                <w:tcPr>
                  <w:tcW w:w="0" w:type="auto"/>
                </w:tcPr>
                <w:p w14:paraId="02FE9466"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0%</w:t>
                  </w:r>
                </w:p>
              </w:tc>
            </w:tr>
            <w:tr w:rsidR="00D55B33" w:rsidRPr="005932FE" w14:paraId="1ADABEFC" w14:textId="77777777" w:rsidTr="00FA72CE">
              <w:trPr>
                <w:jc w:val="center"/>
              </w:trPr>
              <w:tc>
                <w:tcPr>
                  <w:tcW w:w="0" w:type="auto"/>
                </w:tcPr>
                <w:p w14:paraId="5278A57E"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9</w:t>
                  </w:r>
                </w:p>
              </w:tc>
              <w:tc>
                <w:tcPr>
                  <w:tcW w:w="0" w:type="auto"/>
                </w:tcPr>
                <w:p w14:paraId="7971B932"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1.39%</w:t>
                  </w:r>
                </w:p>
              </w:tc>
            </w:tr>
            <w:tr w:rsidR="00D55B33" w:rsidRPr="005932FE" w14:paraId="52CF8FA5" w14:textId="77777777" w:rsidTr="00FA72CE">
              <w:trPr>
                <w:jc w:val="center"/>
              </w:trPr>
              <w:tc>
                <w:tcPr>
                  <w:tcW w:w="0" w:type="auto"/>
                </w:tcPr>
                <w:p w14:paraId="54DD7AEC"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10</w:t>
                  </w:r>
                </w:p>
              </w:tc>
              <w:tc>
                <w:tcPr>
                  <w:tcW w:w="0" w:type="auto"/>
                </w:tcPr>
                <w:p w14:paraId="4FC1A479"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3.19%</w:t>
                  </w:r>
                </w:p>
              </w:tc>
            </w:tr>
          </w:tbl>
          <w:p w14:paraId="341226B0" w14:textId="77777777" w:rsidR="00D55B33" w:rsidRPr="00505065" w:rsidRDefault="00D55B33" w:rsidP="00D55B33">
            <w:pPr>
              <w:pStyle w:val="YJ-Observation"/>
              <w:spacing w:before="120" w:after="120"/>
              <w:jc w:val="both"/>
              <w:rPr>
                <w:sz w:val="20"/>
                <w:szCs w:val="18"/>
                <w:lang w:val="en-US" w:eastAsia="zh-CN"/>
              </w:rPr>
            </w:pPr>
            <w:bookmarkStart w:id="17" w:name="_Toc10626"/>
            <w:r w:rsidRPr="00505065">
              <w:rPr>
                <w:rFonts w:hint="eastAsia"/>
                <w:sz w:val="20"/>
                <w:szCs w:val="18"/>
                <w:lang w:val="en-US" w:eastAsia="zh-CN"/>
              </w:rPr>
              <w:t xml:space="preserve">For DL AR scenario, SCS=30kHz, single DCI scheduling multi-PDSCHs is beneficial but limited </w:t>
            </w:r>
            <w:r w:rsidRPr="00505065">
              <w:rPr>
                <w:sz w:val="20"/>
                <w:szCs w:val="18"/>
                <w:lang w:val="en-US" w:eastAsia="zh-CN"/>
              </w:rPr>
              <w:t>to</w:t>
            </w:r>
            <w:r w:rsidRPr="00505065">
              <w:rPr>
                <w:rFonts w:hint="eastAsia"/>
                <w:sz w:val="20"/>
                <w:szCs w:val="18"/>
                <w:lang w:val="en-US" w:eastAsia="zh-CN"/>
              </w:rPr>
              <w:t xml:space="preserve"> </w:t>
            </w:r>
            <w:r w:rsidRPr="00505065">
              <w:rPr>
                <w:sz w:val="20"/>
                <w:szCs w:val="18"/>
                <w:lang w:val="en-US" w:eastAsia="zh-CN"/>
              </w:rPr>
              <w:t>the improvement of</w:t>
            </w:r>
            <w:r w:rsidRPr="00505065">
              <w:rPr>
                <w:rFonts w:hint="eastAsia"/>
                <w:sz w:val="20"/>
                <w:szCs w:val="18"/>
                <w:lang w:val="en-US" w:eastAsia="zh-CN"/>
              </w:rPr>
              <w:t xml:space="preserve"> system capacity.</w:t>
            </w:r>
            <w:bookmarkEnd w:id="17"/>
          </w:p>
          <w:p w14:paraId="69DDF62A" w14:textId="373824DB" w:rsidR="00D55B33" w:rsidRPr="00505065" w:rsidRDefault="00D55B33" w:rsidP="00D55B33">
            <w:pPr>
              <w:pStyle w:val="YJ-Proposal"/>
              <w:spacing w:before="120" w:after="120"/>
              <w:jc w:val="both"/>
              <w:rPr>
                <w:lang w:val="en-US" w:eastAsia="zh-CN"/>
              </w:rPr>
            </w:pPr>
            <w:bookmarkStart w:id="18" w:name="_Toc16928"/>
            <w:r w:rsidRPr="00505065">
              <w:rPr>
                <w:sz w:val="20"/>
                <w:szCs w:val="18"/>
                <w:lang w:val="en-US" w:eastAsia="zh-CN"/>
              </w:rPr>
              <w:t>Further evaluate and justify the performance of single DCI scheduling multi-</w:t>
            </w:r>
            <w:proofErr w:type="spellStart"/>
            <w:r w:rsidRPr="00505065">
              <w:rPr>
                <w:sz w:val="20"/>
                <w:szCs w:val="18"/>
                <w:lang w:val="en-US" w:eastAsia="zh-CN"/>
              </w:rPr>
              <w:t>PxSCHs</w:t>
            </w:r>
            <w:proofErr w:type="spellEnd"/>
            <w:r w:rsidRPr="00505065">
              <w:rPr>
                <w:sz w:val="20"/>
                <w:szCs w:val="18"/>
                <w:lang w:val="en-US" w:eastAsia="zh-CN"/>
              </w:rPr>
              <w:t xml:space="preserve"> for XR scenarios.</w:t>
            </w:r>
            <w:bookmarkEnd w:id="18"/>
          </w:p>
        </w:tc>
      </w:tr>
      <w:tr w:rsidR="00D55B33" w:rsidRPr="00116748" w14:paraId="31DDB9B9" w14:textId="77777777" w:rsidTr="00D55B33">
        <w:tc>
          <w:tcPr>
            <w:tcW w:w="1372" w:type="dxa"/>
            <w:shd w:val="clear" w:color="auto" w:fill="auto"/>
          </w:tcPr>
          <w:p w14:paraId="6553FF2D" w14:textId="3D92BDC5" w:rsidR="00D55B33" w:rsidRDefault="00D55B33" w:rsidP="00D55B33">
            <w:pPr>
              <w:pStyle w:val="afc"/>
              <w:ind w:left="0"/>
              <w:rPr>
                <w:rFonts w:ascii="Times New Roman" w:hAnsi="Times New Roman" w:cs="Times New Roman"/>
                <w:lang w:val="en-US" w:eastAsia="en-GB"/>
              </w:rPr>
            </w:pPr>
            <w:r>
              <w:rPr>
                <w:rFonts w:ascii="Times New Roman" w:hAnsi="Times New Roman" w:cs="Times New Roman"/>
                <w:lang w:val="en-US" w:eastAsia="en-GB"/>
              </w:rPr>
              <w:t>Ericsson</w:t>
            </w:r>
          </w:p>
        </w:tc>
        <w:tc>
          <w:tcPr>
            <w:tcW w:w="8262" w:type="dxa"/>
            <w:shd w:val="clear" w:color="auto" w:fill="auto"/>
          </w:tcPr>
          <w:p w14:paraId="763C194A" w14:textId="77777777" w:rsidR="00D55B33" w:rsidRPr="006E6924" w:rsidRDefault="00D55B33" w:rsidP="00261258">
            <w:pPr>
              <w:pStyle w:val="a9"/>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Normal single PDSCH DG</w:t>
            </w:r>
            <w:r w:rsidRPr="006E6924">
              <w:rPr>
                <w:rFonts w:ascii="Times New Roman" w:hAnsi="Times New Roman" w:cs="Times New Roman"/>
                <w:sz w:val="20"/>
                <w:szCs w:val="20"/>
              </w:rPr>
              <w:t xml:space="preserve">: </w:t>
            </w:r>
          </w:p>
          <w:p w14:paraId="7AA323C4" w14:textId="77777777" w:rsidR="00D55B33" w:rsidRPr="006E6924" w:rsidRDefault="00D55B33" w:rsidP="00261258">
            <w:pPr>
              <w:pStyle w:val="a9"/>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schedules a single PDSCH. An active user is allocated with MCS and PRBs depending on the scheduling decisions in each slot. This scheme follows normal DG operations. This case is considered to show the upper bound discarding the DCI overhead. </w:t>
            </w:r>
          </w:p>
          <w:p w14:paraId="5FA00805" w14:textId="77777777" w:rsidR="00D55B33" w:rsidRPr="006E6924" w:rsidRDefault="00D55B33" w:rsidP="00261258">
            <w:pPr>
              <w:pStyle w:val="a9"/>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Normal multi-PDSCHs DG:</w:t>
            </w:r>
          </w:p>
          <w:p w14:paraId="19607E5C" w14:textId="77777777" w:rsidR="00D55B33" w:rsidRPr="006E6924" w:rsidRDefault="00D55B33" w:rsidP="00261258">
            <w:pPr>
              <w:pStyle w:val="a9"/>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schedules multiple PDSCHs. An active user is allocated with same MCS and PRBs over a maximum of 3 consecutive slots. This scheme mimics a standard multi-PDSCH mechanism due to the constraints of allocating same MCS/PRB resources for a set of 3 consecutive </w:t>
            </w:r>
            <w:proofErr w:type="spellStart"/>
            <w:r w:rsidRPr="006E6924">
              <w:rPr>
                <w:rFonts w:ascii="Times New Roman" w:hAnsi="Times New Roman" w:cs="Times New Roman"/>
                <w:sz w:val="20"/>
                <w:szCs w:val="20"/>
              </w:rPr>
              <w:t>TBs.</w:t>
            </w:r>
            <w:proofErr w:type="spellEnd"/>
            <w:r w:rsidRPr="006E6924">
              <w:rPr>
                <w:rFonts w:ascii="Times New Roman" w:hAnsi="Times New Roman" w:cs="Times New Roman"/>
                <w:sz w:val="20"/>
                <w:szCs w:val="20"/>
              </w:rPr>
              <w:t xml:space="preserve"> This case is considered as baseline.</w:t>
            </w:r>
          </w:p>
          <w:p w14:paraId="25DC6165" w14:textId="77777777" w:rsidR="00D55B33" w:rsidRPr="006E6924" w:rsidRDefault="00D55B33" w:rsidP="00261258">
            <w:pPr>
              <w:pStyle w:val="a9"/>
              <w:numPr>
                <w:ilvl w:val="0"/>
                <w:numId w:val="91"/>
              </w:numPr>
              <w:rPr>
                <w:rFonts w:ascii="Times New Roman" w:hAnsi="Times New Roman" w:cs="Times New Roman"/>
                <w:b/>
                <w:sz w:val="20"/>
                <w:szCs w:val="20"/>
              </w:rPr>
            </w:pPr>
            <w:r w:rsidRPr="006E6924">
              <w:rPr>
                <w:rFonts w:ascii="Times New Roman" w:hAnsi="Times New Roman" w:cs="Times New Roman"/>
                <w:b/>
                <w:sz w:val="20"/>
                <w:szCs w:val="20"/>
              </w:rPr>
              <w:t>Multi-PDSCHs with flexible MCS:</w:t>
            </w:r>
          </w:p>
          <w:p w14:paraId="12912E98" w14:textId="77777777" w:rsidR="00D55B33" w:rsidRPr="006E6924" w:rsidRDefault="00D55B33" w:rsidP="00261258">
            <w:pPr>
              <w:pStyle w:val="a9"/>
              <w:numPr>
                <w:ilvl w:val="1"/>
                <w:numId w:val="91"/>
              </w:numPr>
              <w:rPr>
                <w:rFonts w:ascii="Times New Roman" w:hAnsi="Times New Roman" w:cs="Times New Roman"/>
                <w:sz w:val="20"/>
                <w:szCs w:val="20"/>
              </w:rPr>
            </w:pPr>
            <w:r w:rsidRPr="006E6924">
              <w:rPr>
                <w:rFonts w:ascii="Times New Roman" w:hAnsi="Times New Roman" w:cs="Times New Roman"/>
                <w:sz w:val="20"/>
                <w:szCs w:val="20"/>
              </w:rPr>
              <w:lastRenderedPageBreak/>
              <w:t xml:space="preserve">A single DCI schedules multiple PDSCHs. An active user is allocated with same PRBs but variable MCS over a maximum of 3 consecutive slots. This scheme mimics a multi-PDSCH scheme with enhanced MCS flexibility for a set of 3 consecutive </w:t>
            </w:r>
            <w:proofErr w:type="spellStart"/>
            <w:r w:rsidRPr="006E6924">
              <w:rPr>
                <w:rFonts w:ascii="Times New Roman" w:hAnsi="Times New Roman" w:cs="Times New Roman"/>
                <w:sz w:val="20"/>
                <w:szCs w:val="20"/>
              </w:rPr>
              <w:t>TBs.</w:t>
            </w:r>
            <w:proofErr w:type="spellEnd"/>
            <w:r w:rsidRPr="006E6924">
              <w:rPr>
                <w:rFonts w:ascii="Times New Roman" w:hAnsi="Times New Roman" w:cs="Times New Roman"/>
                <w:sz w:val="20"/>
                <w:szCs w:val="20"/>
              </w:rPr>
              <w:t xml:space="preserve">  </w:t>
            </w:r>
          </w:p>
          <w:p w14:paraId="66B53AF5" w14:textId="77777777" w:rsidR="00D55B33" w:rsidRPr="006E6924" w:rsidRDefault="00D55B33" w:rsidP="00261258">
            <w:pPr>
              <w:pStyle w:val="a9"/>
              <w:numPr>
                <w:ilvl w:val="0"/>
                <w:numId w:val="91"/>
              </w:numPr>
              <w:rPr>
                <w:rFonts w:ascii="Times New Roman" w:hAnsi="Times New Roman" w:cs="Times New Roman"/>
                <w:b/>
                <w:sz w:val="20"/>
                <w:szCs w:val="20"/>
              </w:rPr>
            </w:pPr>
            <w:r w:rsidRPr="006E6924">
              <w:rPr>
                <w:rFonts w:ascii="Times New Roman" w:hAnsi="Times New Roman" w:cs="Times New Roman"/>
                <w:b/>
                <w:sz w:val="20"/>
                <w:szCs w:val="20"/>
              </w:rPr>
              <w:t>Multi-PDSCHs with flexible PRB:</w:t>
            </w:r>
          </w:p>
          <w:p w14:paraId="51A3BC9E" w14:textId="77777777" w:rsidR="00D55B33" w:rsidRPr="006E6924" w:rsidRDefault="00D55B33" w:rsidP="00261258">
            <w:pPr>
              <w:pStyle w:val="a9"/>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schedules multiple PDSCHs. An active user is allocated with same MCS but variable PRBs over a maximum of 3 consecutive slots. This scheme mimics a multi-PDSCH scheme with enhanced PRB flexibility for a set of 3 consecutive </w:t>
            </w:r>
            <w:proofErr w:type="spellStart"/>
            <w:r w:rsidRPr="006E6924">
              <w:rPr>
                <w:rFonts w:ascii="Times New Roman" w:hAnsi="Times New Roman" w:cs="Times New Roman"/>
                <w:sz w:val="20"/>
                <w:szCs w:val="20"/>
              </w:rPr>
              <w:t>TBs.</w:t>
            </w:r>
            <w:proofErr w:type="spellEnd"/>
          </w:p>
          <w:p w14:paraId="1187DDA8" w14:textId="77777777" w:rsidR="00D55B33" w:rsidRPr="006E6924" w:rsidRDefault="00D55B33" w:rsidP="00261258">
            <w:pPr>
              <w:pStyle w:val="a9"/>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Multi-PDSCHs with flexible MCS and PRB</w:t>
            </w:r>
            <w:r w:rsidRPr="006E6924">
              <w:rPr>
                <w:rFonts w:ascii="Times New Roman" w:hAnsi="Times New Roman" w:cs="Times New Roman"/>
                <w:sz w:val="20"/>
                <w:szCs w:val="20"/>
              </w:rPr>
              <w:t>:</w:t>
            </w:r>
          </w:p>
          <w:p w14:paraId="244F2ADC" w14:textId="77777777" w:rsidR="00D55B33" w:rsidRPr="006E6924" w:rsidRDefault="00D55B33" w:rsidP="00261258">
            <w:pPr>
              <w:pStyle w:val="a9"/>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schedules multiple PDSCHs. An active user is allocated with variable MCS and PRBs over a maximum of 3 consecutive slots. This scheme mimics a multi-PDSCH scheme with enhanced MCS/PRB flexibility for a set of 3 consecutive </w:t>
            </w:r>
            <w:proofErr w:type="spellStart"/>
            <w:r w:rsidRPr="006E6924">
              <w:rPr>
                <w:rFonts w:ascii="Times New Roman" w:hAnsi="Times New Roman" w:cs="Times New Roman"/>
                <w:sz w:val="20"/>
                <w:szCs w:val="20"/>
              </w:rPr>
              <w:t>TBs.</w:t>
            </w:r>
            <w:proofErr w:type="spellEnd"/>
          </w:p>
          <w:p w14:paraId="0C2BEF93" w14:textId="77777777" w:rsidR="00D55B33" w:rsidRPr="006E6924" w:rsidRDefault="00D55B33" w:rsidP="00D55B33">
            <w:pPr>
              <w:pStyle w:val="a9"/>
              <w:keepNext/>
              <w:jc w:val="center"/>
              <w:rPr>
                <w:rFonts w:ascii="Times New Roman" w:hAnsi="Times New Roman" w:cs="Times New Roman"/>
                <w:sz w:val="20"/>
                <w:szCs w:val="20"/>
              </w:rPr>
            </w:pPr>
            <w:r w:rsidRPr="006E6924">
              <w:rPr>
                <w:rFonts w:ascii="Times New Roman" w:hAnsi="Times New Roman" w:cs="Times New Roman"/>
                <w:noProof/>
                <w:szCs w:val="20"/>
                <w:lang w:val="en-US"/>
              </w:rPr>
              <w:drawing>
                <wp:inline distT="0" distB="0" distL="0" distR="0" wp14:anchorId="0F5C0D6E" wp14:editId="597BE823">
                  <wp:extent cx="5231968" cy="3575911"/>
                  <wp:effectExtent l="0" t="0" r="635" b="5715"/>
                  <wp:docPr id="36"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38975" cy="3580700"/>
                          </a:xfrm>
                          <a:prstGeom prst="rect">
                            <a:avLst/>
                          </a:prstGeom>
                        </pic:spPr>
                      </pic:pic>
                    </a:graphicData>
                  </a:graphic>
                </wp:inline>
              </w:drawing>
            </w:r>
          </w:p>
          <w:p w14:paraId="0C928FFB" w14:textId="77777777" w:rsidR="00D55B33" w:rsidRPr="006E6924" w:rsidRDefault="00D55B33" w:rsidP="00D55B33">
            <w:pPr>
              <w:pStyle w:val="a6"/>
              <w:jc w:val="center"/>
              <w:rPr>
                <w:rFonts w:ascii="Times New Roman" w:hAnsi="Times New Roman" w:cs="Times New Roman"/>
                <w:sz w:val="20"/>
                <w:szCs w:val="20"/>
              </w:rPr>
            </w:pPr>
            <w:bookmarkStart w:id="19" w:name="_Ref110515024"/>
            <w:r w:rsidRPr="006E6924">
              <w:rPr>
                <w:rFonts w:ascii="Times New Roman" w:hAnsi="Times New Roman" w:cs="Times New Roman"/>
                <w:sz w:val="20"/>
                <w:szCs w:val="20"/>
              </w:rPr>
              <w:t xml:space="preserve">Figure </w:t>
            </w:r>
            <w:r w:rsidRPr="006E6924">
              <w:rPr>
                <w:rFonts w:ascii="Times New Roman" w:hAnsi="Times New Roman" w:cs="Times New Roman"/>
                <w:szCs w:val="20"/>
              </w:rPr>
              <w:fldChar w:fldCharType="begin"/>
            </w:r>
            <w:r w:rsidRPr="006E6924">
              <w:rPr>
                <w:rFonts w:ascii="Times New Roman" w:hAnsi="Times New Roman" w:cs="Times New Roman"/>
                <w:sz w:val="20"/>
                <w:szCs w:val="20"/>
              </w:rPr>
              <w:instrText xml:space="preserve"> SEQ Figure \* ARABIC </w:instrText>
            </w:r>
            <w:r w:rsidRPr="006E6924">
              <w:rPr>
                <w:rFonts w:ascii="Times New Roman" w:hAnsi="Times New Roman" w:cs="Times New Roman"/>
                <w:szCs w:val="20"/>
              </w:rPr>
              <w:fldChar w:fldCharType="separate"/>
            </w:r>
            <w:r w:rsidRPr="006E6924">
              <w:rPr>
                <w:rFonts w:ascii="Times New Roman" w:hAnsi="Times New Roman" w:cs="Times New Roman"/>
                <w:noProof/>
                <w:sz w:val="20"/>
                <w:szCs w:val="20"/>
              </w:rPr>
              <w:t>2</w:t>
            </w:r>
            <w:r w:rsidRPr="006E6924">
              <w:rPr>
                <w:rFonts w:ascii="Times New Roman" w:hAnsi="Times New Roman" w:cs="Times New Roman"/>
                <w:szCs w:val="20"/>
              </w:rPr>
              <w:fldChar w:fldCharType="end"/>
            </w:r>
            <w:bookmarkEnd w:id="19"/>
            <w:r w:rsidRPr="006E6924">
              <w:rPr>
                <w:rFonts w:ascii="Times New Roman" w:hAnsi="Times New Roman" w:cs="Times New Roman"/>
                <w:sz w:val="20"/>
                <w:szCs w:val="20"/>
              </w:rPr>
              <w:t>. Fraction of satisfied DL VR users (10ms PDB), using the XR capacity KPI with target of 99% successful frames, for various scheduling schemes</w:t>
            </w:r>
          </w:p>
          <w:p w14:paraId="6CAD8EBF" w14:textId="77777777" w:rsidR="00D55B33" w:rsidRPr="006E6924" w:rsidRDefault="00D55B33" w:rsidP="00D55B33">
            <w:pPr>
              <w:pStyle w:val="a6"/>
              <w:keepNext/>
              <w:rPr>
                <w:rFonts w:ascii="Times New Roman" w:hAnsi="Times New Roman" w:cs="Times New Roman"/>
                <w:sz w:val="20"/>
                <w:szCs w:val="20"/>
              </w:rPr>
            </w:pPr>
            <w:r w:rsidRPr="006E6924">
              <w:rPr>
                <w:rFonts w:ascii="Times New Roman" w:hAnsi="Times New Roman" w:cs="Times New Roman"/>
                <w:sz w:val="20"/>
                <w:szCs w:val="20"/>
              </w:rPr>
              <w:t xml:space="preserve">Table </w:t>
            </w:r>
            <w:r w:rsidRPr="006E6924">
              <w:rPr>
                <w:rFonts w:ascii="Times New Roman" w:hAnsi="Times New Roman" w:cs="Times New Roman"/>
                <w:szCs w:val="20"/>
              </w:rPr>
              <w:fldChar w:fldCharType="begin"/>
            </w:r>
            <w:r w:rsidRPr="006E6924">
              <w:rPr>
                <w:rFonts w:ascii="Times New Roman" w:hAnsi="Times New Roman" w:cs="Times New Roman"/>
                <w:sz w:val="20"/>
                <w:szCs w:val="20"/>
              </w:rPr>
              <w:instrText xml:space="preserve"> SEQ Table \* ARABIC </w:instrText>
            </w:r>
            <w:r w:rsidRPr="006E6924">
              <w:rPr>
                <w:rFonts w:ascii="Times New Roman" w:hAnsi="Times New Roman" w:cs="Times New Roman"/>
                <w:szCs w:val="20"/>
              </w:rPr>
              <w:fldChar w:fldCharType="separate"/>
            </w:r>
            <w:r w:rsidRPr="006E6924">
              <w:rPr>
                <w:rFonts w:ascii="Times New Roman" w:hAnsi="Times New Roman" w:cs="Times New Roman"/>
                <w:noProof/>
                <w:sz w:val="20"/>
                <w:szCs w:val="20"/>
              </w:rPr>
              <w:t>2</w:t>
            </w:r>
            <w:r w:rsidRPr="006E6924">
              <w:rPr>
                <w:rFonts w:ascii="Times New Roman" w:hAnsi="Times New Roman" w:cs="Times New Roman"/>
                <w:szCs w:val="20"/>
              </w:rPr>
              <w:fldChar w:fldCharType="end"/>
            </w:r>
            <w:r w:rsidRPr="006E6924">
              <w:rPr>
                <w:rFonts w:ascii="Times New Roman" w:hAnsi="Times New Roman" w:cs="Times New Roman"/>
                <w:sz w:val="20"/>
                <w:szCs w:val="20"/>
              </w:rPr>
              <w:t>. Summary of simulation results for Multi-PDSCH</w:t>
            </w:r>
          </w:p>
          <w:tbl>
            <w:tblPr>
              <w:tblStyle w:val="af4"/>
              <w:tblW w:w="0" w:type="auto"/>
              <w:tblLook w:val="04A0" w:firstRow="1" w:lastRow="0" w:firstColumn="1" w:lastColumn="0" w:noHBand="0" w:noVBand="1"/>
            </w:tblPr>
            <w:tblGrid>
              <w:gridCol w:w="3932"/>
              <w:gridCol w:w="2192"/>
              <w:gridCol w:w="1912"/>
            </w:tblGrid>
            <w:tr w:rsidR="00D55B33" w:rsidRPr="006E6924" w14:paraId="51960114" w14:textId="77777777" w:rsidTr="00FA72CE">
              <w:tc>
                <w:tcPr>
                  <w:tcW w:w="4815" w:type="dxa"/>
                  <w:shd w:val="clear" w:color="auto" w:fill="E7E6E6" w:themeFill="background2"/>
                </w:tcPr>
                <w:p w14:paraId="594A1897" w14:textId="77777777" w:rsidR="00D55B33" w:rsidRPr="006E6924" w:rsidRDefault="00D55B33" w:rsidP="00D55B33">
                  <w:pPr>
                    <w:pStyle w:val="a9"/>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Scenario</w:t>
                  </w:r>
                </w:p>
              </w:tc>
              <w:tc>
                <w:tcPr>
                  <w:tcW w:w="2551" w:type="dxa"/>
                  <w:shd w:val="clear" w:color="auto" w:fill="E7E6E6" w:themeFill="background2"/>
                </w:tcPr>
                <w:p w14:paraId="0A9E4594" w14:textId="77777777" w:rsidR="00D55B33" w:rsidRPr="006E6924" w:rsidRDefault="00D55B33" w:rsidP="00D55B33">
                  <w:pPr>
                    <w:pStyle w:val="a9"/>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Capacity (# users)</w:t>
                  </w:r>
                </w:p>
              </w:tc>
              <w:tc>
                <w:tcPr>
                  <w:tcW w:w="2263" w:type="dxa"/>
                  <w:shd w:val="clear" w:color="auto" w:fill="E7E6E6" w:themeFill="background2"/>
                </w:tcPr>
                <w:p w14:paraId="74E007BE" w14:textId="77777777" w:rsidR="00D55B33" w:rsidRPr="006E6924" w:rsidRDefault="00D55B33" w:rsidP="00D55B33">
                  <w:pPr>
                    <w:pStyle w:val="a9"/>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Gain</w:t>
                  </w:r>
                </w:p>
              </w:tc>
            </w:tr>
            <w:tr w:rsidR="00D55B33" w:rsidRPr="006E6924" w14:paraId="18AA29C3" w14:textId="77777777" w:rsidTr="00FA72CE">
              <w:tc>
                <w:tcPr>
                  <w:tcW w:w="4815" w:type="dxa"/>
                </w:tcPr>
                <w:p w14:paraId="02B43C41" w14:textId="77777777" w:rsidR="00D55B33" w:rsidRPr="006E6924" w:rsidRDefault="00D55B33" w:rsidP="00D55B33">
                  <w:pPr>
                    <w:pStyle w:val="a9"/>
                    <w:rPr>
                      <w:rFonts w:ascii="Times New Roman" w:hAnsi="Times New Roman" w:cs="Times New Roman"/>
                      <w:sz w:val="20"/>
                      <w:szCs w:val="20"/>
                      <w:lang w:eastAsia="ja-JP"/>
                    </w:rPr>
                  </w:pPr>
                  <w:r w:rsidRPr="006E6924">
                    <w:rPr>
                      <w:rFonts w:ascii="Times New Roman" w:hAnsi="Times New Roman" w:cs="Times New Roman"/>
                      <w:sz w:val="20"/>
                      <w:szCs w:val="20"/>
                      <w:lang w:eastAsia="ja-JP"/>
                    </w:rPr>
                    <w:t>Normal single PDSCH DG</w:t>
                  </w:r>
                </w:p>
              </w:tc>
              <w:tc>
                <w:tcPr>
                  <w:tcW w:w="2551" w:type="dxa"/>
                </w:tcPr>
                <w:p w14:paraId="577830E0" w14:textId="77777777" w:rsidR="00D55B33" w:rsidRPr="006E6924" w:rsidRDefault="00D55B33" w:rsidP="00D55B33">
                  <w:pPr>
                    <w:pStyle w:val="a9"/>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6.05</w:t>
                  </w:r>
                </w:p>
              </w:tc>
              <w:tc>
                <w:tcPr>
                  <w:tcW w:w="2263" w:type="dxa"/>
                </w:tcPr>
                <w:p w14:paraId="38F7E21C" w14:textId="77777777" w:rsidR="00D55B33" w:rsidRPr="006E6924" w:rsidRDefault="00D55B33" w:rsidP="00D55B33">
                  <w:pPr>
                    <w:pStyle w:val="a9"/>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16,5%</w:t>
                  </w:r>
                </w:p>
              </w:tc>
            </w:tr>
            <w:tr w:rsidR="00D55B33" w:rsidRPr="006E6924" w14:paraId="0DD29C9A" w14:textId="77777777" w:rsidTr="00FA72CE">
              <w:tc>
                <w:tcPr>
                  <w:tcW w:w="4815" w:type="dxa"/>
                </w:tcPr>
                <w:p w14:paraId="5310CC4B" w14:textId="77777777" w:rsidR="00D55B33" w:rsidRPr="006E6924" w:rsidRDefault="00D55B33" w:rsidP="00D55B33">
                  <w:pPr>
                    <w:pStyle w:val="a9"/>
                    <w:rPr>
                      <w:rFonts w:ascii="Times New Roman" w:hAnsi="Times New Roman" w:cs="Times New Roman"/>
                      <w:sz w:val="20"/>
                      <w:szCs w:val="20"/>
                      <w:lang w:eastAsia="ja-JP"/>
                    </w:rPr>
                  </w:pPr>
                  <w:r w:rsidRPr="006E6924">
                    <w:rPr>
                      <w:rFonts w:ascii="Times New Roman" w:hAnsi="Times New Roman" w:cs="Times New Roman"/>
                      <w:sz w:val="20"/>
                      <w:szCs w:val="20"/>
                      <w:lang w:eastAsia="ja-JP"/>
                    </w:rPr>
                    <w:t>Normal multi-PDSCH DG</w:t>
                  </w:r>
                </w:p>
              </w:tc>
              <w:tc>
                <w:tcPr>
                  <w:tcW w:w="2551" w:type="dxa"/>
                </w:tcPr>
                <w:p w14:paraId="467A4AC3" w14:textId="77777777" w:rsidR="00D55B33" w:rsidRPr="006E6924" w:rsidRDefault="00D55B33" w:rsidP="00D55B33">
                  <w:pPr>
                    <w:pStyle w:val="a9"/>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5.19</w:t>
                  </w:r>
                </w:p>
              </w:tc>
              <w:tc>
                <w:tcPr>
                  <w:tcW w:w="2263" w:type="dxa"/>
                </w:tcPr>
                <w:p w14:paraId="5C92FBCC" w14:textId="77777777" w:rsidR="00D55B33" w:rsidRPr="006E6924" w:rsidRDefault="00D55B33" w:rsidP="00D55B33">
                  <w:pPr>
                    <w:pStyle w:val="a9"/>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0</w:t>
                  </w:r>
                </w:p>
              </w:tc>
            </w:tr>
            <w:tr w:rsidR="00D55B33" w:rsidRPr="006E6924" w14:paraId="574F1634" w14:textId="77777777" w:rsidTr="00FA72CE">
              <w:tc>
                <w:tcPr>
                  <w:tcW w:w="4815" w:type="dxa"/>
                </w:tcPr>
                <w:p w14:paraId="63CE6B1A" w14:textId="77777777" w:rsidR="00D55B33" w:rsidRPr="006E6924" w:rsidRDefault="00D55B33" w:rsidP="00D55B33">
                  <w:pPr>
                    <w:pStyle w:val="a9"/>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MCS</w:t>
                  </w:r>
                </w:p>
              </w:tc>
              <w:tc>
                <w:tcPr>
                  <w:tcW w:w="2551" w:type="dxa"/>
                </w:tcPr>
                <w:p w14:paraId="00EFB644" w14:textId="77777777" w:rsidR="00D55B33" w:rsidRPr="006E6924" w:rsidRDefault="00D55B33" w:rsidP="00D55B33">
                  <w:pPr>
                    <w:pStyle w:val="a9"/>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5.71</w:t>
                  </w:r>
                </w:p>
              </w:tc>
              <w:tc>
                <w:tcPr>
                  <w:tcW w:w="2263" w:type="dxa"/>
                </w:tcPr>
                <w:p w14:paraId="072FFED0" w14:textId="77777777" w:rsidR="00D55B33" w:rsidRPr="006E6924" w:rsidRDefault="00D55B33" w:rsidP="00D55B33">
                  <w:pPr>
                    <w:pStyle w:val="a9"/>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10%</w:t>
                  </w:r>
                </w:p>
              </w:tc>
            </w:tr>
            <w:tr w:rsidR="00D55B33" w:rsidRPr="006E6924" w14:paraId="38D0E0FB" w14:textId="77777777" w:rsidTr="00FA72CE">
              <w:tc>
                <w:tcPr>
                  <w:tcW w:w="4815" w:type="dxa"/>
                </w:tcPr>
                <w:p w14:paraId="1013A76A" w14:textId="77777777" w:rsidR="00D55B33" w:rsidRPr="006E6924" w:rsidRDefault="00D55B33" w:rsidP="00D55B33">
                  <w:pPr>
                    <w:pStyle w:val="a9"/>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PRB</w:t>
                  </w:r>
                </w:p>
              </w:tc>
              <w:tc>
                <w:tcPr>
                  <w:tcW w:w="2551" w:type="dxa"/>
                </w:tcPr>
                <w:p w14:paraId="5D0A597C" w14:textId="77777777" w:rsidR="00D55B33" w:rsidRPr="006E6924" w:rsidRDefault="00D55B33" w:rsidP="00D55B33">
                  <w:pPr>
                    <w:pStyle w:val="a9"/>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5.95</w:t>
                  </w:r>
                </w:p>
              </w:tc>
              <w:tc>
                <w:tcPr>
                  <w:tcW w:w="2263" w:type="dxa"/>
                </w:tcPr>
                <w:p w14:paraId="7117CAED" w14:textId="77777777" w:rsidR="00D55B33" w:rsidRPr="006E6924" w:rsidRDefault="00D55B33" w:rsidP="00D55B33">
                  <w:pPr>
                    <w:pStyle w:val="a9"/>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14,5%</w:t>
                  </w:r>
                </w:p>
              </w:tc>
            </w:tr>
            <w:tr w:rsidR="00D55B33" w:rsidRPr="006E6924" w14:paraId="610D9370" w14:textId="77777777" w:rsidTr="00FA72CE">
              <w:tc>
                <w:tcPr>
                  <w:tcW w:w="4815" w:type="dxa"/>
                </w:tcPr>
                <w:p w14:paraId="4053D2D4" w14:textId="77777777" w:rsidR="00D55B33" w:rsidRPr="006E6924" w:rsidRDefault="00D55B33" w:rsidP="00D55B33">
                  <w:pPr>
                    <w:pStyle w:val="a9"/>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MCS and PRB</w:t>
                  </w:r>
                </w:p>
              </w:tc>
              <w:tc>
                <w:tcPr>
                  <w:tcW w:w="2551" w:type="dxa"/>
                </w:tcPr>
                <w:p w14:paraId="6ACBDA17" w14:textId="77777777" w:rsidR="00D55B33" w:rsidRPr="006E6924" w:rsidRDefault="00D55B33" w:rsidP="00D55B33">
                  <w:pPr>
                    <w:pStyle w:val="a9"/>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5.95</w:t>
                  </w:r>
                </w:p>
              </w:tc>
              <w:tc>
                <w:tcPr>
                  <w:tcW w:w="2263" w:type="dxa"/>
                </w:tcPr>
                <w:p w14:paraId="297AA4B6" w14:textId="77777777" w:rsidR="00D55B33" w:rsidRPr="006E6924" w:rsidRDefault="00D55B33" w:rsidP="00D55B33">
                  <w:pPr>
                    <w:pStyle w:val="a9"/>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14,5%</w:t>
                  </w:r>
                </w:p>
              </w:tc>
            </w:tr>
          </w:tbl>
          <w:p w14:paraId="40DE34B1" w14:textId="77777777" w:rsidR="00D55B33" w:rsidRPr="006E6924" w:rsidRDefault="00D55B33" w:rsidP="00D55B33">
            <w:pPr>
              <w:pStyle w:val="a9"/>
              <w:rPr>
                <w:rFonts w:ascii="Times New Roman" w:hAnsi="Times New Roman" w:cs="Times New Roman"/>
                <w:sz w:val="20"/>
                <w:szCs w:val="20"/>
                <w:lang w:eastAsia="ja-JP"/>
              </w:rPr>
            </w:pPr>
          </w:p>
          <w:p w14:paraId="62715BDB" w14:textId="628B6394" w:rsidR="00D55B33" w:rsidRPr="00F67F37" w:rsidRDefault="00D55B33" w:rsidP="00D55B33">
            <w:pPr>
              <w:pStyle w:val="Proposal"/>
              <w:tabs>
                <w:tab w:val="num" w:pos="1304"/>
              </w:tabs>
              <w:ind w:left="1304" w:hanging="1304"/>
              <w:rPr>
                <w:rFonts w:ascii="Times New Roman" w:hAnsi="Times New Roman" w:cs="Times New Roman"/>
                <w:sz w:val="20"/>
                <w:szCs w:val="20"/>
              </w:rPr>
            </w:pPr>
            <w:bookmarkStart w:id="20" w:name="_Toc111240460"/>
            <w:r w:rsidRPr="006E6924">
              <w:rPr>
                <w:rFonts w:ascii="Times New Roman" w:hAnsi="Times New Roman" w:cs="Times New Roman"/>
                <w:sz w:val="20"/>
                <w:szCs w:val="20"/>
              </w:rPr>
              <w:t>Consider study of enhancements for multi-</w:t>
            </w:r>
            <w:proofErr w:type="spellStart"/>
            <w:r w:rsidRPr="006E6924">
              <w:rPr>
                <w:rFonts w:ascii="Times New Roman" w:hAnsi="Times New Roman" w:cs="Times New Roman"/>
                <w:sz w:val="20"/>
                <w:szCs w:val="20"/>
              </w:rPr>
              <w:t>PxSCHs</w:t>
            </w:r>
            <w:proofErr w:type="spellEnd"/>
            <w:r w:rsidRPr="006E6924">
              <w:rPr>
                <w:rFonts w:ascii="Times New Roman" w:hAnsi="Times New Roman" w:cs="Times New Roman"/>
                <w:sz w:val="20"/>
                <w:szCs w:val="20"/>
              </w:rPr>
              <w:t xml:space="preserve"> dynamic scheduling to enable flexibility for MCS values and frequency allocation for the TBs scheduled by the same DCI with reduced control signalling overhead.</w:t>
            </w:r>
            <w:bookmarkEnd w:id="20"/>
          </w:p>
        </w:tc>
      </w:tr>
    </w:tbl>
    <w:p w14:paraId="1279AD9C" w14:textId="08893781" w:rsidR="008F576F" w:rsidRPr="00DC3527" w:rsidRDefault="008F576F" w:rsidP="001D44E7">
      <w:pPr>
        <w:rPr>
          <w:lang w:val="en-US"/>
        </w:rPr>
      </w:pPr>
    </w:p>
    <w:p w14:paraId="13231387" w14:textId="77777777" w:rsidR="00846745" w:rsidRPr="008F576F" w:rsidRDefault="00846745" w:rsidP="001D44E7"/>
    <w:p w14:paraId="1F29A284" w14:textId="51ECB6DB" w:rsidR="0043099F" w:rsidRDefault="003654D3" w:rsidP="00873E8A">
      <w:pPr>
        <w:pStyle w:val="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af4"/>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afc"/>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afc"/>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afc"/>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afc"/>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afc"/>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3787B">
            <w:pPr>
              <w:pStyle w:val="afc"/>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afc"/>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E76D08" w:rsidRDefault="00B730EA" w:rsidP="0073787B">
            <w:pPr>
              <w:pStyle w:val="afc"/>
              <w:numPr>
                <w:ilvl w:val="0"/>
                <w:numId w:val="26"/>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E76D08" w:rsidRDefault="00B730EA" w:rsidP="0073787B">
            <w:pPr>
              <w:pStyle w:val="afc"/>
              <w:numPr>
                <w:ilvl w:val="1"/>
                <w:numId w:val="26"/>
              </w:numPr>
              <w:spacing w:line="252" w:lineRule="auto"/>
              <w:rPr>
                <w:rFonts w:ascii="Times New Roman" w:hAnsi="Times New Roman" w:cs="Times New Roman"/>
                <w:strike/>
                <w:sz w:val="20"/>
                <w:szCs w:val="20"/>
                <w:lang w:val="en-US" w:eastAsia="ja-JP"/>
              </w:rPr>
            </w:pPr>
            <w:r w:rsidRPr="00705889">
              <w:rPr>
                <w:rFonts w:ascii="Times New Roman" w:hAnsi="Times New Roman" w:cs="Times New Roman"/>
                <w:sz w:val="20"/>
                <w:szCs w:val="20"/>
                <w:lang w:val="fr-FR"/>
              </w:rPr>
              <w:t>Int</w:t>
            </w:r>
            <w:proofErr w:type="spellStart"/>
            <w:r w:rsidRPr="00705889">
              <w:rPr>
                <w:rFonts w:ascii="Times New Roman" w:hAnsi="Times New Roman" w:cs="Times New Roman"/>
                <w:sz w:val="20"/>
                <w:szCs w:val="20"/>
                <w:lang w:val="en-US" w:eastAsia="zh-CN"/>
              </w:rPr>
              <w:t>er</w:t>
            </w:r>
            <w:proofErr w:type="spellEnd"/>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w:t>
            </w:r>
            <w:proofErr w:type="spellStart"/>
            <w:r w:rsidRPr="00705889">
              <w:rPr>
                <w:rFonts w:ascii="Times New Roman" w:hAnsi="Times New Roman" w:cs="Times New Roman"/>
                <w:sz w:val="20"/>
                <w:szCs w:val="20"/>
                <w:lang w:val="fr-FR"/>
              </w:rPr>
              <w:t>multiplexing</w:t>
            </w:r>
            <w:proofErr w:type="spellEnd"/>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afc"/>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E76D08">
              <w:rPr>
                <w:rFonts w:ascii="Times New Roman" w:hAnsi="Times New Roman" w:cs="Times New Roman"/>
                <w:i/>
                <w:iCs/>
                <w:sz w:val="20"/>
                <w:szCs w:val="20"/>
                <w:lang w:val="en-US"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21"/>
        <w:rPr>
          <w:lang w:val="en-US"/>
        </w:rPr>
      </w:pPr>
      <w:r>
        <w:rPr>
          <w:lang w:val="en-US"/>
        </w:rPr>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w:t>
      </w:r>
      <w:proofErr w:type="spellStart"/>
      <w:r w:rsidR="001B09A6" w:rsidRPr="00705889">
        <w:rPr>
          <w:rFonts w:ascii="Times New Roman" w:hAnsi="Times New Roman" w:cs="Times New Roman"/>
          <w:sz w:val="20"/>
          <w:szCs w:val="20"/>
          <w:lang w:val="en-US" w:eastAsia="ja-JP"/>
        </w:rPr>
        <w:t>MediaTek</w:t>
      </w:r>
      <w:proofErr w:type="spellEnd"/>
      <w:r w:rsidR="001B09A6" w:rsidRPr="00705889">
        <w:rPr>
          <w:rFonts w:ascii="Times New Roman" w:hAnsi="Times New Roman" w:cs="Times New Roman"/>
          <w:sz w:val="20"/>
          <w:szCs w:val="20"/>
          <w:lang w:val="en-US" w:eastAsia="ja-JP"/>
        </w:rPr>
        <w:t xml:space="preserve">, </w:t>
      </w:r>
      <w:proofErr w:type="spellStart"/>
      <w:r w:rsidR="00C73415" w:rsidRPr="00705889">
        <w:rPr>
          <w:rFonts w:ascii="Times New Roman" w:hAnsi="Times New Roman" w:cs="Times New Roman"/>
          <w:sz w:val="20"/>
          <w:szCs w:val="20"/>
          <w:lang w:val="en-US" w:eastAsia="ja-JP"/>
        </w:rPr>
        <w:t>Futurewei</w:t>
      </w:r>
      <w:proofErr w:type="spellEnd"/>
      <w:r w:rsidR="00C73415" w:rsidRPr="00705889">
        <w:rPr>
          <w:rFonts w:ascii="Times New Roman" w:hAnsi="Times New Roman" w:cs="Times New Roman"/>
          <w:sz w:val="20"/>
          <w:szCs w:val="20"/>
          <w:lang w:val="en-US" w:eastAsia="ja-JP"/>
        </w:rPr>
        <w:t xml:space="preserve">,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proofErr w:type="spellStart"/>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aTek</w:t>
      </w:r>
      <w:proofErr w:type="spellEnd"/>
      <w:r w:rsidR="00802453" w:rsidRPr="00705889">
        <w:rPr>
          <w:rFonts w:ascii="Times New Roman" w:hAnsi="Times New Roman" w:cs="Times New Roman"/>
          <w:sz w:val="20"/>
          <w:szCs w:val="20"/>
          <w:lang w:val="en-US" w:eastAsia="ja-JP"/>
        </w:rPr>
        <w:t xml:space="preserve">, </w:t>
      </w:r>
      <w:proofErr w:type="spellStart"/>
      <w:r w:rsidR="00802453" w:rsidRPr="00705889">
        <w:rPr>
          <w:rFonts w:ascii="Times New Roman" w:hAnsi="Times New Roman" w:cs="Times New Roman"/>
          <w:sz w:val="20"/>
          <w:szCs w:val="20"/>
          <w:lang w:val="en-US" w:eastAsia="ja-JP"/>
        </w:rPr>
        <w:t>Futurewei</w:t>
      </w:r>
      <w:proofErr w:type="spellEnd"/>
      <w:r w:rsidR="00802453" w:rsidRPr="00705889">
        <w:rPr>
          <w:rFonts w:ascii="Times New Roman" w:hAnsi="Times New Roman" w:cs="Times New Roman"/>
          <w:sz w:val="20"/>
          <w:szCs w:val="20"/>
          <w:lang w:val="en-US" w:eastAsia="ja-JP"/>
        </w:rPr>
        <w:t>,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afc"/>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lastRenderedPageBreak/>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af4"/>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8B0435">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002D4054" w:rsidRPr="00D56C11">
              <w:rPr>
                <w:rFonts w:ascii="Times New Roman" w:hAnsi="Times New Roman" w:cs="Times New Roman"/>
                <w:sz w:val="20"/>
                <w:szCs w:val="20"/>
              </w:rPr>
              <w:t>gNodeB</w:t>
            </w:r>
            <w:proofErr w:type="spellEnd"/>
            <w:r w:rsidR="002D4054"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eastAsia="zh-CN"/>
              </w:rPr>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a6"/>
              <w:jc w:val="center"/>
              <w:rPr>
                <w:rFonts w:ascii="Times New Roman" w:hAnsi="Times New Roman" w:cs="Times New Roman"/>
                <w:sz w:val="20"/>
                <w:szCs w:val="20"/>
              </w:rPr>
            </w:pPr>
            <w:bookmarkStart w:id="21"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21"/>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lang w:val="en-US" w:eastAsia="zh-CN"/>
              </w:rPr>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a6"/>
              <w:jc w:val="center"/>
              <w:rPr>
                <w:rFonts w:ascii="Times New Roman" w:hAnsi="Times New Roman" w:cs="Times New Roman"/>
                <w:sz w:val="20"/>
                <w:szCs w:val="20"/>
              </w:rPr>
            </w:pPr>
            <w:bookmarkStart w:id="22"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22"/>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23"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24" w:name="o4"/>
            <w:bookmarkEnd w:id="23"/>
            <w:r w:rsidRPr="00F26D8A">
              <w:rPr>
                <w:rFonts w:ascii="Times New Roman" w:hAnsi="Times New Roman" w:cs="Times New Roman"/>
                <w:b/>
                <w:bCs/>
                <w:sz w:val="20"/>
                <w:szCs w:val="20"/>
              </w:rPr>
              <w:lastRenderedPageBreak/>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8B0435">
            <w:pPr>
              <w:rPr>
                <w:rFonts w:ascii="Times New Roman" w:hAnsi="Times New Roman" w:cs="Times New Roman"/>
                <w:b/>
                <w:bCs/>
                <w:sz w:val="20"/>
                <w:szCs w:val="20"/>
              </w:rPr>
            </w:pPr>
            <w:bookmarkStart w:id="25" w:name="p11"/>
            <w:bookmarkEnd w:id="24"/>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25"/>
          </w:p>
        </w:tc>
      </w:tr>
      <w:tr w:rsidR="00AA2ECF" w:rsidRPr="0083283D" w14:paraId="6ECF116A" w14:textId="77777777" w:rsidTr="000E3138">
        <w:tc>
          <w:tcPr>
            <w:tcW w:w="1271" w:type="dxa"/>
          </w:tcPr>
          <w:p w14:paraId="1753E07A" w14:textId="173C23B0"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some traffic stream of XR service can have a stringent latency requirement, the 2nd transmission is the only opportunity for the </w:t>
            </w:r>
            <w:proofErr w:type="spellStart"/>
            <w:r w:rsidRPr="00937AB8">
              <w:rPr>
                <w:rFonts w:ascii="Times New Roman" w:hAnsi="Times New Roman" w:cs="Times New Roman"/>
                <w:sz w:val="20"/>
                <w:szCs w:val="20"/>
              </w:rPr>
              <w:t>gNB</w:t>
            </w:r>
            <w:proofErr w:type="spellEnd"/>
            <w:r w:rsidRPr="00937AB8">
              <w:rPr>
                <w:rFonts w:ascii="Times New Roman" w:hAnsi="Times New Roman" w:cs="Times New Roman"/>
                <w:sz w:val="20"/>
                <w:szCs w:val="20"/>
              </w:rPr>
              <w:t xml:space="preserve">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w:t>
            </w:r>
            <w:proofErr w:type="spellStart"/>
            <w:r w:rsidRPr="00937AB8">
              <w:rPr>
                <w:rFonts w:ascii="Times New Roman" w:hAnsi="Times New Roman" w:cs="Times New Roman"/>
                <w:sz w:val="20"/>
                <w:szCs w:val="20"/>
              </w:rPr>
              <w:t>gNB</w:t>
            </w:r>
            <w:proofErr w:type="spellEnd"/>
            <w:r w:rsidRPr="00937AB8">
              <w:rPr>
                <w:rFonts w:ascii="Times New Roman" w:hAnsi="Times New Roman" w:cs="Times New Roman"/>
                <w:sz w:val="20"/>
                <w:szCs w:val="20"/>
              </w:rPr>
              <w:t xml:space="preserve">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Also the UE can consider the current status of the soft buffer in its feedback to the </w:t>
            </w:r>
            <w:proofErr w:type="spellStart"/>
            <w:r w:rsidRPr="00937AB8">
              <w:rPr>
                <w:rFonts w:ascii="Times New Roman" w:hAnsi="Times New Roman" w:cs="Times New Roman"/>
                <w:sz w:val="20"/>
                <w:szCs w:val="20"/>
              </w:rPr>
              <w:t>gNB</w:t>
            </w:r>
            <w:proofErr w:type="spellEnd"/>
            <w:r w:rsidRPr="00937AB8">
              <w:rPr>
                <w:rFonts w:ascii="Times New Roman" w:hAnsi="Times New Roman" w:cs="Times New Roman"/>
                <w:sz w:val="20"/>
                <w:szCs w:val="20"/>
              </w:rPr>
              <w:t xml:space="preserve">. In Rel-17 </w:t>
            </w:r>
            <w:proofErr w:type="spellStart"/>
            <w:r w:rsidRPr="00937AB8">
              <w:rPr>
                <w:rFonts w:ascii="Times New Roman" w:hAnsi="Times New Roman" w:cs="Times New Roman"/>
                <w:sz w:val="20"/>
                <w:szCs w:val="20"/>
              </w:rPr>
              <w:t>eIIoT</w:t>
            </w:r>
            <w:proofErr w:type="spellEnd"/>
            <w:r w:rsidRPr="00937AB8">
              <w:rPr>
                <w:rFonts w:ascii="Times New Roman" w:hAnsi="Times New Roman" w:cs="Times New Roman"/>
                <w:sz w:val="20"/>
                <w:szCs w:val="20"/>
              </w:rPr>
              <w: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8B0435">
            <w:pPr>
              <w:rPr>
                <w:b/>
                <w:bCs/>
                <w:sz w:val="20"/>
                <w:szCs w:val="20"/>
              </w:rPr>
            </w:pPr>
            <w:r w:rsidRPr="004A6A61">
              <w:rPr>
                <w:rFonts w:ascii="Times New Roman" w:hAnsi="Times New Roman" w:cs="Times New Roman"/>
                <w:b/>
                <w:bCs/>
                <w:color w:val="ED7D31" w:themeColor="accent2"/>
                <w:sz w:val="20"/>
                <w:szCs w:val="20"/>
              </w:rPr>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(e.g. with quantized DSI/LLR feedback) shall be CBG-based HARQ as this one is attractive for XR cases with large TB sizes.</w:t>
            </w:r>
          </w:p>
          <w:p w14:paraId="49263AF9" w14:textId="77777777" w:rsidR="00EC7CA2" w:rsidRPr="0084019D" w:rsidRDefault="00EC7CA2" w:rsidP="008B0435">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afc"/>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afc"/>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afc"/>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8B0435">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8B0435">
            <w:pPr>
              <w:rPr>
                <w:rFonts w:ascii="Times New Roman" w:hAnsi="Times New Roman" w:cs="Times New Roman"/>
                <w:sz w:val="20"/>
                <w:szCs w:val="20"/>
                <w:lang w:val="en-US" w:eastAsia="ja-JP"/>
              </w:rPr>
            </w:pPr>
            <w:proofErr w:type="spellStart"/>
            <w:r w:rsidRPr="0083283D">
              <w:rPr>
                <w:rFonts w:ascii="Times New Roman" w:hAnsi="Times New Roman" w:cs="Times New Roman"/>
                <w:sz w:val="20"/>
                <w:szCs w:val="20"/>
                <w:lang w:val="en-US" w:eastAsia="ja-JP"/>
              </w:rPr>
              <w:t>Futurewei</w:t>
            </w:r>
            <w:proofErr w:type="spellEnd"/>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8B0435" w:rsidRDefault="00F331C3" w:rsidP="0073787B">
            <w:pPr>
              <w:pStyle w:val="afc"/>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lastRenderedPageBreak/>
              <w:t xml:space="preserve">The lack of capability to deal with CSI state variation caused by bursty interference and/or change of </w:t>
            </w:r>
            <w:proofErr w:type="spellStart"/>
            <w:r w:rsidRPr="008B0435">
              <w:rPr>
                <w:rFonts w:ascii="Times New Roman" w:hAnsi="Times New Roman" w:cs="Times New Roman"/>
                <w:sz w:val="20"/>
                <w:szCs w:val="18"/>
                <w:lang w:val="en-US" w:eastAsia="ja-JP"/>
              </w:rPr>
              <w:t>subband</w:t>
            </w:r>
            <w:proofErr w:type="spellEnd"/>
            <w:r w:rsidRPr="008B0435">
              <w:rPr>
                <w:rFonts w:ascii="Times New Roman" w:hAnsi="Times New Roman" w:cs="Times New Roman"/>
                <w:sz w:val="20"/>
                <w:szCs w:val="18"/>
                <w:lang w:val="en-US" w:eastAsia="ja-JP"/>
              </w:rPr>
              <w:t xml:space="preserve">/beam/spatial layers between the time when report/feedback is measured and the time when data packet is transmitted, </w:t>
            </w:r>
          </w:p>
          <w:p w14:paraId="02BAB784" w14:textId="77777777" w:rsidR="00F331C3" w:rsidRPr="008B0435" w:rsidRDefault="00F331C3" w:rsidP="0073787B">
            <w:pPr>
              <w:pStyle w:val="afc"/>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uncertainty on deriving report/feedback as it also depends on whether soft-combining between initial transmission and retransmission should be considered, </w:t>
            </w:r>
          </w:p>
          <w:p w14:paraId="501EE8F1" w14:textId="77777777" w:rsidR="00F331C3" w:rsidRPr="008B0435" w:rsidRDefault="00F331C3" w:rsidP="0073787B">
            <w:pPr>
              <w:pStyle w:val="afc"/>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Potential mis-alignment between assumed BLER target at UE and actual operating BLER target,</w:t>
            </w:r>
          </w:p>
          <w:p w14:paraId="4CDB42EA" w14:textId="77777777" w:rsidR="00F331C3" w:rsidRPr="008B0435" w:rsidRDefault="00F331C3" w:rsidP="0073787B">
            <w:pPr>
              <w:pStyle w:val="afc"/>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on UE processing timeline, and </w:t>
            </w:r>
          </w:p>
          <w:p w14:paraId="12A2E1ED" w14:textId="77777777" w:rsidR="00F331C3" w:rsidRPr="008B0435" w:rsidRDefault="00F331C3" w:rsidP="0073787B">
            <w:pPr>
              <w:pStyle w:val="afc"/>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8B0435">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w:t>
            </w:r>
            <w:proofErr w:type="spellStart"/>
            <w:r w:rsidRPr="00B500CE">
              <w:rPr>
                <w:rFonts w:ascii="Times New Roman" w:hAnsi="Times New Roman" w:cs="Times New Roman"/>
                <w:sz w:val="20"/>
                <w:szCs w:val="20"/>
                <w:lang w:eastAsia="zh-CN"/>
              </w:rPr>
              <w:t>gNB</w:t>
            </w:r>
            <w:proofErr w:type="spellEnd"/>
            <w:r w:rsidRPr="00B500CE">
              <w:rPr>
                <w:rFonts w:ascii="Times New Roman" w:hAnsi="Times New Roman" w:cs="Times New Roman"/>
                <w:sz w:val="20"/>
                <w:szCs w:val="20"/>
                <w:lang w:eastAsia="zh-CN"/>
              </w:rPr>
              <w:t xml:space="preserve"> with increased knowledge of the radio conditions (SINR) prevailed at the time of transmission. By comparing the SINR at time of transmission with the SINR </w:t>
            </w:r>
            <w:proofErr w:type="spellStart"/>
            <w:r w:rsidRPr="00B500CE">
              <w:rPr>
                <w:rFonts w:ascii="Times New Roman" w:hAnsi="Times New Roman" w:cs="Times New Roman"/>
                <w:sz w:val="20"/>
                <w:szCs w:val="20"/>
                <w:lang w:eastAsia="zh-CN"/>
              </w:rPr>
              <w:t>gNB</w:t>
            </w:r>
            <w:proofErr w:type="spellEnd"/>
            <w:r w:rsidRPr="00B500CE">
              <w:rPr>
                <w:rFonts w:ascii="Times New Roman" w:hAnsi="Times New Roman" w:cs="Times New Roman"/>
                <w:sz w:val="20"/>
                <w:szCs w:val="20"/>
                <w:lang w:eastAsia="zh-CN"/>
              </w:rPr>
              <w:t xml:space="preserve"> expects when performing link adaptation (LA), the </w:t>
            </w:r>
            <w:proofErr w:type="spellStart"/>
            <w:r w:rsidRPr="00B500CE">
              <w:rPr>
                <w:rFonts w:ascii="Times New Roman" w:hAnsi="Times New Roman" w:cs="Times New Roman"/>
                <w:sz w:val="20"/>
                <w:szCs w:val="20"/>
                <w:lang w:eastAsia="zh-CN"/>
              </w:rPr>
              <w:t>gNB</w:t>
            </w:r>
            <w:proofErr w:type="spellEnd"/>
            <w:r w:rsidRPr="00B500CE">
              <w:rPr>
                <w:rFonts w:ascii="Times New Roman" w:hAnsi="Times New Roman" w:cs="Times New Roman"/>
                <w:sz w:val="20"/>
                <w:szCs w:val="20"/>
                <w:lang w:eastAsia="zh-CN"/>
              </w:rPr>
              <w:t xml:space="preserve"> can both perform a better outer loop LA adjustment and perform a better LA decision for a potential re-transmission. Both Delta MCS and Soft HARQ-ACK feedback were intensively discussed in Rel-17 where it was very difficult for companies to agree. We believe the main difficulty is that both measures are relative, and that UE has no knowledge of what target BLER the </w:t>
            </w:r>
            <w:proofErr w:type="spellStart"/>
            <w:r w:rsidRPr="00B500CE">
              <w:rPr>
                <w:rFonts w:ascii="Times New Roman" w:hAnsi="Times New Roman" w:cs="Times New Roman"/>
                <w:sz w:val="20"/>
                <w:szCs w:val="20"/>
                <w:lang w:eastAsia="zh-CN"/>
              </w:rPr>
              <w:t>gNB</w:t>
            </w:r>
            <w:proofErr w:type="spellEnd"/>
            <w:r w:rsidRPr="00B500CE">
              <w:rPr>
                <w:rFonts w:ascii="Times New Roman" w:hAnsi="Times New Roman" w:cs="Times New Roman"/>
                <w:sz w:val="20"/>
                <w:szCs w:val="20"/>
                <w:lang w:eastAsia="zh-CN"/>
              </w:rPr>
              <w:t xml:space="preserve">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26"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26"/>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w:t>
            </w:r>
            <w:proofErr w:type="spellStart"/>
            <w:r w:rsidRPr="00B500CE">
              <w:rPr>
                <w:rFonts w:ascii="Times New Roman" w:hAnsi="Times New Roman" w:cs="Times New Roman"/>
                <w:sz w:val="20"/>
                <w:szCs w:val="20"/>
              </w:rPr>
              <w:t>IIoT</w:t>
            </w:r>
            <w:proofErr w:type="spellEnd"/>
            <w:r w:rsidRPr="00B500CE">
              <w:rPr>
                <w:rFonts w:ascii="Times New Roman" w:hAnsi="Times New Roman" w:cs="Times New Roman"/>
                <w:sz w:val="20"/>
                <w:szCs w:val="20"/>
              </w:rPr>
              <w:t xml:space="preserve">/URLLC discussions of CSI enhancement the technique of DMRS-based CSI was explicitly excluded. However, in our view, a DMRS-based CSI reporting where UE reports a CQI value indicating the quality of a received PDSCH can provide the </w:t>
            </w:r>
            <w:proofErr w:type="spellStart"/>
            <w:r w:rsidRPr="00B500CE">
              <w:rPr>
                <w:rFonts w:ascii="Times New Roman" w:hAnsi="Times New Roman" w:cs="Times New Roman"/>
                <w:sz w:val="20"/>
                <w:szCs w:val="20"/>
              </w:rPr>
              <w:t>gNB</w:t>
            </w:r>
            <w:proofErr w:type="spellEnd"/>
            <w:r w:rsidRPr="00B500CE">
              <w:rPr>
                <w:rFonts w:ascii="Times New Roman" w:hAnsi="Times New Roman" w:cs="Times New Roman"/>
                <w:sz w:val="20"/>
                <w:szCs w:val="20"/>
              </w:rPr>
              <w:t xml:space="preserve">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27" w:name="_Toc111240448"/>
            <w:r w:rsidRPr="00C72D15">
              <w:rPr>
                <w:rFonts w:ascii="Times New Roman" w:hAnsi="Times New Roman" w:cs="Times New Roman"/>
                <w:b/>
                <w:bCs/>
                <w:sz w:val="20"/>
                <w:szCs w:val="20"/>
              </w:rPr>
              <w:t xml:space="preserve">Observation: A DMRS-based CSI reporting can provide </w:t>
            </w:r>
            <w:proofErr w:type="spellStart"/>
            <w:r w:rsidRPr="00C72D15">
              <w:rPr>
                <w:rFonts w:ascii="Times New Roman" w:hAnsi="Times New Roman" w:cs="Times New Roman"/>
                <w:b/>
                <w:bCs/>
                <w:sz w:val="20"/>
                <w:szCs w:val="20"/>
              </w:rPr>
              <w:t>gNB</w:t>
            </w:r>
            <w:proofErr w:type="spellEnd"/>
            <w:r w:rsidRPr="00C72D15">
              <w:rPr>
                <w:rFonts w:ascii="Times New Roman" w:hAnsi="Times New Roman" w:cs="Times New Roman"/>
                <w:b/>
                <w:bCs/>
                <w:sz w:val="20"/>
                <w:szCs w:val="20"/>
              </w:rPr>
              <w:t xml:space="preserve"> with same or better information as Delta-MCS and Soft HARQ-ACK feedback.</w:t>
            </w:r>
            <w:bookmarkEnd w:id="27"/>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CSI reporting enhancements through reporting of “soft-ACK” or “delta-MCS” were considered in Rel-17 URLLC - discussion focused on “delta-MCS” without conclusion. The determination of a “delta-MCS” value is based on UE implementation (e.g.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LG</w:t>
            </w:r>
          </w:p>
        </w:tc>
        <w:tc>
          <w:tcPr>
            <w:tcW w:w="8358" w:type="dxa"/>
          </w:tcPr>
          <w:p w14:paraId="1BCC58C5" w14:textId="77777777" w:rsidR="00BE2383" w:rsidRPr="008B0435" w:rsidRDefault="00BE2383" w:rsidP="00BE2383">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has beneficial point for XR scenarios or XR traffic characteristic. </w:t>
            </w:r>
            <w:r w:rsidRPr="00DA5397">
              <w:rPr>
                <w:rFonts w:ascii="Times New Roman" w:eastAsiaTheme="minorEastAsia" w:hAnsi="Times New Roman" w:cs="Times New Roman"/>
                <w:sz w:val="20"/>
                <w:szCs w:val="20"/>
              </w:rPr>
              <w:t xml:space="preserve">Meanwhile, XR scenario generally assumes periodic traffic for a long time. Considering that, the benefit of faster channel estimation would be limited to only first few transmissions for XR. Also, if it is discussed in terms of capacity, the trade-off between existing CSI </w:t>
            </w:r>
            <w:r w:rsidRPr="00DA5397">
              <w:rPr>
                <w:rFonts w:ascii="Times New Roman" w:eastAsiaTheme="minorEastAsia" w:hAnsi="Times New Roman" w:cs="Times New Roman"/>
                <w:sz w:val="20"/>
                <w:szCs w:val="20"/>
              </w:rPr>
              <w:lastRenderedPageBreak/>
              <w:t>and proposed enhancement in terms of resource overhead should be identified first, as it affects UL capacity performance.</w:t>
            </w:r>
          </w:p>
          <w:p w14:paraId="6EA4F518" w14:textId="6EC675A4" w:rsidR="0083283D" w:rsidRPr="008B0435" w:rsidRDefault="00BE2383" w:rsidP="004A6A61">
            <w:pPr>
              <w:spacing w:line="240" w:lineRule="auto"/>
              <w:jc w:val="left"/>
              <w:rPr>
                <w:rFonts w:ascii="Times New Roman" w:hAnsi="Times New Roman" w:cs="Times New Roman"/>
                <w:b/>
                <w:bCs/>
                <w:sz w:val="20"/>
                <w:szCs w:val="20"/>
                <w:lang w:val="en-US"/>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De-</w:t>
            </w:r>
            <w:proofErr w:type="spellStart"/>
            <w:r w:rsidRPr="004A6A61">
              <w:rPr>
                <w:rFonts w:ascii="Times New Roman" w:eastAsiaTheme="minorEastAsia" w:hAnsi="Times New Roman" w:cs="Times New Roman"/>
                <w:b/>
                <w:bCs/>
                <w:sz w:val="20"/>
                <w:szCs w:val="20"/>
                <w:lang w:val="en-US"/>
              </w:rPr>
              <w:t>priorotize</w:t>
            </w:r>
            <w:proofErr w:type="spellEnd"/>
            <w:r w:rsidRPr="004A6A61">
              <w:rPr>
                <w:rFonts w:ascii="Times New Roman" w:eastAsiaTheme="minorEastAsia" w:hAnsi="Times New Roman" w:cs="Times New Roman"/>
                <w:b/>
                <w:bCs/>
                <w:sz w:val="20"/>
                <w:szCs w:val="20"/>
                <w:lang w:val="en-US"/>
              </w:rPr>
              <w:t xml:space="preserve"> study on </w:t>
            </w:r>
            <w:proofErr w:type="spellStart"/>
            <w:r w:rsidRPr="004A6A61">
              <w:rPr>
                <w:rFonts w:ascii="Times New Roman" w:eastAsiaTheme="minorEastAsia" w:hAnsi="Times New Roman" w:cs="Times New Roman"/>
                <w:b/>
                <w:bCs/>
                <w:sz w:val="20"/>
                <w:szCs w:val="20"/>
                <w:lang w:val="en-US"/>
              </w:rPr>
              <w:t>enhacement</w:t>
            </w:r>
            <w:proofErr w:type="spellEnd"/>
            <w:r w:rsidRPr="004A6A61">
              <w:rPr>
                <w:rFonts w:ascii="Times New Roman" w:eastAsiaTheme="minorEastAsia" w:hAnsi="Times New Roman" w:cs="Times New Roman"/>
                <w:b/>
                <w:bCs/>
                <w:sz w:val="20"/>
                <w:szCs w:val="20"/>
                <w:lang w:val="en-US"/>
              </w:rPr>
              <w:t xml:space="preserve"> of link adaptation.</w:t>
            </w:r>
          </w:p>
        </w:tc>
      </w:tr>
    </w:tbl>
    <w:p w14:paraId="50516823" w14:textId="3D999BCA" w:rsidR="009B4115" w:rsidRDefault="009B4115" w:rsidP="009B4115">
      <w:pPr>
        <w:rPr>
          <w:lang w:val="en-US" w:eastAsia="ja-JP"/>
        </w:rPr>
      </w:pPr>
    </w:p>
    <w:p w14:paraId="4027C08A" w14:textId="797AA96A" w:rsidR="00432EFA" w:rsidRDefault="00432EFA" w:rsidP="00432EFA">
      <w:pPr>
        <w:pStyle w:val="31"/>
        <w:rPr>
          <w:lang w:val="en-US"/>
        </w:rPr>
      </w:pPr>
      <w:r>
        <w:rPr>
          <w:lang w:val="en-US"/>
        </w:rPr>
        <w:t>4.1.</w:t>
      </w:r>
      <w:r w:rsidR="00E73C97">
        <w:rPr>
          <w:lang w:val="en-US"/>
        </w:rPr>
        <w:t>0</w:t>
      </w:r>
      <w:r>
        <w:rPr>
          <w:lang w:val="en-US"/>
        </w:rPr>
        <w:t xml:space="preserve"> Initial discussion</w:t>
      </w:r>
    </w:p>
    <w:p w14:paraId="50123D7B" w14:textId="77777777" w:rsidR="00432EFA" w:rsidRDefault="00432EFA" w:rsidP="00432EFA">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29C55183" w14:textId="726B0C6D" w:rsidR="00EF51C7" w:rsidRDefault="00432EFA" w:rsidP="00432EFA">
      <w:pPr>
        <w:pStyle w:val="40"/>
        <w:ind w:left="0" w:firstLine="0"/>
        <w:rPr>
          <w:lang w:val="en-US"/>
        </w:rPr>
      </w:pPr>
      <w:r w:rsidRPr="00847055">
        <w:rPr>
          <w:highlight w:val="yellow"/>
          <w:lang w:val="en-US"/>
        </w:rPr>
        <w:t>Proposal 4-</w:t>
      </w:r>
      <w:r w:rsidR="004451C7">
        <w:rPr>
          <w:highlight w:val="yellow"/>
          <w:lang w:val="en-US"/>
        </w:rPr>
        <w:t>1</w:t>
      </w:r>
      <w:r w:rsidRPr="00847055">
        <w:rPr>
          <w:highlight w:val="yellow"/>
          <w:lang w:val="en-US"/>
        </w:rPr>
        <w:t>-1:</w:t>
      </w:r>
      <w:r w:rsidRPr="00847055">
        <w:rPr>
          <w:lang w:val="en-US"/>
        </w:rPr>
        <w:t xml:space="preserve"> </w:t>
      </w:r>
    </w:p>
    <w:p w14:paraId="66CD7F3C" w14:textId="4C7B46D1" w:rsidR="00432EFA" w:rsidRDefault="00432EFA" w:rsidP="00EF51C7">
      <w:pPr>
        <w:pStyle w:val="af2"/>
      </w:pPr>
    </w:p>
    <w:p w14:paraId="2D80A02A" w14:textId="77777777" w:rsidR="00EF51C7" w:rsidRPr="00BF48D4" w:rsidRDefault="00EF51C7" w:rsidP="00957675">
      <w:pPr>
        <w:pStyle w:val="af2"/>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A8D4745" w14:textId="30DEDCFB" w:rsidR="00EF51C7" w:rsidRPr="00BF48D4" w:rsidRDefault="00EF51C7"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8F3FE01" w14:textId="79945EA3" w:rsidR="00EF51C7" w:rsidRPr="00BF48D4" w:rsidRDefault="00EF51C7"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7915542" w14:textId="77777777" w:rsidR="00EF51C7" w:rsidRPr="00847055" w:rsidRDefault="00EF51C7" w:rsidP="004451C7">
      <w:pPr>
        <w:pStyle w:val="af2"/>
        <w:rPr>
          <w:lang w:val="en-US"/>
        </w:rPr>
      </w:pPr>
    </w:p>
    <w:tbl>
      <w:tblPr>
        <w:tblStyle w:val="af4"/>
        <w:tblW w:w="0" w:type="auto"/>
        <w:tblLook w:val="04A0" w:firstRow="1" w:lastRow="0" w:firstColumn="1" w:lastColumn="0" w:noHBand="0" w:noVBand="1"/>
      </w:tblPr>
      <w:tblGrid>
        <w:gridCol w:w="1413"/>
        <w:gridCol w:w="8216"/>
      </w:tblGrid>
      <w:tr w:rsidR="001A6A74" w14:paraId="67AD7E87" w14:textId="77777777" w:rsidTr="008B0435">
        <w:tc>
          <w:tcPr>
            <w:tcW w:w="1413" w:type="dxa"/>
          </w:tcPr>
          <w:p w14:paraId="1D7D91C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754EB61D"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60623445" w14:textId="77777777" w:rsidTr="008B0435">
        <w:tc>
          <w:tcPr>
            <w:tcW w:w="1413" w:type="dxa"/>
          </w:tcPr>
          <w:p w14:paraId="05DBF4F6" w14:textId="51C9A183"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625134C4" w14:textId="2003B868"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w:t>
            </w:r>
            <w:r w:rsidR="00285082">
              <w:rPr>
                <w:rFonts w:ascii="Times New Roman" w:eastAsia="PMingLiU" w:hAnsi="Times New Roman" w:cs="Times New Roman"/>
                <w:szCs w:val="20"/>
                <w:lang w:val="en-US" w:eastAsia="zh-TW"/>
              </w:rPr>
              <w:t xml:space="preserve">form some observations for this enhancement in this meeting. If offline time permitted, we should let the proponent to elaborate on the enhancement mechanism using 1 or 2 minutes to let companies get a more </w:t>
            </w:r>
            <w:proofErr w:type="spellStart"/>
            <w:r w:rsidR="00285082">
              <w:rPr>
                <w:rFonts w:ascii="Times New Roman" w:eastAsia="PMingLiU" w:hAnsi="Times New Roman" w:cs="Times New Roman"/>
                <w:szCs w:val="20"/>
                <w:lang w:val="en-US" w:eastAsia="zh-TW"/>
              </w:rPr>
              <w:t>compresensive</w:t>
            </w:r>
            <w:proofErr w:type="spellEnd"/>
            <w:r w:rsidR="00285082">
              <w:rPr>
                <w:rFonts w:ascii="Times New Roman" w:eastAsia="PMingLiU" w:hAnsi="Times New Roman" w:cs="Times New Roman"/>
                <w:szCs w:val="20"/>
                <w:lang w:val="en-US" w:eastAsia="zh-TW"/>
              </w:rPr>
              <w:t xml:space="preserve"> view on it.</w:t>
            </w:r>
          </w:p>
        </w:tc>
      </w:tr>
      <w:tr w:rsidR="004F42A7" w14:paraId="514283AC" w14:textId="77777777" w:rsidTr="008B0435">
        <w:tc>
          <w:tcPr>
            <w:tcW w:w="1413" w:type="dxa"/>
          </w:tcPr>
          <w:p w14:paraId="327C1894" w14:textId="6D227224"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5DC7B39D" w14:textId="5D81C1F1" w:rsidR="004F42A7" w:rsidRDefault="004F42A7" w:rsidP="004F42A7">
            <w:pPr>
              <w:rPr>
                <w:rFonts w:ascii="Times New Roman" w:hAnsi="Times New Roman" w:cs="Times New Roman"/>
                <w:szCs w:val="20"/>
                <w:lang w:val="en-US" w:eastAsia="en-GB"/>
              </w:rPr>
            </w:pPr>
            <w:r w:rsidRPr="16A8970F">
              <w:rPr>
                <w:rFonts w:ascii="Times New Roman" w:hAnsi="Times New Roman" w:cs="Times New Roman"/>
                <w:lang w:val="en-US" w:eastAsia="en-GB"/>
              </w:rPr>
              <w:t xml:space="preserve">Prefer Option 2. In order to have a meaningful assessment, we may need more simulation results from interested companies. We can agree on the assumptions this meeting and come back with more results next meeting where we can make a more calculated decision. </w:t>
            </w:r>
          </w:p>
        </w:tc>
      </w:tr>
      <w:tr w:rsidR="003A2A5E" w14:paraId="32D87E34" w14:textId="77777777" w:rsidTr="008B0435">
        <w:tc>
          <w:tcPr>
            <w:tcW w:w="1413" w:type="dxa"/>
          </w:tcPr>
          <w:p w14:paraId="7FC23E10" w14:textId="2756CCEA"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9D3F12F" w14:textId="14190A2B"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think we should </w:t>
            </w:r>
            <w:proofErr w:type="spellStart"/>
            <w:r>
              <w:rPr>
                <w:rFonts w:ascii="Times New Roman" w:hAnsi="Times New Roman" w:cs="Times New Roman"/>
                <w:szCs w:val="20"/>
                <w:lang w:val="en-US" w:eastAsia="en-GB"/>
              </w:rPr>
              <w:t>depriotrize</w:t>
            </w:r>
            <w:proofErr w:type="spellEnd"/>
            <w:r>
              <w:rPr>
                <w:rFonts w:ascii="Times New Roman" w:hAnsi="Times New Roman" w:cs="Times New Roman"/>
                <w:szCs w:val="20"/>
                <w:lang w:val="en-US" w:eastAsia="en-GB"/>
              </w:rPr>
              <w:t xml:space="preserve"> these topics as they were extensively discussed in Rel-17 under URLLC/</w:t>
            </w:r>
            <w:proofErr w:type="spellStart"/>
            <w:r>
              <w:rPr>
                <w:rFonts w:ascii="Times New Roman" w:hAnsi="Times New Roman" w:cs="Times New Roman"/>
                <w:szCs w:val="20"/>
                <w:lang w:val="en-US" w:eastAsia="en-GB"/>
              </w:rPr>
              <w:t>IIoT</w:t>
            </w:r>
            <w:proofErr w:type="spellEnd"/>
            <w:r>
              <w:rPr>
                <w:rFonts w:ascii="Times New Roman" w:hAnsi="Times New Roman" w:cs="Times New Roman"/>
                <w:szCs w:val="20"/>
                <w:lang w:val="en-US" w:eastAsia="en-GB"/>
              </w:rPr>
              <w:t xml:space="preserve"> and companies didn’t make much progress.</w:t>
            </w:r>
          </w:p>
        </w:tc>
      </w:tr>
      <w:tr w:rsidR="007436F9" w14:paraId="1A4BAC2A" w14:textId="77777777" w:rsidTr="008B0435">
        <w:tc>
          <w:tcPr>
            <w:tcW w:w="1413" w:type="dxa"/>
          </w:tcPr>
          <w:p w14:paraId="32C7A876" w14:textId="227371D8" w:rsidR="007436F9" w:rsidRDefault="007436F9" w:rsidP="003A2A5E">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6B2311CF" w14:textId="3609C165" w:rsidR="007436F9" w:rsidRDefault="007436F9"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slightly prefer Option 1.</w:t>
            </w:r>
          </w:p>
          <w:p w14:paraId="2F4D0527" w14:textId="3C45615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w:t>
            </w:r>
            <w:r>
              <w:rPr>
                <w:rFonts w:ascii="Times New Roman" w:hAnsi="Times New Roman" w:cs="Times New Roman" w:hint="eastAsia"/>
                <w:szCs w:val="20"/>
                <w:lang w:val="en-US" w:eastAsia="ko-KR"/>
              </w:rPr>
              <w:t>Considering previous discussion under URLLC/</w:t>
            </w:r>
            <w:proofErr w:type="spellStart"/>
            <w:r>
              <w:rPr>
                <w:rFonts w:ascii="Times New Roman" w:hAnsi="Times New Roman" w:cs="Times New Roman" w:hint="eastAsia"/>
                <w:szCs w:val="20"/>
                <w:lang w:val="en-US" w:eastAsia="ko-KR"/>
              </w:rPr>
              <w:t>IIoT</w:t>
            </w:r>
            <w:proofErr w:type="spellEnd"/>
            <w:r>
              <w:rPr>
                <w:rFonts w:ascii="Times New Roman" w:hAnsi="Times New Roman" w:cs="Times New Roman" w:hint="eastAsia"/>
                <w:szCs w:val="20"/>
                <w:lang w:val="en-US" w:eastAsia="ko-KR"/>
              </w:rPr>
              <w:t>,</w:t>
            </w:r>
            <w:r>
              <w:rPr>
                <w:rFonts w:ascii="Times New Roman" w:hAnsi="Times New Roman" w:cs="Times New Roman"/>
                <w:szCs w:val="20"/>
                <w:lang w:val="en-US" w:eastAsia="ko-KR"/>
              </w:rPr>
              <w:t xml:space="preserve"> the benefit of delta-MCS and soft-HARQ-ACK are </w:t>
            </w:r>
            <w:proofErr w:type="spellStart"/>
            <w:r>
              <w:rPr>
                <w:rFonts w:ascii="Times New Roman" w:hAnsi="Times New Roman" w:cs="Times New Roman"/>
                <w:szCs w:val="20"/>
                <w:lang w:val="en-US" w:eastAsia="ko-KR"/>
              </w:rPr>
              <w:t>higly</w:t>
            </w:r>
            <w:proofErr w:type="spellEnd"/>
            <w:r>
              <w:rPr>
                <w:rFonts w:ascii="Times New Roman" w:hAnsi="Times New Roman" w:cs="Times New Roman"/>
                <w:szCs w:val="20"/>
                <w:lang w:val="en-US" w:eastAsia="ko-KR"/>
              </w:rPr>
              <w:t xml:space="preserve"> depending on both UE and </w:t>
            </w:r>
            <w:proofErr w:type="spellStart"/>
            <w:r>
              <w:rPr>
                <w:rFonts w:ascii="Times New Roman" w:hAnsi="Times New Roman" w:cs="Times New Roman"/>
                <w:szCs w:val="20"/>
                <w:lang w:val="en-US" w:eastAsia="ko-KR"/>
              </w:rPr>
              <w:t>gNB</w:t>
            </w:r>
            <w:proofErr w:type="spellEnd"/>
            <w:r>
              <w:rPr>
                <w:rFonts w:ascii="Times New Roman" w:hAnsi="Times New Roman" w:cs="Times New Roman"/>
                <w:szCs w:val="20"/>
                <w:lang w:val="en-US" w:eastAsia="ko-KR"/>
              </w:rPr>
              <w:t xml:space="preserve"> implementations. We think it is difficult that the benefit can be easily obtained in the practical situation. We think the topic can be deprioritized in this meeting.</w:t>
            </w:r>
          </w:p>
          <w:p w14:paraId="30968A7D" w14:textId="3B6F35C6" w:rsidR="007436F9" w:rsidRPr="007436F9" w:rsidRDefault="007436F9" w:rsidP="007436F9">
            <w:pPr>
              <w:rPr>
                <w:rFonts w:ascii="Times New Roman" w:eastAsiaTheme="minorEastAsia" w:hAnsi="Times New Roman" w:cs="Times New Roman"/>
                <w:szCs w:val="20"/>
                <w:lang w:val="en-US" w:eastAsia="ko-KR"/>
              </w:rPr>
            </w:pPr>
          </w:p>
        </w:tc>
      </w:tr>
      <w:tr w:rsidR="009E4C76" w14:paraId="653FA01B" w14:textId="77777777" w:rsidTr="009E4C76">
        <w:tc>
          <w:tcPr>
            <w:tcW w:w="1413" w:type="dxa"/>
            <w:shd w:val="clear" w:color="auto" w:fill="5B9BD5" w:themeFill="accent5"/>
          </w:tcPr>
          <w:p w14:paraId="63D4068C" w14:textId="7482E9C8" w:rsidR="009E4C76" w:rsidRDefault="009E4C76" w:rsidP="003A2A5E">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47097662" w14:textId="0053DD54" w:rsidR="00104E8F" w:rsidRDefault="00104E8F" w:rsidP="002C01E3">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p>
          <w:p w14:paraId="0EF41BBE" w14:textId="201454E4"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The feedback is split.</w:t>
            </w:r>
          </w:p>
          <w:p w14:paraId="7F48A321" w14:textId="1032E96E" w:rsidR="009E4C76" w:rsidRPr="009E4C76" w:rsidRDefault="009E4C76" w:rsidP="007436F9">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sidR="002C01E3">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51FD6583" w14:textId="77777777" w:rsidR="009E4C76" w:rsidRPr="00BF48D4" w:rsidRDefault="009E4C76" w:rsidP="00957675">
            <w:pPr>
              <w:pStyle w:val="af2"/>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12C2ED5" w14:textId="60E6B7EE" w:rsidR="009E4C76" w:rsidRPr="00BF48D4" w:rsidRDefault="009E4C76"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70D457F" w14:textId="77777777" w:rsidR="009E4C76" w:rsidRPr="00BF48D4" w:rsidRDefault="009E4C76"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80C26F6" w14:textId="3D9D7A78"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 xml:space="preserve">Continue the discussions and discuss props and cons, as well as the simulation </w:t>
            </w:r>
            <w:proofErr w:type="spellStart"/>
            <w:r>
              <w:rPr>
                <w:rFonts w:ascii="Times New Roman" w:hAnsi="Times New Roman" w:cs="Times New Roman"/>
                <w:szCs w:val="20"/>
                <w:lang w:val="en-US" w:eastAsia="ko-KR"/>
              </w:rPr>
              <w:t>results.</w:t>
            </w:r>
            <w:r w:rsidR="00104E8F">
              <w:rPr>
                <w:rFonts w:ascii="Times New Roman" w:hAnsi="Times New Roman" w:cs="Times New Roman"/>
                <w:szCs w:val="20"/>
                <w:lang w:val="en-US" w:eastAsia="ko-KR"/>
              </w:rPr>
              <w:t>Please</w:t>
            </w:r>
            <w:proofErr w:type="spellEnd"/>
            <w:r w:rsidR="00104E8F">
              <w:rPr>
                <w:rFonts w:ascii="Times New Roman" w:hAnsi="Times New Roman" w:cs="Times New Roman"/>
                <w:szCs w:val="20"/>
                <w:lang w:val="en-US" w:eastAsia="ko-KR"/>
              </w:rPr>
              <w:t xml:space="preserve"> </w:t>
            </w:r>
            <w:proofErr w:type="spellStart"/>
            <w:r w:rsidR="00104E8F">
              <w:rPr>
                <w:rFonts w:ascii="Times New Roman" w:hAnsi="Times New Roman" w:cs="Times New Roman"/>
                <w:szCs w:val="20"/>
                <w:lang w:val="en-US" w:eastAsia="ko-KR"/>
              </w:rPr>
              <w:t>rasie</w:t>
            </w:r>
            <w:proofErr w:type="spellEnd"/>
            <w:r w:rsidR="00104E8F">
              <w:rPr>
                <w:rFonts w:ascii="Times New Roman" w:hAnsi="Times New Roman" w:cs="Times New Roman"/>
                <w:szCs w:val="20"/>
                <w:lang w:val="en-US" w:eastAsia="ko-KR"/>
              </w:rPr>
              <w:t xml:space="preserve"> your comments and questions about the simulation results.</w:t>
            </w:r>
          </w:p>
        </w:tc>
      </w:tr>
    </w:tbl>
    <w:p w14:paraId="48FA5EA3" w14:textId="46CFA8D9" w:rsidR="00432EFA" w:rsidRDefault="00432EFA" w:rsidP="009B4115">
      <w:pPr>
        <w:rPr>
          <w:lang w:val="en-US" w:eastAsia="ja-JP"/>
        </w:rPr>
      </w:pPr>
    </w:p>
    <w:p w14:paraId="096C920E" w14:textId="422C868F" w:rsidR="006824F8" w:rsidRDefault="006824F8" w:rsidP="006824F8">
      <w:pPr>
        <w:pStyle w:val="31"/>
        <w:rPr>
          <w:lang w:val="en-US"/>
        </w:rPr>
      </w:pPr>
      <w:r>
        <w:rPr>
          <w:lang w:val="en-US"/>
        </w:rPr>
        <w:t>4.1.</w:t>
      </w:r>
      <w:r w:rsidR="00E73C97">
        <w:rPr>
          <w:lang w:val="en-US"/>
        </w:rPr>
        <w:t>1</w:t>
      </w:r>
      <w:r>
        <w:rPr>
          <w:lang w:val="en-US"/>
        </w:rPr>
        <w:t xml:space="preserve"> Intermediate Discussion</w:t>
      </w:r>
    </w:p>
    <w:p w14:paraId="084D090A" w14:textId="77777777" w:rsidR="002C01E3" w:rsidRPr="009E4C76" w:rsidRDefault="002C01E3" w:rsidP="002C01E3">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0E607F9B" w14:textId="77777777" w:rsidR="002C01E3" w:rsidRPr="00BF48D4" w:rsidRDefault="002C01E3" w:rsidP="00957675">
      <w:pPr>
        <w:pStyle w:val="af2"/>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70C0EEA" w14:textId="77777777" w:rsidR="002C01E3" w:rsidRPr="00BF48D4" w:rsidRDefault="002C01E3"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proofErr w:type="spellStart"/>
      <w:r w:rsidRPr="009E4C76">
        <w:rPr>
          <w:rFonts w:ascii="Times New Roman" w:hAnsi="Times New Roman" w:cs="Times New Roman"/>
          <w:color w:val="FF0000"/>
          <w:sz w:val="20"/>
          <w:szCs w:val="20"/>
          <w:lang w:val="en-US"/>
        </w:rPr>
        <w:t>Depriorotize</w:t>
      </w:r>
      <w:proofErr w:type="spellEnd"/>
      <w:r w:rsidRPr="009E4C76">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4A4E3ED" w14:textId="77777777" w:rsidR="002C01E3" w:rsidRPr="00BF48D4" w:rsidRDefault="002C01E3"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D5B07F4" w14:textId="3ED92D73" w:rsidR="002C01E3" w:rsidRPr="002C01E3" w:rsidRDefault="002C01E3" w:rsidP="006824F8">
      <w:pPr>
        <w:pStyle w:val="af2"/>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proposal above.</w:t>
      </w:r>
    </w:p>
    <w:p w14:paraId="252BDC8F" w14:textId="33BC6427" w:rsidR="006824F8" w:rsidRPr="00066532" w:rsidRDefault="006824F8" w:rsidP="006824F8">
      <w:pPr>
        <w:pStyle w:val="af2"/>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4"/>
        <w:tblW w:w="0" w:type="auto"/>
        <w:tblLook w:val="04A0" w:firstRow="1" w:lastRow="0" w:firstColumn="1" w:lastColumn="0" w:noHBand="0" w:noVBand="1"/>
      </w:tblPr>
      <w:tblGrid>
        <w:gridCol w:w="1413"/>
        <w:gridCol w:w="8216"/>
      </w:tblGrid>
      <w:tr w:rsidR="006824F8" w:rsidRPr="00DF1B1F" w14:paraId="7031FCA2" w14:textId="77777777" w:rsidTr="00FA72CE">
        <w:tc>
          <w:tcPr>
            <w:tcW w:w="1413" w:type="dxa"/>
            <w:shd w:val="clear" w:color="auto" w:fill="A5A5A5" w:themeFill="accent3"/>
          </w:tcPr>
          <w:p w14:paraId="1EB919A4" w14:textId="77777777" w:rsidR="006824F8" w:rsidRPr="00DF1B1F" w:rsidRDefault="006824F8" w:rsidP="00FA72CE">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Company</w:t>
            </w:r>
          </w:p>
        </w:tc>
        <w:tc>
          <w:tcPr>
            <w:tcW w:w="8216" w:type="dxa"/>
            <w:shd w:val="clear" w:color="auto" w:fill="A5A5A5" w:themeFill="accent3"/>
          </w:tcPr>
          <w:p w14:paraId="3E196B31" w14:textId="77777777" w:rsidR="006824F8" w:rsidRPr="00DF1B1F" w:rsidRDefault="006824F8" w:rsidP="00FA72CE">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Comment</w:t>
            </w:r>
          </w:p>
        </w:tc>
      </w:tr>
      <w:tr w:rsidR="006824F8" w:rsidRPr="00DF1B1F" w14:paraId="1ABEE88A" w14:textId="77777777" w:rsidTr="00FA72CE">
        <w:tc>
          <w:tcPr>
            <w:tcW w:w="1413" w:type="dxa"/>
          </w:tcPr>
          <w:p w14:paraId="48B5B7C8" w14:textId="140D0CF5" w:rsidR="006824F8" w:rsidRPr="00DF1B1F" w:rsidRDefault="00C96FEF" w:rsidP="00FA72CE">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Nokia, NSB</w:t>
            </w:r>
          </w:p>
        </w:tc>
        <w:tc>
          <w:tcPr>
            <w:tcW w:w="8216" w:type="dxa"/>
          </w:tcPr>
          <w:p w14:paraId="7E5840E7" w14:textId="12589A5A" w:rsidR="006824F8" w:rsidRPr="00DF1B1F" w:rsidRDefault="00C96FEF" w:rsidP="00FA72CE">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We support Option 2.</w:t>
            </w:r>
          </w:p>
        </w:tc>
      </w:tr>
      <w:tr w:rsidR="00E76D08" w:rsidRPr="00DF1B1F" w14:paraId="27F92A2C" w14:textId="77777777" w:rsidTr="00FA72CE">
        <w:tc>
          <w:tcPr>
            <w:tcW w:w="1413" w:type="dxa"/>
          </w:tcPr>
          <w:p w14:paraId="28EBAB1C" w14:textId="0180DCA7" w:rsidR="00E76D08" w:rsidRPr="00DF1B1F" w:rsidRDefault="00E76D08" w:rsidP="00E76D08">
            <w:pPr>
              <w:rPr>
                <w:rFonts w:ascii="Times New Roman" w:hAnsi="Times New Roman" w:cs="Times New Roman"/>
                <w:sz w:val="20"/>
                <w:szCs w:val="20"/>
                <w:lang w:val="en-US" w:eastAsia="en-GB"/>
              </w:rPr>
            </w:pPr>
            <w:r w:rsidRPr="00DF1B1F">
              <w:rPr>
                <w:rFonts w:ascii="Times New Roman" w:eastAsia="PMingLiU" w:hAnsi="Times New Roman" w:cs="Times New Roman"/>
                <w:sz w:val="20"/>
                <w:szCs w:val="20"/>
                <w:lang w:val="en-US" w:eastAsia="zh-TW"/>
              </w:rPr>
              <w:t>MTK</w:t>
            </w:r>
          </w:p>
        </w:tc>
        <w:tc>
          <w:tcPr>
            <w:tcW w:w="8216" w:type="dxa"/>
          </w:tcPr>
          <w:p w14:paraId="741014C1" w14:textId="479D90DD" w:rsidR="00E76D08" w:rsidRPr="00DF1B1F" w:rsidRDefault="00E76D08" w:rsidP="00E76D08">
            <w:pPr>
              <w:rPr>
                <w:rFonts w:ascii="Times New Roman" w:hAnsi="Times New Roman" w:cs="Times New Roman"/>
                <w:sz w:val="20"/>
                <w:szCs w:val="20"/>
                <w:lang w:val="en-US" w:eastAsia="en-GB"/>
              </w:rPr>
            </w:pPr>
            <w:r w:rsidRPr="00DF1B1F">
              <w:rPr>
                <w:rFonts w:ascii="Times New Roman" w:eastAsia="PMingLiU" w:hAnsi="Times New Roman" w:cs="Times New Roman"/>
                <w:sz w:val="20"/>
                <w:szCs w:val="20"/>
                <w:lang w:val="en-US" w:eastAsia="zh-TW"/>
              </w:rPr>
              <w:t>@Moderator: Soft HARQ-ACK can have many different methods to obtain the soft values. It is kind of depending on implementation and it is not quite clear to us how to reproduce the simulation results from the proponent.</w:t>
            </w:r>
          </w:p>
        </w:tc>
      </w:tr>
      <w:tr w:rsidR="00E76D08" w:rsidRPr="00DF1B1F" w14:paraId="4A622E72" w14:textId="77777777" w:rsidTr="00FA72CE">
        <w:tc>
          <w:tcPr>
            <w:tcW w:w="1413" w:type="dxa"/>
          </w:tcPr>
          <w:p w14:paraId="1CD3AFC8" w14:textId="55DD7E03" w:rsidR="00E76D08" w:rsidRPr="00DF1B1F" w:rsidRDefault="00C3188E"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Qualcomm</w:t>
            </w:r>
          </w:p>
        </w:tc>
        <w:tc>
          <w:tcPr>
            <w:tcW w:w="8216" w:type="dxa"/>
          </w:tcPr>
          <w:p w14:paraId="000B3E50" w14:textId="1F3EAFD6" w:rsidR="00B673FB" w:rsidRPr="00DF1B1F" w:rsidRDefault="00B673FB"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 xml:space="preserve">We support Option 2. </w:t>
            </w:r>
            <w:r w:rsidR="003F0A33" w:rsidRPr="00DF1B1F">
              <w:rPr>
                <w:rFonts w:ascii="Times New Roman" w:hAnsi="Times New Roman" w:cs="Times New Roman"/>
                <w:sz w:val="20"/>
                <w:szCs w:val="20"/>
                <w:lang w:val="en-US" w:eastAsia="en-GB"/>
              </w:rPr>
              <w:t>According to our simulations, there are decent gains by using delta MCS. Hence, we propose that companies have more time to evaluate if needed.</w:t>
            </w:r>
          </w:p>
        </w:tc>
      </w:tr>
      <w:tr w:rsidR="00E76D08" w:rsidRPr="00DF1B1F" w14:paraId="0E4B6EDD" w14:textId="77777777" w:rsidTr="00257DE0">
        <w:tc>
          <w:tcPr>
            <w:tcW w:w="1413" w:type="dxa"/>
            <w:shd w:val="clear" w:color="auto" w:fill="5B9BD5" w:themeFill="accent5"/>
          </w:tcPr>
          <w:p w14:paraId="339CABC6" w14:textId="0BAE9DF9" w:rsidR="00E76D08" w:rsidRPr="00DF1B1F" w:rsidRDefault="00A1468C"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Moderator</w:t>
            </w:r>
          </w:p>
        </w:tc>
        <w:tc>
          <w:tcPr>
            <w:tcW w:w="8216" w:type="dxa"/>
          </w:tcPr>
          <w:p w14:paraId="322C4F8A" w14:textId="77777777" w:rsidR="00E76D08" w:rsidRPr="00DF1B1F" w:rsidRDefault="00A1468C"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Continue discussion in final p</w:t>
            </w:r>
            <w:r w:rsidR="00257DE0" w:rsidRPr="00DF1B1F">
              <w:rPr>
                <w:rFonts w:ascii="Times New Roman" w:hAnsi="Times New Roman" w:cs="Times New Roman"/>
                <w:sz w:val="20"/>
                <w:szCs w:val="20"/>
                <w:lang w:val="en-US" w:eastAsia="en-GB"/>
              </w:rPr>
              <w:t>hase.</w:t>
            </w:r>
          </w:p>
          <w:p w14:paraId="1C76A2AC" w14:textId="2FCF80B9" w:rsidR="00257DE0" w:rsidRPr="00DF1B1F" w:rsidRDefault="00257DE0"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Proponents are encouraged to address the question raised</w:t>
            </w:r>
          </w:p>
        </w:tc>
      </w:tr>
    </w:tbl>
    <w:p w14:paraId="6FE9DA00" w14:textId="77777777" w:rsidR="006824F8" w:rsidRPr="003F0154" w:rsidRDefault="006824F8" w:rsidP="006824F8">
      <w:pPr>
        <w:rPr>
          <w:lang w:val="en-US" w:eastAsia="en-GB"/>
        </w:rPr>
      </w:pPr>
    </w:p>
    <w:p w14:paraId="16B5B047" w14:textId="0994BFFA" w:rsidR="00433EBC" w:rsidRDefault="00FF667B" w:rsidP="00433EBC">
      <w:pPr>
        <w:pStyle w:val="31"/>
      </w:pPr>
      <w:r>
        <w:t>4</w:t>
      </w:r>
      <w:r w:rsidR="00433EBC">
        <w:t>.</w:t>
      </w:r>
      <w:r>
        <w:t>1</w:t>
      </w:r>
      <w:r w:rsidR="00433EBC">
        <w:t xml:space="preserve">.2 </w:t>
      </w:r>
      <w:r w:rsidR="00222849">
        <w:t xml:space="preserve">Final </w:t>
      </w:r>
      <w:r w:rsidR="00433EBC">
        <w:t xml:space="preserve">Discussion </w:t>
      </w:r>
      <w:r w:rsidR="00222849">
        <w:t>- S</w:t>
      </w:r>
      <w:r w:rsidR="00433EBC">
        <w:t xml:space="preserve">imulation results </w:t>
      </w:r>
      <w:r w:rsidR="002F7B89">
        <w:t>for Delta MC</w:t>
      </w:r>
      <w:r w:rsidR="008F576F">
        <w:t>S</w:t>
      </w:r>
      <w:r w:rsidR="002F7B89">
        <w:t>/Sof</w:t>
      </w:r>
      <w:r w:rsidR="008F576F">
        <w:t>t</w:t>
      </w:r>
      <w:r w:rsidR="002F7B89">
        <w:t xml:space="preserve"> HARQ-ACK</w:t>
      </w:r>
    </w:p>
    <w:p w14:paraId="5221B4E2" w14:textId="77777777" w:rsidR="004D3414" w:rsidRDefault="00257DE0" w:rsidP="00257DE0">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18BBAA7B" w14:textId="377DFCC2" w:rsidR="00257DE0" w:rsidRPr="004D3414" w:rsidRDefault="00257DE0" w:rsidP="00257DE0">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sidR="00F71D19">
        <w:rPr>
          <w:rFonts w:ascii="Times New Roman" w:hAnsi="Times New Roman" w:cs="Times New Roman"/>
          <w:b/>
          <w:bCs/>
          <w:lang w:val="en-US" w:eastAsia="ja-JP"/>
        </w:rPr>
        <w:t xml:space="preserve"> </w:t>
      </w:r>
      <w:r w:rsidR="00914A5D">
        <w:rPr>
          <w:rFonts w:ascii="Times New Roman" w:hAnsi="Times New Roman" w:cs="Times New Roman"/>
          <w:b/>
          <w:bCs/>
          <w:lang w:val="en-US" w:eastAsia="ja-JP"/>
        </w:rPr>
        <w:t>answer</w:t>
      </w:r>
      <w:r w:rsidRPr="004D3414">
        <w:rPr>
          <w:rFonts w:ascii="Times New Roman" w:hAnsi="Times New Roman" w:cs="Times New Roman"/>
          <w:b/>
          <w:bCs/>
          <w:lang w:val="en-US" w:eastAsia="ja-JP"/>
        </w:rPr>
        <w:t xml:space="preserve"> the questions</w:t>
      </w:r>
      <w:r w:rsidR="004D3414" w:rsidRPr="004D3414">
        <w:rPr>
          <w:rFonts w:ascii="Times New Roman" w:hAnsi="Times New Roman" w:cs="Times New Roman"/>
          <w:b/>
          <w:bCs/>
          <w:lang w:val="en-US" w:eastAsia="ja-JP"/>
        </w:rPr>
        <w:t xml:space="preserve"> </w:t>
      </w:r>
      <w:r w:rsidR="00F71D19">
        <w:rPr>
          <w:rFonts w:ascii="Times New Roman" w:hAnsi="Times New Roman" w:cs="Times New Roman"/>
          <w:b/>
          <w:bCs/>
          <w:lang w:val="en-US" w:eastAsia="ja-JP"/>
        </w:rPr>
        <w:t>that are not addressed yet</w:t>
      </w:r>
      <w:r w:rsidR="004D3414" w:rsidRPr="004D3414">
        <w:rPr>
          <w:rFonts w:ascii="Times New Roman" w:hAnsi="Times New Roman" w:cs="Times New Roman"/>
          <w:b/>
          <w:bCs/>
          <w:lang w:val="en-US" w:eastAsia="ja-JP"/>
        </w:rPr>
        <w:t>.</w:t>
      </w:r>
    </w:p>
    <w:tbl>
      <w:tblPr>
        <w:tblStyle w:val="af4"/>
        <w:tblW w:w="0" w:type="auto"/>
        <w:tblLook w:val="04A0" w:firstRow="1" w:lastRow="0" w:firstColumn="1" w:lastColumn="0" w:noHBand="0" w:noVBand="1"/>
      </w:tblPr>
      <w:tblGrid>
        <w:gridCol w:w="1413"/>
        <w:gridCol w:w="8216"/>
      </w:tblGrid>
      <w:tr w:rsidR="00257DE0" w14:paraId="355B8FD6" w14:textId="77777777" w:rsidTr="00FA72CE">
        <w:tc>
          <w:tcPr>
            <w:tcW w:w="1413" w:type="dxa"/>
            <w:shd w:val="clear" w:color="auto" w:fill="A5A5A5" w:themeFill="accent3"/>
          </w:tcPr>
          <w:p w14:paraId="7287DD90" w14:textId="77777777" w:rsidR="00257DE0" w:rsidRDefault="00257DE0"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614BD5F2" w14:textId="77777777" w:rsidR="00257DE0" w:rsidRDefault="00257DE0"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F60DE5" w14:paraId="5107EB9A" w14:textId="77777777" w:rsidTr="00FA72CE">
        <w:tc>
          <w:tcPr>
            <w:tcW w:w="1413" w:type="dxa"/>
          </w:tcPr>
          <w:p w14:paraId="0C8F56C6" w14:textId="77777777" w:rsidR="00F60DE5" w:rsidRDefault="00F60DE5" w:rsidP="00F60DE5">
            <w:pPr>
              <w:pStyle w:val="afc"/>
              <w:ind w:left="0"/>
              <w:rPr>
                <w:rFonts w:ascii="Times New Roman" w:eastAsiaTheme="minorEastAsia" w:hAnsi="Times New Roman" w:cs="Times New Roman"/>
                <w:sz w:val="20"/>
                <w:szCs w:val="20"/>
                <w:lang w:val="en-GB" w:eastAsia="ja-JP"/>
              </w:rPr>
            </w:pPr>
          </w:p>
          <w:p w14:paraId="14A9E64D" w14:textId="3A0EFDB4" w:rsidR="00F60DE5" w:rsidRDefault="00F60DE5" w:rsidP="00F60DE5">
            <w:pPr>
              <w:pStyle w:val="afc"/>
              <w:ind w:left="0"/>
              <w:rPr>
                <w:rFonts w:ascii="Times New Roman" w:eastAsiaTheme="minorEastAsia" w:hAnsi="Times New Roman" w:cs="Times New Roman"/>
                <w:sz w:val="20"/>
                <w:szCs w:val="20"/>
                <w:lang w:val="en-GB" w:eastAsia="ja-JP"/>
              </w:rPr>
            </w:pPr>
            <w:proofErr w:type="spellStart"/>
            <w:r>
              <w:rPr>
                <w:rFonts w:ascii="Times New Roman" w:eastAsiaTheme="minorEastAsia" w:hAnsi="Times New Roman" w:cs="Times New Roman"/>
                <w:sz w:val="20"/>
                <w:szCs w:val="20"/>
                <w:lang w:val="en-GB" w:eastAsia="ja-JP"/>
              </w:rPr>
              <w:t>Futurewei</w:t>
            </w:r>
            <w:proofErr w:type="spellEnd"/>
          </w:p>
        </w:tc>
        <w:tc>
          <w:tcPr>
            <w:tcW w:w="8216" w:type="dxa"/>
          </w:tcPr>
          <w:p w14:paraId="75513517" w14:textId="77777777" w:rsidR="00F60DE5" w:rsidRPr="005127B1" w:rsidRDefault="00F60DE5" w:rsidP="00F60DE5">
            <w:pPr>
              <w:rPr>
                <w:szCs w:val="20"/>
                <w:lang w:eastAsia="ja-JP"/>
              </w:rPr>
            </w:pPr>
            <w:r>
              <w:rPr>
                <w:rFonts w:cs="Times"/>
                <w:szCs w:val="20"/>
                <w:lang w:eastAsia="ja-JP"/>
              </w:rPr>
              <w:t>Applying these proposals to XR traffic, issues discussed during Rel-17</w:t>
            </w:r>
            <w:r w:rsidRPr="00673F77">
              <w:rPr>
                <w:rFonts w:cs="Times"/>
                <w:szCs w:val="20"/>
                <w:lang w:eastAsia="ja-JP"/>
              </w:rPr>
              <w:t xml:space="preserve"> </w:t>
            </w:r>
            <w:r w:rsidRPr="005127B1">
              <w:rPr>
                <w:szCs w:val="20"/>
                <w:lang w:eastAsia="ja-JP"/>
              </w:rPr>
              <w:t>are still to be addressed, such as:</w:t>
            </w:r>
          </w:p>
          <w:p w14:paraId="476EA5C5" w14:textId="77777777" w:rsidR="00F60DE5" w:rsidRPr="000F2C94" w:rsidRDefault="00F60DE5" w:rsidP="00F60DE5">
            <w:pPr>
              <w:pStyle w:val="afc"/>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The lack of capability to deal with CSI state variation caused by bursty interference and/or change of </w:t>
            </w:r>
            <w:proofErr w:type="spellStart"/>
            <w:r w:rsidRPr="000F2C94">
              <w:rPr>
                <w:rFonts w:ascii="Times New Roman" w:hAnsi="Times New Roman"/>
                <w:szCs w:val="20"/>
                <w:lang w:val="en-US" w:eastAsia="ja-JP"/>
              </w:rPr>
              <w:t>subband</w:t>
            </w:r>
            <w:proofErr w:type="spellEnd"/>
            <w:r w:rsidRPr="000F2C94">
              <w:rPr>
                <w:rFonts w:ascii="Times New Roman" w:hAnsi="Times New Roman"/>
                <w:szCs w:val="20"/>
                <w:lang w:val="en-US" w:eastAsia="ja-JP"/>
              </w:rPr>
              <w:t xml:space="preserve">/beam/spatial layers between the time when report/feedback is measured and the time when data packet is transmitted, </w:t>
            </w:r>
          </w:p>
          <w:p w14:paraId="7ADA5E7D" w14:textId="77777777" w:rsidR="00F60DE5" w:rsidRPr="000F2C94" w:rsidRDefault="00F60DE5" w:rsidP="00F60DE5">
            <w:pPr>
              <w:pStyle w:val="afc"/>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The uncertainty on deriving report/feedback as it also depends on whether soft-combining between initial transmission and retransmission should be considered, </w:t>
            </w:r>
          </w:p>
          <w:p w14:paraId="2667DF24" w14:textId="77777777" w:rsidR="00F60DE5" w:rsidRPr="000F2C94" w:rsidRDefault="00F60DE5" w:rsidP="00F60DE5">
            <w:pPr>
              <w:pStyle w:val="afc"/>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Potential mis-alignment between assumed BLER target at UE and actual operating BLER target,</w:t>
            </w:r>
          </w:p>
          <w:p w14:paraId="79E83A1F" w14:textId="77777777" w:rsidR="00F60DE5" w:rsidRPr="000F2C94" w:rsidRDefault="00F60DE5" w:rsidP="00F60DE5">
            <w:pPr>
              <w:pStyle w:val="afc"/>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Potential impact on UE processing timeline, and </w:t>
            </w:r>
          </w:p>
          <w:p w14:paraId="5D0AB37E" w14:textId="77777777" w:rsidR="00F60DE5" w:rsidRPr="000F2C94" w:rsidRDefault="00F60DE5" w:rsidP="00F60DE5">
            <w:pPr>
              <w:pStyle w:val="afc"/>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lastRenderedPageBreak/>
              <w:t xml:space="preserve">Potential impact of additional UL overhead and related feedback channel reliability.  </w:t>
            </w:r>
          </w:p>
          <w:p w14:paraId="54F4DE7B" w14:textId="7E94C8E7" w:rsidR="00F60DE5" w:rsidRDefault="00F60DE5" w:rsidP="00F60DE5">
            <w:pPr>
              <w:pStyle w:val="afc"/>
              <w:ind w:left="0"/>
              <w:rPr>
                <w:rFonts w:ascii="Times New Roman" w:eastAsiaTheme="minorEastAsia" w:hAnsi="Times New Roman" w:cs="Times New Roman"/>
                <w:sz w:val="20"/>
                <w:szCs w:val="20"/>
                <w:lang w:val="en-GB" w:eastAsia="ja-JP"/>
              </w:rPr>
            </w:pPr>
            <w:r>
              <w:rPr>
                <w:lang w:val="en-US" w:eastAsia="en-GB"/>
              </w:rPr>
              <w:t>For simulation results from Qualcomm, the baseline shown close to zero capacity which seems to be extremely low. A proper implementation should be used as baseline.</w:t>
            </w:r>
          </w:p>
        </w:tc>
      </w:tr>
      <w:tr w:rsidR="00F60DE5" w14:paraId="7D7F5C4E" w14:textId="77777777" w:rsidTr="00FA72CE">
        <w:tc>
          <w:tcPr>
            <w:tcW w:w="1413" w:type="dxa"/>
          </w:tcPr>
          <w:p w14:paraId="37E64165" w14:textId="77777777" w:rsidR="00F60DE5" w:rsidRDefault="00F60DE5" w:rsidP="00F60DE5">
            <w:pPr>
              <w:pStyle w:val="afc"/>
              <w:ind w:left="0"/>
              <w:rPr>
                <w:rFonts w:ascii="Times New Roman" w:eastAsiaTheme="minorEastAsia" w:hAnsi="Times New Roman" w:cs="Times New Roman"/>
                <w:sz w:val="20"/>
                <w:szCs w:val="20"/>
                <w:lang w:val="en-GB" w:eastAsia="ja-JP"/>
              </w:rPr>
            </w:pPr>
          </w:p>
        </w:tc>
        <w:tc>
          <w:tcPr>
            <w:tcW w:w="8216" w:type="dxa"/>
          </w:tcPr>
          <w:p w14:paraId="1767A05A" w14:textId="77777777" w:rsidR="00F60DE5" w:rsidRDefault="00F60DE5" w:rsidP="00F60DE5">
            <w:pPr>
              <w:pStyle w:val="afc"/>
              <w:ind w:left="0"/>
              <w:rPr>
                <w:rFonts w:ascii="Times New Roman" w:eastAsiaTheme="minorEastAsia" w:hAnsi="Times New Roman" w:cs="Times New Roman"/>
                <w:sz w:val="20"/>
                <w:szCs w:val="20"/>
                <w:lang w:val="en-GB" w:eastAsia="ja-JP"/>
              </w:rPr>
            </w:pPr>
          </w:p>
        </w:tc>
      </w:tr>
      <w:tr w:rsidR="00F60DE5" w14:paraId="7ADAED4E" w14:textId="77777777" w:rsidTr="00FA72CE">
        <w:tc>
          <w:tcPr>
            <w:tcW w:w="1413" w:type="dxa"/>
          </w:tcPr>
          <w:p w14:paraId="1A0524B5" w14:textId="77777777" w:rsidR="00F60DE5" w:rsidRDefault="00F60DE5" w:rsidP="00F60DE5">
            <w:pPr>
              <w:pStyle w:val="afc"/>
              <w:ind w:left="0"/>
              <w:rPr>
                <w:rFonts w:ascii="Times New Roman" w:eastAsiaTheme="minorEastAsia" w:hAnsi="Times New Roman" w:cs="Times New Roman"/>
                <w:sz w:val="20"/>
                <w:szCs w:val="20"/>
                <w:lang w:val="en-GB" w:eastAsia="ja-JP"/>
              </w:rPr>
            </w:pPr>
          </w:p>
        </w:tc>
        <w:tc>
          <w:tcPr>
            <w:tcW w:w="8216" w:type="dxa"/>
          </w:tcPr>
          <w:p w14:paraId="525DFDB5" w14:textId="77777777" w:rsidR="00F60DE5" w:rsidRDefault="00F60DE5" w:rsidP="00F60DE5">
            <w:pPr>
              <w:pStyle w:val="afc"/>
              <w:ind w:left="0"/>
              <w:rPr>
                <w:rFonts w:ascii="Times New Roman" w:eastAsiaTheme="minorEastAsia" w:hAnsi="Times New Roman" w:cs="Times New Roman"/>
                <w:sz w:val="20"/>
                <w:szCs w:val="20"/>
                <w:lang w:val="en-GB" w:eastAsia="ja-JP"/>
              </w:rPr>
            </w:pPr>
          </w:p>
        </w:tc>
      </w:tr>
    </w:tbl>
    <w:p w14:paraId="3BCEC066" w14:textId="77777777" w:rsidR="00257DE0" w:rsidRPr="00604F92" w:rsidRDefault="00257DE0" w:rsidP="00257DE0">
      <w:pPr>
        <w:rPr>
          <w:lang w:val="en-US"/>
        </w:rPr>
      </w:pPr>
    </w:p>
    <w:p w14:paraId="71F46A20" w14:textId="7E046A21" w:rsidR="001F3387" w:rsidRDefault="001F3387" w:rsidP="001F3387">
      <w:pPr>
        <w:rPr>
          <w:lang w:eastAsia="ja-JP"/>
        </w:rPr>
      </w:pPr>
    </w:p>
    <w:p w14:paraId="0A686F8C" w14:textId="77777777" w:rsidR="00257DE0" w:rsidRDefault="00257DE0" w:rsidP="001F3387">
      <w:pPr>
        <w:rPr>
          <w:lang w:eastAsia="ja-JP"/>
        </w:rPr>
      </w:pPr>
    </w:p>
    <w:tbl>
      <w:tblPr>
        <w:tblStyle w:val="af4"/>
        <w:tblW w:w="0" w:type="auto"/>
        <w:tblLayout w:type="fixed"/>
        <w:tblLook w:val="04A0" w:firstRow="1" w:lastRow="0" w:firstColumn="1" w:lastColumn="0" w:noHBand="0" w:noVBand="1"/>
      </w:tblPr>
      <w:tblGrid>
        <w:gridCol w:w="1271"/>
        <w:gridCol w:w="8358"/>
      </w:tblGrid>
      <w:tr w:rsidR="00FF667B" w:rsidRPr="00F26D8A" w14:paraId="1D294899" w14:textId="77777777" w:rsidTr="00FA72CE">
        <w:tc>
          <w:tcPr>
            <w:tcW w:w="1271" w:type="dxa"/>
          </w:tcPr>
          <w:p w14:paraId="13BB6309" w14:textId="77777777" w:rsidR="00FF667B" w:rsidRPr="0083283D" w:rsidRDefault="00FF667B" w:rsidP="00FA72CE">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16D31295" w14:textId="77777777" w:rsidR="00FF667B" w:rsidRPr="00D56C11" w:rsidRDefault="00FF667B" w:rsidP="00FA72CE">
            <w:pPr>
              <w:rPr>
                <w:rFonts w:ascii="Times New Roman" w:hAnsi="Times New Roman" w:cs="Times New Roman"/>
                <w:sz w:val="20"/>
                <w:szCs w:val="20"/>
              </w:rPr>
            </w:pPr>
            <w:r w:rsidRPr="00D56C11">
              <w:rPr>
                <w:rFonts w:ascii="Times New Roman" w:hAnsi="Times New Roman" w:cs="Times New Roman"/>
                <w:sz w:val="20"/>
                <w:szCs w:val="20"/>
              </w:rPr>
              <w:t>With S</w:t>
            </w:r>
            <w:r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Pr="00D56C11">
              <w:rPr>
                <w:rFonts w:ascii="Times New Roman" w:hAnsi="Times New Roman" w:cs="Times New Roman"/>
                <w:sz w:val="20"/>
                <w:szCs w:val="20"/>
              </w:rPr>
              <w:t xml:space="preserve">By allowing the UE to provide additional information based on reception of a transport block, soft HARQ-ACK allows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to adapt the scheduling of retransmissions and thereby allows the UE to decode the transport block without waiting for too many additional HARQ round trips.</w:t>
            </w:r>
          </w:p>
          <w:p w14:paraId="3A7CAE74" w14:textId="77777777" w:rsidR="00FF667B" w:rsidRPr="00F26D8A" w:rsidRDefault="00FF667B" w:rsidP="00FA72CE">
            <w:pPr>
              <w:rPr>
                <w:rFonts w:ascii="Times New Roman" w:hAnsi="Times New Roman" w:cs="Times New Roman"/>
                <w:sz w:val="20"/>
                <w:szCs w:val="20"/>
              </w:rPr>
            </w:pPr>
            <w:r w:rsidRPr="00D56C11">
              <w:rPr>
                <w:rFonts w:ascii="Times New Roman" w:hAnsi="Times New Roman" w:cs="Times New Roman"/>
                <w:sz w:val="20"/>
                <w:szCs w:val="20"/>
              </w:rPr>
              <w:t xml:space="preserve">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w:t>
            </w:r>
            <w:proofErr w:type="spellStart"/>
            <w:r w:rsidRPr="00D56C11">
              <w:rPr>
                <w:rFonts w:ascii="Times New Roman" w:hAnsi="Times New Roman" w:cs="Times New Roman"/>
                <w:sz w:val="20"/>
                <w:szCs w:val="20"/>
              </w:rPr>
              <w:t>gNodeB</w:t>
            </w:r>
            <w:proofErr w:type="spellEnd"/>
            <w:r w:rsidRPr="00D56C11">
              <w:rPr>
                <w:rFonts w:ascii="Times New Roman" w:hAnsi="Times New Roman" w:cs="Times New Roman"/>
                <w:sz w:val="20"/>
                <w:szCs w:val="20"/>
              </w:rPr>
              <w:t xml:space="preserve"> can repeat the retransmission multiple times based on the soft HARQ-ACK feedback. We next present simulation results showing gains of such a scheme over a baseline scheme without HARQ-ACK enhancements.</w:t>
            </w:r>
          </w:p>
          <w:p w14:paraId="5C3D6730" w14:textId="77777777" w:rsidR="00FF667B" w:rsidRPr="0009097A" w:rsidRDefault="00FF667B" w:rsidP="00FA72CE">
            <w:pPr>
              <w:keepNext/>
              <w:jc w:val="center"/>
            </w:pPr>
            <w:r w:rsidRPr="0009097A">
              <w:rPr>
                <w:noProof/>
                <w:lang w:val="en-US" w:eastAsia="zh-CN"/>
              </w:rPr>
              <w:drawing>
                <wp:inline distT="0" distB="0" distL="0" distR="0" wp14:anchorId="53D2D725" wp14:editId="5A947DCE">
                  <wp:extent cx="5376672" cy="1792224"/>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a:off x="0" y="0"/>
                            <a:ext cx="5391824" cy="1797275"/>
                          </a:xfrm>
                          <a:prstGeom prst="rect">
                            <a:avLst/>
                          </a:prstGeom>
                        </pic:spPr>
                      </pic:pic>
                    </a:graphicData>
                  </a:graphic>
                </wp:inline>
              </w:drawing>
            </w:r>
          </w:p>
          <w:p w14:paraId="3AAC8E7B" w14:textId="77777777" w:rsidR="00FF667B" w:rsidRPr="00D56C11" w:rsidRDefault="00FF667B" w:rsidP="00FA72CE">
            <w:pPr>
              <w:pStyle w:val="a6"/>
              <w:jc w:val="center"/>
              <w:rPr>
                <w:rFonts w:ascii="Times New Roman" w:hAnsi="Times New Roman" w:cs="Times New Roman"/>
                <w:sz w:val="20"/>
                <w:szCs w:val="20"/>
              </w:rPr>
            </w:pPr>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08E2C9B2" w14:textId="77777777" w:rsidR="00FF667B" w:rsidRPr="00885170" w:rsidRDefault="00FF667B" w:rsidP="00FA72CE">
            <w:pPr>
              <w:rPr>
                <w:lang w:val="en-US"/>
              </w:rPr>
            </w:pPr>
          </w:p>
          <w:p w14:paraId="7F60704D" w14:textId="77777777" w:rsidR="00FF667B" w:rsidRPr="0009097A" w:rsidRDefault="00FF667B" w:rsidP="00FA72CE">
            <w:pPr>
              <w:keepNext/>
              <w:jc w:val="center"/>
            </w:pPr>
            <w:r w:rsidRPr="0009097A">
              <w:rPr>
                <w:noProof/>
                <w:lang w:val="en-US" w:eastAsia="zh-CN"/>
              </w:rPr>
              <w:drawing>
                <wp:inline distT="0" distB="0" distL="0" distR="0" wp14:anchorId="0DAB4019" wp14:editId="7DC6C702">
                  <wp:extent cx="5318151" cy="1772717"/>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2"/>
                              </a:ext>
                            </a:extLst>
                          </a:blip>
                          <a:stretch>
                            <a:fillRect/>
                          </a:stretch>
                        </pic:blipFill>
                        <pic:spPr>
                          <a:xfrm>
                            <a:off x="0" y="0"/>
                            <a:ext cx="5334655" cy="1778218"/>
                          </a:xfrm>
                          <a:prstGeom prst="rect">
                            <a:avLst/>
                          </a:prstGeom>
                        </pic:spPr>
                      </pic:pic>
                    </a:graphicData>
                  </a:graphic>
                </wp:inline>
              </w:drawing>
            </w:r>
          </w:p>
          <w:p w14:paraId="31C1347B" w14:textId="77777777" w:rsidR="00FF667B" w:rsidRPr="00F26D8A" w:rsidRDefault="00FF667B" w:rsidP="00FA72CE">
            <w:pPr>
              <w:pStyle w:val="a6"/>
              <w:jc w:val="center"/>
              <w:rPr>
                <w:rFonts w:ascii="Times New Roman" w:hAnsi="Times New Roman" w:cs="Times New Roman"/>
                <w:sz w:val="20"/>
                <w:szCs w:val="20"/>
              </w:rPr>
            </w:pPr>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5C072BEC" w14:textId="77777777" w:rsidR="00FF667B" w:rsidRPr="00F26D8A" w:rsidRDefault="00FF667B" w:rsidP="00FA72CE">
            <w:pPr>
              <w:rPr>
                <w:rFonts w:ascii="Times New Roman" w:hAnsi="Times New Roman" w:cs="Times New Roman"/>
                <w:b/>
                <w:bCs/>
                <w:sz w:val="20"/>
                <w:szCs w:val="20"/>
              </w:rPr>
            </w:pPr>
            <w:r w:rsidRPr="00F26D8A">
              <w:rPr>
                <w:rFonts w:ascii="Times New Roman" w:hAnsi="Times New Roman" w:cs="Times New Roman"/>
                <w:b/>
                <w:bCs/>
                <w:sz w:val="20"/>
                <w:szCs w:val="20"/>
              </w:rPr>
              <w:lastRenderedPageBreak/>
              <w:t>Observation 3: Soft HARQ-ACK is observed to provide a significant gain in XR capacity over baseline HARQ-ACK.</w:t>
            </w:r>
          </w:p>
          <w:p w14:paraId="1A2CE364" w14:textId="77777777" w:rsidR="00FF667B" w:rsidRPr="00F26D8A" w:rsidRDefault="00FF667B" w:rsidP="00FA72CE">
            <w:pPr>
              <w:rPr>
                <w:rFonts w:ascii="Times New Roman" w:hAnsi="Times New Roman" w:cs="Times New Roman"/>
                <w:b/>
                <w:bCs/>
                <w:sz w:val="20"/>
                <w:szCs w:val="20"/>
                <w:lang w:val="en-US"/>
              </w:rPr>
            </w:pPr>
            <w:r w:rsidRPr="00F26D8A">
              <w:rPr>
                <w:rFonts w:ascii="Times New Roman" w:hAnsi="Times New Roman" w:cs="Times New Roman"/>
                <w:b/>
                <w:bCs/>
                <w:sz w:val="20"/>
                <w:szCs w:val="20"/>
              </w:rPr>
              <w:t xml:space="preserve">Observation 4: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471C20F6" w14:textId="77777777" w:rsidR="00FF667B" w:rsidRPr="00F26D8A" w:rsidRDefault="00FF667B" w:rsidP="00FA72CE">
            <w:pPr>
              <w:rPr>
                <w:rFonts w:ascii="Times New Roman" w:hAnsi="Times New Roman" w:cs="Times New Roman"/>
                <w:b/>
                <w:bCs/>
                <w:sz w:val="20"/>
                <w:szCs w:val="20"/>
              </w:rPr>
            </w:pPr>
            <w:r w:rsidRPr="004A6A61">
              <w:rPr>
                <w:rFonts w:ascii="Times New Roman" w:hAnsi="Times New Roman" w:cs="Times New Roman"/>
                <w:b/>
                <w:bCs/>
                <w:color w:val="ED7D31" w:themeColor="accent2"/>
                <w:sz w:val="20"/>
                <w:szCs w:val="20"/>
              </w:rPr>
              <w:t xml:space="preserve">Proposal 11: </w:t>
            </w:r>
            <w:r w:rsidRPr="00F26D8A">
              <w:rPr>
                <w:rFonts w:ascii="Times New Roman" w:hAnsi="Times New Roman" w:cs="Times New Roman"/>
                <w:b/>
                <w:bCs/>
                <w:sz w:val="20"/>
                <w:szCs w:val="20"/>
              </w:rPr>
              <w:t>Support soft HARQ-ACK for capacity enhancement of XR capacity.</w:t>
            </w:r>
          </w:p>
        </w:tc>
      </w:tr>
    </w:tbl>
    <w:p w14:paraId="16528B9F" w14:textId="77777777" w:rsidR="001F3387" w:rsidRPr="002F7B89" w:rsidRDefault="001F3387" w:rsidP="001F3387">
      <w:pPr>
        <w:rPr>
          <w:lang w:eastAsia="ja-JP"/>
        </w:rPr>
      </w:pPr>
    </w:p>
    <w:p w14:paraId="278D71B0" w14:textId="77777777" w:rsidR="006824F8" w:rsidRPr="00433EBC" w:rsidRDefault="006824F8" w:rsidP="009B4115">
      <w:pPr>
        <w:rPr>
          <w:lang w:eastAsia="ja-JP"/>
        </w:rPr>
      </w:pPr>
    </w:p>
    <w:p w14:paraId="62018137" w14:textId="1F8767DB" w:rsidR="00BE20CF" w:rsidRDefault="00670CE7" w:rsidP="003654D3">
      <w:pPr>
        <w:pStyle w:val="21"/>
        <w:rPr>
          <w:lang w:val="en-US"/>
        </w:rPr>
      </w:pPr>
      <w:r>
        <w:rPr>
          <w:lang w:val="en-US"/>
        </w:rPr>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w:t>
      </w:r>
      <w:proofErr w:type="spellEnd"/>
      <w:r w:rsidRPr="00705889">
        <w:rPr>
          <w:rFonts w:ascii="Times New Roman" w:hAnsi="Times New Roman" w:cs="Times New Roman"/>
          <w:sz w:val="20"/>
          <w:szCs w:val="20"/>
          <w:lang w:val="en-US" w:eastAsia="ja-JP"/>
        </w:rPr>
        <w:t>,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proofErr w:type="spellStart"/>
      <w:r w:rsidR="00A05CED" w:rsidRPr="00705889">
        <w:rPr>
          <w:rFonts w:ascii="Times New Roman" w:hAnsi="Times New Roman" w:cs="Times New Roman"/>
          <w:sz w:val="20"/>
          <w:szCs w:val="20"/>
          <w:lang w:val="en-US" w:eastAsia="ja-JP"/>
        </w:rPr>
        <w:t>Futturewei</w:t>
      </w:r>
      <w:proofErr w:type="spellEnd"/>
    </w:p>
    <w:p w14:paraId="191BC970" w14:textId="64B31A18" w:rsidR="0016126A" w:rsidRPr="00705889" w:rsidRDefault="0016126A"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w:t>
      </w:r>
      <w:proofErr w:type="spellStart"/>
      <w:r w:rsidR="00F84C99" w:rsidRPr="00705889">
        <w:rPr>
          <w:rFonts w:ascii="Times New Roman" w:hAnsi="Times New Roman" w:cs="Times New Roman"/>
          <w:sz w:val="20"/>
          <w:szCs w:val="20"/>
          <w:lang w:val="en-US" w:eastAsia="ja-JP"/>
        </w:rPr>
        <w:t>Futurewei</w:t>
      </w:r>
      <w:proofErr w:type="spellEnd"/>
      <w:r w:rsidR="00F84C99" w:rsidRPr="00705889">
        <w:rPr>
          <w:rFonts w:ascii="Times New Roman" w:hAnsi="Times New Roman" w:cs="Times New Roman"/>
          <w:sz w:val="20"/>
          <w:szCs w:val="20"/>
          <w:lang w:val="en-US" w:eastAsia="ja-JP"/>
        </w:rPr>
        <w:t>)</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af4"/>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proofErr w:type="spellStart"/>
            <w:r w:rsidRPr="00EE4958">
              <w:rPr>
                <w:rFonts w:ascii="Times New Roman" w:hAnsi="Times New Roman" w:cs="Times New Roman"/>
                <w:sz w:val="20"/>
                <w:szCs w:val="20"/>
                <w:lang w:val="en-US" w:eastAsia="ja-JP"/>
              </w:rPr>
              <w:t>Futurewei</w:t>
            </w:r>
            <w:proofErr w:type="spellEnd"/>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lang w:val="en-US" w:eastAsia="zh-CN"/>
              </w:rPr>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zh-CN"/>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a6"/>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w:t>
            </w:r>
            <w:proofErr w:type="spellStart"/>
            <w:r w:rsidRPr="004B4237">
              <w:rPr>
                <w:rFonts w:ascii="Times New Roman" w:hAnsi="Times New Roman" w:cs="Times New Roman"/>
                <w:sz w:val="20"/>
                <w:szCs w:val="20"/>
              </w:rPr>
              <w:t>precoding</w:t>
            </w:r>
            <w:proofErr w:type="spellEnd"/>
            <w:r w:rsidRPr="004B4237">
              <w:rPr>
                <w:rFonts w:ascii="Times New Roman" w:hAnsi="Times New Roman" w:cs="Times New Roman"/>
                <w:sz w:val="20"/>
                <w:szCs w:val="20"/>
              </w:rPr>
              <w:t>: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a6"/>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w:t>
            </w:r>
            <w:proofErr w:type="spellStart"/>
            <w:r w:rsidRPr="00E20630">
              <w:rPr>
                <w:rFonts w:ascii="Times New Roman" w:hAnsi="Times New Roman" w:cs="Times New Roman"/>
                <w:sz w:val="20"/>
                <w:szCs w:val="20"/>
              </w:rPr>
              <w:t>precoding</w:t>
            </w:r>
            <w:proofErr w:type="spellEnd"/>
            <w:r w:rsidRPr="00E20630">
              <w:rPr>
                <w:rFonts w:ascii="Times New Roman" w:hAnsi="Times New Roman" w:cs="Times New Roman"/>
                <w:sz w:val="20"/>
                <w:szCs w:val="20"/>
              </w:rPr>
              <w:t xml:space="preserve"> (with offset), data packet rate of 45Mbps, with slot configuration of [DDDUU]</w:t>
            </w:r>
          </w:p>
          <w:tbl>
            <w:tblPr>
              <w:tblStyle w:val="af4"/>
              <w:tblW w:w="0" w:type="auto"/>
              <w:jc w:val="center"/>
              <w:tblLook w:val="04A0" w:firstRow="1" w:lastRow="0" w:firstColumn="1" w:lastColumn="0" w:noHBand="0" w:noVBand="1"/>
            </w:tblPr>
            <w:tblGrid>
              <w:gridCol w:w="2160"/>
              <w:gridCol w:w="4050"/>
            </w:tblGrid>
            <w:tr w:rsidR="009C15C8" w:rsidRPr="00E20630" w14:paraId="2CCEE1B5" w14:textId="77777777" w:rsidTr="008B0435">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8B0435">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8B0435">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lastRenderedPageBreak/>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w:t>
            </w:r>
            <w:proofErr w:type="spellStart"/>
            <w:r w:rsidRPr="00C15300">
              <w:rPr>
                <w:rFonts w:ascii="Times New Roman" w:hAnsi="Times New Roman" w:cs="Times New Roman"/>
                <w:b/>
                <w:bCs/>
                <w:sz w:val="20"/>
                <w:szCs w:val="20"/>
                <w:lang w:eastAsia="x-none"/>
              </w:rPr>
              <w:t>precoding</w:t>
            </w:r>
            <w:proofErr w:type="spellEnd"/>
            <w:r w:rsidRPr="00C15300">
              <w:rPr>
                <w:rFonts w:ascii="Times New Roman" w:hAnsi="Times New Roman" w:cs="Times New Roman"/>
                <w:b/>
                <w:bCs/>
                <w:sz w:val="20"/>
                <w:szCs w:val="20"/>
                <w:lang w:eastAsia="x-none"/>
              </w:rPr>
              <w:t xml:space="preserve"> relative to Zero-Forcing precoding, due to the shorter inter-cell distance, in which interference is more dominating than noise.</w:t>
            </w:r>
          </w:p>
          <w:p w14:paraId="3EF0ECD5" w14:textId="77777777" w:rsidR="009C15C8" w:rsidRDefault="009C15C8" w:rsidP="009C15C8">
            <w:pPr>
              <w:pStyle w:val="a6"/>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w:t>
            </w:r>
            <w:proofErr w:type="spellStart"/>
            <w:r w:rsidRPr="00C15300">
              <w:rPr>
                <w:rFonts w:ascii="Times New Roman" w:hAnsi="Times New Roman" w:cs="Times New Roman"/>
                <w:sz w:val="20"/>
                <w:szCs w:val="20"/>
              </w:rPr>
              <w:t>precoding</w:t>
            </w:r>
            <w:proofErr w:type="spellEnd"/>
            <w:r w:rsidRPr="00C15300">
              <w:rPr>
                <w:rFonts w:ascii="Times New Roman" w:hAnsi="Times New Roman" w:cs="Times New Roman"/>
                <w:sz w:val="20"/>
                <w:szCs w:val="20"/>
              </w:rPr>
              <w:t xml:space="preserve">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proofErr w:type="spellStart"/>
                  <w:r w:rsidRPr="00C15300">
                    <w:rPr>
                      <w:b/>
                      <w:bCs/>
                      <w:sz w:val="12"/>
                      <w:szCs w:val="14"/>
                    </w:rPr>
                    <w:t>BiT</w:t>
                  </w:r>
                  <w:proofErr w:type="spellEnd"/>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proofErr w:type="spellStart"/>
                  <w:r w:rsidRPr="00C15300">
                    <w:rPr>
                      <w:b/>
                      <w:bCs/>
                      <w:sz w:val="12"/>
                      <w:szCs w:val="14"/>
                    </w:rPr>
                    <w:t>BiT</w:t>
                  </w:r>
                  <w:proofErr w:type="spellEnd"/>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t>60</w:t>
                  </w:r>
                </w:p>
                <w:p w14:paraId="320773CB"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w:t>
            </w:r>
            <w:proofErr w:type="spellStart"/>
            <w:r w:rsidRPr="006F07E0">
              <w:rPr>
                <w:rFonts w:ascii="Times New Roman" w:hAnsi="Times New Roman" w:cs="Times New Roman"/>
                <w:b/>
                <w:bCs/>
                <w:sz w:val="20"/>
                <w:szCs w:val="20"/>
                <w:lang w:eastAsia="x-none"/>
              </w:rPr>
              <w:t>precoding</w:t>
            </w:r>
            <w:proofErr w:type="spellEnd"/>
            <w:r w:rsidRPr="006F07E0">
              <w:rPr>
                <w:rFonts w:ascii="Times New Roman" w:hAnsi="Times New Roman" w:cs="Times New Roman"/>
                <w:b/>
                <w:bCs/>
                <w:sz w:val="20"/>
                <w:szCs w:val="20"/>
                <w:lang w:eastAsia="x-none"/>
              </w:rPr>
              <w:t xml:space="preserve">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28"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28"/>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lang w:val="en-US" w:eastAsia="ja-JP"/>
        </w:rPr>
      </w:pPr>
    </w:p>
    <w:p w14:paraId="1136D297" w14:textId="5A03A3F4" w:rsidR="00932CFD" w:rsidRDefault="00932CFD" w:rsidP="00932CFD">
      <w:pPr>
        <w:pStyle w:val="31"/>
        <w:rPr>
          <w:lang w:val="en-US"/>
        </w:rPr>
      </w:pPr>
      <w:r>
        <w:rPr>
          <w:lang w:val="en-US"/>
        </w:rPr>
        <w:t>4.2.</w:t>
      </w:r>
      <w:r w:rsidR="00E73C97">
        <w:rPr>
          <w:lang w:val="en-US"/>
        </w:rPr>
        <w:t>0</w:t>
      </w:r>
      <w:r>
        <w:rPr>
          <w:lang w:val="en-US"/>
        </w:rPr>
        <w:t xml:space="preserve"> Initial discussion</w:t>
      </w:r>
    </w:p>
    <w:p w14:paraId="7F399782" w14:textId="77777777" w:rsidR="00932CFD" w:rsidRDefault="00932CFD" w:rsidP="00932CFD">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63F66369" w14:textId="77777777" w:rsidR="008108E1" w:rsidRDefault="00932CFD" w:rsidP="00932CFD">
      <w:pPr>
        <w:pStyle w:val="40"/>
        <w:ind w:left="0" w:firstLine="0"/>
        <w:rPr>
          <w:lang w:val="en-US"/>
        </w:rPr>
      </w:pPr>
      <w:r w:rsidRPr="00847055">
        <w:rPr>
          <w:highlight w:val="yellow"/>
          <w:lang w:val="en-US"/>
        </w:rPr>
        <w:lastRenderedPageBreak/>
        <w:t>Proposal 4-</w:t>
      </w:r>
      <w:r>
        <w:rPr>
          <w:highlight w:val="yellow"/>
          <w:lang w:val="en-US"/>
        </w:rPr>
        <w:t>2</w:t>
      </w:r>
      <w:r w:rsidRPr="00847055">
        <w:rPr>
          <w:highlight w:val="yellow"/>
          <w:lang w:val="en-US"/>
        </w:rPr>
        <w:t>-1:</w:t>
      </w:r>
      <w:r w:rsidRPr="00847055">
        <w:rPr>
          <w:lang w:val="en-US"/>
        </w:rPr>
        <w:t xml:space="preserve"> </w:t>
      </w:r>
    </w:p>
    <w:p w14:paraId="15082C75" w14:textId="77777777" w:rsidR="008108E1" w:rsidRPr="00BF48D4" w:rsidRDefault="008108E1" w:rsidP="00957675">
      <w:pPr>
        <w:pStyle w:val="af2"/>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59E4FA7" w14:textId="7059D3C0" w:rsidR="008108E1" w:rsidRPr="004451C7" w:rsidRDefault="008108E1"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744BA50F" w14:textId="243F4790" w:rsidR="008108E1" w:rsidRPr="004451C7" w:rsidRDefault="008108E1"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F766051" w14:textId="43956A4C" w:rsidR="00932CFD" w:rsidRPr="00847055" w:rsidRDefault="00932CFD" w:rsidP="004451C7">
      <w:pPr>
        <w:pStyle w:val="af2"/>
        <w:rPr>
          <w:lang w:val="en-US"/>
        </w:rPr>
      </w:pPr>
    </w:p>
    <w:tbl>
      <w:tblPr>
        <w:tblStyle w:val="af4"/>
        <w:tblW w:w="0" w:type="auto"/>
        <w:tblLook w:val="04A0" w:firstRow="1" w:lastRow="0" w:firstColumn="1" w:lastColumn="0" w:noHBand="0" w:noVBand="1"/>
      </w:tblPr>
      <w:tblGrid>
        <w:gridCol w:w="1413"/>
        <w:gridCol w:w="8216"/>
      </w:tblGrid>
      <w:tr w:rsidR="001A6A74" w14:paraId="6627A66C" w14:textId="77777777" w:rsidTr="008B0435">
        <w:tc>
          <w:tcPr>
            <w:tcW w:w="1413" w:type="dxa"/>
          </w:tcPr>
          <w:p w14:paraId="366E5A7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29195A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7F61616D" w14:textId="77777777" w:rsidTr="008B0435">
        <w:tc>
          <w:tcPr>
            <w:tcW w:w="1413" w:type="dxa"/>
          </w:tcPr>
          <w:p w14:paraId="1A286D41" w14:textId="1A9F52A7"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1BF41F4C" w14:textId="49E4047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6CCDE1E6" w14:textId="77777777" w:rsidTr="008B0435">
        <w:tc>
          <w:tcPr>
            <w:tcW w:w="1413" w:type="dxa"/>
          </w:tcPr>
          <w:p w14:paraId="55E382FD" w14:textId="483DFE3A"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4250F6F" w14:textId="0D4EDDA7"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1A6A74" w14:paraId="28E92367" w14:textId="77777777" w:rsidTr="008B0435">
        <w:tc>
          <w:tcPr>
            <w:tcW w:w="1413" w:type="dxa"/>
          </w:tcPr>
          <w:p w14:paraId="316026D2" w14:textId="22EA6DC6"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1824238" w14:textId="77777777"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We don’t support it as it is not an XR specific enhancement.</w:t>
            </w:r>
          </w:p>
          <w:p w14:paraId="50BE2047" w14:textId="4C198B20" w:rsidR="007436F9" w:rsidRDefault="007436F9" w:rsidP="008B0435">
            <w:pPr>
              <w:rPr>
                <w:rFonts w:ascii="Times New Roman" w:hAnsi="Times New Roman" w:cs="Times New Roman"/>
                <w:szCs w:val="20"/>
                <w:lang w:val="en-US" w:eastAsia="en-GB"/>
              </w:rPr>
            </w:pPr>
          </w:p>
        </w:tc>
      </w:tr>
      <w:tr w:rsidR="007436F9" w14:paraId="73E99B37" w14:textId="77777777" w:rsidTr="008B0435">
        <w:tc>
          <w:tcPr>
            <w:tcW w:w="1413" w:type="dxa"/>
          </w:tcPr>
          <w:p w14:paraId="4139534A" w14:textId="63F4822B" w:rsidR="007436F9" w:rsidRDefault="007436F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F3D0B5C" w14:textId="593CAC97" w:rsidR="007436F9" w:rsidRPr="007436F9" w:rsidRDefault="007436F9" w:rsidP="007436F9">
            <w:pPr>
              <w:tabs>
                <w:tab w:val="center" w:pos="4000"/>
              </w:tabs>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We slightly prefer Option 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And it would be a discussion on which WI would handle this issues between MIMO WI and XR WI. </w:t>
            </w:r>
          </w:p>
        </w:tc>
      </w:tr>
      <w:tr w:rsidR="00104E8F" w14:paraId="40512625" w14:textId="77777777" w:rsidTr="00104E8F">
        <w:tc>
          <w:tcPr>
            <w:tcW w:w="1413" w:type="dxa"/>
            <w:shd w:val="clear" w:color="auto" w:fill="5B9BD5" w:themeFill="accent5"/>
          </w:tcPr>
          <w:p w14:paraId="66874302" w14:textId="400A7E41" w:rsidR="00104E8F" w:rsidRDefault="00104E8F"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6B194AD2" w14:textId="2B2BF1DF" w:rsidR="00104E8F" w:rsidRPr="002C01E3" w:rsidRDefault="006824F8" w:rsidP="00104E8F">
            <w:pPr>
              <w:tabs>
                <w:tab w:val="center" w:pos="4000"/>
              </w:tabs>
              <w:rPr>
                <w:rFonts w:ascii="Times New Roman" w:hAnsi="Times New Roman" w:cs="Times New Roman"/>
                <w:b/>
                <w:bCs/>
                <w:szCs w:val="20"/>
                <w:lang w:val="en-US" w:eastAsia="ko-KR"/>
              </w:rPr>
            </w:pPr>
            <w:r w:rsidRPr="006824F8">
              <w:rPr>
                <w:rFonts w:ascii="Times New Roman" w:hAnsi="Times New Roman" w:cs="Times New Roman"/>
                <w:b/>
                <w:bCs/>
                <w:szCs w:val="20"/>
                <w:lang w:val="en-US" w:eastAsia="ko-KR"/>
              </w:rPr>
              <w:t xml:space="preserve">@MTK: </w:t>
            </w:r>
            <w:r w:rsidR="00104E8F">
              <w:rPr>
                <w:rFonts w:ascii="Times New Roman" w:hAnsi="Times New Roman" w:cs="Times New Roman"/>
                <w:szCs w:val="20"/>
                <w:lang w:val="en-US" w:eastAsia="ko-KR"/>
              </w:rPr>
              <w:t xml:space="preserve">Based on the online discussion, it seems MTK and FW support Option 2, and the rest option </w:t>
            </w:r>
            <w:r w:rsidR="002C01E3">
              <w:rPr>
                <w:rFonts w:ascii="Times New Roman" w:hAnsi="Times New Roman" w:cs="Times New Roman"/>
                <w:szCs w:val="20"/>
                <w:lang w:val="en-US" w:eastAsia="ko-KR"/>
              </w:rPr>
              <w:t>1.</w:t>
            </w:r>
          </w:p>
          <w:p w14:paraId="2DDE7E00" w14:textId="54D442F1"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can discuss online about the direction.</w:t>
            </w:r>
          </w:p>
          <w:p w14:paraId="6E18FBA7" w14:textId="1FF275F4" w:rsidR="00104E8F" w:rsidRDefault="00104E8F" w:rsidP="00104E8F">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DC63C17" w14:textId="77777777" w:rsidR="00104E8F" w:rsidRPr="00BF48D4" w:rsidRDefault="00104E8F" w:rsidP="00957675">
            <w:pPr>
              <w:pStyle w:val="af2"/>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8FC14E6" w14:textId="71F4C5CC" w:rsidR="00104E8F" w:rsidRPr="004451C7" w:rsidRDefault="00104E8F"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09BA8D88" w14:textId="77777777" w:rsidR="00104E8F" w:rsidRPr="004451C7" w:rsidRDefault="00104E8F"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6E2298E9" w14:textId="17B1EE6C"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Continue the discussions and discuss props and cons, as well as the simulation results.</w:t>
            </w:r>
          </w:p>
        </w:tc>
      </w:tr>
    </w:tbl>
    <w:p w14:paraId="57B9E298" w14:textId="0830F533" w:rsidR="00932CFD" w:rsidRDefault="00932CFD" w:rsidP="00CC1B75">
      <w:pPr>
        <w:rPr>
          <w:lang w:val="en-US" w:eastAsia="ja-JP"/>
        </w:rPr>
      </w:pPr>
    </w:p>
    <w:p w14:paraId="554547DC" w14:textId="4A4305E4" w:rsidR="006824F8" w:rsidRDefault="006824F8" w:rsidP="006824F8">
      <w:pPr>
        <w:pStyle w:val="31"/>
        <w:rPr>
          <w:lang w:val="en-US"/>
        </w:rPr>
      </w:pPr>
      <w:r>
        <w:rPr>
          <w:lang w:val="en-US"/>
        </w:rPr>
        <w:t>4.2.</w:t>
      </w:r>
      <w:r w:rsidR="00E73C97">
        <w:rPr>
          <w:lang w:val="en-US"/>
        </w:rPr>
        <w:t>1</w:t>
      </w:r>
      <w:r>
        <w:rPr>
          <w:lang w:val="en-US"/>
        </w:rPr>
        <w:t xml:space="preserve"> Intermediate Discussion</w:t>
      </w:r>
    </w:p>
    <w:p w14:paraId="78F42F10" w14:textId="77777777" w:rsidR="002C01E3" w:rsidRDefault="002C01E3" w:rsidP="002C01E3">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ABE6755" w14:textId="77777777" w:rsidR="002C01E3" w:rsidRPr="00BF48D4" w:rsidRDefault="002C01E3" w:rsidP="00957675">
      <w:pPr>
        <w:pStyle w:val="af2"/>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58EFEBA" w14:textId="77777777" w:rsidR="002C01E3" w:rsidRPr="004451C7" w:rsidRDefault="002C01E3"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w:t>
      </w:r>
      <w:proofErr w:type="spellStart"/>
      <w:r w:rsidRPr="00104E8F">
        <w:rPr>
          <w:rFonts w:ascii="Times New Roman" w:hAnsi="Times New Roman" w:cs="Times New Roman"/>
          <w:color w:val="FF0000"/>
          <w:sz w:val="20"/>
          <w:szCs w:val="20"/>
          <w:lang w:val="en-US"/>
        </w:rPr>
        <w:t>Depriorotize</w:t>
      </w:r>
      <w:proofErr w:type="spellEnd"/>
      <w:r w:rsidRPr="00104E8F">
        <w:rPr>
          <w:rFonts w:ascii="Times New Roman" w:hAnsi="Times New Roman" w:cs="Times New Roman"/>
          <w:color w:val="FF0000"/>
          <w:sz w:val="20"/>
          <w:szCs w:val="20"/>
          <w:lang w:val="en-US"/>
        </w:rPr>
        <w:t xml:space="preserv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9CEC6B0" w14:textId="77777777" w:rsidR="002C01E3" w:rsidRPr="004451C7" w:rsidRDefault="002C01E3"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31516940" w14:textId="2BE38086" w:rsidR="002C01E3" w:rsidRPr="002C01E3" w:rsidRDefault="002C01E3" w:rsidP="006824F8">
      <w:pPr>
        <w:pStyle w:val="af2"/>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regarding the proposal above.</w:t>
      </w:r>
    </w:p>
    <w:p w14:paraId="5DE2B749" w14:textId="539FB78C" w:rsidR="006824F8" w:rsidRPr="00066532" w:rsidRDefault="006824F8" w:rsidP="006824F8">
      <w:pPr>
        <w:pStyle w:val="af2"/>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4"/>
        <w:tblW w:w="0" w:type="auto"/>
        <w:tblLook w:val="04A0" w:firstRow="1" w:lastRow="0" w:firstColumn="1" w:lastColumn="0" w:noHBand="0" w:noVBand="1"/>
      </w:tblPr>
      <w:tblGrid>
        <w:gridCol w:w="1413"/>
        <w:gridCol w:w="8216"/>
      </w:tblGrid>
      <w:tr w:rsidR="006824F8" w:rsidRPr="00914A5D" w14:paraId="1E528B31" w14:textId="77777777" w:rsidTr="00FA72CE">
        <w:tc>
          <w:tcPr>
            <w:tcW w:w="1413" w:type="dxa"/>
            <w:shd w:val="clear" w:color="auto" w:fill="A5A5A5" w:themeFill="accent3"/>
          </w:tcPr>
          <w:p w14:paraId="5D9E48BB" w14:textId="77777777" w:rsidR="006824F8" w:rsidRPr="00914A5D" w:rsidRDefault="006824F8" w:rsidP="00FA72CE">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lastRenderedPageBreak/>
              <w:t>Company</w:t>
            </w:r>
          </w:p>
        </w:tc>
        <w:tc>
          <w:tcPr>
            <w:tcW w:w="8216" w:type="dxa"/>
            <w:shd w:val="clear" w:color="auto" w:fill="A5A5A5" w:themeFill="accent3"/>
          </w:tcPr>
          <w:p w14:paraId="1C590647" w14:textId="77777777" w:rsidR="006824F8" w:rsidRPr="00914A5D" w:rsidRDefault="006824F8" w:rsidP="00FA72CE">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Comment</w:t>
            </w:r>
          </w:p>
        </w:tc>
      </w:tr>
      <w:tr w:rsidR="006824F8" w:rsidRPr="00914A5D" w14:paraId="7E537DF6" w14:textId="77777777" w:rsidTr="00FA72CE">
        <w:tc>
          <w:tcPr>
            <w:tcW w:w="1413" w:type="dxa"/>
          </w:tcPr>
          <w:p w14:paraId="5FB28F85" w14:textId="5CA6D489" w:rsidR="006824F8" w:rsidRPr="00914A5D" w:rsidRDefault="00C96FEF" w:rsidP="00FA72CE">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Nokia, NSB</w:t>
            </w:r>
          </w:p>
        </w:tc>
        <w:tc>
          <w:tcPr>
            <w:tcW w:w="8216" w:type="dxa"/>
          </w:tcPr>
          <w:p w14:paraId="6038CE69" w14:textId="2D09978E" w:rsidR="006824F8" w:rsidRPr="00914A5D" w:rsidRDefault="00C96FEF" w:rsidP="00FA72CE">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We support Option 1. Cooperative MIMO should be studied in Rel 18 MIMO where it could be compared with the existing solutions for MIMO. XR SI will not be able to provide a comprehensive analysis given two meeting is left.</w:t>
            </w:r>
          </w:p>
        </w:tc>
      </w:tr>
      <w:tr w:rsidR="00E76D08" w:rsidRPr="00914A5D" w14:paraId="627027ED" w14:textId="77777777" w:rsidTr="00FA72CE">
        <w:tc>
          <w:tcPr>
            <w:tcW w:w="1413" w:type="dxa"/>
          </w:tcPr>
          <w:p w14:paraId="6414552E" w14:textId="076CD664" w:rsidR="00E76D08" w:rsidRPr="00914A5D" w:rsidRDefault="00E76D08" w:rsidP="00E76D08">
            <w:pPr>
              <w:rPr>
                <w:rFonts w:ascii="Times New Roman" w:hAnsi="Times New Roman" w:cs="Times New Roman"/>
                <w:sz w:val="20"/>
                <w:szCs w:val="20"/>
                <w:lang w:val="en-US" w:eastAsia="en-GB"/>
              </w:rPr>
            </w:pPr>
            <w:r w:rsidRPr="00914A5D">
              <w:rPr>
                <w:rFonts w:ascii="Times New Roman" w:eastAsia="PMingLiU" w:hAnsi="Times New Roman" w:cs="Times New Roman"/>
                <w:sz w:val="20"/>
                <w:szCs w:val="20"/>
                <w:lang w:val="en-US" w:eastAsia="zh-TW"/>
              </w:rPr>
              <w:t>MTK</w:t>
            </w:r>
          </w:p>
        </w:tc>
        <w:tc>
          <w:tcPr>
            <w:tcW w:w="8216" w:type="dxa"/>
          </w:tcPr>
          <w:p w14:paraId="7B14A7A4" w14:textId="75697B10" w:rsidR="00E76D08" w:rsidRPr="00914A5D" w:rsidRDefault="00E76D08" w:rsidP="00E76D08">
            <w:pPr>
              <w:rPr>
                <w:rFonts w:ascii="Times New Roman" w:hAnsi="Times New Roman" w:cs="Times New Roman"/>
                <w:sz w:val="20"/>
                <w:szCs w:val="20"/>
                <w:lang w:val="en-US" w:eastAsia="en-GB"/>
              </w:rPr>
            </w:pPr>
            <w:r w:rsidRPr="00914A5D">
              <w:rPr>
                <w:rFonts w:ascii="Times New Roman" w:eastAsia="PMingLiU" w:hAnsi="Times New Roman" w:cs="Times New Roman"/>
                <w:sz w:val="20"/>
                <w:szCs w:val="20"/>
                <w:lang w:val="en-US" w:eastAsia="zh-TW"/>
              </w:rPr>
              <w:t>Fine with the proposal.</w:t>
            </w:r>
          </w:p>
        </w:tc>
      </w:tr>
      <w:tr w:rsidR="00E76D08" w:rsidRPr="00914A5D" w14:paraId="00E3FB73" w14:textId="77777777" w:rsidTr="00FA72CE">
        <w:tc>
          <w:tcPr>
            <w:tcW w:w="1413" w:type="dxa"/>
          </w:tcPr>
          <w:p w14:paraId="03B897ED" w14:textId="045CEBF9" w:rsidR="00E76D08" w:rsidRPr="00914A5D" w:rsidRDefault="0082785C"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Qualcomm</w:t>
            </w:r>
          </w:p>
        </w:tc>
        <w:tc>
          <w:tcPr>
            <w:tcW w:w="8216" w:type="dxa"/>
          </w:tcPr>
          <w:p w14:paraId="5BA916FE" w14:textId="4E56C39F" w:rsidR="00E76D08" w:rsidRPr="00914A5D" w:rsidRDefault="0082785C"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 xml:space="preserve">Slightly prefer option 1 (but open for option 2 </w:t>
            </w:r>
            <w:r w:rsidRPr="00914A5D">
              <w:rPr>
                <w:rFonts w:ascii="Times New Roman" w:eastAsia="PMingLiU" w:hAnsi="Times New Roman" w:cs="Times New Roman"/>
                <w:sz w:val="20"/>
                <w:szCs w:val="20"/>
                <w:lang w:val="en-US" w:eastAsia="zh-TW"/>
              </w:rPr>
              <w:t>if proponents need extra meeting to provide simulation results)</w:t>
            </w:r>
          </w:p>
        </w:tc>
      </w:tr>
      <w:tr w:rsidR="00E76D08" w:rsidRPr="00914A5D" w14:paraId="66C74BF1" w14:textId="77777777" w:rsidTr="00914A5D">
        <w:tc>
          <w:tcPr>
            <w:tcW w:w="1413" w:type="dxa"/>
            <w:shd w:val="clear" w:color="auto" w:fill="5B9BD5" w:themeFill="accent5"/>
          </w:tcPr>
          <w:p w14:paraId="453210D7" w14:textId="7DF1DC04" w:rsidR="00E76D08" w:rsidRPr="00914A5D" w:rsidRDefault="00914A5D"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Moderator</w:t>
            </w:r>
          </w:p>
        </w:tc>
        <w:tc>
          <w:tcPr>
            <w:tcW w:w="8216" w:type="dxa"/>
          </w:tcPr>
          <w:p w14:paraId="22B77A61" w14:textId="77777777" w:rsidR="00914A5D" w:rsidRPr="00914A5D" w:rsidRDefault="00914A5D" w:rsidP="00914A5D">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Continue discussion in final phase.</w:t>
            </w:r>
          </w:p>
          <w:p w14:paraId="2CBCEC70" w14:textId="73DE93CE" w:rsidR="00E76D08" w:rsidRPr="00914A5D" w:rsidRDefault="00914A5D" w:rsidP="00914A5D">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Proponents are encouraged to address the question raised</w:t>
            </w:r>
          </w:p>
        </w:tc>
      </w:tr>
      <w:tr w:rsidR="00F60DE5" w:rsidRPr="00914A5D" w14:paraId="785140A9" w14:textId="77777777" w:rsidTr="00F60DE5">
        <w:tc>
          <w:tcPr>
            <w:tcW w:w="1413" w:type="dxa"/>
            <w:shd w:val="clear" w:color="auto" w:fill="auto"/>
          </w:tcPr>
          <w:p w14:paraId="7E9A667B" w14:textId="77777777" w:rsidR="00F60DE5" w:rsidRDefault="00F60DE5" w:rsidP="00F60DE5">
            <w:pPr>
              <w:rPr>
                <w:rFonts w:ascii="Times New Roman" w:hAnsi="Times New Roman" w:cs="Times New Roman"/>
                <w:szCs w:val="20"/>
                <w:lang w:val="en-US" w:eastAsia="en-GB"/>
              </w:rPr>
            </w:pPr>
          </w:p>
          <w:p w14:paraId="2316EFD8" w14:textId="6E075844" w:rsidR="00F60DE5" w:rsidRPr="00914A5D" w:rsidRDefault="00F60DE5" w:rsidP="00F60DE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Futurewei</w:t>
            </w:r>
            <w:proofErr w:type="spellEnd"/>
          </w:p>
        </w:tc>
        <w:tc>
          <w:tcPr>
            <w:tcW w:w="8216" w:type="dxa"/>
          </w:tcPr>
          <w:p w14:paraId="41FBEA1D" w14:textId="445B6EF1" w:rsidR="00F60DE5" w:rsidRPr="00914A5D" w:rsidRDefault="00F60DE5" w:rsidP="00F60DE5">
            <w:pPr>
              <w:rPr>
                <w:rFonts w:ascii="Times New Roman" w:hAnsi="Times New Roman" w:cs="Times New Roman"/>
                <w:szCs w:val="20"/>
                <w:lang w:val="en-US" w:eastAsia="en-GB"/>
              </w:rPr>
            </w:pPr>
            <w:r>
              <w:rPr>
                <w:lang w:val="en-US" w:eastAsia="en-GB"/>
              </w:rPr>
              <w:t xml:space="preserve">We are not ok with the proposal. Looking at the current candidate proposals from the companies, we have not seen any other scheme proposed that really enhance the XR downlink capacity comparing to proper baseline (with DG, MU-MIMO, etc.). The reasons that companies used to against our proposal does not make sense at all. For XR study, all possible enhancements that can really improve XR capacity should be considered. Where the specification work is to be done later is a RAN plenary decision when follow-up WI is established. On XR-specific issue to be addressed, as we stated in our contribution R1-2205751, </w:t>
            </w:r>
            <w:bookmarkStart w:id="29" w:name="_Hlk110862104"/>
            <w:r>
              <w:rPr>
                <w:lang w:val="en-US" w:eastAsia="en-GB"/>
              </w:rPr>
              <w:t>“</w:t>
            </w:r>
            <w:r w:rsidRPr="004345BE">
              <w:rPr>
                <w:color w:val="FF0000"/>
              </w:rPr>
              <w:t>The fundamental issue is the combination of high data rate (30 Mbps or higher), low packet delay budget, and high reliability (99% or higher), of the XR traffics.</w:t>
            </w:r>
            <w:bookmarkEnd w:id="29"/>
            <w:r w:rsidRPr="004345BE">
              <w:rPr>
                <w:color w:val="FF0000"/>
              </w:rPr>
              <w:t xml:space="preserve"> Other issues such as PDCCH/DCI overhead, jitter of package arrival, non-integer periodicity, variable burst sizes, multi-streams, etc., are secondary to system capacity improvement. At least for dynamic scheduling, these are not the real issue.</w:t>
            </w:r>
            <w:r>
              <w:t>” And that “</w:t>
            </w:r>
            <w:r w:rsidRPr="004345BE">
              <w:rPr>
                <w:b/>
                <w:bCs/>
                <w:i/>
                <w:iCs/>
                <w:color w:val="FF0000"/>
                <w:lang w:eastAsia="x-none"/>
              </w:rPr>
              <w:t>the necessity of an enhancement technique lies in its effectiveness to handle XR traffic with stringent requirements on data rate, delay, and reliability to achieve higher capacity</w:t>
            </w:r>
            <w:r>
              <w:t>” which we clearly shown via performance evaluation given in our contribution.</w:t>
            </w:r>
          </w:p>
        </w:tc>
      </w:tr>
    </w:tbl>
    <w:p w14:paraId="10B02868" w14:textId="6D3B08F0" w:rsidR="006824F8" w:rsidRDefault="006824F8" w:rsidP="006824F8">
      <w:pPr>
        <w:rPr>
          <w:lang w:val="en-US" w:eastAsia="en-GB"/>
        </w:rPr>
      </w:pPr>
    </w:p>
    <w:p w14:paraId="0CD2D787" w14:textId="0FA2FEBB" w:rsidR="00FF667B" w:rsidRDefault="00FF667B" w:rsidP="006824F8">
      <w:pPr>
        <w:rPr>
          <w:lang w:val="en-US" w:eastAsia="en-GB"/>
        </w:rPr>
      </w:pPr>
    </w:p>
    <w:p w14:paraId="7653BB01" w14:textId="7A95CD9E" w:rsidR="00836D38" w:rsidRPr="00914A5D" w:rsidRDefault="00FF667B" w:rsidP="00914A5D">
      <w:pPr>
        <w:pStyle w:val="31"/>
      </w:pPr>
      <w:r>
        <w:t>4.</w:t>
      </w:r>
      <w:r w:rsidR="00E73C97">
        <w:t>2</w:t>
      </w:r>
      <w:r>
        <w:t xml:space="preserve">.2 Offline Discussion </w:t>
      </w:r>
      <w:r w:rsidR="004D3414">
        <w:t>- S</w:t>
      </w:r>
      <w:r>
        <w:t>imulation results for cooperative MIMO</w:t>
      </w:r>
    </w:p>
    <w:p w14:paraId="212C4864" w14:textId="77777777" w:rsidR="00B6199A" w:rsidRDefault="00B6199A" w:rsidP="00B6199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3AE2B5B0" w14:textId="7753988B" w:rsidR="00914A5D" w:rsidRPr="004D3414" w:rsidRDefault="00914A5D" w:rsidP="00B6199A">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af4"/>
        <w:tblW w:w="0" w:type="auto"/>
        <w:tblLook w:val="04A0" w:firstRow="1" w:lastRow="0" w:firstColumn="1" w:lastColumn="0" w:noHBand="0" w:noVBand="1"/>
      </w:tblPr>
      <w:tblGrid>
        <w:gridCol w:w="1413"/>
        <w:gridCol w:w="8216"/>
      </w:tblGrid>
      <w:tr w:rsidR="00B6199A" w14:paraId="7EF38A61" w14:textId="77777777" w:rsidTr="00FA72CE">
        <w:tc>
          <w:tcPr>
            <w:tcW w:w="1413" w:type="dxa"/>
            <w:shd w:val="clear" w:color="auto" w:fill="A5A5A5" w:themeFill="accent3"/>
          </w:tcPr>
          <w:p w14:paraId="083747F2" w14:textId="77777777" w:rsidR="00B6199A" w:rsidRDefault="00B6199A"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BCFD38C" w14:textId="77777777" w:rsidR="00B6199A" w:rsidRDefault="00B6199A"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B6199A" w14:paraId="688EA594" w14:textId="77777777" w:rsidTr="00FA72CE">
        <w:tc>
          <w:tcPr>
            <w:tcW w:w="1413" w:type="dxa"/>
          </w:tcPr>
          <w:p w14:paraId="6010BA5A" w14:textId="77777777" w:rsidR="00B6199A" w:rsidRDefault="00B6199A" w:rsidP="00FA72CE">
            <w:pPr>
              <w:pStyle w:val="afc"/>
              <w:ind w:left="0"/>
              <w:rPr>
                <w:rFonts w:ascii="Times New Roman" w:eastAsiaTheme="minorEastAsia" w:hAnsi="Times New Roman" w:cs="Times New Roman"/>
                <w:sz w:val="20"/>
                <w:szCs w:val="20"/>
                <w:lang w:val="en-GB" w:eastAsia="ja-JP"/>
              </w:rPr>
            </w:pPr>
          </w:p>
        </w:tc>
        <w:tc>
          <w:tcPr>
            <w:tcW w:w="8216" w:type="dxa"/>
          </w:tcPr>
          <w:p w14:paraId="7CC9E622" w14:textId="77777777" w:rsidR="00B6199A" w:rsidRDefault="00B6199A" w:rsidP="00FA72CE">
            <w:pPr>
              <w:pStyle w:val="afc"/>
              <w:ind w:left="0"/>
              <w:rPr>
                <w:rFonts w:ascii="Times New Roman" w:eastAsiaTheme="minorEastAsia" w:hAnsi="Times New Roman" w:cs="Times New Roman"/>
                <w:sz w:val="20"/>
                <w:szCs w:val="20"/>
                <w:lang w:val="en-GB" w:eastAsia="ja-JP"/>
              </w:rPr>
            </w:pPr>
          </w:p>
        </w:tc>
      </w:tr>
      <w:tr w:rsidR="00B6199A" w14:paraId="73CC2D84" w14:textId="77777777" w:rsidTr="00FA72CE">
        <w:tc>
          <w:tcPr>
            <w:tcW w:w="1413" w:type="dxa"/>
          </w:tcPr>
          <w:p w14:paraId="43730917" w14:textId="77777777" w:rsidR="00B6199A" w:rsidRDefault="00B6199A" w:rsidP="00FA72CE">
            <w:pPr>
              <w:pStyle w:val="afc"/>
              <w:ind w:left="0"/>
              <w:rPr>
                <w:rFonts w:ascii="Times New Roman" w:eastAsiaTheme="minorEastAsia" w:hAnsi="Times New Roman" w:cs="Times New Roman"/>
                <w:sz w:val="20"/>
                <w:szCs w:val="20"/>
                <w:lang w:val="en-GB" w:eastAsia="ja-JP"/>
              </w:rPr>
            </w:pPr>
          </w:p>
        </w:tc>
        <w:tc>
          <w:tcPr>
            <w:tcW w:w="8216" w:type="dxa"/>
          </w:tcPr>
          <w:p w14:paraId="2F308788" w14:textId="77777777" w:rsidR="00B6199A" w:rsidRDefault="00B6199A" w:rsidP="00FA72CE">
            <w:pPr>
              <w:pStyle w:val="afc"/>
              <w:ind w:left="0"/>
              <w:rPr>
                <w:rFonts w:ascii="Times New Roman" w:eastAsiaTheme="minorEastAsia" w:hAnsi="Times New Roman" w:cs="Times New Roman"/>
                <w:sz w:val="20"/>
                <w:szCs w:val="20"/>
                <w:lang w:val="en-GB" w:eastAsia="ja-JP"/>
              </w:rPr>
            </w:pPr>
          </w:p>
        </w:tc>
      </w:tr>
      <w:tr w:rsidR="00B6199A" w14:paraId="49996FFE" w14:textId="77777777" w:rsidTr="00FA72CE">
        <w:tc>
          <w:tcPr>
            <w:tcW w:w="1413" w:type="dxa"/>
          </w:tcPr>
          <w:p w14:paraId="7AFB1B3C" w14:textId="77777777" w:rsidR="00B6199A" w:rsidRDefault="00B6199A" w:rsidP="00FA72CE">
            <w:pPr>
              <w:pStyle w:val="afc"/>
              <w:ind w:left="0"/>
              <w:rPr>
                <w:rFonts w:ascii="Times New Roman" w:eastAsiaTheme="minorEastAsia" w:hAnsi="Times New Roman" w:cs="Times New Roman"/>
                <w:sz w:val="20"/>
                <w:szCs w:val="20"/>
                <w:lang w:val="en-GB" w:eastAsia="ja-JP"/>
              </w:rPr>
            </w:pPr>
          </w:p>
        </w:tc>
        <w:tc>
          <w:tcPr>
            <w:tcW w:w="8216" w:type="dxa"/>
          </w:tcPr>
          <w:p w14:paraId="0E50B76C" w14:textId="77777777" w:rsidR="00B6199A" w:rsidRDefault="00B6199A" w:rsidP="00FA72CE">
            <w:pPr>
              <w:pStyle w:val="afc"/>
              <w:ind w:left="0"/>
              <w:rPr>
                <w:rFonts w:ascii="Times New Roman" w:eastAsiaTheme="minorEastAsia" w:hAnsi="Times New Roman" w:cs="Times New Roman"/>
                <w:sz w:val="20"/>
                <w:szCs w:val="20"/>
                <w:lang w:val="en-GB" w:eastAsia="ja-JP"/>
              </w:rPr>
            </w:pPr>
          </w:p>
        </w:tc>
      </w:tr>
    </w:tbl>
    <w:p w14:paraId="1E6A413C" w14:textId="77777777" w:rsidR="00B6199A" w:rsidRPr="00604F92" w:rsidRDefault="00B6199A" w:rsidP="00B6199A">
      <w:pPr>
        <w:rPr>
          <w:lang w:val="en-US"/>
        </w:rPr>
      </w:pPr>
    </w:p>
    <w:p w14:paraId="5DB7D62C" w14:textId="77777777" w:rsidR="00B6199A" w:rsidRPr="00B6199A" w:rsidRDefault="00B6199A" w:rsidP="00B6199A">
      <w:pPr>
        <w:pStyle w:val="afc"/>
        <w:ind w:left="0"/>
        <w:rPr>
          <w:rFonts w:eastAsiaTheme="minorEastAsia"/>
          <w:lang w:eastAsia="zh-CN"/>
        </w:rPr>
      </w:pPr>
    </w:p>
    <w:tbl>
      <w:tblPr>
        <w:tblStyle w:val="af4"/>
        <w:tblW w:w="0" w:type="auto"/>
        <w:tblLook w:val="04A0" w:firstRow="1" w:lastRow="0" w:firstColumn="1" w:lastColumn="0" w:noHBand="0" w:noVBand="1"/>
      </w:tblPr>
      <w:tblGrid>
        <w:gridCol w:w="1072"/>
        <w:gridCol w:w="8557"/>
      </w:tblGrid>
      <w:tr w:rsidR="00F62C54" w:rsidRPr="0053360C" w14:paraId="665E2295" w14:textId="77777777" w:rsidTr="00FA72CE">
        <w:tc>
          <w:tcPr>
            <w:tcW w:w="1072" w:type="dxa"/>
          </w:tcPr>
          <w:p w14:paraId="0491B8AB" w14:textId="77777777" w:rsidR="00F62C54" w:rsidRPr="00EE4958" w:rsidRDefault="00F62C54" w:rsidP="00FA72CE">
            <w:pPr>
              <w:rPr>
                <w:rFonts w:ascii="Times New Roman" w:hAnsi="Times New Roman" w:cs="Times New Roman"/>
                <w:lang w:val="en-US" w:eastAsia="ja-JP"/>
              </w:rPr>
            </w:pPr>
            <w:proofErr w:type="spellStart"/>
            <w:r w:rsidRPr="00EE4958">
              <w:rPr>
                <w:rFonts w:ascii="Times New Roman" w:hAnsi="Times New Roman" w:cs="Times New Roman"/>
                <w:sz w:val="20"/>
                <w:szCs w:val="20"/>
                <w:lang w:val="en-US" w:eastAsia="ja-JP"/>
              </w:rPr>
              <w:t>Futurewei</w:t>
            </w:r>
            <w:proofErr w:type="spellEnd"/>
          </w:p>
        </w:tc>
        <w:tc>
          <w:tcPr>
            <w:tcW w:w="8557" w:type="dxa"/>
          </w:tcPr>
          <w:p w14:paraId="65663243" w14:textId="77777777" w:rsidR="00F62C54" w:rsidRPr="00596D09" w:rsidRDefault="00F62C54" w:rsidP="00FA72CE">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1CA332BF" w14:textId="77777777" w:rsidR="00F62C54" w:rsidRDefault="00F62C54" w:rsidP="00FA72CE">
            <w:pPr>
              <w:keepNext/>
              <w:jc w:val="center"/>
            </w:pPr>
            <w:r w:rsidRPr="007D06A2">
              <w:rPr>
                <w:noProof/>
                <w:lang w:val="en-US" w:eastAsia="zh-CN"/>
              </w:rPr>
              <w:lastRenderedPageBreak/>
              <w:drawing>
                <wp:inline distT="0" distB="0" distL="0" distR="0" wp14:anchorId="446196BB" wp14:editId="6EE04D49">
                  <wp:extent cx="2509421" cy="1879597"/>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zh-CN"/>
              </w:rPr>
              <w:drawing>
                <wp:inline distT="0" distB="0" distL="0" distR="0" wp14:anchorId="2E01E30E" wp14:editId="19705B8B">
                  <wp:extent cx="2480668" cy="185806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3BDE8D46" w14:textId="77777777" w:rsidR="00F62C54" w:rsidRDefault="00F62C54" w:rsidP="00FA72CE">
            <w:pPr>
              <w:pStyle w:val="a6"/>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xml:space="preserve">: Capacity Results with </w:t>
            </w:r>
            <w:proofErr w:type="spellStart"/>
            <w:r w:rsidRPr="004B4237">
              <w:rPr>
                <w:rFonts w:ascii="Times New Roman" w:hAnsi="Times New Roman" w:cs="Times New Roman"/>
                <w:sz w:val="20"/>
                <w:szCs w:val="20"/>
              </w:rPr>
              <w:t>BiT</w:t>
            </w:r>
            <w:proofErr w:type="spellEnd"/>
            <w:r w:rsidRPr="004B4237">
              <w:rPr>
                <w:rFonts w:ascii="Times New Roman" w:hAnsi="Times New Roman" w:cs="Times New Roman"/>
                <w:sz w:val="20"/>
                <w:szCs w:val="20"/>
              </w:rPr>
              <w:t xml:space="preserve"> </w:t>
            </w:r>
            <w:proofErr w:type="spellStart"/>
            <w:r w:rsidRPr="004B4237">
              <w:rPr>
                <w:rFonts w:ascii="Times New Roman" w:hAnsi="Times New Roman" w:cs="Times New Roman"/>
                <w:sz w:val="20"/>
                <w:szCs w:val="20"/>
              </w:rPr>
              <w:t>precoding</w:t>
            </w:r>
            <w:proofErr w:type="spellEnd"/>
            <w:r w:rsidRPr="004B4237">
              <w:rPr>
                <w:rFonts w:ascii="Times New Roman" w:hAnsi="Times New Roman" w:cs="Times New Roman"/>
                <w:sz w:val="20"/>
                <w:szCs w:val="20"/>
              </w:rPr>
              <w:t>: Dense Urban/Urban Macro FR1, Uneven loads</w:t>
            </w:r>
          </w:p>
          <w:p w14:paraId="63DE7FA2" w14:textId="77777777" w:rsidR="00F62C54" w:rsidRPr="00705889" w:rsidRDefault="00F62C54" w:rsidP="00FA72CE">
            <w:pPr>
              <w:rPr>
                <w:lang w:eastAsia="en-GB"/>
              </w:rPr>
            </w:pPr>
          </w:p>
          <w:p w14:paraId="69D35572" w14:textId="77777777" w:rsidR="00F62C54" w:rsidRPr="00E20630" w:rsidRDefault="00F62C54" w:rsidP="00FA72CE">
            <w:pPr>
              <w:pStyle w:val="a6"/>
              <w:keepNext/>
              <w:rPr>
                <w:rFonts w:ascii="Times New Roman" w:hAnsi="Times New Roman" w:cs="Times New Roman"/>
                <w:sz w:val="20"/>
                <w:szCs w:val="20"/>
              </w:rPr>
            </w:pPr>
            <w:r w:rsidRPr="00E20630">
              <w:rPr>
                <w:rFonts w:ascii="Times New Roman" w:hAnsi="Times New Roman" w:cs="Times New Roman"/>
                <w:sz w:val="20"/>
                <w:szCs w:val="20"/>
              </w:rPr>
              <w:t xml:space="preserve">Table 4: Capacity of the XR system assuming </w:t>
            </w:r>
            <w:proofErr w:type="spellStart"/>
            <w:r w:rsidRPr="00E20630">
              <w:rPr>
                <w:rFonts w:ascii="Times New Roman" w:hAnsi="Times New Roman" w:cs="Times New Roman"/>
                <w:sz w:val="20"/>
                <w:szCs w:val="20"/>
              </w:rPr>
              <w:t>BiT</w:t>
            </w:r>
            <w:proofErr w:type="spellEnd"/>
            <w:r w:rsidRPr="00E20630">
              <w:rPr>
                <w:rFonts w:ascii="Times New Roman" w:hAnsi="Times New Roman" w:cs="Times New Roman"/>
                <w:sz w:val="20"/>
                <w:szCs w:val="20"/>
              </w:rPr>
              <w:t xml:space="preserve"> </w:t>
            </w:r>
            <w:proofErr w:type="spellStart"/>
            <w:r w:rsidRPr="00E20630">
              <w:rPr>
                <w:rFonts w:ascii="Times New Roman" w:hAnsi="Times New Roman" w:cs="Times New Roman"/>
                <w:sz w:val="20"/>
                <w:szCs w:val="20"/>
              </w:rPr>
              <w:t>precoding</w:t>
            </w:r>
            <w:proofErr w:type="spellEnd"/>
            <w:r w:rsidRPr="00E20630">
              <w:rPr>
                <w:rFonts w:ascii="Times New Roman" w:hAnsi="Times New Roman" w:cs="Times New Roman"/>
                <w:sz w:val="20"/>
                <w:szCs w:val="20"/>
              </w:rPr>
              <w:t xml:space="preserve"> (with offset), data packet rate of 45Mbps, with slot configuration of [DDDUU]</w:t>
            </w:r>
          </w:p>
          <w:tbl>
            <w:tblPr>
              <w:tblStyle w:val="af4"/>
              <w:tblW w:w="0" w:type="auto"/>
              <w:jc w:val="center"/>
              <w:tblLook w:val="04A0" w:firstRow="1" w:lastRow="0" w:firstColumn="1" w:lastColumn="0" w:noHBand="0" w:noVBand="1"/>
            </w:tblPr>
            <w:tblGrid>
              <w:gridCol w:w="2160"/>
              <w:gridCol w:w="4050"/>
            </w:tblGrid>
            <w:tr w:rsidR="00F62C54" w:rsidRPr="00E20630" w14:paraId="18B91644" w14:textId="77777777" w:rsidTr="00FA72CE">
              <w:trPr>
                <w:trHeight w:val="296"/>
                <w:jc w:val="center"/>
              </w:trPr>
              <w:tc>
                <w:tcPr>
                  <w:tcW w:w="2160" w:type="dxa"/>
                  <w:shd w:val="clear" w:color="auto" w:fill="8EAADB" w:themeFill="accent1" w:themeFillTint="99"/>
                </w:tcPr>
                <w:p w14:paraId="6B81F052" w14:textId="77777777" w:rsidR="00F62C54" w:rsidRPr="00705889" w:rsidRDefault="00F62C54" w:rsidP="00FA72CE">
                  <w:pPr>
                    <w:jc w:val="center"/>
                    <w:rPr>
                      <w:b/>
                      <w:bCs/>
                      <w:sz w:val="18"/>
                      <w:szCs w:val="18"/>
                    </w:rPr>
                  </w:pPr>
                  <w:r w:rsidRPr="00705889">
                    <w:rPr>
                      <w:b/>
                      <w:bCs/>
                      <w:sz w:val="18"/>
                      <w:szCs w:val="18"/>
                    </w:rPr>
                    <w:t>Scheme</w:t>
                  </w:r>
                </w:p>
              </w:tc>
              <w:tc>
                <w:tcPr>
                  <w:tcW w:w="4050" w:type="dxa"/>
                  <w:shd w:val="clear" w:color="auto" w:fill="auto"/>
                </w:tcPr>
                <w:p w14:paraId="72ED67EE" w14:textId="77777777" w:rsidR="00F62C54" w:rsidRPr="00705889" w:rsidRDefault="00F62C54" w:rsidP="00FA72CE">
                  <w:pPr>
                    <w:jc w:val="center"/>
                    <w:rPr>
                      <w:sz w:val="18"/>
                      <w:szCs w:val="18"/>
                    </w:rPr>
                  </w:pPr>
                  <w:r w:rsidRPr="00705889">
                    <w:rPr>
                      <w:sz w:val="18"/>
                      <w:szCs w:val="18"/>
                    </w:rPr>
                    <w:t>Capacity (users/cell) (Uneven UE Load)</w:t>
                  </w:r>
                </w:p>
              </w:tc>
            </w:tr>
            <w:tr w:rsidR="00F62C54" w:rsidRPr="00E20630" w14:paraId="467E636F" w14:textId="77777777" w:rsidTr="00FA72CE">
              <w:trPr>
                <w:jc w:val="center"/>
              </w:trPr>
              <w:tc>
                <w:tcPr>
                  <w:tcW w:w="2160" w:type="dxa"/>
                  <w:shd w:val="clear" w:color="auto" w:fill="8EAADB" w:themeFill="accent1" w:themeFillTint="99"/>
                </w:tcPr>
                <w:p w14:paraId="0F97EB79" w14:textId="77777777" w:rsidR="00F62C54" w:rsidRPr="00705889" w:rsidRDefault="00F62C54" w:rsidP="00FA72CE">
                  <w:pPr>
                    <w:jc w:val="center"/>
                    <w:rPr>
                      <w:b/>
                      <w:bCs/>
                      <w:sz w:val="18"/>
                      <w:szCs w:val="18"/>
                    </w:rPr>
                  </w:pPr>
                  <w:r w:rsidRPr="00705889">
                    <w:rPr>
                      <w:b/>
                      <w:bCs/>
                      <w:sz w:val="18"/>
                      <w:szCs w:val="18"/>
                    </w:rPr>
                    <w:t>Dense Urban FR1</w:t>
                  </w:r>
                </w:p>
              </w:tc>
              <w:tc>
                <w:tcPr>
                  <w:tcW w:w="4050" w:type="dxa"/>
                  <w:shd w:val="clear" w:color="auto" w:fill="auto"/>
                </w:tcPr>
                <w:p w14:paraId="52314058" w14:textId="77777777" w:rsidR="00F62C54" w:rsidRPr="00705889" w:rsidRDefault="00F62C54" w:rsidP="00FA72CE">
                  <w:pPr>
                    <w:jc w:val="center"/>
                    <w:rPr>
                      <w:color w:val="000000" w:themeColor="text1"/>
                      <w:sz w:val="18"/>
                      <w:szCs w:val="18"/>
                    </w:rPr>
                  </w:pPr>
                  <w:r w:rsidRPr="00705889">
                    <w:rPr>
                      <w:color w:val="000000" w:themeColor="text1"/>
                      <w:sz w:val="18"/>
                      <w:szCs w:val="18"/>
                    </w:rPr>
                    <w:t>~13.1</w:t>
                  </w:r>
                </w:p>
              </w:tc>
            </w:tr>
            <w:tr w:rsidR="00F62C54" w:rsidRPr="00E20630" w14:paraId="51DE8A10" w14:textId="77777777" w:rsidTr="00FA72CE">
              <w:trPr>
                <w:jc w:val="center"/>
              </w:trPr>
              <w:tc>
                <w:tcPr>
                  <w:tcW w:w="2160" w:type="dxa"/>
                  <w:shd w:val="clear" w:color="auto" w:fill="8EAADB" w:themeFill="accent1" w:themeFillTint="99"/>
                </w:tcPr>
                <w:p w14:paraId="79B96FA3" w14:textId="77777777" w:rsidR="00F62C54" w:rsidRPr="00705889" w:rsidRDefault="00F62C54" w:rsidP="00FA72CE">
                  <w:pPr>
                    <w:jc w:val="center"/>
                    <w:rPr>
                      <w:b/>
                      <w:bCs/>
                      <w:sz w:val="18"/>
                      <w:szCs w:val="18"/>
                    </w:rPr>
                  </w:pPr>
                  <w:r w:rsidRPr="00705889">
                    <w:rPr>
                      <w:b/>
                      <w:bCs/>
                      <w:sz w:val="18"/>
                      <w:szCs w:val="18"/>
                    </w:rPr>
                    <w:t>Urban Macro FR1</w:t>
                  </w:r>
                </w:p>
              </w:tc>
              <w:tc>
                <w:tcPr>
                  <w:tcW w:w="4050" w:type="dxa"/>
                  <w:shd w:val="clear" w:color="auto" w:fill="auto"/>
                </w:tcPr>
                <w:p w14:paraId="59FCCA02" w14:textId="77777777" w:rsidR="00F62C54" w:rsidRPr="00705889" w:rsidRDefault="00F62C54" w:rsidP="00FA72CE">
                  <w:pPr>
                    <w:jc w:val="center"/>
                    <w:rPr>
                      <w:color w:val="000000" w:themeColor="text1"/>
                      <w:sz w:val="18"/>
                      <w:szCs w:val="18"/>
                    </w:rPr>
                  </w:pPr>
                  <w:r w:rsidRPr="00705889">
                    <w:rPr>
                      <w:color w:val="000000" w:themeColor="text1"/>
                      <w:sz w:val="18"/>
                      <w:szCs w:val="18"/>
                    </w:rPr>
                    <w:t>~6.6</w:t>
                  </w:r>
                </w:p>
              </w:tc>
            </w:tr>
          </w:tbl>
          <w:p w14:paraId="616371C2" w14:textId="77777777" w:rsidR="00F62C54" w:rsidRDefault="00F62C54" w:rsidP="00FA72CE">
            <w:pPr>
              <w:rPr>
                <w:b/>
                <w:bCs/>
                <w:lang w:eastAsia="x-none"/>
              </w:rPr>
            </w:pPr>
          </w:p>
          <w:p w14:paraId="3F101989" w14:textId="77777777" w:rsidR="00F62C54" w:rsidRPr="00C15300" w:rsidRDefault="00F62C54" w:rsidP="00FA72CE">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67B0727C" w14:textId="77777777" w:rsidR="00F62C54" w:rsidRPr="00596D09" w:rsidRDefault="00F62C54" w:rsidP="00FA72CE">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 xml:space="preserve">Observation 6: DU scenario experiences higher gains than Uma scenario with the </w:t>
            </w:r>
            <w:proofErr w:type="spellStart"/>
            <w:r w:rsidRPr="00C15300">
              <w:rPr>
                <w:rFonts w:ascii="Times New Roman" w:hAnsi="Times New Roman" w:cs="Times New Roman"/>
                <w:b/>
                <w:bCs/>
                <w:sz w:val="20"/>
                <w:szCs w:val="20"/>
                <w:lang w:eastAsia="x-none"/>
              </w:rPr>
              <w:t>BiT</w:t>
            </w:r>
            <w:proofErr w:type="spellEnd"/>
            <w:r w:rsidRPr="00C15300">
              <w:rPr>
                <w:rFonts w:ascii="Times New Roman" w:hAnsi="Times New Roman" w:cs="Times New Roman"/>
                <w:b/>
                <w:bCs/>
                <w:sz w:val="20"/>
                <w:szCs w:val="20"/>
                <w:lang w:eastAsia="x-none"/>
              </w:rPr>
              <w:t xml:space="preserve"> </w:t>
            </w:r>
            <w:proofErr w:type="spellStart"/>
            <w:r w:rsidRPr="00C15300">
              <w:rPr>
                <w:rFonts w:ascii="Times New Roman" w:hAnsi="Times New Roman" w:cs="Times New Roman"/>
                <w:b/>
                <w:bCs/>
                <w:sz w:val="20"/>
                <w:szCs w:val="20"/>
                <w:lang w:eastAsia="x-none"/>
              </w:rPr>
              <w:t>precoding</w:t>
            </w:r>
            <w:proofErr w:type="spellEnd"/>
            <w:r w:rsidRPr="00C15300">
              <w:rPr>
                <w:rFonts w:ascii="Times New Roman" w:hAnsi="Times New Roman" w:cs="Times New Roman"/>
                <w:b/>
                <w:bCs/>
                <w:sz w:val="20"/>
                <w:szCs w:val="20"/>
                <w:lang w:eastAsia="x-none"/>
              </w:rPr>
              <w:t xml:space="preserve"> relative to Zero-Forcing precoding, due to the shorter inter-cell distance, in which interference is more dominating than noise.</w:t>
            </w:r>
          </w:p>
          <w:p w14:paraId="7724F774" w14:textId="77777777" w:rsidR="00F62C54" w:rsidRDefault="00F62C54" w:rsidP="00FA72CE">
            <w:pPr>
              <w:pStyle w:val="a6"/>
              <w:keepNext/>
              <w:jc w:val="center"/>
            </w:pPr>
            <w:r w:rsidRPr="00CF2EC6">
              <w:t>T</w:t>
            </w:r>
            <w:r w:rsidRPr="00C15300">
              <w:rPr>
                <w:rFonts w:ascii="Times New Roman" w:hAnsi="Times New Roman" w:cs="Times New Roman"/>
                <w:sz w:val="20"/>
                <w:szCs w:val="20"/>
              </w:rPr>
              <w:t xml:space="preserve">able 5: Capacity of DU assuming ZF and </w:t>
            </w:r>
            <w:proofErr w:type="spellStart"/>
            <w:r w:rsidRPr="00C15300">
              <w:rPr>
                <w:rFonts w:ascii="Times New Roman" w:hAnsi="Times New Roman" w:cs="Times New Roman"/>
                <w:sz w:val="20"/>
                <w:szCs w:val="20"/>
              </w:rPr>
              <w:t>BiT</w:t>
            </w:r>
            <w:proofErr w:type="spellEnd"/>
            <w:r w:rsidRPr="00C15300">
              <w:rPr>
                <w:rFonts w:ascii="Times New Roman" w:hAnsi="Times New Roman" w:cs="Times New Roman"/>
                <w:sz w:val="20"/>
                <w:szCs w:val="20"/>
              </w:rPr>
              <w:t xml:space="preserve"> </w:t>
            </w:r>
            <w:proofErr w:type="spellStart"/>
            <w:r w:rsidRPr="00C15300">
              <w:rPr>
                <w:rFonts w:ascii="Times New Roman" w:hAnsi="Times New Roman" w:cs="Times New Roman"/>
                <w:sz w:val="20"/>
                <w:szCs w:val="20"/>
              </w:rPr>
              <w:t>precoding</w:t>
            </w:r>
            <w:proofErr w:type="spellEnd"/>
            <w:r w:rsidRPr="00C15300">
              <w:rPr>
                <w:rFonts w:ascii="Times New Roman" w:hAnsi="Times New Roman" w:cs="Times New Roman"/>
                <w:sz w:val="20"/>
                <w:szCs w:val="20"/>
              </w:rPr>
              <w:t xml:space="preserve">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F62C54" w:rsidRPr="00C15300" w14:paraId="21597103" w14:textId="77777777" w:rsidTr="00FA72CE">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036195F" w14:textId="77777777" w:rsidR="00F62C54" w:rsidRPr="00C15300" w:rsidRDefault="00F62C54" w:rsidP="00FA72CE">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167831A6" w14:textId="77777777" w:rsidR="00F62C54" w:rsidRPr="00C15300" w:rsidRDefault="00F62C54" w:rsidP="00FA72CE">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1C156282" w14:textId="77777777" w:rsidR="00F62C54" w:rsidRPr="00C15300" w:rsidRDefault="00F62C54" w:rsidP="00FA72CE">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B70C75A" w14:textId="77777777" w:rsidR="00F62C54" w:rsidRPr="00C15300" w:rsidRDefault="00F62C54" w:rsidP="00FA72CE">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09CB564" w14:textId="77777777" w:rsidR="00F62C54" w:rsidRPr="00C15300" w:rsidRDefault="00F62C54" w:rsidP="00FA72CE">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E7942C" w14:textId="77777777" w:rsidR="00F62C54" w:rsidRPr="00C15300" w:rsidRDefault="00F62C54" w:rsidP="00FA72CE">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D2C2376" w14:textId="77777777" w:rsidR="00F62C54" w:rsidRPr="00C15300" w:rsidRDefault="00F62C54" w:rsidP="00FA72CE">
                  <w:pPr>
                    <w:rPr>
                      <w:sz w:val="12"/>
                      <w:szCs w:val="14"/>
                    </w:rPr>
                  </w:pPr>
                  <w:r w:rsidRPr="00C15300">
                    <w:rPr>
                      <w:b/>
                      <w:bCs/>
                      <w:sz w:val="12"/>
                      <w:szCs w:val="14"/>
                    </w:rPr>
                    <w:t>Capacity</w:t>
                  </w:r>
                </w:p>
              </w:tc>
            </w:tr>
            <w:tr w:rsidR="00F62C54" w:rsidRPr="00C15300" w14:paraId="51C3A194" w14:textId="77777777" w:rsidTr="00FA72CE">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7F513F67"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6AFA3EE9" w14:textId="77777777" w:rsidR="00F62C54" w:rsidRPr="00C15300" w:rsidRDefault="00F62C54" w:rsidP="00FA72CE">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1D4C7173" w14:textId="77777777" w:rsidR="00F62C54" w:rsidRPr="00C15300" w:rsidRDefault="00F62C54" w:rsidP="00FA72CE">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18A9058C" w14:textId="77777777" w:rsidR="00F62C54" w:rsidRPr="00C15300" w:rsidRDefault="00F62C54" w:rsidP="00FA72CE">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27468B40"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858E35A" w14:textId="77777777" w:rsidR="00F62C54" w:rsidRPr="00C15300" w:rsidRDefault="00F62C54" w:rsidP="00FA72CE">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516CA03" w14:textId="77777777" w:rsidR="00F62C54" w:rsidRPr="00C15300" w:rsidRDefault="00F62C54" w:rsidP="00FA72CE">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650B885" w14:textId="77777777" w:rsidR="00F62C54" w:rsidRPr="00C15300" w:rsidRDefault="00F62C54" w:rsidP="00FA72CE">
                  <w:pPr>
                    <w:rPr>
                      <w:sz w:val="12"/>
                      <w:szCs w:val="14"/>
                    </w:rPr>
                  </w:pPr>
                  <w:r w:rsidRPr="00C15300">
                    <w:rPr>
                      <w:b/>
                      <w:bCs/>
                      <w:sz w:val="12"/>
                      <w:szCs w:val="14"/>
                    </w:rPr>
                    <w:t>[DDDSU]</w:t>
                  </w:r>
                </w:p>
              </w:tc>
            </w:tr>
            <w:tr w:rsidR="00F62C54" w:rsidRPr="00C15300" w14:paraId="04AD20C1" w14:textId="77777777" w:rsidTr="00FA72CE">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591A8DBF"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6ABCB033" w14:textId="77777777" w:rsidR="00F62C54" w:rsidRPr="00C15300" w:rsidRDefault="00F62C54" w:rsidP="00FA72CE">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63C0903B" w14:textId="77777777" w:rsidR="00F62C54" w:rsidRPr="00C15300" w:rsidRDefault="00F62C54" w:rsidP="00FA72CE">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6D6A235D" w14:textId="77777777" w:rsidR="00F62C54" w:rsidRPr="00C15300" w:rsidRDefault="00F62C54" w:rsidP="00FA72CE">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1BDB9143"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606F29" w14:textId="77777777" w:rsidR="00F62C54" w:rsidRPr="00C15300" w:rsidRDefault="00F62C54" w:rsidP="00FA72CE">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7B955E18" w14:textId="77777777" w:rsidR="00F62C54" w:rsidRPr="00C15300" w:rsidRDefault="00F62C54" w:rsidP="00FA72CE">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C47B5A2" w14:textId="77777777" w:rsidR="00F62C54" w:rsidRPr="00C15300" w:rsidRDefault="00F62C54" w:rsidP="00FA72CE">
                  <w:pPr>
                    <w:rPr>
                      <w:sz w:val="12"/>
                      <w:szCs w:val="14"/>
                    </w:rPr>
                  </w:pPr>
                  <w:proofErr w:type="spellStart"/>
                  <w:r w:rsidRPr="00C15300">
                    <w:rPr>
                      <w:b/>
                      <w:bCs/>
                      <w:sz w:val="12"/>
                      <w:szCs w:val="14"/>
                    </w:rPr>
                    <w:t>BiT</w:t>
                  </w:r>
                  <w:proofErr w:type="spellEnd"/>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560FC584" w14:textId="77777777" w:rsidR="00F62C54" w:rsidRPr="00C15300" w:rsidRDefault="00F62C54" w:rsidP="00FA72CE">
                  <w:pPr>
                    <w:rPr>
                      <w:sz w:val="12"/>
                      <w:szCs w:val="14"/>
                    </w:rPr>
                  </w:pPr>
                  <w:proofErr w:type="spellStart"/>
                  <w:r w:rsidRPr="00C15300">
                    <w:rPr>
                      <w:b/>
                      <w:bCs/>
                      <w:sz w:val="12"/>
                      <w:szCs w:val="14"/>
                    </w:rPr>
                    <w:t>BiT</w:t>
                  </w:r>
                  <w:proofErr w:type="spellEnd"/>
                </w:p>
                <w:p w14:paraId="3619459A" w14:textId="77777777" w:rsidR="00F62C54" w:rsidRPr="00C15300" w:rsidRDefault="00F62C54" w:rsidP="00FA72CE">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028FE6F6" w14:textId="77777777" w:rsidR="00F62C54" w:rsidRPr="00C15300" w:rsidRDefault="00F62C54" w:rsidP="00FA72CE">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59C1FD1" w14:textId="77777777" w:rsidR="00F62C54" w:rsidRPr="00C15300" w:rsidRDefault="00F62C54" w:rsidP="00FA72CE">
                  <w:pPr>
                    <w:rPr>
                      <w:sz w:val="12"/>
                      <w:szCs w:val="14"/>
                    </w:rPr>
                  </w:pPr>
                  <w:proofErr w:type="spellStart"/>
                  <w:r w:rsidRPr="00C15300">
                    <w:rPr>
                      <w:b/>
                      <w:bCs/>
                      <w:sz w:val="12"/>
                      <w:szCs w:val="14"/>
                    </w:rPr>
                    <w:t>BiT</w:t>
                  </w:r>
                  <w:proofErr w:type="spellEnd"/>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7D7477" w14:textId="77777777" w:rsidR="00F62C54" w:rsidRPr="00C15300" w:rsidRDefault="00F62C54" w:rsidP="00FA72CE">
                  <w:pPr>
                    <w:rPr>
                      <w:sz w:val="12"/>
                      <w:szCs w:val="14"/>
                    </w:rPr>
                  </w:pPr>
                  <w:proofErr w:type="spellStart"/>
                  <w:r w:rsidRPr="00C15300">
                    <w:rPr>
                      <w:b/>
                      <w:bCs/>
                      <w:sz w:val="12"/>
                      <w:szCs w:val="14"/>
                    </w:rPr>
                    <w:t>BiT</w:t>
                  </w:r>
                  <w:proofErr w:type="spellEnd"/>
                </w:p>
                <w:p w14:paraId="34E9B40D" w14:textId="77777777" w:rsidR="00F62C54" w:rsidRPr="00C15300" w:rsidRDefault="00F62C54" w:rsidP="00FA72CE">
                  <w:pPr>
                    <w:rPr>
                      <w:sz w:val="12"/>
                      <w:szCs w:val="14"/>
                    </w:rPr>
                  </w:pPr>
                  <w:r w:rsidRPr="00C15300">
                    <w:rPr>
                      <w:b/>
                      <w:bCs/>
                      <w:sz w:val="12"/>
                      <w:szCs w:val="14"/>
                    </w:rPr>
                    <w:t>Gain</w:t>
                  </w:r>
                </w:p>
              </w:tc>
            </w:tr>
            <w:tr w:rsidR="00F62C54" w:rsidRPr="00C15300" w14:paraId="750A7E5C" w14:textId="77777777" w:rsidTr="00FA72CE">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0CE5147" w14:textId="77777777" w:rsidR="00F62C54" w:rsidRPr="00C15300" w:rsidRDefault="00F62C54" w:rsidP="00FA72CE">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610B703" w14:textId="77777777" w:rsidR="00F62C54" w:rsidRPr="00C15300" w:rsidRDefault="00F62C54" w:rsidP="00FA72CE">
                  <w:pPr>
                    <w:rPr>
                      <w:sz w:val="12"/>
                      <w:szCs w:val="14"/>
                    </w:rPr>
                  </w:pPr>
                  <w:r w:rsidRPr="00C15300">
                    <w:rPr>
                      <w:sz w:val="12"/>
                      <w:szCs w:val="14"/>
                    </w:rPr>
                    <w:t>AR/VR</w:t>
                  </w:r>
                </w:p>
                <w:p w14:paraId="4A4993A1" w14:textId="77777777" w:rsidR="00F62C54" w:rsidRPr="00C15300" w:rsidRDefault="00F62C54" w:rsidP="00FA72CE">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3B16CE7" w14:textId="77777777" w:rsidR="00F62C54" w:rsidRPr="00C15300" w:rsidRDefault="00F62C54" w:rsidP="00FA72CE">
                  <w:pPr>
                    <w:rPr>
                      <w:sz w:val="12"/>
                      <w:szCs w:val="14"/>
                    </w:rPr>
                  </w:pPr>
                  <w:r w:rsidRPr="00C15300">
                    <w:rPr>
                      <w:sz w:val="12"/>
                      <w:szCs w:val="14"/>
                    </w:rPr>
                    <w:t xml:space="preserve">10 </w:t>
                  </w:r>
                  <w:proofErr w:type="spellStart"/>
                  <w:r w:rsidRPr="00C15300">
                    <w:rPr>
                      <w:sz w:val="12"/>
                      <w:szCs w:val="14"/>
                    </w:rPr>
                    <w:t>ms</w:t>
                  </w:r>
                  <w:proofErr w:type="spellEnd"/>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8AB933D" w14:textId="77777777" w:rsidR="00F62C54" w:rsidRPr="00C15300" w:rsidRDefault="00F62C54" w:rsidP="00FA72CE">
                  <w:pPr>
                    <w:rPr>
                      <w:sz w:val="12"/>
                      <w:szCs w:val="14"/>
                    </w:rPr>
                  </w:pPr>
                  <w:r w:rsidRPr="00C15300">
                    <w:rPr>
                      <w:sz w:val="12"/>
                      <w:szCs w:val="14"/>
                    </w:rPr>
                    <w:t>45Mbps</w:t>
                  </w:r>
                </w:p>
                <w:p w14:paraId="793C6346" w14:textId="77777777" w:rsidR="00F62C54" w:rsidRPr="00C15300" w:rsidRDefault="00F62C54" w:rsidP="00FA72CE">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965A6" w14:textId="77777777" w:rsidR="00F62C54" w:rsidRPr="00C15300" w:rsidRDefault="00F62C54" w:rsidP="00FA72CE">
                  <w:pPr>
                    <w:rPr>
                      <w:sz w:val="12"/>
                      <w:szCs w:val="14"/>
                    </w:rPr>
                  </w:pPr>
                  <w:r w:rsidRPr="00C15300">
                    <w:rPr>
                      <w:sz w:val="12"/>
                      <w:szCs w:val="14"/>
                    </w:rPr>
                    <w:t>60</w:t>
                  </w:r>
                </w:p>
                <w:p w14:paraId="0F7D5677" w14:textId="77777777" w:rsidR="00F62C54" w:rsidRPr="00C15300" w:rsidRDefault="00F62C54" w:rsidP="00FA72CE">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66ADFCE" w14:textId="77777777" w:rsidR="00F62C54" w:rsidRPr="00C15300" w:rsidRDefault="00F62C54" w:rsidP="00FA72CE">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D18D41A" w14:textId="77777777" w:rsidR="00F62C54" w:rsidRPr="00C15300" w:rsidRDefault="00F62C54" w:rsidP="00FA72CE">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C8DC35D" w14:textId="77777777" w:rsidR="00F62C54" w:rsidRPr="00C15300" w:rsidRDefault="00F62C54" w:rsidP="00FA72CE">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58C7911" w14:textId="77777777" w:rsidR="00F62C54" w:rsidRPr="00C15300" w:rsidRDefault="00F62C54" w:rsidP="00FA72CE">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90D3014" w14:textId="77777777" w:rsidR="00F62C54" w:rsidRPr="00C15300" w:rsidRDefault="00F62C54" w:rsidP="00FA72CE">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9FA643B" w14:textId="77777777" w:rsidR="00F62C54" w:rsidRPr="00C15300" w:rsidRDefault="00F62C54" w:rsidP="00FA72CE">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5E3F3BD" w14:textId="77777777" w:rsidR="00F62C54" w:rsidRPr="00C15300" w:rsidRDefault="00F62C54" w:rsidP="00FA72CE">
                  <w:pPr>
                    <w:rPr>
                      <w:sz w:val="12"/>
                      <w:szCs w:val="14"/>
                    </w:rPr>
                  </w:pPr>
                  <w:r w:rsidRPr="00C15300">
                    <w:rPr>
                      <w:sz w:val="12"/>
                      <w:szCs w:val="14"/>
                    </w:rPr>
                    <w:t>38.5%</w:t>
                  </w:r>
                </w:p>
              </w:tc>
            </w:tr>
            <w:tr w:rsidR="00F62C54" w:rsidRPr="00C15300" w14:paraId="29439D0F" w14:textId="77777777" w:rsidTr="00FA72CE">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2E9E946C" w14:textId="77777777" w:rsidR="00F62C54" w:rsidRPr="00C15300" w:rsidRDefault="00F62C54" w:rsidP="00FA72CE">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14B0B699" w14:textId="77777777" w:rsidR="00F62C54" w:rsidRPr="00C15300" w:rsidRDefault="00F62C54" w:rsidP="00FA72CE">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5A59CA5F" w14:textId="77777777" w:rsidR="00F62C54" w:rsidRPr="00C15300" w:rsidRDefault="00F62C54" w:rsidP="00FA72CE">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1B58098" w14:textId="77777777" w:rsidR="00F62C54" w:rsidRPr="00C15300" w:rsidRDefault="00F62C54" w:rsidP="00FA72CE">
                  <w:pPr>
                    <w:rPr>
                      <w:sz w:val="12"/>
                      <w:szCs w:val="14"/>
                    </w:rPr>
                  </w:pPr>
                  <w:r w:rsidRPr="00C15300">
                    <w:rPr>
                      <w:sz w:val="12"/>
                      <w:szCs w:val="14"/>
                    </w:rPr>
                    <w:t>30 Mbps</w:t>
                  </w:r>
                </w:p>
                <w:p w14:paraId="6B131824" w14:textId="77777777" w:rsidR="00F62C54" w:rsidRPr="00C15300" w:rsidRDefault="00F62C54" w:rsidP="00FA72CE">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691FD83" w14:textId="77777777" w:rsidR="00F62C54" w:rsidRPr="00C15300" w:rsidRDefault="00F62C54" w:rsidP="00FA72CE">
                  <w:pPr>
                    <w:rPr>
                      <w:sz w:val="12"/>
                      <w:szCs w:val="14"/>
                    </w:rPr>
                  </w:pPr>
                  <w:r w:rsidRPr="00C15300">
                    <w:rPr>
                      <w:sz w:val="12"/>
                      <w:szCs w:val="14"/>
                    </w:rPr>
                    <w:t>60</w:t>
                  </w:r>
                </w:p>
                <w:p w14:paraId="39B75BBD" w14:textId="77777777" w:rsidR="00F62C54" w:rsidRPr="00C15300" w:rsidRDefault="00F62C54" w:rsidP="00FA72CE">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A4730A2" w14:textId="77777777" w:rsidR="00F62C54" w:rsidRPr="00C15300" w:rsidRDefault="00F62C54" w:rsidP="00FA72CE">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821A1ED" w14:textId="77777777" w:rsidR="00F62C54" w:rsidRPr="00C15300" w:rsidRDefault="00F62C54" w:rsidP="00FA72CE">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D4DCA3B" w14:textId="77777777" w:rsidR="00F62C54" w:rsidRPr="00C15300" w:rsidRDefault="00F62C54" w:rsidP="00FA72CE">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1C53F7B4" w14:textId="77777777" w:rsidR="00F62C54" w:rsidRPr="00C15300" w:rsidRDefault="00F62C54" w:rsidP="00FA72CE">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C5265B1" w14:textId="77777777" w:rsidR="00F62C54" w:rsidRPr="00C15300" w:rsidRDefault="00F62C54" w:rsidP="00FA72CE">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0142512" w14:textId="77777777" w:rsidR="00F62C54" w:rsidRPr="00C15300" w:rsidRDefault="00F62C54" w:rsidP="00FA72CE">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FDF0159" w14:textId="77777777" w:rsidR="00F62C54" w:rsidRPr="00C15300" w:rsidRDefault="00F62C54" w:rsidP="00FA72CE">
                  <w:pPr>
                    <w:rPr>
                      <w:sz w:val="12"/>
                      <w:szCs w:val="14"/>
                    </w:rPr>
                  </w:pPr>
                  <w:r w:rsidRPr="00C15300">
                    <w:rPr>
                      <w:sz w:val="12"/>
                      <w:szCs w:val="14"/>
                    </w:rPr>
                    <w:t>18.9%</w:t>
                  </w:r>
                </w:p>
              </w:tc>
            </w:tr>
            <w:tr w:rsidR="00F62C54" w:rsidRPr="00C15300" w14:paraId="2E48FAF4" w14:textId="77777777" w:rsidTr="00FA72CE">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21ED0751" w14:textId="77777777" w:rsidR="00F62C54" w:rsidRPr="00C15300" w:rsidRDefault="00F62C54" w:rsidP="00FA72CE">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D3E711D" w14:textId="77777777" w:rsidR="00F62C54" w:rsidRPr="00C15300" w:rsidRDefault="00F62C54" w:rsidP="00FA72CE">
                  <w:pPr>
                    <w:rPr>
                      <w:sz w:val="12"/>
                      <w:szCs w:val="14"/>
                    </w:rPr>
                  </w:pPr>
                  <w:r w:rsidRPr="00C15300">
                    <w:rPr>
                      <w:sz w:val="12"/>
                      <w:szCs w:val="14"/>
                    </w:rPr>
                    <w:t>CG</w:t>
                  </w:r>
                </w:p>
                <w:p w14:paraId="7F863255" w14:textId="77777777" w:rsidR="00F62C54" w:rsidRPr="00C15300" w:rsidRDefault="00F62C54" w:rsidP="00FA72CE">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A45EE0C" w14:textId="77777777" w:rsidR="00F62C54" w:rsidRPr="00C15300" w:rsidRDefault="00F62C54" w:rsidP="00FA72CE">
                  <w:pPr>
                    <w:rPr>
                      <w:sz w:val="12"/>
                      <w:szCs w:val="14"/>
                    </w:rPr>
                  </w:pPr>
                  <w:r w:rsidRPr="00C15300">
                    <w:rPr>
                      <w:sz w:val="12"/>
                      <w:szCs w:val="14"/>
                    </w:rPr>
                    <w:t xml:space="preserve">15 </w:t>
                  </w:r>
                  <w:proofErr w:type="spellStart"/>
                  <w:r w:rsidRPr="00C15300">
                    <w:rPr>
                      <w:sz w:val="12"/>
                      <w:szCs w:val="14"/>
                    </w:rPr>
                    <w:t>ms</w:t>
                  </w:r>
                  <w:proofErr w:type="spellEnd"/>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CA3646" w14:textId="77777777" w:rsidR="00F62C54" w:rsidRPr="00C15300" w:rsidRDefault="00F62C54" w:rsidP="00FA72CE">
                  <w:pPr>
                    <w:rPr>
                      <w:sz w:val="12"/>
                      <w:szCs w:val="14"/>
                    </w:rPr>
                  </w:pPr>
                  <w:r w:rsidRPr="00C15300">
                    <w:rPr>
                      <w:sz w:val="12"/>
                      <w:szCs w:val="14"/>
                    </w:rPr>
                    <w:t>45Mbps</w:t>
                  </w:r>
                </w:p>
                <w:p w14:paraId="3390F532" w14:textId="77777777" w:rsidR="00F62C54" w:rsidRPr="00C15300" w:rsidRDefault="00F62C54" w:rsidP="00FA72CE">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B1B49DE" w14:textId="77777777" w:rsidR="00F62C54" w:rsidRPr="00C15300" w:rsidRDefault="00F62C54" w:rsidP="00FA72CE">
                  <w:pPr>
                    <w:rPr>
                      <w:sz w:val="12"/>
                      <w:szCs w:val="14"/>
                    </w:rPr>
                  </w:pPr>
                  <w:r w:rsidRPr="00C15300">
                    <w:rPr>
                      <w:sz w:val="12"/>
                      <w:szCs w:val="14"/>
                    </w:rPr>
                    <w:t>60</w:t>
                  </w:r>
                </w:p>
                <w:p w14:paraId="40EDA729" w14:textId="77777777" w:rsidR="00F62C54" w:rsidRPr="00C15300" w:rsidRDefault="00F62C54" w:rsidP="00FA72CE">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78329DBE" w14:textId="77777777" w:rsidR="00F62C54" w:rsidRPr="00C15300" w:rsidRDefault="00F62C54" w:rsidP="00FA72CE">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8DA77A9" w14:textId="77777777" w:rsidR="00F62C54" w:rsidRPr="00C15300" w:rsidRDefault="00F62C54" w:rsidP="00FA72CE">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2D6F22" w14:textId="77777777" w:rsidR="00F62C54" w:rsidRPr="00C15300" w:rsidRDefault="00F62C54" w:rsidP="00FA72CE">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A0D0B92" w14:textId="77777777" w:rsidR="00F62C54" w:rsidRPr="00C15300" w:rsidRDefault="00F62C54" w:rsidP="00FA72CE">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181BDEE" w14:textId="77777777" w:rsidR="00F62C54" w:rsidRPr="00C15300" w:rsidRDefault="00F62C54" w:rsidP="00FA72CE">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96005D0" w14:textId="77777777" w:rsidR="00F62C54" w:rsidRPr="00C15300" w:rsidRDefault="00F62C54" w:rsidP="00FA72CE">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3CBD8CD" w14:textId="77777777" w:rsidR="00F62C54" w:rsidRPr="00C15300" w:rsidRDefault="00F62C54" w:rsidP="00FA72CE">
                  <w:pPr>
                    <w:rPr>
                      <w:sz w:val="12"/>
                      <w:szCs w:val="14"/>
                    </w:rPr>
                  </w:pPr>
                  <w:r w:rsidRPr="00C15300">
                    <w:rPr>
                      <w:sz w:val="12"/>
                      <w:szCs w:val="14"/>
                    </w:rPr>
                    <w:t>24.7%</w:t>
                  </w:r>
                </w:p>
              </w:tc>
            </w:tr>
            <w:tr w:rsidR="00F62C54" w:rsidRPr="00C15300" w14:paraId="4B6568F3" w14:textId="77777777" w:rsidTr="00FA72CE">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40D02B3F" w14:textId="77777777" w:rsidR="00F62C54" w:rsidRPr="00C15300" w:rsidRDefault="00F62C54" w:rsidP="00FA72CE">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0D17EA1B" w14:textId="77777777" w:rsidR="00F62C54" w:rsidRPr="00C15300" w:rsidRDefault="00F62C54" w:rsidP="00FA72CE">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97CB598" w14:textId="77777777" w:rsidR="00F62C54" w:rsidRPr="00C15300" w:rsidRDefault="00F62C54" w:rsidP="00FA72CE">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04F735D" w14:textId="77777777" w:rsidR="00F62C54" w:rsidRPr="00C15300" w:rsidRDefault="00F62C54" w:rsidP="00FA72CE">
                  <w:pPr>
                    <w:rPr>
                      <w:sz w:val="12"/>
                      <w:szCs w:val="14"/>
                    </w:rPr>
                  </w:pPr>
                  <w:r w:rsidRPr="00C15300">
                    <w:rPr>
                      <w:sz w:val="12"/>
                      <w:szCs w:val="14"/>
                    </w:rPr>
                    <w:t>30 Mbps</w:t>
                  </w:r>
                </w:p>
                <w:p w14:paraId="3309AD3F" w14:textId="77777777" w:rsidR="00F62C54" w:rsidRPr="00C15300" w:rsidRDefault="00F62C54" w:rsidP="00FA72CE">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5482A79" w14:textId="77777777" w:rsidR="00F62C54" w:rsidRPr="00C15300" w:rsidRDefault="00F62C54" w:rsidP="00FA72CE">
                  <w:pPr>
                    <w:rPr>
                      <w:sz w:val="12"/>
                      <w:szCs w:val="14"/>
                    </w:rPr>
                  </w:pPr>
                  <w:r w:rsidRPr="00C15300">
                    <w:rPr>
                      <w:sz w:val="12"/>
                      <w:szCs w:val="14"/>
                    </w:rPr>
                    <w:t>60</w:t>
                  </w:r>
                </w:p>
                <w:p w14:paraId="0C921C9B" w14:textId="77777777" w:rsidR="00F62C54" w:rsidRPr="00C15300" w:rsidRDefault="00F62C54" w:rsidP="00FA72CE">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C602612" w14:textId="77777777" w:rsidR="00F62C54" w:rsidRPr="00C15300" w:rsidRDefault="00F62C54" w:rsidP="00FA72CE">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FA1707B" w14:textId="77777777" w:rsidR="00F62C54" w:rsidRPr="00C15300" w:rsidRDefault="00F62C54" w:rsidP="00FA72CE">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F6506C3" w14:textId="77777777" w:rsidR="00F62C54" w:rsidRPr="00C15300" w:rsidRDefault="00F62C54" w:rsidP="00FA72CE">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1C125DC" w14:textId="77777777" w:rsidR="00F62C54" w:rsidRPr="00C15300" w:rsidRDefault="00F62C54" w:rsidP="00FA72CE">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9D6132E" w14:textId="77777777" w:rsidR="00F62C54" w:rsidRPr="00C15300" w:rsidRDefault="00F62C54" w:rsidP="00FA72CE">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4AAB6A3" w14:textId="77777777" w:rsidR="00F62C54" w:rsidRPr="00C15300" w:rsidRDefault="00F62C54" w:rsidP="00FA72CE">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42D5D6A" w14:textId="77777777" w:rsidR="00F62C54" w:rsidRPr="00C15300" w:rsidRDefault="00F62C54" w:rsidP="00FA72CE">
                  <w:pPr>
                    <w:rPr>
                      <w:sz w:val="12"/>
                      <w:szCs w:val="14"/>
                    </w:rPr>
                  </w:pPr>
                  <w:r w:rsidRPr="00C15300">
                    <w:rPr>
                      <w:sz w:val="12"/>
                      <w:szCs w:val="14"/>
                    </w:rPr>
                    <w:t>11.1%</w:t>
                  </w:r>
                </w:p>
              </w:tc>
            </w:tr>
          </w:tbl>
          <w:p w14:paraId="0C780A06" w14:textId="77777777" w:rsidR="00F62C54" w:rsidRDefault="00F62C54" w:rsidP="00FA72CE"/>
          <w:p w14:paraId="74253030" w14:textId="77777777" w:rsidR="00F62C54" w:rsidRPr="00705889" w:rsidRDefault="00F62C54" w:rsidP="00FA72CE">
            <w:pPr>
              <w:rPr>
                <w:b/>
                <w:bCs/>
                <w:i/>
                <w:iCs/>
                <w:lang w:eastAsia="x-none"/>
              </w:rPr>
            </w:pPr>
            <w:r w:rsidRPr="006F07E0">
              <w:rPr>
                <w:rFonts w:ascii="Times New Roman" w:hAnsi="Times New Roman" w:cs="Times New Roman"/>
                <w:b/>
                <w:bCs/>
                <w:sz w:val="20"/>
                <w:szCs w:val="20"/>
                <w:lang w:eastAsia="x-none"/>
              </w:rPr>
              <w:t xml:space="preserve">Observation 6: DU scenario experiences higher gains than Uma scenario with the </w:t>
            </w:r>
            <w:proofErr w:type="spellStart"/>
            <w:r w:rsidRPr="006F07E0">
              <w:rPr>
                <w:rFonts w:ascii="Times New Roman" w:hAnsi="Times New Roman" w:cs="Times New Roman"/>
                <w:b/>
                <w:bCs/>
                <w:sz w:val="20"/>
                <w:szCs w:val="20"/>
                <w:lang w:eastAsia="x-none"/>
              </w:rPr>
              <w:t>BiT</w:t>
            </w:r>
            <w:proofErr w:type="spellEnd"/>
            <w:r w:rsidRPr="006F07E0">
              <w:rPr>
                <w:rFonts w:ascii="Times New Roman" w:hAnsi="Times New Roman" w:cs="Times New Roman"/>
                <w:b/>
                <w:bCs/>
                <w:sz w:val="20"/>
                <w:szCs w:val="20"/>
                <w:lang w:eastAsia="x-none"/>
              </w:rPr>
              <w:t xml:space="preserve"> </w:t>
            </w:r>
            <w:proofErr w:type="spellStart"/>
            <w:r w:rsidRPr="006F07E0">
              <w:rPr>
                <w:rFonts w:ascii="Times New Roman" w:hAnsi="Times New Roman" w:cs="Times New Roman"/>
                <w:b/>
                <w:bCs/>
                <w:sz w:val="20"/>
                <w:szCs w:val="20"/>
                <w:lang w:eastAsia="x-none"/>
              </w:rPr>
              <w:t>precoding</w:t>
            </w:r>
            <w:proofErr w:type="spellEnd"/>
            <w:r w:rsidRPr="006F07E0">
              <w:rPr>
                <w:rFonts w:ascii="Times New Roman" w:hAnsi="Times New Roman" w:cs="Times New Roman"/>
                <w:b/>
                <w:bCs/>
                <w:sz w:val="20"/>
                <w:szCs w:val="20"/>
                <w:lang w:eastAsia="x-none"/>
              </w:rPr>
              <w:t xml:space="preserve"> relative to Zero-Forcing precoding, due to the shorter inter-cell distance, in which interference is more dominating than noise</w:t>
            </w:r>
            <w:r>
              <w:rPr>
                <w:b/>
                <w:bCs/>
                <w:i/>
                <w:iCs/>
                <w:lang w:eastAsia="x-none"/>
              </w:rPr>
              <w:t>.</w:t>
            </w:r>
          </w:p>
          <w:p w14:paraId="51B6A17D" w14:textId="77777777" w:rsidR="00F62C54" w:rsidRPr="0053360C" w:rsidRDefault="00F62C54" w:rsidP="00FA72CE">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bl>
    <w:p w14:paraId="7B13179C" w14:textId="77777777" w:rsidR="00FF667B" w:rsidRPr="00F62C54" w:rsidRDefault="00FF667B" w:rsidP="006824F8">
      <w:pPr>
        <w:rPr>
          <w:lang w:eastAsia="zh-CN"/>
        </w:rPr>
      </w:pPr>
    </w:p>
    <w:p w14:paraId="593B5C00" w14:textId="77777777" w:rsidR="006824F8" w:rsidRPr="00CC1B75" w:rsidRDefault="006824F8" w:rsidP="00CC1B75">
      <w:pPr>
        <w:rPr>
          <w:lang w:val="en-US" w:eastAsia="ja-JP"/>
        </w:rPr>
      </w:pPr>
    </w:p>
    <w:p w14:paraId="559BB1A1" w14:textId="455F7C79" w:rsidR="008C21FC" w:rsidRDefault="00670CE7" w:rsidP="003654D3">
      <w:pPr>
        <w:pStyle w:val="21"/>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 Ericsson, LG</w:t>
      </w:r>
    </w:p>
    <w:p w14:paraId="365F86BA" w14:textId="4428DB19" w:rsidR="00304936" w:rsidRPr="00705889" w:rsidRDefault="000B401B"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Pr="00705889">
        <w:rPr>
          <w:rFonts w:ascii="Times New Roman" w:hAnsi="Times New Roman" w:cs="Times New Roman"/>
          <w:sz w:val="20"/>
          <w:szCs w:val="20"/>
          <w:lang w:val="en-US" w:eastAsia="ja-JP"/>
        </w:rPr>
        <w:t>Futurewei</w:t>
      </w:r>
      <w:proofErr w:type="spellEnd"/>
      <w:r w:rsidRPr="00705889">
        <w:rPr>
          <w:rFonts w:ascii="Times New Roman" w:hAnsi="Times New Roman" w:cs="Times New Roman"/>
          <w:sz w:val="20"/>
          <w:szCs w:val="20"/>
          <w:lang w:val="en-US" w:eastAsia="ja-JP"/>
        </w:rPr>
        <w:t>, Ericsson, LG</w:t>
      </w:r>
    </w:p>
    <w:p w14:paraId="35BC13C6" w14:textId="2E9FE5E2" w:rsidR="00304936" w:rsidRPr="00705889" w:rsidRDefault="00304936"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03C819C" w14:textId="1B8B127A" w:rsidR="002A5903" w:rsidRPr="00705889" w:rsidRDefault="002A5903"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af4"/>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w:t>
            </w:r>
            <w:proofErr w:type="spellStart"/>
            <w:r w:rsidRPr="0021796B">
              <w:rPr>
                <w:rFonts w:ascii="Times New Roman" w:hAnsi="Times New Roman" w:cs="Times New Roman"/>
                <w:sz w:val="20"/>
                <w:szCs w:val="20"/>
              </w:rPr>
              <w:t>gNB</w:t>
            </w:r>
            <w:proofErr w:type="spellEnd"/>
            <w:r w:rsidRPr="0021796B">
              <w:rPr>
                <w:rFonts w:ascii="Times New Roman" w:hAnsi="Times New Roman" w:cs="Times New Roman"/>
                <w:sz w:val="20"/>
                <w:szCs w:val="20"/>
              </w:rPr>
              <w:t xml:space="preserve"> on the maximum MCS scheme it can use while ensuring that only a certain maximum subset of CBGs will need retransmission with a controllable probability. E.g.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w:t>
            </w:r>
            <w:proofErr w:type="spellStart"/>
            <w:r w:rsidRPr="0021796B">
              <w:rPr>
                <w:rFonts w:ascii="Times New Roman" w:hAnsi="Times New Roman" w:cs="Times New Roman"/>
                <w:sz w:val="20"/>
                <w:szCs w:val="20"/>
              </w:rPr>
              <w:t>gNB</w:t>
            </w:r>
            <w:proofErr w:type="spellEnd"/>
            <w:r w:rsidRPr="0021796B">
              <w:rPr>
                <w:rFonts w:ascii="Times New Roman" w:hAnsi="Times New Roman" w:cs="Times New Roman"/>
                <w:sz w:val="20"/>
                <w:szCs w:val="20"/>
              </w:rPr>
              <w:t xml:space="preserve">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results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4A489E9A" w14:textId="629BA57E" w:rsidR="009C15C8" w:rsidRPr="0021796B" w:rsidRDefault="009C15C8" w:rsidP="009C15C8">
            <w:pPr>
              <w:rPr>
                <w:rFonts w:ascii="Times New Roman" w:hAnsi="Times New Roman" w:cs="Times New Roman"/>
                <w:sz w:val="20"/>
                <w:szCs w:val="20"/>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8B0435">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35">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a6"/>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a6"/>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a6"/>
              <w:jc w:val="center"/>
              <w:rPr>
                <w:rFonts w:ascii="Times New Roman" w:hAnsi="Times New Roman" w:cs="Times New Roman"/>
                <w:sz w:val="20"/>
                <w:szCs w:val="20"/>
              </w:rPr>
            </w:pPr>
            <w:bookmarkStart w:id="30" w:name="_Ref101273656"/>
            <w:r w:rsidRPr="0021796B">
              <w:rPr>
                <w:rFonts w:ascii="Times New Roman" w:hAnsi="Times New Roman" w:cs="Times New Roman"/>
                <w:sz w:val="20"/>
                <w:szCs w:val="20"/>
              </w:rPr>
              <w:t xml:space="preserve">Figure </w:t>
            </w:r>
            <w:bookmarkEnd w:id="30"/>
            <w:r w:rsidRPr="0021796B">
              <w:rPr>
                <w:rFonts w:ascii="Times New Roman" w:hAnsi="Times New Roman" w:cs="Times New Roman"/>
                <w:sz w:val="20"/>
                <w:szCs w:val="20"/>
              </w:rPr>
              <w:t xml:space="preserve">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for CG traffic (Video Single-Stream) and AR/VR (Video Single-Stream) in Indoor Hotspot </w:t>
            </w:r>
            <w:r w:rsidRPr="0021796B">
              <w:rPr>
                <w:rFonts w:ascii="Times New Roman" w:hAnsi="Times New Roman" w:cs="Times New Roman"/>
                <w:sz w:val="20"/>
                <w:szCs w:val="20"/>
              </w:rPr>
              <w:lastRenderedPageBreak/>
              <w:t>deployment in FR1 with X=99% of frames received within PDB and cells evenly loaded. The lower bound on the percentage of satisfied user is Y=90% (dashed line).</w:t>
            </w:r>
          </w:p>
          <w:p w14:paraId="57437121" w14:textId="0BF85341" w:rsidR="009C15C8" w:rsidRDefault="009C15C8" w:rsidP="009C15C8">
            <w:pPr>
              <w:rPr>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shall be further considered, where the UE measures on the CSI reference resources to determine the highest supported MCS, while at most N out of M CBGs are in error with probability P. The reporting of the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is in form of an index to an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table. Other options for </w:t>
            </w:r>
            <w:proofErr w:type="spellStart"/>
            <w:r w:rsidRPr="0021796B">
              <w:rPr>
                <w:rFonts w:ascii="Times New Roman" w:hAnsi="Times New Roman" w:cs="Times New Roman"/>
                <w:b/>
                <w:iCs/>
                <w:sz w:val="20"/>
                <w:szCs w:val="20"/>
              </w:rPr>
              <w:t>eCQI</w:t>
            </w:r>
            <w:proofErr w:type="spellEnd"/>
            <w:r w:rsidRPr="0021796B">
              <w:rPr>
                <w:rFonts w:ascii="Times New Roman" w:hAnsi="Times New Roman" w:cs="Times New Roman"/>
                <w:b/>
                <w:iCs/>
                <w:sz w:val="20"/>
                <w:szCs w:val="20"/>
              </w:rPr>
              <w:t xml:space="preserve">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sz w:val="20"/>
                <w:szCs w:val="20"/>
              </w:rPr>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14:paraId="35E459B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14:paraId="1452688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14:paraId="3880822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In order to reduce the complexity at the receiver, other implementations may use a fixed modulation scheme and control the reliability by different code rates and thus reporting a base modulation of the TB, plus one code rate per CBG (or groups of CBGs).</w:t>
            </w:r>
          </w:p>
          <w:p w14:paraId="350D9863"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14:paraId="677B6F74" w14:textId="659BEAB9" w:rsidR="00DB59C7" w:rsidRPr="00604F92" w:rsidRDefault="00DB59C7" w:rsidP="00604F92">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TB.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31" w:name="_Toc111240449"/>
            <w:r w:rsidRPr="00EC38F3">
              <w:rPr>
                <w:rFonts w:ascii="Times New Roman" w:hAnsi="Times New Roman" w:cs="Times New Roman"/>
                <w:b/>
                <w:bCs/>
                <w:sz w:val="20"/>
                <w:szCs w:val="20"/>
              </w:rPr>
              <w:lastRenderedPageBreak/>
              <w:t>Observation: Current CSI reporting framework enables link adaption to choose a MCS such that the CBG failure rate is below a preferred value while VRB-to-PRB mapping can average out SINR for all CBGs.</w:t>
            </w:r>
            <w:bookmarkEnd w:id="31"/>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32"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32"/>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proofErr w:type="spellStart"/>
            <w:r w:rsidRPr="00E66508">
              <w:rPr>
                <w:rFonts w:ascii="Times New Roman" w:hAnsi="Times New Roman" w:cs="Times New Roman"/>
                <w:sz w:val="20"/>
                <w:szCs w:val="20"/>
                <w:lang w:val="en-US" w:eastAsia="ja-JP"/>
              </w:rPr>
              <w:lastRenderedPageBreak/>
              <w:t>Futurewei</w:t>
            </w:r>
            <w:proofErr w:type="spellEnd"/>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479" w:type="dxa"/>
          </w:tcPr>
          <w:p w14:paraId="46AA9C6C" w14:textId="77D81C68"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lang w:val="en-US" w:eastAsia="ja-JP"/>
        </w:rPr>
      </w:pPr>
    </w:p>
    <w:p w14:paraId="36B6D2AB" w14:textId="38394012" w:rsidR="007B6F6B" w:rsidRDefault="007B6F6B" w:rsidP="007B6F6B">
      <w:pPr>
        <w:pStyle w:val="31"/>
        <w:rPr>
          <w:lang w:val="en-US"/>
        </w:rPr>
      </w:pPr>
      <w:r>
        <w:rPr>
          <w:lang w:val="en-US"/>
        </w:rPr>
        <w:t>4.</w:t>
      </w:r>
      <w:r w:rsidR="00432EFA">
        <w:rPr>
          <w:lang w:val="en-US"/>
        </w:rPr>
        <w:t>3</w:t>
      </w:r>
      <w:r>
        <w:rPr>
          <w:lang w:val="en-US"/>
        </w:rPr>
        <w:t>.</w:t>
      </w:r>
      <w:r w:rsidR="00EC127F">
        <w:rPr>
          <w:lang w:val="en-US"/>
        </w:rPr>
        <w:t>0</w:t>
      </w:r>
      <w:r>
        <w:rPr>
          <w:lang w:val="en-US"/>
        </w:rPr>
        <w:t xml:space="preserve"> Initial discussion</w:t>
      </w:r>
    </w:p>
    <w:p w14:paraId="1EBCCCCE" w14:textId="7DC17F35" w:rsidR="007B6F6B" w:rsidRDefault="00B567EE" w:rsidP="007B6F6B">
      <w:pPr>
        <w:rPr>
          <w:lang w:val="en-US" w:eastAsia="ja-JP"/>
        </w:rPr>
      </w:pPr>
      <w:r>
        <w:rPr>
          <w:lang w:val="en-US" w:eastAsia="ja-JP"/>
        </w:rPr>
        <w:t>Proponent</w:t>
      </w:r>
      <w:r w:rsidR="007E2CCE">
        <w:rPr>
          <w:lang w:val="en-US" w:eastAsia="ja-JP"/>
        </w:rPr>
        <w:t>s have provide</w:t>
      </w:r>
      <w:r w:rsidR="00932CFD">
        <w:rPr>
          <w:lang w:val="en-US" w:eastAsia="ja-JP"/>
        </w:rPr>
        <w:t>d</w:t>
      </w:r>
      <w:r w:rsidR="007E2CCE">
        <w:rPr>
          <w:lang w:val="en-US" w:eastAsia="ja-JP"/>
        </w:rPr>
        <w:t xml:space="preserve"> comprehensive simulation results and analysis. It is important </w:t>
      </w:r>
      <w:r w:rsidR="00932CFD">
        <w:rPr>
          <w:lang w:val="en-US" w:eastAsia="ja-JP"/>
        </w:rPr>
        <w:t xml:space="preserve">proper feedback is provided with respect to this topic. </w:t>
      </w:r>
      <w:r w:rsidR="007B6F6B">
        <w:rPr>
          <w:lang w:val="en-US" w:eastAsia="ja-JP"/>
        </w:rPr>
        <w:t>Moderator recommends to focus the discussion on the following:</w:t>
      </w:r>
    </w:p>
    <w:p w14:paraId="4C09B6C7" w14:textId="444D3BBB" w:rsidR="007B6F6B" w:rsidRDefault="007B6F6B" w:rsidP="007B6F6B">
      <w:pPr>
        <w:pStyle w:val="40"/>
        <w:ind w:left="0" w:firstLine="0"/>
      </w:pPr>
      <w:r w:rsidRPr="00847055">
        <w:rPr>
          <w:highlight w:val="yellow"/>
          <w:lang w:val="en-US"/>
        </w:rPr>
        <w:t>Proposal 4-</w:t>
      </w:r>
      <w:r w:rsidR="00432EFA">
        <w:rPr>
          <w:highlight w:val="yellow"/>
          <w:lang w:val="en-US"/>
        </w:rPr>
        <w:t>3</w:t>
      </w:r>
      <w:r w:rsidRPr="00847055">
        <w:rPr>
          <w:highlight w:val="yellow"/>
          <w:lang w:val="en-US"/>
        </w:rPr>
        <w:t>-1</w:t>
      </w:r>
    </w:p>
    <w:p w14:paraId="183D7A85" w14:textId="77777777" w:rsidR="008108E1" w:rsidRPr="00BF48D4" w:rsidRDefault="008108E1" w:rsidP="00957675">
      <w:pPr>
        <w:pStyle w:val="af2"/>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9920CBF" w14:textId="66596916" w:rsidR="008108E1" w:rsidRPr="00BF48D4" w:rsidRDefault="008108E1"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2FFB95A" w14:textId="6E7C9F64" w:rsidR="008108E1" w:rsidRPr="00BF48D4" w:rsidRDefault="008108E1"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AF7DF26" w14:textId="77777777" w:rsidR="008108E1" w:rsidRPr="004451C7" w:rsidRDefault="008108E1" w:rsidP="004451C7">
      <w:pPr>
        <w:rPr>
          <w:lang w:val="en-US" w:eastAsia="ja-JP"/>
        </w:rPr>
      </w:pPr>
    </w:p>
    <w:tbl>
      <w:tblPr>
        <w:tblStyle w:val="af4"/>
        <w:tblW w:w="0" w:type="auto"/>
        <w:tblLook w:val="04A0" w:firstRow="1" w:lastRow="0" w:firstColumn="1" w:lastColumn="0" w:noHBand="0" w:noVBand="1"/>
      </w:tblPr>
      <w:tblGrid>
        <w:gridCol w:w="1413"/>
        <w:gridCol w:w="8216"/>
      </w:tblGrid>
      <w:tr w:rsidR="001A6A74" w14:paraId="445B7F61" w14:textId="77777777" w:rsidTr="008B0435">
        <w:tc>
          <w:tcPr>
            <w:tcW w:w="1413" w:type="dxa"/>
          </w:tcPr>
          <w:p w14:paraId="12FFF7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0C944A8"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16CA252D" w14:textId="77777777" w:rsidTr="008B0435">
        <w:tc>
          <w:tcPr>
            <w:tcW w:w="1413" w:type="dxa"/>
          </w:tcPr>
          <w:p w14:paraId="05327560" w14:textId="55E2BCD1"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BCD873D" w14:textId="22DC0FA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50839EBB" w14:textId="77777777" w:rsidTr="008B0435">
        <w:tc>
          <w:tcPr>
            <w:tcW w:w="1413" w:type="dxa"/>
          </w:tcPr>
          <w:p w14:paraId="6400E61E" w14:textId="5A012E81"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18904A3" w14:textId="7A61ED3E"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A69CF" w14:paraId="1ADD41A6" w14:textId="77777777" w:rsidTr="008B0435">
        <w:tc>
          <w:tcPr>
            <w:tcW w:w="1413" w:type="dxa"/>
          </w:tcPr>
          <w:p w14:paraId="23DB3204" w14:textId="77777777" w:rsidR="008A69CF" w:rsidRDefault="008A69CF" w:rsidP="008A69CF">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18EE0D38" w14:textId="2B1A8F6F" w:rsidR="008A69CF" w:rsidRDefault="008A69CF" w:rsidP="008A69CF">
            <w:pPr>
              <w:rPr>
                <w:rFonts w:ascii="Times New Roman" w:hAnsi="Times New Roman" w:cs="Times New Roman"/>
                <w:szCs w:val="20"/>
                <w:lang w:val="en-US" w:eastAsia="en-GB"/>
              </w:rPr>
            </w:pPr>
            <w:r>
              <w:rPr>
                <w:rFonts w:ascii="Times New Roman" w:hAnsi="Times New Roman" w:cs="Times New Roman"/>
                <w:szCs w:val="20"/>
                <w:lang w:val="en-US" w:eastAsia="ko-KR"/>
              </w:rPr>
              <w:t xml:space="preserve">(added by Moderator </w:t>
            </w:r>
            <w:r>
              <w:rPr>
                <w:rFonts w:ascii="Times New Roman" w:hAnsi="Times New Roman" w:cs="Times New Roman"/>
                <w:szCs w:val="20"/>
                <w:lang w:val="en-US" w:eastAsia="ko-KR"/>
              </w:rPr>
              <w:lastRenderedPageBreak/>
              <w:t xml:space="preserve">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14:paraId="6BC31414"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lastRenderedPageBreak/>
              <w:t>For Proposal 4-3-1</w:t>
            </w:r>
          </w:p>
          <w:p w14:paraId="35E63562"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5B9ABCA7" w14:textId="77777777" w:rsidR="008A69CF" w:rsidRPr="008A69CF" w:rsidRDefault="008A69CF" w:rsidP="008A69CF">
            <w:pPr>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w:t>
            </w:r>
            <w:r w:rsidRPr="008A69CF">
              <w:rPr>
                <w:rFonts w:ascii="Times New Roman" w:hAnsi="Times New Roman" w:cs="Times New Roman"/>
                <w:bCs/>
                <w:color w:val="000000"/>
                <w:sz w:val="20"/>
                <w:szCs w:val="20"/>
                <w:lang w:val="en-US"/>
              </w:rPr>
              <w:lastRenderedPageBreak/>
              <w:t xml:space="preserve">supported) as a condition to choose the index of CQI with maximum supported MCS that UE will report to </w:t>
            </w:r>
            <w:proofErr w:type="spellStart"/>
            <w:r w:rsidRPr="008A69CF">
              <w:rPr>
                <w:rFonts w:ascii="Times New Roman" w:hAnsi="Times New Roman" w:cs="Times New Roman"/>
                <w:bCs/>
                <w:color w:val="000000"/>
                <w:sz w:val="20"/>
                <w:szCs w:val="20"/>
                <w:lang w:val="en-US"/>
              </w:rPr>
              <w:t>gNB</w:t>
            </w:r>
            <w:proofErr w:type="spellEnd"/>
            <w:r w:rsidRPr="008A69CF">
              <w:rPr>
                <w:rFonts w:ascii="Times New Roman" w:hAnsi="Times New Roman" w:cs="Times New Roman"/>
                <w:bCs/>
                <w:color w:val="000000"/>
                <w:sz w:val="20"/>
                <w:szCs w:val="20"/>
                <w:lang w:val="en-US"/>
              </w:rPr>
              <w:t xml:space="preserve">. </w:t>
            </w:r>
            <w:r w:rsidRPr="008A69CF">
              <w:rPr>
                <w:rFonts w:ascii="Times New Roman" w:hAnsi="Times New Roman" w:cs="Times New Roman"/>
                <w:color w:val="000000"/>
                <w:sz w:val="20"/>
                <w:szCs w:val="20"/>
                <w:lang w:val="en-US"/>
              </w:rPr>
              <w:t>CBG based Re-Tx is considered attractive for XR cases where the transmitted payload (i.e. transport block – TB), is typically rather large and the PDB deadline is strict, and hence retransmitting only the failed CBGs as compared to the full TB is a clear advantage.</w:t>
            </w:r>
            <w:r w:rsidRPr="008A69CF">
              <w:rPr>
                <w:rFonts w:ascii="Times New Roman" w:hAnsi="Times New Roman" w:cs="Times New Roman"/>
                <w:bCs/>
                <w:color w:val="000000"/>
                <w:sz w:val="20"/>
                <w:szCs w:val="20"/>
                <w:lang w:val="en-US"/>
              </w:rPr>
              <w:t> </w:t>
            </w:r>
          </w:p>
          <w:p w14:paraId="5A443A84" w14:textId="77777777" w:rsidR="008A69CF" w:rsidRPr="008A69CF" w:rsidRDefault="008A69CF" w:rsidP="00957675">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This will lead to a minor spec impact (TS 38.214) </w:t>
            </w:r>
          </w:p>
          <w:p w14:paraId="0685D0B8" w14:textId="77777777" w:rsidR="008A69CF" w:rsidRPr="008A69CF" w:rsidRDefault="008A69CF" w:rsidP="00957675">
            <w:pPr>
              <w:numPr>
                <w:ilvl w:val="0"/>
                <w:numId w:val="83"/>
              </w:numPr>
              <w:spacing w:line="240" w:lineRule="auto"/>
              <w:jc w:val="left"/>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Performance: There is capacity gain as shown in R1- 2206226, e.g., for AR/VR </w:t>
            </w:r>
            <w:r w:rsidRPr="008A69CF">
              <w:rPr>
                <w:rFonts w:ascii="Times New Roman" w:hAnsi="Times New Roman" w:cs="Times New Roman"/>
                <w:color w:val="000000"/>
                <w:sz w:val="20"/>
                <w:szCs w:val="20"/>
                <w:lang w:val="en-US"/>
              </w:rPr>
              <w:t xml:space="preserve">in FR1 at 30Mbps with X=99% </w:t>
            </w:r>
            <w:r w:rsidRPr="008A69CF">
              <w:rPr>
                <w:rFonts w:ascii="Times New Roman" w:hAnsi="Times New Roman" w:cs="Times New Roman"/>
                <w:bCs/>
                <w:color w:val="000000"/>
                <w:sz w:val="20"/>
                <w:szCs w:val="20"/>
                <w:lang w:val="en-US"/>
              </w:rPr>
              <w:t>from 4 UE per cell to 7 UE per cell (75% increase) </w:t>
            </w:r>
          </w:p>
          <w:p w14:paraId="7F7DDEE7" w14:textId="77777777" w:rsidR="008A69CF" w:rsidRPr="008A69CF" w:rsidRDefault="008A69CF" w:rsidP="003A2A5E">
            <w:pPr>
              <w:rPr>
                <w:rFonts w:ascii="Times New Roman" w:hAnsi="Times New Roman" w:cs="Times New Roman"/>
                <w:szCs w:val="20"/>
                <w:lang w:eastAsia="en-GB"/>
              </w:rPr>
            </w:pPr>
          </w:p>
        </w:tc>
      </w:tr>
      <w:tr w:rsidR="003A2A5E" w14:paraId="48BE663A" w14:textId="77777777" w:rsidTr="008B0435">
        <w:tc>
          <w:tcPr>
            <w:tcW w:w="1413" w:type="dxa"/>
          </w:tcPr>
          <w:p w14:paraId="646D4AA4" w14:textId="2D0126AE"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Google</w:t>
            </w:r>
          </w:p>
        </w:tc>
        <w:tc>
          <w:tcPr>
            <w:tcW w:w="8216" w:type="dxa"/>
          </w:tcPr>
          <w:p w14:paraId="4FD56632" w14:textId="52332F3D"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the comment on </w:t>
            </w:r>
            <w:r w:rsidRPr="0028329A">
              <w:rPr>
                <w:rFonts w:ascii="Times New Roman" w:hAnsi="Times New Roman" w:cs="Times New Roman"/>
                <w:szCs w:val="20"/>
                <w:lang w:val="en-US" w:eastAsia="en-GB"/>
              </w:rPr>
              <w:t>Proposal 4-1-1</w:t>
            </w:r>
            <w:r>
              <w:rPr>
                <w:rFonts w:ascii="Times New Roman" w:hAnsi="Times New Roman" w:cs="Times New Roman"/>
                <w:szCs w:val="20"/>
                <w:lang w:val="en-US" w:eastAsia="en-GB"/>
              </w:rPr>
              <w:t>, we think it is better not to include any CSI enhancement for XR in this release</w:t>
            </w:r>
          </w:p>
        </w:tc>
      </w:tr>
      <w:tr w:rsidR="002C01E3" w14:paraId="76B2877B" w14:textId="77777777" w:rsidTr="002C01E3">
        <w:tc>
          <w:tcPr>
            <w:tcW w:w="1413" w:type="dxa"/>
            <w:shd w:val="clear" w:color="auto" w:fill="5B9BD5" w:themeFill="accent5"/>
          </w:tcPr>
          <w:p w14:paraId="1AA09B5A" w14:textId="4C400C47"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393F3E9" w14:textId="4EF10DA3" w:rsidR="002C01E3" w:rsidRPr="002C01E3" w:rsidRDefault="002C01E3" w:rsidP="002C01E3">
            <w:pPr>
              <w:rPr>
                <w:rFonts w:ascii="Times New Roman" w:hAnsi="Times New Roman" w:cs="Times New Roman"/>
                <w:b/>
                <w:bCs/>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have provided simulation results. Please share your specific questions and comments to follow up.</w:t>
            </w:r>
            <w:r>
              <w:rPr>
                <w:rFonts w:ascii="Times New Roman" w:hAnsi="Times New Roman" w:cs="Times New Roman"/>
                <w:szCs w:val="20"/>
                <w:lang w:val="en-US" w:eastAsia="ko-KR"/>
              </w:rPr>
              <w:br/>
            </w:r>
            <w:r w:rsidRPr="002C01E3">
              <w:rPr>
                <w:rFonts w:ascii="Times New Roman" w:hAnsi="Times New Roman" w:cs="Times New Roman"/>
                <w:b/>
                <w:bCs/>
                <w:szCs w:val="20"/>
                <w:highlight w:val="yellow"/>
                <w:lang w:val="en-US" w:eastAsia="ko-KR"/>
              </w:rPr>
              <w:t>Proposal 4-3-1 (updated)</w:t>
            </w:r>
          </w:p>
          <w:p w14:paraId="6A0156DE" w14:textId="77777777" w:rsidR="002C01E3" w:rsidRPr="00BF48D4" w:rsidRDefault="002C01E3" w:rsidP="00957675">
            <w:pPr>
              <w:pStyle w:val="af2"/>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06E6B06" w14:textId="5002036C" w:rsidR="002C01E3" w:rsidRPr="00BF48D4" w:rsidRDefault="002C01E3"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B5DD8D" w14:textId="4E27E84D" w:rsidR="002C01E3" w:rsidRPr="002C01E3" w:rsidRDefault="002C01E3"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E74822C" w14:textId="6BA36516"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Continue discussion on pros and cons of the enhancement.</w:t>
            </w:r>
          </w:p>
        </w:tc>
      </w:tr>
    </w:tbl>
    <w:p w14:paraId="51FECACC" w14:textId="616439EC" w:rsidR="007B6F6B" w:rsidRDefault="007B6F6B" w:rsidP="00B14C24">
      <w:pPr>
        <w:rPr>
          <w:lang w:val="en-US" w:eastAsia="ja-JP"/>
        </w:rPr>
      </w:pPr>
    </w:p>
    <w:p w14:paraId="32767405" w14:textId="6771BA45" w:rsidR="002C01E3" w:rsidRDefault="002C01E3" w:rsidP="002C01E3">
      <w:pPr>
        <w:pStyle w:val="31"/>
        <w:rPr>
          <w:lang w:val="en-US"/>
        </w:rPr>
      </w:pPr>
      <w:r>
        <w:rPr>
          <w:lang w:val="en-US"/>
        </w:rPr>
        <w:t>4.3.</w:t>
      </w:r>
      <w:r w:rsidR="00EC127F">
        <w:rPr>
          <w:lang w:val="en-US"/>
        </w:rPr>
        <w:t>1</w:t>
      </w:r>
      <w:r>
        <w:rPr>
          <w:lang w:val="en-US"/>
        </w:rPr>
        <w:t xml:space="preserve"> Intermediate Discussion</w:t>
      </w:r>
    </w:p>
    <w:p w14:paraId="6ADD4114" w14:textId="77777777" w:rsidR="002C01E3" w:rsidRPr="002C01E3" w:rsidRDefault="002C01E3" w:rsidP="002C01E3">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45167CA0" w14:textId="77777777" w:rsidR="002C01E3" w:rsidRPr="00BF48D4" w:rsidRDefault="002C01E3" w:rsidP="00957675">
      <w:pPr>
        <w:pStyle w:val="af2"/>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AB7D062" w14:textId="77777777" w:rsidR="002C01E3" w:rsidRPr="00BF48D4" w:rsidRDefault="002C01E3"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 xml:space="preserve">Decide by RAN1#110 whether </w:t>
      </w:r>
      <w:proofErr w:type="spellStart"/>
      <w:r w:rsidRPr="002C01E3">
        <w:rPr>
          <w:rFonts w:ascii="Times New Roman" w:hAnsi="Times New Roman" w:cs="Times New Roman"/>
          <w:strike/>
          <w:color w:val="FF0000"/>
          <w:sz w:val="20"/>
          <w:szCs w:val="20"/>
          <w:lang w:val="en-US"/>
        </w:rPr>
        <w:t>to</w:t>
      </w:r>
      <w:r>
        <w:rPr>
          <w:rFonts w:ascii="Times New Roman" w:hAnsi="Times New Roman" w:cs="Times New Roman"/>
          <w:color w:val="FF0000"/>
          <w:sz w:val="20"/>
          <w:szCs w:val="20"/>
          <w:lang w:val="en-US"/>
        </w:rPr>
        <w:t>Depriorotize</w:t>
      </w:r>
      <w:proofErr w:type="spellEnd"/>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8C1F34D" w14:textId="77777777" w:rsidR="002C01E3" w:rsidRPr="002C01E3" w:rsidRDefault="002C01E3"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920994E" w14:textId="12B7252F" w:rsidR="002C01E3" w:rsidRPr="002C01E3" w:rsidRDefault="002E4772" w:rsidP="002C01E3">
      <w:pPr>
        <w:pStyle w:val="af2"/>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054DC228" w14:textId="73972984" w:rsidR="002C01E3" w:rsidRPr="00066532" w:rsidRDefault="002C01E3" w:rsidP="002C01E3">
      <w:pPr>
        <w:pStyle w:val="af2"/>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4"/>
        <w:tblW w:w="0" w:type="auto"/>
        <w:tblLook w:val="04A0" w:firstRow="1" w:lastRow="0" w:firstColumn="1" w:lastColumn="0" w:noHBand="0" w:noVBand="1"/>
      </w:tblPr>
      <w:tblGrid>
        <w:gridCol w:w="1413"/>
        <w:gridCol w:w="8216"/>
      </w:tblGrid>
      <w:tr w:rsidR="002C01E3" w:rsidRPr="0080319A" w14:paraId="2437FC0D" w14:textId="77777777" w:rsidTr="00FA72CE">
        <w:tc>
          <w:tcPr>
            <w:tcW w:w="1413" w:type="dxa"/>
            <w:shd w:val="clear" w:color="auto" w:fill="A5A5A5" w:themeFill="accent3"/>
          </w:tcPr>
          <w:p w14:paraId="131E1FF2" w14:textId="77777777" w:rsidR="002C01E3" w:rsidRPr="0080319A" w:rsidRDefault="002C01E3"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Company</w:t>
            </w:r>
          </w:p>
        </w:tc>
        <w:tc>
          <w:tcPr>
            <w:tcW w:w="8216" w:type="dxa"/>
            <w:shd w:val="clear" w:color="auto" w:fill="A5A5A5" w:themeFill="accent3"/>
          </w:tcPr>
          <w:p w14:paraId="05BC4F39" w14:textId="77777777" w:rsidR="002C01E3" w:rsidRPr="0080319A" w:rsidRDefault="002C01E3"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Comment</w:t>
            </w:r>
          </w:p>
        </w:tc>
      </w:tr>
      <w:tr w:rsidR="002C01E3" w:rsidRPr="0080319A" w14:paraId="1BA816EC" w14:textId="77777777" w:rsidTr="00FA72CE">
        <w:tc>
          <w:tcPr>
            <w:tcW w:w="1413" w:type="dxa"/>
          </w:tcPr>
          <w:p w14:paraId="12CD36FF" w14:textId="5A662F59" w:rsidR="002C01E3" w:rsidRPr="0080319A" w:rsidRDefault="006918CF"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Nokia, NSB</w:t>
            </w:r>
          </w:p>
        </w:tc>
        <w:tc>
          <w:tcPr>
            <w:tcW w:w="8216" w:type="dxa"/>
          </w:tcPr>
          <w:p w14:paraId="2F059D0B" w14:textId="77777777" w:rsidR="006918CF" w:rsidRPr="0080319A" w:rsidRDefault="006918CF" w:rsidP="006918CF">
            <w:pPr>
              <w:rPr>
                <w:rFonts w:ascii="Times New Roman" w:hAnsi="Times New Roman" w:cs="Times New Roman"/>
                <w:color w:val="000000"/>
                <w:sz w:val="20"/>
                <w:szCs w:val="20"/>
              </w:rPr>
            </w:pPr>
            <w:r w:rsidRPr="0080319A">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w:t>
            </w:r>
            <w:proofErr w:type="spellStart"/>
            <w:r w:rsidRPr="0080319A">
              <w:rPr>
                <w:rFonts w:ascii="Times New Roman" w:hAnsi="Times New Roman" w:cs="Times New Roman"/>
                <w:bCs/>
                <w:color w:val="000000"/>
                <w:sz w:val="20"/>
                <w:szCs w:val="20"/>
                <w:lang w:val="en-US"/>
              </w:rPr>
              <w:t>gNB</w:t>
            </w:r>
            <w:proofErr w:type="spellEnd"/>
            <w:r w:rsidRPr="0080319A">
              <w:rPr>
                <w:rFonts w:ascii="Times New Roman" w:hAnsi="Times New Roman" w:cs="Times New Roman"/>
                <w:bCs/>
                <w:color w:val="000000"/>
                <w:sz w:val="20"/>
                <w:szCs w:val="20"/>
                <w:lang w:val="en-US"/>
              </w:rPr>
              <w:t xml:space="preserve">. </w:t>
            </w:r>
            <w:r w:rsidRPr="0080319A">
              <w:rPr>
                <w:rFonts w:ascii="Times New Roman" w:hAnsi="Times New Roman" w:cs="Times New Roman"/>
                <w:color w:val="000000"/>
                <w:sz w:val="20"/>
                <w:szCs w:val="20"/>
                <w:lang w:val="en-US"/>
              </w:rPr>
              <w:t>CBG based Re-Tx is considered attractive for XR cases where the transmitted payload (i.e. transport block – TB), is typically rather large and the PDB deadline is strict, and hence retransmitting only the failed CBGs as compared to the full TB is a clear advantage.</w:t>
            </w:r>
            <w:r w:rsidRPr="0080319A">
              <w:rPr>
                <w:rFonts w:ascii="Times New Roman" w:hAnsi="Times New Roman" w:cs="Times New Roman"/>
                <w:bCs/>
                <w:color w:val="000000"/>
                <w:sz w:val="20"/>
                <w:szCs w:val="20"/>
                <w:lang w:val="en-US"/>
              </w:rPr>
              <w:t> </w:t>
            </w:r>
          </w:p>
          <w:p w14:paraId="05668BC3" w14:textId="77777777" w:rsidR="006918CF" w:rsidRPr="0080319A" w:rsidRDefault="006918CF" w:rsidP="006918CF">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0319A">
              <w:rPr>
                <w:rFonts w:ascii="Times New Roman" w:eastAsia="Times New Roman" w:hAnsi="Times New Roman" w:cs="Times New Roman"/>
                <w:color w:val="000000"/>
                <w:sz w:val="20"/>
                <w:szCs w:val="20"/>
              </w:rPr>
              <w:t>Specification impact: This will lead to a minor spec impact (TS 38.214) </w:t>
            </w:r>
          </w:p>
          <w:p w14:paraId="4A0C665F" w14:textId="77777777" w:rsidR="006918CF" w:rsidRPr="0080319A" w:rsidRDefault="006918CF" w:rsidP="006918CF">
            <w:pPr>
              <w:numPr>
                <w:ilvl w:val="0"/>
                <w:numId w:val="83"/>
              </w:numPr>
              <w:spacing w:line="240" w:lineRule="auto"/>
              <w:jc w:val="left"/>
              <w:rPr>
                <w:rFonts w:ascii="Times New Roman" w:hAnsi="Times New Roman" w:cs="Times New Roman"/>
                <w:color w:val="000000"/>
                <w:sz w:val="20"/>
                <w:szCs w:val="20"/>
              </w:rPr>
            </w:pPr>
            <w:r w:rsidRPr="0080319A">
              <w:rPr>
                <w:rFonts w:ascii="Times New Roman" w:hAnsi="Times New Roman" w:cs="Times New Roman"/>
                <w:bCs/>
                <w:color w:val="000000"/>
                <w:sz w:val="20"/>
                <w:szCs w:val="20"/>
                <w:lang w:val="en-US"/>
              </w:rPr>
              <w:t xml:space="preserve">Performance: There is capacity gain as shown in R1- 2206226, e.g., for AR/VR </w:t>
            </w:r>
            <w:r w:rsidRPr="0080319A">
              <w:rPr>
                <w:rFonts w:ascii="Times New Roman" w:hAnsi="Times New Roman" w:cs="Times New Roman"/>
                <w:color w:val="000000"/>
                <w:sz w:val="20"/>
                <w:szCs w:val="20"/>
                <w:lang w:val="en-US"/>
              </w:rPr>
              <w:t xml:space="preserve">in FR1 at 30Mbps with X=99% </w:t>
            </w:r>
            <w:r w:rsidRPr="0080319A">
              <w:rPr>
                <w:rFonts w:ascii="Times New Roman" w:hAnsi="Times New Roman" w:cs="Times New Roman"/>
                <w:bCs/>
                <w:color w:val="000000"/>
                <w:sz w:val="20"/>
                <w:szCs w:val="20"/>
                <w:lang w:val="en-US"/>
              </w:rPr>
              <w:t>from 4 UE per cell to 7 UE per cell (75% increase) </w:t>
            </w:r>
          </w:p>
          <w:p w14:paraId="65C397EC" w14:textId="1939FC2D" w:rsidR="002C01E3" w:rsidRPr="0080319A" w:rsidRDefault="006918CF" w:rsidP="00FA72CE">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The proposal does not require to revisit the CSI framework only the</w:t>
            </w:r>
            <w:r w:rsidR="008D0D14" w:rsidRPr="0080319A">
              <w:rPr>
                <w:rFonts w:ascii="Times New Roman" w:hAnsi="Times New Roman" w:cs="Times New Roman"/>
                <w:sz w:val="20"/>
                <w:szCs w:val="20"/>
                <w:lang w:val="en-US" w:eastAsia="en-GB"/>
              </w:rPr>
              <w:t xml:space="preserve"> condition to choose</w:t>
            </w:r>
            <w:r w:rsidRPr="0080319A">
              <w:rPr>
                <w:rFonts w:ascii="Times New Roman" w:hAnsi="Times New Roman" w:cs="Times New Roman"/>
                <w:sz w:val="20"/>
                <w:szCs w:val="20"/>
                <w:lang w:val="en-US" w:eastAsia="en-GB"/>
              </w:rPr>
              <w:t xml:space="preserve"> CQI index</w:t>
            </w:r>
            <w:r w:rsidR="008D0D14" w:rsidRPr="0080319A">
              <w:rPr>
                <w:rFonts w:ascii="Times New Roman" w:hAnsi="Times New Roman" w:cs="Times New Roman"/>
                <w:sz w:val="20"/>
                <w:szCs w:val="20"/>
                <w:lang w:val="en-US" w:eastAsia="en-GB"/>
              </w:rPr>
              <w:t xml:space="preserve"> in TS 38.214 as mentioned above. </w:t>
            </w:r>
          </w:p>
        </w:tc>
      </w:tr>
      <w:tr w:rsidR="00E76D08" w:rsidRPr="0080319A" w14:paraId="216B9C3C" w14:textId="77777777" w:rsidTr="00FA72CE">
        <w:tc>
          <w:tcPr>
            <w:tcW w:w="1413" w:type="dxa"/>
          </w:tcPr>
          <w:p w14:paraId="1A841B93" w14:textId="28CE26B4" w:rsidR="00E76D08" w:rsidRPr="0080319A" w:rsidRDefault="00E76D08" w:rsidP="00E76D08">
            <w:pPr>
              <w:rPr>
                <w:rFonts w:ascii="Times New Roman" w:hAnsi="Times New Roman" w:cs="Times New Roman"/>
                <w:sz w:val="20"/>
                <w:szCs w:val="20"/>
                <w:lang w:val="en-US" w:eastAsia="en-GB"/>
              </w:rPr>
            </w:pPr>
            <w:r w:rsidRPr="0080319A">
              <w:rPr>
                <w:rFonts w:ascii="Times New Roman" w:eastAsia="PMingLiU" w:hAnsi="Times New Roman" w:cs="Times New Roman"/>
                <w:sz w:val="20"/>
                <w:szCs w:val="20"/>
                <w:lang w:val="en-US" w:eastAsia="zh-TW"/>
              </w:rPr>
              <w:lastRenderedPageBreak/>
              <w:t>MTK</w:t>
            </w:r>
          </w:p>
        </w:tc>
        <w:tc>
          <w:tcPr>
            <w:tcW w:w="8216" w:type="dxa"/>
          </w:tcPr>
          <w:p w14:paraId="5922A6F3" w14:textId="07AF9120" w:rsidR="00E76D08" w:rsidRPr="0080319A" w:rsidRDefault="00E76D08" w:rsidP="00E76D08">
            <w:pPr>
              <w:rPr>
                <w:rFonts w:ascii="Times New Roman" w:hAnsi="Times New Roman" w:cs="Times New Roman"/>
                <w:sz w:val="20"/>
                <w:szCs w:val="20"/>
                <w:lang w:val="en-US" w:eastAsia="en-GB"/>
              </w:rPr>
            </w:pPr>
            <w:r w:rsidRPr="0080319A">
              <w:rPr>
                <w:rFonts w:ascii="Times New Roman" w:eastAsia="PMingLiU" w:hAnsi="Times New Roman" w:cs="Times New Roman"/>
                <w:sz w:val="20"/>
                <w:szCs w:val="20"/>
                <w:lang w:val="en-US" w:eastAsia="zh-TW"/>
              </w:rPr>
              <w:t>@Moderator: We are wondering how to set the “CBG error probability” described by the proponent. Some further implementation details seem necessary to reproduce the simulation results by the proponent.</w:t>
            </w:r>
          </w:p>
        </w:tc>
      </w:tr>
      <w:tr w:rsidR="00C20546" w:rsidRPr="0080319A" w14:paraId="1B66D190" w14:textId="77777777" w:rsidTr="00FA72CE">
        <w:tc>
          <w:tcPr>
            <w:tcW w:w="1413" w:type="dxa"/>
          </w:tcPr>
          <w:p w14:paraId="3855691D" w14:textId="614309E7" w:rsidR="00C20546" w:rsidRPr="0080319A" w:rsidRDefault="00C20546" w:rsidP="00C2054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Qualcomm</w:t>
            </w:r>
          </w:p>
        </w:tc>
        <w:tc>
          <w:tcPr>
            <w:tcW w:w="8216" w:type="dxa"/>
          </w:tcPr>
          <w:p w14:paraId="3FAE43AB" w14:textId="63DFCF90" w:rsidR="00C20546" w:rsidRPr="0080319A" w:rsidRDefault="00C20546" w:rsidP="00C2054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 xml:space="preserve">Slightly prefer option 1 (but open for option 2 </w:t>
            </w:r>
            <w:r w:rsidRPr="0080319A">
              <w:rPr>
                <w:rFonts w:ascii="Times New Roman" w:eastAsia="PMingLiU" w:hAnsi="Times New Roman" w:cs="Times New Roman"/>
                <w:sz w:val="20"/>
                <w:szCs w:val="20"/>
                <w:lang w:val="en-US" w:eastAsia="zh-TW"/>
              </w:rPr>
              <w:t>if proponents need extra meeting to provide simulation results)</w:t>
            </w:r>
          </w:p>
        </w:tc>
      </w:tr>
      <w:tr w:rsidR="00E76D08" w:rsidRPr="0080319A" w14:paraId="0F940208" w14:textId="77777777" w:rsidTr="0080319A">
        <w:tc>
          <w:tcPr>
            <w:tcW w:w="1413" w:type="dxa"/>
            <w:shd w:val="clear" w:color="auto" w:fill="5B9BD5" w:themeFill="accent5"/>
          </w:tcPr>
          <w:p w14:paraId="52823E01" w14:textId="41BAF0B3" w:rsidR="00E76D08" w:rsidRPr="0080319A" w:rsidRDefault="0080319A"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4CF4B57C" w14:textId="77777777" w:rsidR="00E76D08" w:rsidRDefault="0080319A" w:rsidP="00E76D08">
            <w:pPr>
              <w:rPr>
                <w:rFonts w:ascii="Times New Roman" w:hAnsi="Times New Roman" w:cs="Times New Roman"/>
                <w:sz w:val="20"/>
                <w:szCs w:val="20"/>
                <w:lang w:val="en-US" w:eastAsia="en-GB"/>
              </w:rPr>
            </w:pPr>
            <w:r w:rsidRPr="0080319A">
              <w:rPr>
                <w:rFonts w:ascii="Times New Roman" w:hAnsi="Times New Roman" w:cs="Times New Roman"/>
                <w:b/>
                <w:bCs/>
                <w:sz w:val="20"/>
                <w:szCs w:val="20"/>
                <w:lang w:val="en-US" w:eastAsia="en-GB"/>
              </w:rPr>
              <w:t xml:space="preserve">@Nokia: </w:t>
            </w:r>
            <w:r>
              <w:rPr>
                <w:rFonts w:ascii="Times New Roman" w:hAnsi="Times New Roman" w:cs="Times New Roman"/>
                <w:sz w:val="20"/>
                <w:szCs w:val="20"/>
                <w:lang w:val="en-US" w:eastAsia="en-GB"/>
              </w:rPr>
              <w:t>Please address the question raised by MTK.</w:t>
            </w:r>
          </w:p>
          <w:p w14:paraId="03072D2D" w14:textId="77777777" w:rsidR="0080319A" w:rsidRDefault="0080319A" w:rsidP="0080319A">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69918B25" w14:textId="455CCC79" w:rsidR="0080319A" w:rsidRPr="0080319A" w:rsidRDefault="0080319A" w:rsidP="0080319A">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bl>
    <w:p w14:paraId="0D58A30C" w14:textId="77777777" w:rsidR="002C01E3" w:rsidRPr="003F0154" w:rsidRDefault="002C01E3" w:rsidP="002C01E3">
      <w:pPr>
        <w:rPr>
          <w:lang w:val="en-US" w:eastAsia="en-GB"/>
        </w:rPr>
      </w:pPr>
    </w:p>
    <w:p w14:paraId="161B2410" w14:textId="5CD6DC39" w:rsidR="008A225A" w:rsidRDefault="008A225A" w:rsidP="008A225A">
      <w:pPr>
        <w:pStyle w:val="31"/>
      </w:pPr>
      <w:r>
        <w:t>4.</w:t>
      </w:r>
      <w:r w:rsidR="00A861C2">
        <w:t>3</w:t>
      </w:r>
      <w:r>
        <w:t>.</w:t>
      </w:r>
      <w:r w:rsidR="00EC127F">
        <w:t>2</w:t>
      </w:r>
      <w:r>
        <w:t xml:space="preserve"> </w:t>
      </w:r>
      <w:r w:rsidR="0080319A">
        <w:t xml:space="preserve">Final </w:t>
      </w:r>
      <w:r>
        <w:t xml:space="preserve">Discussion </w:t>
      </w:r>
      <w:r w:rsidR="0080319A">
        <w:t>- S</w:t>
      </w:r>
      <w:r>
        <w:t xml:space="preserve">imulation results </w:t>
      </w:r>
      <w:r w:rsidR="00A861C2">
        <w:t>CQI based CBG</w:t>
      </w:r>
    </w:p>
    <w:p w14:paraId="66D67E84" w14:textId="77777777" w:rsidR="0080319A" w:rsidRDefault="0080319A" w:rsidP="0080319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4DC08038" w14:textId="77777777" w:rsidR="0080319A" w:rsidRPr="004D3414" w:rsidRDefault="0080319A" w:rsidP="0080319A">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af4"/>
        <w:tblW w:w="0" w:type="auto"/>
        <w:tblLook w:val="04A0" w:firstRow="1" w:lastRow="0" w:firstColumn="1" w:lastColumn="0" w:noHBand="0" w:noVBand="1"/>
      </w:tblPr>
      <w:tblGrid>
        <w:gridCol w:w="1413"/>
        <w:gridCol w:w="8216"/>
      </w:tblGrid>
      <w:tr w:rsidR="0080319A" w14:paraId="6F84FCBD" w14:textId="77777777" w:rsidTr="00FA72CE">
        <w:tc>
          <w:tcPr>
            <w:tcW w:w="1413" w:type="dxa"/>
            <w:shd w:val="clear" w:color="auto" w:fill="A5A5A5" w:themeFill="accent3"/>
          </w:tcPr>
          <w:p w14:paraId="6D03BE41" w14:textId="77777777" w:rsidR="0080319A" w:rsidRDefault="0080319A"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3A6C29E" w14:textId="77777777" w:rsidR="0080319A" w:rsidRDefault="0080319A"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80319A" w14:paraId="0827DD5F" w14:textId="77777777" w:rsidTr="00FA72CE">
        <w:tc>
          <w:tcPr>
            <w:tcW w:w="1413" w:type="dxa"/>
          </w:tcPr>
          <w:p w14:paraId="3B0F17D7" w14:textId="77777777" w:rsidR="0080319A" w:rsidRDefault="0080319A" w:rsidP="00FA72CE">
            <w:pPr>
              <w:pStyle w:val="afc"/>
              <w:ind w:left="0"/>
              <w:rPr>
                <w:rFonts w:ascii="Times New Roman" w:eastAsiaTheme="minorEastAsia" w:hAnsi="Times New Roman" w:cs="Times New Roman"/>
                <w:sz w:val="20"/>
                <w:szCs w:val="20"/>
                <w:lang w:val="en-GB" w:eastAsia="ja-JP"/>
              </w:rPr>
            </w:pPr>
          </w:p>
          <w:p w14:paraId="5BE0DA97" w14:textId="577BA825" w:rsidR="007A2C71" w:rsidRDefault="007A2C71" w:rsidP="00FA72CE">
            <w:pPr>
              <w:pStyle w:val="afc"/>
              <w:ind w:left="0"/>
              <w:rPr>
                <w:rFonts w:ascii="Times New Roman" w:eastAsiaTheme="minorEastAsia" w:hAnsi="Times New Roman" w:cs="Times New Roman"/>
                <w:sz w:val="20"/>
                <w:szCs w:val="20"/>
                <w:lang w:val="en-GB" w:eastAsia="ja-JP"/>
              </w:rPr>
            </w:pPr>
            <w:proofErr w:type="spellStart"/>
            <w:r>
              <w:rPr>
                <w:rFonts w:ascii="Times New Roman" w:eastAsiaTheme="minorEastAsia" w:hAnsi="Times New Roman" w:cs="Times New Roman"/>
                <w:sz w:val="20"/>
                <w:szCs w:val="20"/>
                <w:lang w:val="en-GB" w:eastAsia="ja-JP"/>
              </w:rPr>
              <w:t>Futurewei</w:t>
            </w:r>
            <w:proofErr w:type="spellEnd"/>
          </w:p>
        </w:tc>
        <w:tc>
          <w:tcPr>
            <w:tcW w:w="8216" w:type="dxa"/>
          </w:tcPr>
          <w:p w14:paraId="5C2EBD7A" w14:textId="547C7645" w:rsidR="0080319A" w:rsidRPr="007A2C71" w:rsidRDefault="007A2C71" w:rsidP="00FA72CE">
            <w:pPr>
              <w:pStyle w:val="afc"/>
              <w:ind w:left="0"/>
              <w:rPr>
                <w:rFonts w:ascii="Times New Roman" w:eastAsiaTheme="minorEastAsia" w:hAnsi="Times New Roman" w:cs="Times New Roman"/>
                <w:sz w:val="20"/>
                <w:szCs w:val="20"/>
                <w:lang w:val="en-US" w:eastAsia="ja-JP"/>
              </w:rPr>
            </w:pPr>
            <w:r w:rsidRPr="007A2C71">
              <w:rPr>
                <w:rFonts w:cs="Times"/>
                <w:szCs w:val="20"/>
                <w:lang w:val="en-US" w:eastAsia="ja-JP"/>
              </w:rPr>
              <w:t xml:space="preserve">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  On the other hand, in our contribution, we showed that using IIR filtering of </w:t>
            </w:r>
            <w:r w:rsidRPr="007A2C71">
              <w:rPr>
                <w:lang w:val="en-US" w:eastAsia="zh-CN"/>
              </w:rPr>
              <w:t xml:space="preserve">CQI at the </w:t>
            </w:r>
            <w:proofErr w:type="spellStart"/>
            <w:r w:rsidRPr="007A2C71">
              <w:rPr>
                <w:lang w:val="en-US" w:eastAsia="zh-CN"/>
              </w:rPr>
              <w:t>gNB</w:t>
            </w:r>
            <w:proofErr w:type="spellEnd"/>
            <w:r w:rsidRPr="007A2C71">
              <w:rPr>
                <w:lang w:val="en-US" w:eastAsia="zh-CN"/>
              </w:rPr>
              <w:t xml:space="preserve"> can improve the system capacity without specifying new link adaptation enhancements.</w:t>
            </w:r>
          </w:p>
        </w:tc>
      </w:tr>
      <w:tr w:rsidR="0080319A" w14:paraId="15E75CAD" w14:textId="77777777" w:rsidTr="00FA72CE">
        <w:tc>
          <w:tcPr>
            <w:tcW w:w="1413" w:type="dxa"/>
          </w:tcPr>
          <w:p w14:paraId="7C643623" w14:textId="77777777" w:rsidR="0080319A" w:rsidRDefault="0080319A" w:rsidP="00FA72CE">
            <w:pPr>
              <w:pStyle w:val="afc"/>
              <w:ind w:left="0"/>
              <w:rPr>
                <w:rFonts w:ascii="Times New Roman" w:eastAsiaTheme="minorEastAsia" w:hAnsi="Times New Roman" w:cs="Times New Roman"/>
                <w:sz w:val="20"/>
                <w:szCs w:val="20"/>
                <w:lang w:val="en-GB" w:eastAsia="ja-JP"/>
              </w:rPr>
            </w:pPr>
          </w:p>
        </w:tc>
        <w:tc>
          <w:tcPr>
            <w:tcW w:w="8216" w:type="dxa"/>
          </w:tcPr>
          <w:p w14:paraId="2B7DD87F" w14:textId="77777777" w:rsidR="0080319A" w:rsidRDefault="0080319A" w:rsidP="00FA72CE">
            <w:pPr>
              <w:pStyle w:val="afc"/>
              <w:ind w:left="0"/>
              <w:rPr>
                <w:rFonts w:ascii="Times New Roman" w:eastAsiaTheme="minorEastAsia" w:hAnsi="Times New Roman" w:cs="Times New Roman"/>
                <w:sz w:val="20"/>
                <w:szCs w:val="20"/>
                <w:lang w:val="en-GB" w:eastAsia="ja-JP"/>
              </w:rPr>
            </w:pPr>
          </w:p>
        </w:tc>
      </w:tr>
      <w:tr w:rsidR="0080319A" w14:paraId="59C694C8" w14:textId="77777777" w:rsidTr="00FA72CE">
        <w:tc>
          <w:tcPr>
            <w:tcW w:w="1413" w:type="dxa"/>
          </w:tcPr>
          <w:p w14:paraId="67DB18D6" w14:textId="77777777" w:rsidR="0080319A" w:rsidRDefault="0080319A" w:rsidP="00FA72CE">
            <w:pPr>
              <w:pStyle w:val="afc"/>
              <w:ind w:left="0"/>
              <w:rPr>
                <w:rFonts w:ascii="Times New Roman" w:eastAsiaTheme="minorEastAsia" w:hAnsi="Times New Roman" w:cs="Times New Roman"/>
                <w:sz w:val="20"/>
                <w:szCs w:val="20"/>
                <w:lang w:val="en-GB" w:eastAsia="ja-JP"/>
              </w:rPr>
            </w:pPr>
          </w:p>
        </w:tc>
        <w:tc>
          <w:tcPr>
            <w:tcW w:w="8216" w:type="dxa"/>
          </w:tcPr>
          <w:p w14:paraId="5B54A83A" w14:textId="77777777" w:rsidR="0080319A" w:rsidRDefault="0080319A" w:rsidP="00FA72CE">
            <w:pPr>
              <w:pStyle w:val="afc"/>
              <w:ind w:left="0"/>
              <w:rPr>
                <w:rFonts w:ascii="Times New Roman" w:eastAsiaTheme="minorEastAsia" w:hAnsi="Times New Roman" w:cs="Times New Roman"/>
                <w:sz w:val="20"/>
                <w:szCs w:val="20"/>
                <w:lang w:val="en-GB" w:eastAsia="ja-JP"/>
              </w:rPr>
            </w:pPr>
          </w:p>
        </w:tc>
      </w:tr>
    </w:tbl>
    <w:p w14:paraId="3246A316" w14:textId="77777777" w:rsidR="0080319A" w:rsidRPr="00604F92" w:rsidRDefault="0080319A" w:rsidP="0080319A">
      <w:pPr>
        <w:rPr>
          <w:lang w:val="en-US"/>
        </w:rPr>
      </w:pPr>
    </w:p>
    <w:p w14:paraId="5AEB4215" w14:textId="77777777" w:rsidR="0080319A" w:rsidRDefault="0080319A" w:rsidP="0080319A">
      <w:pPr>
        <w:rPr>
          <w:lang w:eastAsia="ja-JP"/>
        </w:rPr>
      </w:pPr>
    </w:p>
    <w:p w14:paraId="1D0075CC" w14:textId="77777777" w:rsidR="00804DB1" w:rsidRPr="00804DB1" w:rsidRDefault="00804DB1" w:rsidP="00804DB1">
      <w:pPr>
        <w:rPr>
          <w:lang w:val="en-US" w:eastAsia="zh-CN"/>
        </w:rPr>
      </w:pPr>
    </w:p>
    <w:tbl>
      <w:tblPr>
        <w:tblStyle w:val="af4"/>
        <w:tblW w:w="0" w:type="auto"/>
        <w:tblLook w:val="04A0" w:firstRow="1" w:lastRow="0" w:firstColumn="1" w:lastColumn="0" w:noHBand="0" w:noVBand="1"/>
      </w:tblPr>
      <w:tblGrid>
        <w:gridCol w:w="1150"/>
        <w:gridCol w:w="8479"/>
      </w:tblGrid>
      <w:tr w:rsidR="00A861C2" w:rsidRPr="00604F92" w14:paraId="420F4F67" w14:textId="77777777" w:rsidTr="00FA72CE">
        <w:tc>
          <w:tcPr>
            <w:tcW w:w="1150" w:type="dxa"/>
          </w:tcPr>
          <w:p w14:paraId="77ACEDCF" w14:textId="77777777" w:rsidR="00A861C2" w:rsidRPr="004F7408" w:rsidRDefault="00A861C2" w:rsidP="00FA72CE">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402C22E6" w14:textId="77777777" w:rsidR="00A861C2" w:rsidRPr="0021796B" w:rsidRDefault="00A861C2" w:rsidP="00FA72CE">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w:t>
            </w:r>
            <w:proofErr w:type="spellStart"/>
            <w:r w:rsidRPr="0021796B">
              <w:rPr>
                <w:rFonts w:ascii="Times New Roman" w:hAnsi="Times New Roman" w:cs="Times New Roman"/>
                <w:sz w:val="20"/>
                <w:szCs w:val="20"/>
              </w:rPr>
              <w:t>gNB</w:t>
            </w:r>
            <w:proofErr w:type="spellEnd"/>
            <w:r w:rsidRPr="0021796B">
              <w:rPr>
                <w:rFonts w:ascii="Times New Roman" w:hAnsi="Times New Roman" w:cs="Times New Roman"/>
                <w:sz w:val="20"/>
                <w:szCs w:val="20"/>
              </w:rPr>
              <w:t xml:space="preserve"> on the maximum MCS scheme it can use while ensuring that only a certain maximum subset of CBGs will need retransmission with a controllable probability. E.g. have an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scheme that guides the </w:t>
            </w:r>
            <w:proofErr w:type="spellStart"/>
            <w:r w:rsidRPr="0021796B">
              <w:rPr>
                <w:rFonts w:ascii="Times New Roman" w:hAnsi="Times New Roman" w:cs="Times New Roman"/>
                <w:sz w:val="20"/>
                <w:szCs w:val="20"/>
              </w:rPr>
              <w:t>gNB</w:t>
            </w:r>
            <w:proofErr w:type="spellEnd"/>
            <w:r w:rsidRPr="0021796B">
              <w:rPr>
                <w:rFonts w:ascii="Times New Roman" w:hAnsi="Times New Roman" w:cs="Times New Roman"/>
                <w:sz w:val="20"/>
                <w:szCs w:val="20"/>
              </w:rPr>
              <w:t xml:space="preserve">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439F67" w14:textId="77777777" w:rsidR="00A861C2" w:rsidRPr="0021796B" w:rsidRDefault="00A861C2" w:rsidP="00FA72CE">
            <w:pPr>
              <w:rPr>
                <w:rFonts w:ascii="Times New Roman" w:hAnsi="Times New Roman" w:cs="Times New Roman"/>
                <w:sz w:val="20"/>
                <w:szCs w:val="20"/>
                <w:lang w:val="nb-NO"/>
              </w:rPr>
            </w:pPr>
            <w:r w:rsidRPr="0021796B">
              <w:rPr>
                <w:rFonts w:ascii="Times New Roman" w:hAnsi="Times New Roman" w:cs="Times New Roman"/>
                <w:sz w:val="20"/>
                <w:szCs w:val="20"/>
              </w:rPr>
              <w:t xml:space="preserve">Notice that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does not involve any changes to the definitions of CSI measurement resources, and it does not results in high uplink reporting overhead, as the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also is just a pointer to a CQI index table. Hence, it requires only modest specification changes as building on the existing CQI measurement and reporting framework. We summarize the suggested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xml:space="preserve"> as follows:</w:t>
            </w:r>
          </w:p>
          <w:p w14:paraId="5547280E" w14:textId="77777777" w:rsidR="00A861C2" w:rsidRPr="0021796B" w:rsidRDefault="00A861C2" w:rsidP="00FA72CE">
            <w:pPr>
              <w:rPr>
                <w:rFonts w:ascii="Times New Roman" w:hAnsi="Times New Roman" w:cs="Times New Roman"/>
                <w:sz w:val="20"/>
                <w:szCs w:val="20"/>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A861C2" w:rsidRPr="0021796B" w14:paraId="0D764B02" w14:textId="77777777" w:rsidTr="00FA72CE">
              <w:trPr>
                <w:trHeight w:val="2551"/>
              </w:trPr>
              <w:tc>
                <w:tcPr>
                  <w:tcW w:w="4819" w:type="dxa"/>
                </w:tcPr>
                <w:p w14:paraId="25D881D2" w14:textId="77777777" w:rsidR="00A861C2" w:rsidRPr="0021796B" w:rsidRDefault="00A861C2" w:rsidP="00FA72CE">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lastRenderedPageBreak/>
                    <w:drawing>
                      <wp:inline distT="0" distB="0" distL="0" distR="0" wp14:anchorId="60660ACB" wp14:editId="45B8E88F">
                        <wp:extent cx="2381210" cy="1796891"/>
                        <wp:effectExtent l="0" t="0" r="63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35">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7DF91BDE" w14:textId="77777777" w:rsidR="00A861C2" w:rsidRPr="0021796B" w:rsidRDefault="00A861C2" w:rsidP="00FA72CE">
                  <w:pPr>
                    <w:pStyle w:val="a6"/>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58AF17E5" w14:textId="77777777" w:rsidR="00A861C2" w:rsidRPr="0021796B" w:rsidRDefault="00A861C2" w:rsidP="00FA72CE">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61BE957B" wp14:editId="67798039">
                        <wp:extent cx="2381207" cy="1796889"/>
                        <wp:effectExtent l="0" t="0" r="63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50349CF5" w14:textId="77777777" w:rsidR="00A861C2" w:rsidRPr="0021796B" w:rsidRDefault="00A861C2" w:rsidP="00FA72CE">
                  <w:pPr>
                    <w:pStyle w:val="a6"/>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E2843B4" w14:textId="77777777" w:rsidR="00A861C2" w:rsidRDefault="00A861C2" w:rsidP="00FA72CE">
            <w:pPr>
              <w:pStyle w:val="a6"/>
              <w:jc w:val="center"/>
              <w:rPr>
                <w:rFonts w:ascii="Times New Roman" w:hAnsi="Times New Roman" w:cs="Times New Roman"/>
                <w:sz w:val="20"/>
                <w:szCs w:val="20"/>
              </w:rPr>
            </w:pPr>
            <w:r w:rsidRPr="0021796B">
              <w:rPr>
                <w:rFonts w:ascii="Times New Roman" w:hAnsi="Times New Roman" w:cs="Times New Roman"/>
                <w:sz w:val="20"/>
                <w:szCs w:val="20"/>
              </w:rPr>
              <w:t xml:space="preserve">Figure 1. DL Capacity evaluation of the different link adaptation schemes (with/without </w:t>
            </w:r>
            <w:proofErr w:type="spellStart"/>
            <w:r w:rsidRPr="0021796B">
              <w:rPr>
                <w:rFonts w:ascii="Times New Roman" w:hAnsi="Times New Roman" w:cs="Times New Roman"/>
                <w:sz w:val="20"/>
                <w:szCs w:val="20"/>
              </w:rPr>
              <w:t>eCQI</w:t>
            </w:r>
            <w:proofErr w:type="spellEnd"/>
            <w:r w:rsidRPr="0021796B">
              <w:rPr>
                <w:rFonts w:ascii="Times New Roman" w:hAnsi="Times New Roman" w:cs="Times New Roman"/>
                <w:sz w:val="20"/>
                <w:szCs w:val="20"/>
              </w:rPr>
              <w:t>) for CG traffic (Video Single-Stream) and AR/VR (Video Single-Stream) in Indoor Hotspot deployment in FR1 with X=99% of frames received within PDB and cells evenly loaded. The lower bound on the percentage of satisfied user is Y=90% (dashed line).</w:t>
            </w:r>
          </w:p>
          <w:p w14:paraId="170BFDAB" w14:textId="1B08EBF3" w:rsidR="00A861C2" w:rsidRPr="00604F92" w:rsidRDefault="00A861C2" w:rsidP="00FA72CE">
            <w:pPr>
              <w:jc w:val="left"/>
              <w:rPr>
                <w:rFonts w:ascii="Times New Roman" w:hAnsi="Times New Roman" w:cs="Times New Roman"/>
                <w:b/>
                <w:sz w:val="20"/>
                <w:szCs w:val="20"/>
                <w:lang w:val="nb-NO"/>
              </w:rPr>
            </w:pPr>
          </w:p>
        </w:tc>
      </w:tr>
    </w:tbl>
    <w:p w14:paraId="71380656" w14:textId="120B1345" w:rsidR="00A861C2" w:rsidRPr="00A861C2" w:rsidRDefault="00A861C2" w:rsidP="00B14C24">
      <w:pPr>
        <w:rPr>
          <w:lang w:val="nb-NO" w:eastAsia="zh-CN"/>
        </w:rPr>
      </w:pPr>
    </w:p>
    <w:p w14:paraId="4DEEEF4C" w14:textId="77777777" w:rsidR="00A861C2" w:rsidRDefault="00A861C2" w:rsidP="00B14C24">
      <w:pPr>
        <w:rPr>
          <w:lang w:val="en-US" w:eastAsia="zh-CN"/>
        </w:rPr>
      </w:pPr>
    </w:p>
    <w:p w14:paraId="05F87BB8" w14:textId="77777777" w:rsidR="00A861C2" w:rsidRPr="00E66508" w:rsidRDefault="00A861C2" w:rsidP="00B14C24">
      <w:pPr>
        <w:rPr>
          <w:lang w:val="en-US" w:eastAsia="zh-CN"/>
        </w:rPr>
      </w:pPr>
    </w:p>
    <w:p w14:paraId="18C8D72F" w14:textId="75F7C8E2" w:rsidR="008828C0" w:rsidRDefault="00670CE7" w:rsidP="003654D3">
      <w:pPr>
        <w:pStyle w:val="21"/>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af4"/>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 xml:space="preserve">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w:t>
            </w:r>
            <w:r w:rsidRPr="00DA5397">
              <w:rPr>
                <w:rFonts w:ascii="Times New Roman" w:hAnsi="Times New Roman" w:cs="Times New Roman"/>
                <w:sz w:val="20"/>
                <w:szCs w:val="20"/>
                <w:lang w:eastAsia="x-none"/>
              </w:rPr>
              <w:lastRenderedPageBreak/>
              <w:t>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lastRenderedPageBreak/>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 xml:space="preserve">Already in Rel-15 it was discussed to define more CQI tables between 0.1 and 1e-5 since not all URLLC services has the extreme 1e-5 reliability requirement. Still, it was concluded that no additional table was needed. For URLLC with more relaxed requirements than 1e-5 it was left for </w:t>
            </w:r>
            <w:proofErr w:type="spellStart"/>
            <w:r w:rsidRPr="00DA5397">
              <w:rPr>
                <w:rFonts w:ascii="Times New Roman" w:hAnsi="Times New Roman" w:cs="Times New Roman"/>
                <w:sz w:val="20"/>
                <w:szCs w:val="20"/>
              </w:rPr>
              <w:t>gNB</w:t>
            </w:r>
            <w:proofErr w:type="spellEnd"/>
            <w:r w:rsidRPr="00DA5397">
              <w:rPr>
                <w:rFonts w:ascii="Times New Roman" w:hAnsi="Times New Roman" w:cs="Times New Roman"/>
                <w:sz w:val="20"/>
                <w:szCs w:val="20"/>
              </w:rPr>
              <w:t xml:space="preserve"> to maintain a coding model for UE decoding performance in order to map CQI defined for 0.1 or 1e-5 BLER target to a SINR value and then use the SINR and the coding model to determine which MCS is suitable for e.g. 1e-3 BLER target. For URLLC this was judged to work fine. Although XR has larger packets as compared to URLLC, we do not see how a new CQI table with a BLER target of, say 1e-3, 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8B0435" w:rsidRDefault="00311BFE" w:rsidP="00705889">
            <w:pPr>
              <w:spacing w:line="240" w:lineRule="auto"/>
              <w:jc w:val="left"/>
              <w:rPr>
                <w:rFonts w:ascii="Times New Roman" w:eastAsiaTheme="minorEastAsia" w:hAnsi="Times New Roman" w:cs="Times New Roman"/>
                <w:b/>
                <w:bCs/>
                <w:sz w:val="20"/>
                <w:szCs w:val="20"/>
                <w:lang w:val="en-US"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520" w:type="dxa"/>
          </w:tcPr>
          <w:p w14:paraId="62BF3A0B" w14:textId="2C4F0B24" w:rsidR="00311BFE" w:rsidRPr="008B0435" w:rsidRDefault="00311BFE" w:rsidP="00311BFE">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rFonts w:cs="Arial"/>
          <w:sz w:val="28"/>
          <w:szCs w:val="28"/>
          <w:lang w:val="en-US" w:eastAsia="ja-JP"/>
        </w:rPr>
      </w:pPr>
    </w:p>
    <w:p w14:paraId="1B76F260" w14:textId="32091337" w:rsidR="00C555B5" w:rsidRDefault="00C555B5" w:rsidP="00C555B5">
      <w:pPr>
        <w:pStyle w:val="31"/>
        <w:rPr>
          <w:lang w:val="en-US"/>
        </w:rPr>
      </w:pPr>
      <w:r>
        <w:rPr>
          <w:lang w:val="en-US"/>
        </w:rPr>
        <w:t>4.</w:t>
      </w:r>
      <w:r w:rsidR="007B6F6B">
        <w:rPr>
          <w:lang w:val="en-US"/>
        </w:rPr>
        <w:t>4</w:t>
      </w:r>
      <w:r>
        <w:rPr>
          <w:lang w:val="en-US"/>
        </w:rPr>
        <w:t>.</w:t>
      </w:r>
      <w:r w:rsidR="00EC127F">
        <w:rPr>
          <w:lang w:val="en-US"/>
        </w:rPr>
        <w:t>0</w:t>
      </w:r>
      <w:r>
        <w:rPr>
          <w:lang w:val="en-US"/>
        </w:rPr>
        <w:t xml:space="preserve"> Initial discussion</w:t>
      </w:r>
    </w:p>
    <w:p w14:paraId="3D3CFFD4" w14:textId="77777777" w:rsidR="00C555B5" w:rsidRDefault="00C555B5" w:rsidP="00C555B5">
      <w:pPr>
        <w:rPr>
          <w:lang w:val="en-US" w:eastAsia="ja-JP"/>
        </w:rPr>
      </w:pPr>
      <w:r>
        <w:rPr>
          <w:lang w:val="en-US" w:eastAsia="ja-JP"/>
        </w:rPr>
        <w:t>Moderator recommends to focus the discussion on the following:</w:t>
      </w:r>
    </w:p>
    <w:p w14:paraId="0155180D" w14:textId="77777777" w:rsidR="00AD3B95" w:rsidRDefault="00C555B5" w:rsidP="00C555B5">
      <w:pPr>
        <w:pStyle w:val="40"/>
        <w:ind w:left="0" w:firstLine="0"/>
        <w:rPr>
          <w:lang w:val="en-US"/>
        </w:rPr>
      </w:pPr>
      <w:r w:rsidRPr="00847055">
        <w:rPr>
          <w:highlight w:val="yellow"/>
          <w:lang w:val="en-US"/>
        </w:rPr>
        <w:t>Proposal 4-</w:t>
      </w:r>
      <w:r>
        <w:rPr>
          <w:highlight w:val="yellow"/>
          <w:lang w:val="en-US"/>
        </w:rPr>
        <w:t>4</w:t>
      </w:r>
      <w:r w:rsidRPr="00847055">
        <w:rPr>
          <w:highlight w:val="yellow"/>
          <w:lang w:val="en-US"/>
        </w:rPr>
        <w:t>-1:</w:t>
      </w:r>
    </w:p>
    <w:p w14:paraId="15C24DD1" w14:textId="77777777" w:rsidR="00AD3B95" w:rsidRPr="001E5B45" w:rsidRDefault="00AD3B95" w:rsidP="00957675">
      <w:pPr>
        <w:pStyle w:val="af2"/>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2FFB2E" w14:textId="3FFE0EDD" w:rsidR="00AD3B95" w:rsidRPr="004451C7" w:rsidRDefault="00AD3B95" w:rsidP="00957675">
      <w:pPr>
        <w:pStyle w:val="af2"/>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008108E1"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sidR="008108E1">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B26F2C8" w14:textId="7C996EB5" w:rsidR="008108E1" w:rsidRPr="008108E1" w:rsidRDefault="008108E1" w:rsidP="00957675">
      <w:pPr>
        <w:pStyle w:val="af2"/>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82F2F45" w14:textId="59311EF9" w:rsidR="00C555B5" w:rsidRPr="00847055" w:rsidRDefault="00C555B5" w:rsidP="004451C7">
      <w:pPr>
        <w:pStyle w:val="af2"/>
        <w:jc w:val="left"/>
        <w:rPr>
          <w:lang w:val="en-US"/>
        </w:rPr>
      </w:pPr>
    </w:p>
    <w:tbl>
      <w:tblPr>
        <w:tblStyle w:val="af4"/>
        <w:tblW w:w="0" w:type="auto"/>
        <w:tblLook w:val="04A0" w:firstRow="1" w:lastRow="0" w:firstColumn="1" w:lastColumn="0" w:noHBand="0" w:noVBand="1"/>
      </w:tblPr>
      <w:tblGrid>
        <w:gridCol w:w="1413"/>
        <w:gridCol w:w="8216"/>
      </w:tblGrid>
      <w:tr w:rsidR="001A6A74" w14:paraId="2A4DF23B" w14:textId="77777777" w:rsidTr="008B0435">
        <w:tc>
          <w:tcPr>
            <w:tcW w:w="1413" w:type="dxa"/>
          </w:tcPr>
          <w:p w14:paraId="4B64A5A6"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6F339E54"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235578B3" w14:textId="77777777" w:rsidTr="008B0435">
        <w:tc>
          <w:tcPr>
            <w:tcW w:w="1413" w:type="dxa"/>
          </w:tcPr>
          <w:p w14:paraId="0B5282B3" w14:textId="1C3B5E21"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76CC884" w14:textId="3183D4D5"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4F42A7" w14:paraId="7DB1CD62" w14:textId="77777777" w:rsidTr="008B0435">
        <w:tc>
          <w:tcPr>
            <w:tcW w:w="1413" w:type="dxa"/>
          </w:tcPr>
          <w:p w14:paraId="21043189" w14:textId="7565DE77"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38ED2BB0" w14:textId="601467E0"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B0435" w14:paraId="46BD1068" w14:textId="77777777" w:rsidTr="008B0435">
        <w:tc>
          <w:tcPr>
            <w:tcW w:w="1413" w:type="dxa"/>
          </w:tcPr>
          <w:p w14:paraId="29212FA0" w14:textId="3E1CEB05"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92CCCE3" w14:textId="7670EC11"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Different XR flows and frames/slices have different reliability requirement (audio vs video, I-frame/I-slice vs P-frame/P-slice,</w:t>
            </w:r>
            <w:proofErr w:type="gramStart"/>
            <w:r>
              <w:rPr>
                <w:rFonts w:ascii="Times New Roman" w:hAnsi="Times New Roman" w:cs="Times New Roman"/>
                <w:szCs w:val="20"/>
                <w:lang w:val="en-US" w:eastAsia="en-GB"/>
              </w:rPr>
              <w:t>… )</w:t>
            </w:r>
            <w:proofErr w:type="gramEnd"/>
            <w:r>
              <w:rPr>
                <w:rFonts w:ascii="Times New Roman" w:hAnsi="Times New Roman" w:cs="Times New Roman"/>
                <w:szCs w:val="20"/>
                <w:lang w:val="en-US" w:eastAsia="en-GB"/>
              </w:rPr>
              <w:t xml:space="preserve">. XR traffic has more stringent reliability than </w:t>
            </w:r>
            <w:proofErr w:type="spellStart"/>
            <w:r>
              <w:rPr>
                <w:rFonts w:ascii="Times New Roman" w:hAnsi="Times New Roman" w:cs="Times New Roman"/>
                <w:szCs w:val="20"/>
                <w:lang w:val="en-US" w:eastAsia="en-GB"/>
              </w:rPr>
              <w:t>eMBB</w:t>
            </w:r>
            <w:proofErr w:type="spellEnd"/>
            <w:r>
              <w:rPr>
                <w:rFonts w:ascii="Times New Roman" w:hAnsi="Times New Roman" w:cs="Times New Roman"/>
                <w:szCs w:val="20"/>
                <w:lang w:val="en-US" w:eastAsia="en-GB"/>
              </w:rPr>
              <w:t xml:space="preserve"> and less stringent than URLLC. Hence, defining new BLER targets for XR flows is a good direction to study.</w:t>
            </w:r>
          </w:p>
        </w:tc>
      </w:tr>
      <w:tr w:rsidR="00B07116" w14:paraId="7890A68B" w14:textId="77777777" w:rsidTr="008B0435">
        <w:tc>
          <w:tcPr>
            <w:tcW w:w="1413" w:type="dxa"/>
          </w:tcPr>
          <w:p w14:paraId="0244128E" w14:textId="49E72450"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A269D" w14:textId="77777777"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We slightly prefer Option 1 for the sake of the progress.</w:t>
            </w:r>
          </w:p>
          <w:p w14:paraId="16B985E2" w14:textId="0D1A563F" w:rsidR="00B07116" w:rsidRPr="00B07116" w:rsidRDefault="00B07116" w:rsidP="008B0435">
            <w:pPr>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lastRenderedPageBreak/>
              <w:t xml:space="preserve">Even for URLLC, </w:t>
            </w:r>
            <w:proofErr w:type="spellStart"/>
            <w:r>
              <w:rPr>
                <w:rFonts w:ascii="Times New Roman" w:hAnsi="Times New Roman" w:cs="Times New Roman"/>
                <w:szCs w:val="20"/>
                <w:lang w:val="en-US" w:eastAsia="ko-KR"/>
              </w:rPr>
              <w:t>gNB</w:t>
            </w:r>
            <w:proofErr w:type="spellEnd"/>
            <w:r>
              <w:rPr>
                <w:rFonts w:ascii="Times New Roman" w:hAnsi="Times New Roman" w:cs="Times New Roman"/>
                <w:szCs w:val="20"/>
                <w:lang w:val="en-US" w:eastAsia="ko-KR"/>
              </w:rPr>
              <w:t xml:space="preserve"> should consider a number of BLER due to repetition, since BLER of each instance should be adjusted based on the number of repetition in order to have same residual BLER. And it was supported by two of target BLER; 0.1 and 0.00001.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We do not think it is necessary to specialize XR case.</w:t>
            </w:r>
          </w:p>
          <w:p w14:paraId="08888630" w14:textId="487CC4BD" w:rsidR="00100E1E" w:rsidRDefault="00100E1E" w:rsidP="00100E1E">
            <w:pPr>
              <w:rPr>
                <w:rFonts w:ascii="Times New Roman" w:hAnsi="Times New Roman" w:cs="Times New Roman"/>
                <w:szCs w:val="20"/>
                <w:lang w:val="en-US" w:eastAsia="ko-KR"/>
              </w:rPr>
            </w:pPr>
          </w:p>
        </w:tc>
      </w:tr>
      <w:tr w:rsidR="00100E1E" w14:paraId="33CB2AC4" w14:textId="77777777" w:rsidTr="00100E1E">
        <w:tc>
          <w:tcPr>
            <w:tcW w:w="1413" w:type="dxa"/>
            <w:shd w:val="clear" w:color="auto" w:fill="5B9BD5" w:themeFill="accent5"/>
          </w:tcPr>
          <w:p w14:paraId="1A7186D7" w14:textId="22CA5B36" w:rsidR="00100E1E" w:rsidRDefault="00100E1E" w:rsidP="008B0435">
            <w:pPr>
              <w:rPr>
                <w:rFonts w:ascii="Times New Roman" w:hAnsi="Times New Roman" w:cs="Times New Roman"/>
                <w:szCs w:val="20"/>
                <w:lang w:val="en-US" w:eastAsia="ko-KR"/>
              </w:rPr>
            </w:pPr>
            <w:r>
              <w:rPr>
                <w:rFonts w:ascii="Times New Roman" w:hAnsi="Times New Roman" w:cs="Times New Roman"/>
                <w:szCs w:val="20"/>
                <w:lang w:val="en-US" w:eastAsia="ko-KR"/>
              </w:rPr>
              <w:lastRenderedPageBreak/>
              <w:t>Moderator</w:t>
            </w:r>
          </w:p>
        </w:tc>
        <w:tc>
          <w:tcPr>
            <w:tcW w:w="8216" w:type="dxa"/>
          </w:tcPr>
          <w:p w14:paraId="3A787CA7" w14:textId="6C21CF8B" w:rsidR="00100E1E" w:rsidRDefault="00100E1E" w:rsidP="00100E1E">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this enhancements.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w:t>
            </w:r>
            <w:r w:rsidR="00104E8F">
              <w:rPr>
                <w:rFonts w:ascii="Times New Roman" w:hAnsi="Times New Roman" w:cs="Times New Roman"/>
                <w:szCs w:val="20"/>
                <w:lang w:val="en-US" w:eastAsia="ko-KR"/>
              </w:rPr>
              <w:t xml:space="preserve"> </w:t>
            </w:r>
          </w:p>
          <w:p w14:paraId="2811DFDE" w14:textId="77777777" w:rsidR="00100E1E" w:rsidRDefault="00100E1E" w:rsidP="008B0435">
            <w:pPr>
              <w:rPr>
                <w:rFonts w:ascii="Times New Roman" w:hAnsi="Times New Roman" w:cs="Times New Roman"/>
                <w:szCs w:val="20"/>
                <w:lang w:val="en-US" w:eastAsia="ko-KR"/>
              </w:rPr>
            </w:pPr>
          </w:p>
          <w:p w14:paraId="10F2B973" w14:textId="25D6052D"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@Moderator:</w:t>
            </w:r>
            <w:r>
              <w:rPr>
                <w:rFonts w:ascii="Times New Roman" w:hAnsi="Times New Roman" w:cs="Times New Roman"/>
                <w:szCs w:val="20"/>
                <w:lang w:val="en-US" w:eastAsia="ko-KR"/>
              </w:rPr>
              <w:t xml:space="preserve"> This topic can be discussed if it should be further studies. Based on offline discussion, moderator suggests to decide whether to down prioritize it, or wait until next meeting. Hence (Option 1 is suggested to be modified as the following</w:t>
            </w:r>
            <w:r w:rsidR="000959F7">
              <w:rPr>
                <w:rFonts w:ascii="Times New Roman" w:hAnsi="Times New Roman" w:cs="Times New Roman"/>
                <w:szCs w:val="20"/>
                <w:lang w:val="en-US" w:eastAsia="ko-KR"/>
              </w:rPr>
              <w:t>.</w:t>
            </w:r>
          </w:p>
          <w:p w14:paraId="3DC594A5" w14:textId="074654C3"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szCs w:val="20"/>
                <w:highlight w:val="yellow"/>
                <w:lang w:val="en-US" w:eastAsia="ko-KR"/>
              </w:rPr>
              <w:t>Proposal 4-4-1 (updated)</w:t>
            </w:r>
          </w:p>
          <w:p w14:paraId="63BB851C" w14:textId="77777777" w:rsidR="00100E1E" w:rsidRPr="001E5B45" w:rsidRDefault="00100E1E" w:rsidP="00957675">
            <w:pPr>
              <w:pStyle w:val="af2"/>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2BEE68C7" w14:textId="5E9F06FF" w:rsidR="00100E1E" w:rsidRPr="004451C7" w:rsidRDefault="00100E1E" w:rsidP="00957675">
            <w:pPr>
              <w:pStyle w:val="af2"/>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4365974" w14:textId="70CCEC91" w:rsidR="00100E1E" w:rsidRPr="008108E1" w:rsidRDefault="00100E1E" w:rsidP="00957675">
            <w:pPr>
              <w:pStyle w:val="af2"/>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04EA2E0" w14:textId="0F385BCF" w:rsidR="00100E1E" w:rsidRDefault="007E15F3"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Please express your views about this enhancements to assess pros and cons. In case, the study continues for next meeting, </w:t>
            </w:r>
            <w:proofErr w:type="spellStart"/>
            <w:r>
              <w:rPr>
                <w:rFonts w:ascii="Times New Roman" w:hAnsi="Times New Roman" w:cs="Times New Roman"/>
                <w:szCs w:val="20"/>
                <w:lang w:val="en-US" w:eastAsia="ko-KR"/>
              </w:rPr>
              <w:t>propoents</w:t>
            </w:r>
            <w:proofErr w:type="spellEnd"/>
            <w:r>
              <w:rPr>
                <w:rFonts w:ascii="Times New Roman" w:hAnsi="Times New Roman" w:cs="Times New Roman"/>
                <w:szCs w:val="20"/>
                <w:lang w:val="en-US" w:eastAsia="ko-KR"/>
              </w:rPr>
              <w:t xml:space="preserve"> provide clarification on simulation as asked by </w:t>
            </w:r>
            <w:r w:rsidR="009E4C76">
              <w:rPr>
                <w:rFonts w:ascii="Times New Roman" w:hAnsi="Times New Roman" w:cs="Times New Roman"/>
                <w:szCs w:val="20"/>
                <w:lang w:val="en-US" w:eastAsia="ko-KR"/>
              </w:rPr>
              <w:t xml:space="preserve">companies, e.g. </w:t>
            </w:r>
            <w:r>
              <w:rPr>
                <w:rFonts w:ascii="Times New Roman" w:hAnsi="Times New Roman" w:cs="Times New Roman"/>
                <w:szCs w:val="20"/>
                <w:lang w:val="en-US" w:eastAsia="ko-KR"/>
              </w:rPr>
              <w:t>MTK.</w:t>
            </w:r>
          </w:p>
        </w:tc>
      </w:tr>
    </w:tbl>
    <w:p w14:paraId="26F4E160" w14:textId="171A3D1D" w:rsidR="00C555B5" w:rsidRDefault="00C555B5" w:rsidP="00670CE7">
      <w:pPr>
        <w:rPr>
          <w:rFonts w:cs="Arial"/>
          <w:sz w:val="28"/>
          <w:szCs w:val="28"/>
          <w:lang w:val="en-US" w:eastAsia="ja-JP"/>
        </w:rPr>
      </w:pPr>
    </w:p>
    <w:p w14:paraId="5D79B36C" w14:textId="1A1EC9E6" w:rsidR="002E4772" w:rsidRDefault="002E4772" w:rsidP="002E4772">
      <w:pPr>
        <w:pStyle w:val="31"/>
        <w:rPr>
          <w:lang w:val="en-US"/>
        </w:rPr>
      </w:pPr>
      <w:r>
        <w:rPr>
          <w:lang w:val="en-US"/>
        </w:rPr>
        <w:t>4.3.</w:t>
      </w:r>
      <w:r w:rsidR="00EC127F">
        <w:rPr>
          <w:lang w:val="en-US"/>
        </w:rPr>
        <w:t>1</w:t>
      </w:r>
      <w:r>
        <w:rPr>
          <w:lang w:val="en-US"/>
        </w:rPr>
        <w:t xml:space="preserve"> Intermediate Discussion</w:t>
      </w:r>
    </w:p>
    <w:p w14:paraId="20E51B64" w14:textId="1EA465E8"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4</w:t>
      </w:r>
      <w:r w:rsidRPr="002C01E3">
        <w:rPr>
          <w:rFonts w:ascii="Times New Roman" w:hAnsi="Times New Roman" w:cs="Times New Roman"/>
          <w:b/>
          <w:bCs/>
          <w:szCs w:val="20"/>
          <w:highlight w:val="yellow"/>
          <w:lang w:val="en-US" w:eastAsia="ko-KR"/>
        </w:rPr>
        <w:t>-1 (updated)</w:t>
      </w:r>
    </w:p>
    <w:p w14:paraId="54C11215" w14:textId="77777777" w:rsidR="002E4772" w:rsidRPr="001E5B45" w:rsidRDefault="002E4772" w:rsidP="00957675">
      <w:pPr>
        <w:pStyle w:val="af2"/>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65B8DCD7" w14:textId="77777777" w:rsidR="002E4772" w:rsidRPr="002E4772" w:rsidRDefault="002E4772" w:rsidP="00957675">
      <w:pPr>
        <w:pStyle w:val="af2"/>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w:t>
      </w:r>
      <w:proofErr w:type="spellStart"/>
      <w:r w:rsidRPr="00100E1E">
        <w:rPr>
          <w:rFonts w:ascii="Times New Roman" w:hAnsi="Times New Roman" w:cs="Times New Roman"/>
          <w:color w:val="FF0000"/>
          <w:sz w:val="20"/>
          <w:szCs w:val="20"/>
          <w:lang w:val="en-US"/>
        </w:rPr>
        <w:t>Depriorotize</w:t>
      </w:r>
      <w:proofErr w:type="spellEnd"/>
      <w:r w:rsidRPr="00100E1E">
        <w:rPr>
          <w:rFonts w:ascii="Times New Roman" w:hAnsi="Times New Roman" w:cs="Times New Roman"/>
          <w:color w:val="FF0000"/>
          <w:sz w:val="20"/>
          <w:szCs w:val="20"/>
          <w:lang w:val="en-US"/>
        </w:rPr>
        <w:t xml:space="preserv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3E64A67" w14:textId="30F9442A" w:rsidR="002E4772" w:rsidRPr="002E4772" w:rsidRDefault="002E4772" w:rsidP="00957675">
      <w:pPr>
        <w:pStyle w:val="af2"/>
        <w:numPr>
          <w:ilvl w:val="1"/>
          <w:numId w:val="77"/>
        </w:numPr>
        <w:jc w:val="left"/>
        <w:rPr>
          <w:rFonts w:ascii="Times New Roman" w:hAnsi="Times New Roman" w:cs="Times New Roman"/>
          <w:sz w:val="20"/>
          <w:szCs w:val="20"/>
          <w:lang w:val="en-US"/>
        </w:rPr>
      </w:pPr>
      <w:r w:rsidRPr="002E4772">
        <w:rPr>
          <w:rFonts w:ascii="Times New Roman" w:hAnsi="Times New Roman" w:cs="Times New Roman"/>
          <w:szCs w:val="20"/>
          <w:lang w:val="en-US"/>
        </w:rPr>
        <w:t xml:space="preserve">Option 2: Decide by RAN1#110bs-e whether to study CQI report for different BLER and different XR traffic </w:t>
      </w:r>
      <w:r w:rsidRPr="002E4772">
        <w:rPr>
          <w:rFonts w:ascii="Times New Roman" w:eastAsiaTheme="minorEastAsia" w:hAnsi="Times New Roman" w:cs="Times New Roman"/>
          <w:szCs w:val="20"/>
          <w:lang w:eastAsia="ja-JP"/>
        </w:rPr>
        <w:t>to improve XR capacity performance</w:t>
      </w:r>
    </w:p>
    <w:p w14:paraId="618D1BED" w14:textId="77777777" w:rsidR="002E4772" w:rsidRPr="002C01E3" w:rsidRDefault="002E4772" w:rsidP="002E4772">
      <w:pPr>
        <w:pStyle w:val="af2"/>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7D754177" w14:textId="77777777" w:rsidR="002E4772" w:rsidRPr="00066532" w:rsidRDefault="002E4772" w:rsidP="002E4772">
      <w:pPr>
        <w:pStyle w:val="af2"/>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4"/>
        <w:tblW w:w="0" w:type="auto"/>
        <w:tblLook w:val="04A0" w:firstRow="1" w:lastRow="0" w:firstColumn="1" w:lastColumn="0" w:noHBand="0" w:noVBand="1"/>
      </w:tblPr>
      <w:tblGrid>
        <w:gridCol w:w="1413"/>
        <w:gridCol w:w="8216"/>
      </w:tblGrid>
      <w:tr w:rsidR="002E4772" w:rsidRPr="00BC5566" w14:paraId="261073D9" w14:textId="77777777" w:rsidTr="00FA72CE">
        <w:tc>
          <w:tcPr>
            <w:tcW w:w="1413" w:type="dxa"/>
            <w:shd w:val="clear" w:color="auto" w:fill="A5A5A5" w:themeFill="accent3"/>
          </w:tcPr>
          <w:p w14:paraId="165D616D" w14:textId="77777777" w:rsidR="002E4772" w:rsidRPr="00BC5566" w:rsidRDefault="002E4772" w:rsidP="00FA72CE">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Company</w:t>
            </w:r>
          </w:p>
        </w:tc>
        <w:tc>
          <w:tcPr>
            <w:tcW w:w="8216" w:type="dxa"/>
            <w:shd w:val="clear" w:color="auto" w:fill="A5A5A5" w:themeFill="accent3"/>
          </w:tcPr>
          <w:p w14:paraId="176F5B5B" w14:textId="77777777" w:rsidR="002E4772" w:rsidRPr="00BC5566" w:rsidRDefault="002E4772" w:rsidP="00FA72CE">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Comment</w:t>
            </w:r>
          </w:p>
        </w:tc>
      </w:tr>
      <w:tr w:rsidR="00E76D08" w:rsidRPr="00BC5566" w14:paraId="75AD1600" w14:textId="77777777" w:rsidTr="00FA72CE">
        <w:tc>
          <w:tcPr>
            <w:tcW w:w="1413" w:type="dxa"/>
          </w:tcPr>
          <w:p w14:paraId="603911BD" w14:textId="0BF4DC95" w:rsidR="00E76D08" w:rsidRPr="00BC5566" w:rsidRDefault="00E76D08" w:rsidP="00E76D08">
            <w:pPr>
              <w:rPr>
                <w:rFonts w:ascii="Times New Roman" w:hAnsi="Times New Roman" w:cs="Times New Roman"/>
                <w:sz w:val="20"/>
                <w:szCs w:val="20"/>
                <w:lang w:val="en-US" w:eastAsia="en-GB"/>
              </w:rPr>
            </w:pPr>
            <w:r w:rsidRPr="00BC5566">
              <w:rPr>
                <w:rFonts w:ascii="Times New Roman" w:eastAsia="PMingLiU" w:hAnsi="Times New Roman" w:cs="Times New Roman"/>
                <w:sz w:val="20"/>
                <w:szCs w:val="20"/>
                <w:lang w:val="en-US" w:eastAsia="zh-TW"/>
              </w:rPr>
              <w:t>MTK</w:t>
            </w:r>
          </w:p>
        </w:tc>
        <w:tc>
          <w:tcPr>
            <w:tcW w:w="8216" w:type="dxa"/>
          </w:tcPr>
          <w:p w14:paraId="086A6B90" w14:textId="4BBF0690" w:rsidR="00E76D08" w:rsidRPr="00BC5566" w:rsidRDefault="00E76D08" w:rsidP="00E76D08">
            <w:pPr>
              <w:rPr>
                <w:rFonts w:ascii="Times New Roman" w:hAnsi="Times New Roman" w:cs="Times New Roman"/>
                <w:sz w:val="20"/>
                <w:szCs w:val="20"/>
                <w:lang w:val="en-US" w:eastAsia="en-GB"/>
              </w:rPr>
            </w:pPr>
            <w:r w:rsidRPr="00BC5566">
              <w:rPr>
                <w:rFonts w:ascii="Times New Roman" w:eastAsia="PMingLiU" w:hAnsi="Times New Roman" w:cs="Times New Roman"/>
                <w:sz w:val="20"/>
                <w:szCs w:val="20"/>
                <w:lang w:val="en-US" w:eastAsia="zh-TW"/>
              </w:rPr>
              <w:t>Fine with the proposal.</w:t>
            </w:r>
          </w:p>
        </w:tc>
      </w:tr>
      <w:tr w:rsidR="005233ED" w:rsidRPr="00BC5566" w14:paraId="769A5FDD" w14:textId="77777777" w:rsidTr="00FA72CE">
        <w:tc>
          <w:tcPr>
            <w:tcW w:w="1413" w:type="dxa"/>
          </w:tcPr>
          <w:p w14:paraId="0C320207" w14:textId="7B92819F" w:rsidR="005233ED" w:rsidRPr="00BC5566" w:rsidRDefault="005233ED" w:rsidP="005233ED">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Qualcomm</w:t>
            </w:r>
          </w:p>
        </w:tc>
        <w:tc>
          <w:tcPr>
            <w:tcW w:w="8216" w:type="dxa"/>
          </w:tcPr>
          <w:p w14:paraId="75847C1D" w14:textId="3E83A2F4" w:rsidR="005233ED" w:rsidRPr="00BC5566" w:rsidRDefault="005233ED" w:rsidP="005233ED">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 xml:space="preserve">Slightly prefer option 1 (but open for option 2 </w:t>
            </w:r>
            <w:r w:rsidRPr="00BC5566">
              <w:rPr>
                <w:rFonts w:ascii="Times New Roman" w:eastAsia="PMingLiU" w:hAnsi="Times New Roman" w:cs="Times New Roman"/>
                <w:sz w:val="20"/>
                <w:szCs w:val="20"/>
                <w:lang w:val="en-US" w:eastAsia="zh-TW"/>
              </w:rPr>
              <w:t>if proponents need extra meeting to provide simulation results)</w:t>
            </w:r>
          </w:p>
        </w:tc>
      </w:tr>
      <w:tr w:rsidR="00E76D08" w:rsidRPr="00BC5566" w14:paraId="2FDB31C4" w14:textId="77777777" w:rsidTr="00BC5566">
        <w:tc>
          <w:tcPr>
            <w:tcW w:w="1413" w:type="dxa"/>
            <w:shd w:val="clear" w:color="auto" w:fill="5B9BD5" w:themeFill="accent5"/>
          </w:tcPr>
          <w:p w14:paraId="1B5CA0E4" w14:textId="5E115156" w:rsidR="00E76D08" w:rsidRPr="00BC5566" w:rsidRDefault="00BC5566" w:rsidP="00E76D08">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Moderator</w:t>
            </w:r>
          </w:p>
        </w:tc>
        <w:tc>
          <w:tcPr>
            <w:tcW w:w="8216" w:type="dxa"/>
          </w:tcPr>
          <w:p w14:paraId="2679812E" w14:textId="77777777" w:rsidR="00BC5566" w:rsidRPr="00BC5566" w:rsidRDefault="00BC5566" w:rsidP="00BC5566">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Continue discussion in final phase.</w:t>
            </w:r>
          </w:p>
          <w:p w14:paraId="4B950B31" w14:textId="1E5D835A" w:rsidR="00E76D08" w:rsidRPr="00BC5566" w:rsidRDefault="00BC5566" w:rsidP="00BC5566">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Proponents are encouraged to address the question raised</w:t>
            </w:r>
          </w:p>
        </w:tc>
      </w:tr>
    </w:tbl>
    <w:p w14:paraId="4365BC7D" w14:textId="77777777" w:rsidR="002E4772" w:rsidRPr="003F0154" w:rsidRDefault="002E4772" w:rsidP="002E4772">
      <w:pPr>
        <w:rPr>
          <w:lang w:val="en-US" w:eastAsia="en-GB"/>
        </w:rPr>
      </w:pPr>
    </w:p>
    <w:p w14:paraId="6D2FB290" w14:textId="2574AB1D" w:rsidR="00135B95" w:rsidRDefault="00EC127F" w:rsidP="00135B95">
      <w:pPr>
        <w:pStyle w:val="31"/>
      </w:pPr>
      <w:r>
        <w:lastRenderedPageBreak/>
        <w:t>4</w:t>
      </w:r>
      <w:r w:rsidR="00135B95">
        <w:t>.3.</w:t>
      </w:r>
      <w:r>
        <w:t>2</w:t>
      </w:r>
      <w:r w:rsidR="00135B95">
        <w:t xml:space="preserve"> Final Discussion </w:t>
      </w:r>
    </w:p>
    <w:p w14:paraId="59E224AA" w14:textId="77777777" w:rsidR="00135B95" w:rsidRDefault="00135B95" w:rsidP="00135B95">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53A56C64" w14:textId="77777777" w:rsidR="00135B95" w:rsidRPr="004D3414" w:rsidRDefault="00135B95" w:rsidP="00135B95">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af4"/>
        <w:tblW w:w="0" w:type="auto"/>
        <w:tblLook w:val="04A0" w:firstRow="1" w:lastRow="0" w:firstColumn="1" w:lastColumn="0" w:noHBand="0" w:noVBand="1"/>
      </w:tblPr>
      <w:tblGrid>
        <w:gridCol w:w="1413"/>
        <w:gridCol w:w="8216"/>
      </w:tblGrid>
      <w:tr w:rsidR="00135B95" w14:paraId="1386D692" w14:textId="77777777" w:rsidTr="00FA72CE">
        <w:tc>
          <w:tcPr>
            <w:tcW w:w="1413" w:type="dxa"/>
            <w:shd w:val="clear" w:color="auto" w:fill="A5A5A5" w:themeFill="accent3"/>
          </w:tcPr>
          <w:p w14:paraId="0C3C21FB" w14:textId="77777777" w:rsidR="00135B95" w:rsidRDefault="00135B95"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79F05201" w14:textId="77777777" w:rsidR="00135B95" w:rsidRDefault="00135B95"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135B95" w14:paraId="3ED38013" w14:textId="77777777" w:rsidTr="00FA72CE">
        <w:tc>
          <w:tcPr>
            <w:tcW w:w="1413" w:type="dxa"/>
          </w:tcPr>
          <w:p w14:paraId="36E24939" w14:textId="77777777" w:rsidR="00135B95" w:rsidRDefault="00135B95" w:rsidP="00FA72CE">
            <w:pPr>
              <w:pStyle w:val="afc"/>
              <w:ind w:left="0"/>
              <w:rPr>
                <w:rFonts w:ascii="Times New Roman" w:eastAsiaTheme="minorEastAsia" w:hAnsi="Times New Roman" w:cs="Times New Roman"/>
                <w:sz w:val="20"/>
                <w:szCs w:val="20"/>
                <w:lang w:val="en-GB" w:eastAsia="ja-JP"/>
              </w:rPr>
            </w:pPr>
          </w:p>
        </w:tc>
        <w:tc>
          <w:tcPr>
            <w:tcW w:w="8216" w:type="dxa"/>
          </w:tcPr>
          <w:p w14:paraId="221FF3AA" w14:textId="77777777" w:rsidR="00135B95" w:rsidRDefault="00135B95" w:rsidP="00FA72CE">
            <w:pPr>
              <w:pStyle w:val="afc"/>
              <w:ind w:left="0"/>
              <w:rPr>
                <w:rFonts w:ascii="Times New Roman" w:eastAsiaTheme="minorEastAsia" w:hAnsi="Times New Roman" w:cs="Times New Roman"/>
                <w:sz w:val="20"/>
                <w:szCs w:val="20"/>
                <w:lang w:val="en-GB" w:eastAsia="ja-JP"/>
              </w:rPr>
            </w:pPr>
          </w:p>
        </w:tc>
      </w:tr>
      <w:tr w:rsidR="00135B95" w14:paraId="69AAE0CF" w14:textId="77777777" w:rsidTr="00FA72CE">
        <w:tc>
          <w:tcPr>
            <w:tcW w:w="1413" w:type="dxa"/>
          </w:tcPr>
          <w:p w14:paraId="52E51F09" w14:textId="77777777" w:rsidR="00135B95" w:rsidRDefault="00135B95" w:rsidP="00FA72CE">
            <w:pPr>
              <w:pStyle w:val="afc"/>
              <w:ind w:left="0"/>
              <w:rPr>
                <w:rFonts w:ascii="Times New Roman" w:eastAsiaTheme="minorEastAsia" w:hAnsi="Times New Roman" w:cs="Times New Roman"/>
                <w:sz w:val="20"/>
                <w:szCs w:val="20"/>
                <w:lang w:val="en-GB" w:eastAsia="ja-JP"/>
              </w:rPr>
            </w:pPr>
          </w:p>
        </w:tc>
        <w:tc>
          <w:tcPr>
            <w:tcW w:w="8216" w:type="dxa"/>
          </w:tcPr>
          <w:p w14:paraId="3AE476B5" w14:textId="77777777" w:rsidR="00135B95" w:rsidRDefault="00135B95" w:rsidP="00FA72CE">
            <w:pPr>
              <w:pStyle w:val="afc"/>
              <w:ind w:left="0"/>
              <w:rPr>
                <w:rFonts w:ascii="Times New Roman" w:eastAsiaTheme="minorEastAsia" w:hAnsi="Times New Roman" w:cs="Times New Roman"/>
                <w:sz w:val="20"/>
                <w:szCs w:val="20"/>
                <w:lang w:val="en-GB" w:eastAsia="ja-JP"/>
              </w:rPr>
            </w:pPr>
          </w:p>
        </w:tc>
      </w:tr>
      <w:tr w:rsidR="00135B95" w14:paraId="46E4BA82" w14:textId="77777777" w:rsidTr="00FA72CE">
        <w:tc>
          <w:tcPr>
            <w:tcW w:w="1413" w:type="dxa"/>
          </w:tcPr>
          <w:p w14:paraId="5B7F43FB" w14:textId="77777777" w:rsidR="00135B95" w:rsidRDefault="00135B95" w:rsidP="00FA72CE">
            <w:pPr>
              <w:pStyle w:val="afc"/>
              <w:ind w:left="0"/>
              <w:rPr>
                <w:rFonts w:ascii="Times New Roman" w:eastAsiaTheme="minorEastAsia" w:hAnsi="Times New Roman" w:cs="Times New Roman"/>
                <w:sz w:val="20"/>
                <w:szCs w:val="20"/>
                <w:lang w:val="en-GB" w:eastAsia="ja-JP"/>
              </w:rPr>
            </w:pPr>
          </w:p>
        </w:tc>
        <w:tc>
          <w:tcPr>
            <w:tcW w:w="8216" w:type="dxa"/>
          </w:tcPr>
          <w:p w14:paraId="3C5FEBC5" w14:textId="77777777" w:rsidR="00135B95" w:rsidRDefault="00135B95" w:rsidP="00FA72CE">
            <w:pPr>
              <w:pStyle w:val="afc"/>
              <w:ind w:left="0"/>
              <w:rPr>
                <w:rFonts w:ascii="Times New Roman" w:eastAsiaTheme="minorEastAsia" w:hAnsi="Times New Roman" w:cs="Times New Roman"/>
                <w:sz w:val="20"/>
                <w:szCs w:val="20"/>
                <w:lang w:val="en-GB" w:eastAsia="ja-JP"/>
              </w:rPr>
            </w:pPr>
          </w:p>
        </w:tc>
      </w:tr>
    </w:tbl>
    <w:p w14:paraId="4FD3F42D" w14:textId="77777777" w:rsidR="00135B95" w:rsidRPr="00604F92" w:rsidRDefault="00135B95" w:rsidP="00135B95">
      <w:pPr>
        <w:rPr>
          <w:lang w:val="en-US"/>
        </w:rPr>
      </w:pPr>
    </w:p>
    <w:p w14:paraId="64A74E7C" w14:textId="77777777" w:rsidR="002E4772" w:rsidRPr="00670CE7" w:rsidRDefault="002E4772" w:rsidP="00670CE7">
      <w:pPr>
        <w:rPr>
          <w:rFonts w:cs="Arial"/>
          <w:sz w:val="28"/>
          <w:szCs w:val="28"/>
          <w:lang w:val="en-US" w:eastAsia="ja-JP"/>
        </w:rPr>
      </w:pPr>
    </w:p>
    <w:p w14:paraId="618E909F" w14:textId="368A8EA1" w:rsidR="009703A7" w:rsidRDefault="00B93957" w:rsidP="003654D3">
      <w:pPr>
        <w:pStyle w:val="21"/>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xml:space="preserve">, </w:t>
      </w:r>
      <w:proofErr w:type="spellStart"/>
      <w:r w:rsidR="00684825" w:rsidRPr="00705889">
        <w:rPr>
          <w:rFonts w:ascii="Times New Roman" w:hAnsi="Times New Roman" w:cs="Times New Roman"/>
          <w:sz w:val="20"/>
          <w:szCs w:val="20"/>
          <w:lang w:val="en-US" w:eastAsia="ja-JP"/>
        </w:rPr>
        <w:t>Futurewei</w:t>
      </w:r>
      <w:proofErr w:type="spellEnd"/>
    </w:p>
    <w:p w14:paraId="3A9EE388" w14:textId="3F1BE8C2" w:rsidR="00241348" w:rsidRPr="00705889" w:rsidRDefault="00270FEC"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xml:space="preserve">, </w:t>
      </w:r>
      <w:proofErr w:type="spellStart"/>
      <w:r w:rsidR="00684825" w:rsidRPr="00705889">
        <w:rPr>
          <w:rFonts w:ascii="Times New Roman" w:hAnsi="Times New Roman" w:cs="Times New Roman"/>
          <w:sz w:val="20"/>
          <w:szCs w:val="20"/>
          <w:lang w:val="en-US" w:eastAsia="ja-JP"/>
        </w:rPr>
        <w:t>Futurewei</w:t>
      </w:r>
      <w:proofErr w:type="spellEnd"/>
    </w:p>
    <w:p w14:paraId="140BA60A" w14:textId="3009B412" w:rsidR="00241348" w:rsidRPr="00705889" w:rsidRDefault="00241348"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afc"/>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af4"/>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 xml:space="preserve">In 5G NR system, measurement gaps (MG) are configured to allow UE to do inter-frequency neighbour cell measurement and the corresponding RF tuning for RRM purposes (e.g. mobility, load balancing, </w:t>
            </w:r>
            <w:proofErr w:type="gramStart"/>
            <w:r w:rsidRPr="00DB4BF2">
              <w:rPr>
                <w:rFonts w:ascii="Times New Roman" w:hAnsi="Times New Roman" w:cs="Times New Roman"/>
                <w:sz w:val="20"/>
                <w:szCs w:val="20"/>
                <w:lang w:eastAsia="fi-FI"/>
              </w:rPr>
              <w:t>CA</w:t>
            </w:r>
            <w:proofErr w:type="gramEnd"/>
            <w:r w:rsidRPr="00DB4BF2">
              <w:rPr>
                <w:rFonts w:ascii="Times New Roman" w:hAnsi="Times New Roman" w:cs="Times New Roman"/>
                <w:sz w:val="20"/>
                <w:szCs w:val="20"/>
                <w:lang w:eastAsia="fi-FI"/>
              </w:rPr>
              <w:t xml:space="preserve"> set-up). MG is a feature specific to mobile network, which is different from </w:t>
            </w:r>
            <w:proofErr w:type="spellStart"/>
            <w:r w:rsidRPr="00DB4BF2">
              <w:rPr>
                <w:rFonts w:ascii="Times New Roman" w:hAnsi="Times New Roman" w:cs="Times New Roman"/>
                <w:sz w:val="20"/>
                <w:szCs w:val="20"/>
                <w:lang w:eastAsia="fi-FI"/>
              </w:rPr>
              <w:t>WiFi</w:t>
            </w:r>
            <w:proofErr w:type="spellEnd"/>
            <w:r w:rsidRPr="00DB4BF2">
              <w:rPr>
                <w:rFonts w:ascii="Times New Roman" w:hAnsi="Times New Roman" w:cs="Times New Roman"/>
                <w:sz w:val="20"/>
                <w:szCs w:val="20"/>
                <w:lang w:eastAsia="fi-FI"/>
              </w:rPr>
              <w:t xml:space="preserve">.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afc"/>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afc"/>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(MGRP=80,MGL=6) and less than 1 (MGRP=40,MGL=6), if all UEs are configured with MG</w:t>
            </w:r>
          </w:p>
          <w:p w14:paraId="2CFF513F" w14:textId="77777777" w:rsidR="002D229E" w:rsidRPr="00DB4BF2" w:rsidRDefault="002D229E" w:rsidP="0073787B">
            <w:pPr>
              <w:pStyle w:val="afc"/>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 xml:space="preserve">XR DL Capacity falls from 10 (no MG) to 6 (MGRP=80,MGL=6)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afc"/>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 xml:space="preserve">It should be exploited to enhance measurement gap for XR with orchestrated </w:t>
            </w:r>
            <w:proofErr w:type="spellStart"/>
            <w:r w:rsidRPr="00DB4BF2">
              <w:rPr>
                <w:rFonts w:ascii="Times New Roman" w:hAnsi="Times New Roman" w:cs="Times New Roman"/>
                <w:sz w:val="20"/>
                <w:szCs w:val="20"/>
                <w:lang w:eastAsia="fi-FI"/>
              </w:rPr>
              <w:t>gNB</w:t>
            </w:r>
            <w:proofErr w:type="spellEnd"/>
            <w:r w:rsidRPr="00DB4BF2">
              <w:rPr>
                <w:rFonts w:ascii="Times New Roman" w:hAnsi="Times New Roman" w:cs="Times New Roman"/>
                <w:sz w:val="20"/>
                <w:szCs w:val="20"/>
                <w:lang w:eastAsia="fi-FI"/>
              </w:rPr>
              <w:t>/UE coordination, say more dynamic MG activation/deactivation</w:t>
            </w:r>
          </w:p>
          <w:p w14:paraId="2F574D9F" w14:textId="08FCA43B" w:rsidR="002D229E" w:rsidRPr="00DB4BF2" w:rsidRDefault="002D229E" w:rsidP="0073787B">
            <w:pPr>
              <w:pStyle w:val="afc"/>
              <w:numPr>
                <w:ilvl w:val="0"/>
                <w:numId w:val="30"/>
              </w:numPr>
              <w:spacing w:after="200" w:line="276" w:lineRule="auto"/>
              <w:contextualSpacing/>
              <w:rPr>
                <w:rFonts w:ascii="Times New Roman" w:eastAsia="宋体" w:hAnsi="Times New Roman" w:cs="Times New Roman"/>
                <w:kern w:val="2"/>
                <w:sz w:val="20"/>
                <w:szCs w:val="20"/>
                <w:lang w:val="en-AU" w:eastAsia="zh-CN"/>
              </w:rPr>
            </w:pPr>
            <w:r w:rsidRPr="008B0435">
              <w:rPr>
                <w:rFonts w:ascii="Times New Roman" w:hAnsi="Times New Roman" w:cs="Times New Roman"/>
                <w:sz w:val="20"/>
                <w:szCs w:val="20"/>
                <w:lang w:val="en-US"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8B0435" w:rsidRDefault="002D229E" w:rsidP="0073787B">
            <w:pPr>
              <w:pStyle w:val="afc"/>
              <w:numPr>
                <w:ilvl w:val="1"/>
                <w:numId w:val="29"/>
              </w:numPr>
              <w:spacing w:after="200" w:line="276" w:lineRule="auto"/>
              <w:contextualSpacing/>
              <w:rPr>
                <w:rFonts w:ascii="Times New Roman" w:hAnsi="Times New Roman" w:cs="Times New Roman"/>
                <w:sz w:val="20"/>
                <w:szCs w:val="20"/>
                <w:lang w:val="en-US"/>
              </w:rPr>
            </w:pPr>
            <w:proofErr w:type="spellStart"/>
            <w:r w:rsidRPr="00DB4BF2">
              <w:rPr>
                <w:rFonts w:ascii="Times New Roman" w:hAnsi="Times New Roman" w:cs="Times New Roman"/>
                <w:sz w:val="20"/>
                <w:szCs w:val="20"/>
                <w:lang w:val="en-US"/>
              </w:rPr>
              <w:t>lowMobilityEvaluation</w:t>
            </w:r>
            <w:proofErr w:type="spellEnd"/>
            <w:r w:rsidRPr="00DB4BF2">
              <w:rPr>
                <w:rFonts w:ascii="Times New Roman" w:hAnsi="Times New Roman" w:cs="Times New Roman"/>
                <w:sz w:val="20"/>
                <w:szCs w:val="20"/>
                <w:lang w:val="en-US"/>
              </w:rPr>
              <w:t xml:space="preserve"> or not-at-cell-edge criteria defined in 5G NR Rel-16</w:t>
            </w:r>
          </w:p>
          <w:p w14:paraId="3414E066" w14:textId="77777777" w:rsidR="002D229E" w:rsidRPr="008B0435" w:rsidRDefault="002D229E" w:rsidP="0073787B">
            <w:pPr>
              <w:pStyle w:val="afc"/>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lang w:val="en-US" w:eastAsia="zh-CN"/>
              </w:rPr>
              <w:lastRenderedPageBreak/>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a6"/>
              <w:jc w:val="center"/>
              <w:rPr>
                <w:rFonts w:ascii="Times New Roman" w:hAnsi="Times New Roman" w:cs="Times New Roman"/>
                <w:noProof/>
                <w:sz w:val="20"/>
                <w:szCs w:val="20"/>
              </w:rPr>
            </w:pPr>
            <w:bookmarkStart w:id="33" w:name="_Ref101358358"/>
            <w:r w:rsidRPr="00E57980">
              <w:rPr>
                <w:rFonts w:ascii="Times New Roman" w:hAnsi="Times New Roman" w:cs="Times New Roman"/>
                <w:sz w:val="20"/>
                <w:szCs w:val="20"/>
              </w:rPr>
              <w:t xml:space="preserve">Figure </w:t>
            </w:r>
            <w:bookmarkEnd w:id="33"/>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afc"/>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The structure of a MG is similar to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Nokia/NSB</w:t>
            </w:r>
          </w:p>
        </w:tc>
        <w:tc>
          <w:tcPr>
            <w:tcW w:w="8593" w:type="dxa"/>
          </w:tcPr>
          <w:p w14:paraId="0BA681FA" w14:textId="7BB848EB" w:rsidR="002D229E" w:rsidRPr="00FA1CAE" w:rsidRDefault="002D229E" w:rsidP="002D229E">
            <w:pPr>
              <w:pStyle w:val="21"/>
              <w:outlineLvl w:val="1"/>
              <w:rPr>
                <w:sz w:val="22"/>
                <w:szCs w:val="16"/>
                <w:u w:val="single"/>
                <w:lang w:val="en-US"/>
              </w:rPr>
            </w:pPr>
            <w:r w:rsidRPr="00FA1CAE">
              <w:rPr>
                <w:sz w:val="22"/>
                <w:szCs w:val="16"/>
                <w:u w:val="single"/>
              </w:rPr>
              <w:t>Scheduling restrictions due to intra-</w:t>
            </w:r>
            <w:proofErr w:type="spellStart"/>
            <w:r w:rsidRPr="00FA1CAE">
              <w:rPr>
                <w:sz w:val="22"/>
                <w:szCs w:val="16"/>
                <w:u w:val="single"/>
              </w:rPr>
              <w:t>freq</w:t>
            </w:r>
            <w:proofErr w:type="spellEnd"/>
            <w:r w:rsidRPr="00FA1CAE">
              <w:rPr>
                <w:sz w:val="22"/>
                <w:szCs w:val="16"/>
                <w:u w:val="single"/>
              </w:rPr>
              <w:t xml:space="preserve"> measurements (SMTC)</w:t>
            </w:r>
          </w:p>
          <w:p w14:paraId="3820ED24" w14:textId="476F15DC" w:rsidR="002D229E" w:rsidRPr="00E81C44" w:rsidRDefault="002D229E" w:rsidP="002D229E">
            <w:pPr>
              <w:jc w:val="left"/>
              <w:rPr>
                <w:rFonts w:ascii="Times New Roman" w:eastAsia="宋体" w:hAnsi="Times New Roman" w:cs="Times New Roman"/>
                <w:iCs/>
                <w:sz w:val="20"/>
                <w:szCs w:val="20"/>
                <w:lang w:val="en-US"/>
              </w:rPr>
            </w:pPr>
            <w:r w:rsidRPr="00E81C44">
              <w:rPr>
                <w:rFonts w:ascii="Times New Roman" w:eastAsia="宋体" w:hAnsi="Times New Roman" w:cs="Times New Roman"/>
                <w:b/>
                <w:iCs/>
                <w:sz w:val="20"/>
                <w:szCs w:val="20"/>
                <w:lang w:val="en-US"/>
              </w:rPr>
              <w:t>Observation 1</w:t>
            </w:r>
            <w:r w:rsidRPr="00E81C44">
              <w:rPr>
                <w:rFonts w:ascii="Times New Roman" w:eastAsia="宋体" w:hAnsi="Times New Roman" w:cs="Times New Roman"/>
                <w:iCs/>
                <w:sz w:val="20"/>
                <w:szCs w:val="20"/>
                <w:lang w:val="en-US"/>
              </w:rPr>
              <w:t xml:space="preserve">: Scheduling XR users with 60 fps according to the agreed QoS constraints in 3GPP TR 38.838 is seriously challenged for FR2 if subject to scheduling restrictions with SMTC windows of 5 </w:t>
            </w:r>
            <w:proofErr w:type="spellStart"/>
            <w:r w:rsidRPr="00E81C44">
              <w:rPr>
                <w:rFonts w:ascii="Times New Roman" w:eastAsia="宋体" w:hAnsi="Times New Roman" w:cs="Times New Roman"/>
                <w:iCs/>
                <w:sz w:val="20"/>
                <w:szCs w:val="20"/>
                <w:lang w:val="en-US"/>
              </w:rPr>
              <w:t>ms</w:t>
            </w:r>
            <w:proofErr w:type="spellEnd"/>
            <w:r w:rsidRPr="00E81C44">
              <w:rPr>
                <w:rFonts w:ascii="Times New Roman" w:eastAsia="宋体" w:hAnsi="Times New Roman" w:cs="Times New Roman"/>
                <w:iCs/>
                <w:sz w:val="20"/>
                <w:szCs w:val="20"/>
                <w:lang w:val="en-US"/>
              </w:rPr>
              <w:t xml:space="preserve"> every 20 </w:t>
            </w:r>
            <w:proofErr w:type="spellStart"/>
            <w:r w:rsidRPr="00E81C44">
              <w:rPr>
                <w:rFonts w:ascii="Times New Roman" w:eastAsia="宋体" w:hAnsi="Times New Roman" w:cs="Times New Roman"/>
                <w:iCs/>
                <w:sz w:val="20"/>
                <w:szCs w:val="20"/>
                <w:lang w:val="en-US"/>
              </w:rPr>
              <w:t>ms</w:t>
            </w:r>
            <w:proofErr w:type="spellEnd"/>
            <w:r w:rsidRPr="00E81C44">
              <w:rPr>
                <w:rFonts w:ascii="Times New Roman" w:eastAsia="宋体" w:hAnsi="Times New Roman" w:cs="Times New Roman"/>
                <w:iCs/>
                <w:sz w:val="20"/>
                <w:szCs w:val="20"/>
                <w:lang w:val="en-US"/>
              </w:rPr>
              <w:t xml:space="preserve"> time-period. System-level performance results confirm that this severely impacts network XR capacity.</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8B0435">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宋体" w:hAnsi="Times New Roman" w:cs="Times New Roman"/>
                      <w:szCs w:val="20"/>
                      <w:lang w:val="en-US"/>
                    </w:rPr>
                  </w:pPr>
                  <w:r w:rsidRPr="00E81C44">
                    <w:rPr>
                      <w:rFonts w:ascii="Times New Roman" w:eastAsia="宋体" w:hAnsi="Times New Roman" w:cs="Times New Roman"/>
                      <w:noProof/>
                      <w:szCs w:val="20"/>
                      <w:lang w:val="en-US" w:eastAsia="zh-CN"/>
                    </w:rPr>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8">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宋体" w:hAnsi="Times New Roman" w:cs="Times New Roman"/>
                      <w:szCs w:val="20"/>
                      <w:lang w:val="en-US"/>
                    </w:rPr>
                  </w:pPr>
                  <w:r w:rsidRPr="00E81C44">
                    <w:rPr>
                      <w:rFonts w:ascii="Times New Roman" w:eastAsia="宋体"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宋体" w:hAnsi="Times New Roman" w:cs="Times New Roman"/>
                      <w:szCs w:val="20"/>
                      <w:lang w:val="en-US"/>
                    </w:rPr>
                  </w:pPr>
                  <w:r w:rsidRPr="00E81C44">
                    <w:rPr>
                      <w:rFonts w:ascii="Times New Roman" w:eastAsia="宋体" w:hAnsi="Times New Roman" w:cs="Times New Roman"/>
                      <w:noProof/>
                      <w:szCs w:val="20"/>
                      <w:lang w:val="en-US" w:eastAsia="zh-CN"/>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9">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宋体" w:hAnsi="Times New Roman" w:cs="Times New Roman"/>
                      <w:szCs w:val="20"/>
                      <w:lang w:val="en-US"/>
                    </w:rPr>
                  </w:pPr>
                  <w:r w:rsidRPr="00E81C44">
                    <w:rPr>
                      <w:rFonts w:ascii="Times New Roman" w:eastAsia="宋体"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宋体" w:hAnsi="Times New Roman" w:cs="Times New Roman"/>
                <w:b/>
                <w:bCs/>
                <w:i/>
                <w:sz w:val="20"/>
                <w:szCs w:val="18"/>
                <w:lang w:val="en-US"/>
              </w:rPr>
            </w:pPr>
            <w:r w:rsidRPr="00E81C44">
              <w:rPr>
                <w:rFonts w:ascii="Times New Roman" w:eastAsia="宋体"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宋体" w:hAnsi="Times New Roman" w:cs="Times New Roman"/>
                <w:b/>
                <w:bCs/>
                <w:i/>
                <w:iCs/>
                <w:sz w:val="20"/>
                <w:szCs w:val="18"/>
                <w:lang w:val="en-US"/>
              </w:rPr>
              <w:t>restrictions</w:t>
            </w:r>
            <w:r w:rsidRPr="00E81C44">
              <w:rPr>
                <w:rFonts w:ascii="Times New Roman" w:eastAsia="宋体" w:hAnsi="Times New Roman" w:cs="Times New Roman"/>
                <w:b/>
                <w:bCs/>
                <w:i/>
                <w:sz w:val="20"/>
                <w:szCs w:val="18"/>
                <w:lang w:val="en-US"/>
              </w:rPr>
              <w:t xml:space="preserve"> during SMTC windows of 5 </w:t>
            </w:r>
            <w:proofErr w:type="spellStart"/>
            <w:r w:rsidRPr="00E81C44">
              <w:rPr>
                <w:rFonts w:ascii="Times New Roman" w:eastAsia="宋体" w:hAnsi="Times New Roman" w:cs="Times New Roman"/>
                <w:b/>
                <w:bCs/>
                <w:i/>
                <w:sz w:val="20"/>
                <w:szCs w:val="18"/>
                <w:lang w:val="en-US"/>
              </w:rPr>
              <w:t>ms</w:t>
            </w:r>
            <w:proofErr w:type="spellEnd"/>
            <w:r w:rsidRPr="00E81C44">
              <w:rPr>
                <w:rFonts w:ascii="Times New Roman" w:eastAsia="宋体" w:hAnsi="Times New Roman" w:cs="Times New Roman"/>
                <w:b/>
                <w:bCs/>
                <w:i/>
                <w:sz w:val="20"/>
                <w:szCs w:val="18"/>
                <w:lang w:val="en-US"/>
              </w:rPr>
              <w:t xml:space="preserve"> for every 20 </w:t>
            </w:r>
            <w:proofErr w:type="spellStart"/>
            <w:r w:rsidRPr="00E81C44">
              <w:rPr>
                <w:rFonts w:ascii="Times New Roman" w:eastAsia="宋体" w:hAnsi="Times New Roman" w:cs="Times New Roman"/>
                <w:b/>
                <w:bCs/>
                <w:i/>
                <w:sz w:val="20"/>
                <w:szCs w:val="18"/>
                <w:lang w:val="en-US"/>
              </w:rPr>
              <w:t>ms</w:t>
            </w:r>
            <w:proofErr w:type="spellEnd"/>
            <w:r w:rsidRPr="00E81C44">
              <w:rPr>
                <w:rFonts w:ascii="Times New Roman" w:eastAsia="宋体" w:hAnsi="Times New Roman" w:cs="Times New Roman"/>
                <w:b/>
                <w:bCs/>
                <w:i/>
                <w:sz w:val="20"/>
                <w:szCs w:val="18"/>
                <w:lang w:val="en-US"/>
              </w:rPr>
              <w:t xml:space="preserve"> time period.</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 xml:space="preserve">FR2 solutions for the </w:t>
            </w:r>
            <w:proofErr w:type="spellStart"/>
            <w:r w:rsidRPr="0000138F">
              <w:rPr>
                <w:rFonts w:ascii="Times New Roman" w:hAnsi="Times New Roman" w:cs="Times New Roman"/>
                <w:iCs/>
                <w:sz w:val="20"/>
                <w:szCs w:val="20"/>
              </w:rPr>
              <w:t>gNB</w:t>
            </w:r>
            <w:proofErr w:type="spellEnd"/>
            <w:r w:rsidRPr="0000138F">
              <w:rPr>
                <w:rFonts w:ascii="Times New Roman" w:hAnsi="Times New Roman" w:cs="Times New Roman"/>
                <w:iCs/>
                <w:sz w:val="20"/>
                <w:szCs w:val="20"/>
              </w:rPr>
              <w:t xml:space="preserve">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additional UE-to-</w:t>
            </w:r>
            <w:proofErr w:type="spellStart"/>
            <w:r w:rsidRPr="0000138F">
              <w:rPr>
                <w:rFonts w:ascii="Times New Roman" w:hAnsi="Times New Roman" w:cs="Times New Roman"/>
                <w:iCs/>
                <w:sz w:val="20"/>
                <w:szCs w:val="20"/>
              </w:rPr>
              <w:t>gNB</w:t>
            </w:r>
            <w:proofErr w:type="spellEnd"/>
            <w:r w:rsidRPr="0000138F">
              <w:rPr>
                <w:rFonts w:ascii="Times New Roman" w:hAnsi="Times New Roman" w:cs="Times New Roman"/>
                <w:iCs/>
                <w:sz w:val="20"/>
                <w:szCs w:val="20"/>
              </w:rPr>
              <w:t xml:space="preserv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shall be introduced to make the </w:t>
            </w:r>
            <w:proofErr w:type="spellStart"/>
            <w:r w:rsidRPr="0000138F">
              <w:rPr>
                <w:rFonts w:ascii="Times New Roman" w:hAnsi="Times New Roman" w:cs="Times New Roman"/>
                <w:iCs/>
                <w:sz w:val="20"/>
                <w:szCs w:val="20"/>
              </w:rPr>
              <w:t>gNB</w:t>
            </w:r>
            <w:proofErr w:type="spellEnd"/>
            <w:r w:rsidRPr="0000138F">
              <w:rPr>
                <w:rFonts w:ascii="Times New Roman" w:hAnsi="Times New Roman" w:cs="Times New Roman"/>
                <w:iCs/>
                <w:sz w:val="20"/>
                <w:szCs w:val="20"/>
              </w:rPr>
              <w:t xml:space="preserve"> scheduler aware of when scheduling restrictions apply. The solution may include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when the UE starts and stops making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measurements as per the s-</w:t>
            </w:r>
            <w:proofErr w:type="spellStart"/>
            <w:r w:rsidRPr="0000138F">
              <w:rPr>
                <w:rFonts w:ascii="Times New Roman" w:hAnsi="Times New Roman" w:cs="Times New Roman"/>
                <w:iCs/>
                <w:sz w:val="20"/>
                <w:szCs w:val="20"/>
              </w:rPr>
              <w:t>MeasureConfig</w:t>
            </w:r>
            <w:proofErr w:type="spellEnd"/>
            <w:r w:rsidRPr="0000138F">
              <w:rPr>
                <w:rFonts w:ascii="Times New Roman" w:hAnsi="Times New Roman" w:cs="Times New Roman"/>
                <w:iCs/>
                <w:sz w:val="20"/>
                <w:szCs w:val="20"/>
              </w:rPr>
              <w:t>. Detailed solution is FFS.</w:t>
            </w:r>
          </w:p>
          <w:p w14:paraId="234CB6A9" w14:textId="77777777" w:rsidR="002D229E" w:rsidRPr="00FA1CAE" w:rsidRDefault="002D229E" w:rsidP="002D229E">
            <w:pPr>
              <w:pStyle w:val="21"/>
              <w:outlineLvl w:val="1"/>
              <w:rPr>
                <w:sz w:val="22"/>
                <w:szCs w:val="16"/>
                <w:u w:val="single"/>
                <w:lang w:val="en-US"/>
              </w:rPr>
            </w:pPr>
            <w:r w:rsidRPr="00FA1CAE">
              <w:rPr>
                <w:sz w:val="22"/>
                <w:szCs w:val="16"/>
                <w:u w:val="single"/>
              </w:rPr>
              <w:lastRenderedPageBreak/>
              <w:t>Scheduling restrictions due to inter-</w:t>
            </w:r>
            <w:proofErr w:type="spellStart"/>
            <w:r w:rsidRPr="00FA1CAE">
              <w:rPr>
                <w:sz w:val="22"/>
                <w:szCs w:val="16"/>
                <w:u w:val="single"/>
              </w:rPr>
              <w:t>freq</w:t>
            </w:r>
            <w:proofErr w:type="spellEnd"/>
            <w:r w:rsidRPr="00FA1CAE">
              <w:rPr>
                <w:sz w:val="22"/>
                <w:szCs w:val="16"/>
                <w:u w:val="single"/>
              </w:rPr>
              <w:t xml:space="preserve">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w:t>
            </w:r>
            <w:proofErr w:type="spellStart"/>
            <w:r w:rsidRPr="0000138F">
              <w:rPr>
                <w:rFonts w:ascii="Times New Roman" w:hAnsi="Times New Roman" w:cs="Times New Roman"/>
                <w:iCs/>
                <w:sz w:val="20"/>
                <w:szCs w:val="20"/>
              </w:rPr>
              <w:t>freq</w:t>
            </w:r>
            <w:proofErr w:type="spellEnd"/>
            <w:r w:rsidRPr="0000138F">
              <w:rPr>
                <w:rFonts w:ascii="Times New Roman" w:hAnsi="Times New Roman" w:cs="Times New Roman"/>
                <w:iCs/>
                <w:sz w:val="20"/>
                <w:szCs w:val="20"/>
              </w:rPr>
              <w:t xml:space="preserve"> RRM measurements (i.e.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宋体"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 xml:space="preserve">For UEs configured with inter-frequency measurement gaps, solutions where the </w:t>
            </w:r>
            <w:proofErr w:type="spellStart"/>
            <w:r w:rsidRPr="0000138F">
              <w:rPr>
                <w:rFonts w:ascii="Times New Roman" w:hAnsi="Times New Roman" w:cs="Times New Roman"/>
                <w:iCs/>
                <w:sz w:val="20"/>
                <w:szCs w:val="20"/>
              </w:rPr>
              <w:t>gNB</w:t>
            </w:r>
            <w:proofErr w:type="spellEnd"/>
            <w:r w:rsidRPr="0000138F">
              <w:rPr>
                <w:rFonts w:ascii="Times New Roman" w:hAnsi="Times New Roman" w:cs="Times New Roman"/>
                <w:iCs/>
                <w:sz w:val="20"/>
                <w:szCs w:val="20"/>
              </w:rPr>
              <w:t xml:space="preserve"> can signal the UE to skip a measurement gap or the UE can signal the intend to skip a measurement gap (to avoid scheduling restrictions) shall be further considered. The gNB-2-UE </w:t>
            </w:r>
            <w:proofErr w:type="spellStart"/>
            <w:r w:rsidRPr="0000138F">
              <w:rPr>
                <w:rFonts w:ascii="Times New Roman" w:hAnsi="Times New Roman" w:cs="Times New Roman"/>
                <w:iCs/>
                <w:sz w:val="20"/>
                <w:szCs w:val="20"/>
              </w:rPr>
              <w:t>signaling</w:t>
            </w:r>
            <w:proofErr w:type="spellEnd"/>
            <w:r w:rsidRPr="0000138F">
              <w:rPr>
                <w:rFonts w:ascii="Times New Roman" w:hAnsi="Times New Roman" w:cs="Times New Roman"/>
                <w:iCs/>
                <w:sz w:val="20"/>
                <w:szCs w:val="20"/>
              </w:rPr>
              <w:t xml:space="preserve">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 xml:space="preserve">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w:t>
            </w:r>
            <w:proofErr w:type="spellStart"/>
            <w:r w:rsidRPr="00FA1CAE">
              <w:rPr>
                <w:rFonts w:ascii="Times New Roman" w:hAnsi="Times New Roman" w:cs="Times New Roman"/>
                <w:sz w:val="20"/>
                <w:szCs w:val="20"/>
                <w:lang w:eastAsia="zh-CN"/>
              </w:rPr>
              <w:t>eMBB</w:t>
            </w:r>
            <w:proofErr w:type="spellEnd"/>
            <w:r w:rsidRPr="00FA1CAE">
              <w:rPr>
                <w:rFonts w:ascii="Times New Roman" w:hAnsi="Times New Roman" w:cs="Times New Roman"/>
                <w:sz w:val="20"/>
                <w:szCs w:val="20"/>
                <w:lang w:eastAsia="zh-CN"/>
              </w:rPr>
              <w:t xml:space="preserve">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34"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34"/>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proofErr w:type="spellStart"/>
            <w:r w:rsidRPr="009A1692">
              <w:rPr>
                <w:rFonts w:ascii="Times New Roman" w:hAnsi="Times New Roman" w:cs="Times New Roman"/>
                <w:sz w:val="20"/>
                <w:szCs w:val="18"/>
                <w:lang w:val="en-US" w:eastAsia="ja-JP"/>
              </w:rPr>
              <w:t>Futurewei</w:t>
            </w:r>
            <w:proofErr w:type="spellEnd"/>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t>LG</w:t>
            </w:r>
          </w:p>
        </w:tc>
        <w:tc>
          <w:tcPr>
            <w:tcW w:w="8593" w:type="dxa"/>
          </w:tcPr>
          <w:p w14:paraId="196165C5" w14:textId="77777777" w:rsidR="00310767" w:rsidRPr="008B0435" w:rsidRDefault="00310767" w:rsidP="00310767">
            <w:pPr>
              <w:spacing w:line="240" w:lineRule="auto"/>
              <w:jc w:val="left"/>
              <w:rPr>
                <w:rFonts w:ascii="Times New Roman" w:eastAsia="Calibri" w:hAnsi="Times New Roman"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0AE13D71" w:rsidR="00E27D51" w:rsidRDefault="00E27D51" w:rsidP="00E27D51">
      <w:pPr>
        <w:pStyle w:val="31"/>
        <w:rPr>
          <w:lang w:val="en-US"/>
        </w:rPr>
      </w:pPr>
      <w:r>
        <w:rPr>
          <w:lang w:val="en-US"/>
        </w:rPr>
        <w:t>4.5.</w:t>
      </w:r>
      <w:r w:rsidR="00DF1B1F">
        <w:rPr>
          <w:lang w:val="en-US"/>
        </w:rPr>
        <w:t>0</w:t>
      </w:r>
      <w:r>
        <w:rPr>
          <w:lang w:val="en-US"/>
        </w:rPr>
        <w:t xml:space="preserve"> Initial discussion</w:t>
      </w:r>
    </w:p>
    <w:p w14:paraId="2E8CAE60" w14:textId="4C7E27E6" w:rsidR="00E27D51" w:rsidRPr="004451C7" w:rsidRDefault="00932CFD" w:rsidP="00E27D51">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w:t>
      </w:r>
      <w:r w:rsidR="00E27D51" w:rsidRPr="004451C7">
        <w:rPr>
          <w:rFonts w:ascii="Times New Roman" w:hAnsi="Times New Roman" w:cs="Times New Roman"/>
          <w:lang w:val="en-US" w:eastAsia="ja-JP"/>
        </w:rPr>
        <w:t xml:space="preserve">Moderator recommends </w:t>
      </w:r>
      <w:r w:rsidR="00AD3B95" w:rsidRPr="00AD3B95">
        <w:rPr>
          <w:rFonts w:ascii="Times New Roman" w:hAnsi="Times New Roman" w:cs="Times New Roman"/>
          <w:lang w:val="en-US" w:eastAsia="ja-JP"/>
        </w:rPr>
        <w:t>focusing</w:t>
      </w:r>
      <w:r w:rsidR="00E27D51" w:rsidRPr="004451C7">
        <w:rPr>
          <w:rFonts w:ascii="Times New Roman" w:hAnsi="Times New Roman" w:cs="Times New Roman"/>
          <w:lang w:val="en-US" w:eastAsia="ja-JP"/>
        </w:rPr>
        <w:t xml:space="preserve"> the discussion on the following:</w:t>
      </w:r>
    </w:p>
    <w:p w14:paraId="56478990" w14:textId="77777777" w:rsidR="005A4DB9" w:rsidRDefault="00E27D51" w:rsidP="00604F92">
      <w:pPr>
        <w:pStyle w:val="40"/>
        <w:ind w:left="0" w:firstLine="0"/>
        <w:rPr>
          <w:lang w:val="en-US"/>
        </w:rPr>
      </w:pPr>
      <w:r w:rsidRPr="00847055">
        <w:rPr>
          <w:highlight w:val="yellow"/>
          <w:lang w:val="en-US"/>
        </w:rPr>
        <w:t>Proposal 4-</w:t>
      </w:r>
      <w:r w:rsidR="0023112E" w:rsidRPr="00847055">
        <w:rPr>
          <w:highlight w:val="yellow"/>
          <w:lang w:val="en-US"/>
        </w:rPr>
        <w:t>5</w:t>
      </w:r>
      <w:r w:rsidRPr="00847055">
        <w:rPr>
          <w:highlight w:val="yellow"/>
          <w:lang w:val="en-US"/>
        </w:rPr>
        <w:t>-1:</w:t>
      </w:r>
      <w:r w:rsidRPr="00847055">
        <w:rPr>
          <w:lang w:val="en-US"/>
        </w:rPr>
        <w:t xml:space="preserve"> </w:t>
      </w:r>
    </w:p>
    <w:p w14:paraId="11754BE2" w14:textId="77777777" w:rsidR="005A4DB9" w:rsidRPr="00BF48D4" w:rsidRDefault="005A4DB9" w:rsidP="00957675">
      <w:pPr>
        <w:pStyle w:val="af2"/>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BECC629" w14:textId="140970F7" w:rsidR="005A4DB9" w:rsidRPr="005A4DB9" w:rsidRDefault="005A4DB9"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 xml:space="preserve">the </w:t>
      </w:r>
      <w:r>
        <w:rPr>
          <w:rFonts w:ascii="Times New Roman" w:eastAsiaTheme="minorEastAsia" w:hAnsi="Times New Roman" w:cs="Times New Roman"/>
          <w:sz w:val="20"/>
          <w:szCs w:val="20"/>
          <w:lang w:val="en-US" w:eastAsia="ja-JP"/>
        </w:rPr>
        <w:t>measurement gaps based</w:t>
      </w:r>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C3F4C4E" w14:textId="43689EAB" w:rsidR="005A4DB9" w:rsidRPr="004451C7" w:rsidRDefault="005A4DB9"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val="en-US" w:eastAsia="ja-JP"/>
        </w:rPr>
        <w:t>measurement gaps based</w:t>
      </w:r>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8108E1">
        <w:rPr>
          <w:rFonts w:ascii="Times New Roman" w:eastAsiaTheme="minorEastAsia" w:hAnsi="Times New Roman" w:cs="Times New Roman"/>
          <w:sz w:val="20"/>
          <w:szCs w:val="20"/>
          <w:lang w:eastAsia="ja-JP"/>
        </w:rPr>
        <w:t>e</w:t>
      </w:r>
    </w:p>
    <w:p w14:paraId="6439FBBD" w14:textId="229B8E2B" w:rsidR="00AD3B95" w:rsidRDefault="00AD3B95"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t>
      </w:r>
      <w:r w:rsidR="008108E1">
        <w:rPr>
          <w:rFonts w:ascii="Times New Roman" w:hAnsi="Times New Roman" w:cs="Times New Roman"/>
          <w:sz w:val="20"/>
          <w:szCs w:val="20"/>
          <w:lang w:val="en-US"/>
        </w:rPr>
        <w:t xml:space="preserve">Any measurement gap based enhancements that impacts </w:t>
      </w:r>
      <w:r>
        <w:rPr>
          <w:rFonts w:ascii="Times New Roman" w:hAnsi="Times New Roman" w:cs="Times New Roman"/>
          <w:sz w:val="20"/>
          <w:szCs w:val="20"/>
          <w:lang w:val="en-US"/>
        </w:rPr>
        <w:t>layer 3</w:t>
      </w:r>
      <w:r w:rsidR="008108E1">
        <w:rPr>
          <w:rFonts w:ascii="Times New Roman" w:hAnsi="Times New Roman" w:cs="Times New Roman"/>
          <w:sz w:val="20"/>
          <w:szCs w:val="20"/>
          <w:lang w:val="en-US"/>
        </w:rPr>
        <w:t xml:space="preserve"> is </w:t>
      </w:r>
      <w:proofErr w:type="spellStart"/>
      <w:r w:rsidR="008108E1">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660A5437" w14:textId="3598BE6B" w:rsidR="00E27D51" w:rsidRPr="004451C7" w:rsidRDefault="00E27D51" w:rsidP="004451C7">
      <w:pPr>
        <w:pStyle w:val="af2"/>
        <w:jc w:val="left"/>
        <w:rPr>
          <w:rFonts w:ascii="Times New Roman" w:hAnsi="Times New Roman" w:cs="Times New Roman"/>
          <w:sz w:val="20"/>
          <w:szCs w:val="20"/>
          <w:lang w:val="en-US"/>
        </w:rPr>
      </w:pPr>
    </w:p>
    <w:tbl>
      <w:tblPr>
        <w:tblStyle w:val="af4"/>
        <w:tblW w:w="0" w:type="auto"/>
        <w:tblLook w:val="04A0" w:firstRow="1" w:lastRow="0" w:firstColumn="1" w:lastColumn="0" w:noHBand="0" w:noVBand="1"/>
      </w:tblPr>
      <w:tblGrid>
        <w:gridCol w:w="1413"/>
        <w:gridCol w:w="8216"/>
      </w:tblGrid>
      <w:tr w:rsidR="001A6A74" w14:paraId="7B324EB8" w14:textId="77777777" w:rsidTr="008B0435">
        <w:tc>
          <w:tcPr>
            <w:tcW w:w="1413" w:type="dxa"/>
          </w:tcPr>
          <w:p w14:paraId="5E2B4E0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3E5C6F9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37E2CD3E" w14:textId="77777777" w:rsidTr="008B0435">
        <w:tc>
          <w:tcPr>
            <w:tcW w:w="1413" w:type="dxa"/>
          </w:tcPr>
          <w:p w14:paraId="5402D8A3" w14:textId="77F70AC7"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492A4821"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p w14:paraId="36046B90"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 xml:space="preserve">ince this enhancement is proposed by us, we want to provide some supplement details on how to do the simulation. To </w:t>
            </w:r>
            <w:proofErr w:type="spellStart"/>
            <w:r>
              <w:rPr>
                <w:rFonts w:ascii="Times New Roman" w:eastAsia="PMingLiU" w:hAnsi="Times New Roman" w:cs="Times New Roman"/>
                <w:szCs w:val="20"/>
                <w:lang w:val="en-US" w:eastAsia="zh-TW"/>
              </w:rPr>
              <w:t>accomodate</w:t>
            </w:r>
            <w:proofErr w:type="spellEnd"/>
            <w:r>
              <w:rPr>
                <w:rFonts w:ascii="Times New Roman" w:eastAsia="PMingLiU" w:hAnsi="Times New Roman" w:cs="Times New Roman"/>
                <w:szCs w:val="20"/>
                <w:lang w:val="en-US" w:eastAsia="zh-TW"/>
              </w:rPr>
              <w:t xml:space="preserve"> the measurement gap impact on scheduling, the CDRX framework can be used. By setting proper ON duration, OFF duration, and set inactive timer to zero, it should not be hard to generate simulation results with measurement gap and see the amount of capacity drop with measurement gap present, either for all UEs or 20% cell edge UEs (with worst signal quality).</w:t>
            </w:r>
          </w:p>
          <w:p w14:paraId="0C3DBF5B" w14:textId="629F4A4D" w:rsidR="00285082" w:rsidRPr="00285082" w:rsidRDefault="00285082" w:rsidP="00285082">
            <w:pPr>
              <w:rPr>
                <w:rFonts w:ascii="Times New Roman" w:eastAsia="PMingLiU" w:hAnsi="Times New Roman" w:cs="Times New Roman"/>
                <w:szCs w:val="20"/>
                <w:lang w:val="en-US" w:eastAsia="zh-TW"/>
              </w:rPr>
            </w:pPr>
            <w:r w:rsidRPr="00E57980">
              <w:rPr>
                <w:rFonts w:ascii="Times New Roman" w:hAnsi="Times New Roman" w:cs="Times New Roman"/>
                <w:noProof/>
                <w:lang w:val="en-US" w:eastAsia="zh-CN"/>
              </w:rPr>
              <w:drawing>
                <wp:inline distT="0" distB="0" distL="0" distR="0" wp14:anchorId="13F267C2" wp14:editId="33E54820">
                  <wp:extent cx="2706986" cy="2358202"/>
                  <wp:effectExtent l="0" t="0" r="0" b="4445"/>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39084" cy="2386165"/>
                          </a:xfrm>
                          <a:prstGeom prst="rect">
                            <a:avLst/>
                          </a:prstGeom>
                        </pic:spPr>
                      </pic:pic>
                    </a:graphicData>
                  </a:graphic>
                </wp:inline>
              </w:drawing>
            </w:r>
          </w:p>
        </w:tc>
      </w:tr>
      <w:tr w:rsidR="004F42A7" w14:paraId="49DF489A" w14:textId="77777777" w:rsidTr="008B0435">
        <w:tc>
          <w:tcPr>
            <w:tcW w:w="1413" w:type="dxa"/>
          </w:tcPr>
          <w:p w14:paraId="12E88C6F" w14:textId="7B0FD563"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7E6027AE" w14:textId="297A22B7" w:rsidR="004F42A7" w:rsidRDefault="004F42A7" w:rsidP="004F42A7">
            <w:pPr>
              <w:rPr>
                <w:rFonts w:ascii="Times New Roman" w:hAnsi="Times New Roman" w:cs="Times New Roman"/>
                <w:szCs w:val="20"/>
                <w:lang w:val="en-US" w:eastAsia="en-GB"/>
              </w:rPr>
            </w:pPr>
            <w:r w:rsidRPr="559678C0">
              <w:rPr>
                <w:rFonts w:ascii="Times New Roman" w:hAnsi="Times New Roman" w:cs="Times New Roman"/>
                <w:lang w:val="en-US" w:eastAsia="en-GB"/>
              </w:rPr>
              <w:t xml:space="preserve">We support MTK in realizing how important this topic and that it is crucial to be addressed since it affects capacity. Prefer that RAN2 decides on solutions. </w:t>
            </w:r>
          </w:p>
        </w:tc>
      </w:tr>
      <w:tr w:rsidR="008B0435" w14:paraId="487B4923" w14:textId="77777777" w:rsidTr="008B0435">
        <w:tc>
          <w:tcPr>
            <w:tcW w:w="1413" w:type="dxa"/>
          </w:tcPr>
          <w:p w14:paraId="15F128AB" w14:textId="008116B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5FB1F11A" w14:textId="1E0D54F6" w:rsidR="008B0435" w:rsidRDefault="00B07116" w:rsidP="008B0435">
            <w:pPr>
              <w:rPr>
                <w:rFonts w:ascii="Times New Roman" w:hAnsi="Times New Roman" w:cs="Times New Roman"/>
                <w:szCs w:val="20"/>
                <w:lang w:val="en-US" w:eastAsia="en-GB"/>
              </w:rPr>
            </w:pPr>
            <w:r>
              <w:rPr>
                <w:rFonts w:ascii="Times New Roman" w:hAnsi="Times New Roman" w:cs="Times New Roman" w:hint="eastAsia"/>
                <w:szCs w:val="20"/>
                <w:lang w:val="en-US" w:eastAsia="ko-KR"/>
              </w:rPr>
              <w:t>We slightly prefer Option 1 for the sake of the progress.</w:t>
            </w:r>
          </w:p>
        </w:tc>
      </w:tr>
      <w:tr w:rsidR="008A69CF" w14:paraId="1E62B867" w14:textId="77777777" w:rsidTr="008A69CF">
        <w:tc>
          <w:tcPr>
            <w:tcW w:w="1413" w:type="dxa"/>
            <w:shd w:val="clear" w:color="auto" w:fill="auto"/>
          </w:tcPr>
          <w:p w14:paraId="2F2EFF54" w14:textId="77777777"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42FB454C" w14:textId="174B12B6"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(added by Moderator based on </w:t>
            </w:r>
            <w:proofErr w:type="spellStart"/>
            <w:r>
              <w:rPr>
                <w:rFonts w:ascii="Times New Roman" w:hAnsi="Times New Roman" w:cs="Times New Roman"/>
                <w:szCs w:val="20"/>
                <w:lang w:val="en-US" w:eastAsia="ko-KR"/>
              </w:rPr>
              <w:t>offlien</w:t>
            </w:r>
            <w:proofErr w:type="spellEnd"/>
            <w:r>
              <w:rPr>
                <w:rFonts w:ascii="Times New Roman" w:hAnsi="Times New Roman" w:cs="Times New Roman"/>
                <w:szCs w:val="20"/>
                <w:lang w:val="en-US" w:eastAsia="ko-KR"/>
              </w:rPr>
              <w:t xml:space="preserve"> input)</w:t>
            </w:r>
          </w:p>
        </w:tc>
        <w:tc>
          <w:tcPr>
            <w:tcW w:w="8216" w:type="dxa"/>
          </w:tcPr>
          <w:p w14:paraId="71F881AF"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For proposal 4-5-1</w:t>
            </w:r>
          </w:p>
          <w:p w14:paraId="2A708233" w14:textId="7D994683"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Could you please, change the name to the: </w:t>
            </w:r>
            <w:r w:rsidRPr="008A69CF">
              <w:rPr>
                <w:rFonts w:ascii="Times New Roman" w:eastAsia="Times New Roman" w:hAnsi="Times New Roman" w:cs="Times New Roman"/>
                <w:i/>
                <w:iCs/>
                <w:color w:val="000000"/>
                <w:sz w:val="20"/>
                <w:szCs w:val="20"/>
              </w:rPr>
              <w:t>Enhancements to scheduling restrictions due to RRM measurements</w:t>
            </w:r>
            <w:r w:rsidRPr="008A69CF">
              <w:rPr>
                <w:rFonts w:ascii="Times New Roman" w:eastAsia="Times New Roman" w:hAnsi="Times New Roman" w:cs="Times New Roman"/>
                <w:color w:val="000000"/>
                <w:sz w:val="20"/>
                <w:szCs w:val="20"/>
              </w:rPr>
              <w:t xml:space="preserve"> - it is a bit more general than measurement gap</w:t>
            </w:r>
          </w:p>
          <w:p w14:paraId="5CF83B2A" w14:textId="69F52BAC"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3A0298BE" w14:textId="77777777" w:rsidR="008A69CF" w:rsidRPr="008A69CF" w:rsidRDefault="008A69CF" w:rsidP="008A69CF">
            <w:pPr>
              <w:pStyle w:val="af2"/>
              <w:shd w:val="clear" w:color="auto" w:fill="FFFFFF"/>
              <w:rPr>
                <w:rFonts w:ascii="Times New Roman" w:eastAsiaTheme="minorHAnsi" w:hAnsi="Times New Roman" w:cs="Times New Roman"/>
                <w:color w:val="201F1E"/>
                <w:sz w:val="20"/>
                <w:szCs w:val="20"/>
              </w:rPr>
            </w:pPr>
            <w:r w:rsidRPr="008A69CF">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A69CF">
              <w:rPr>
                <w:rFonts w:ascii="Times New Roman" w:hAnsi="Times New Roman" w:cs="Times New Roman"/>
                <w:color w:val="000000"/>
                <w:sz w:val="20"/>
                <w:szCs w:val="20"/>
                <w:u w:val="single"/>
              </w:rPr>
              <w:t>not </w:t>
            </w:r>
            <w:r w:rsidRPr="008A69CF">
              <w:rPr>
                <w:rFonts w:ascii="Times New Roman" w:hAnsi="Times New Roman" w:cs="Times New Roman"/>
                <w:color w:val="000000"/>
                <w:sz w:val="20"/>
                <w:szCs w:val="20"/>
              </w:rPr>
              <w:t>needed (i.e. UE can be scheduled). E.g. when the UE is configured with </w:t>
            </w:r>
            <w:r w:rsidRPr="008A69CF">
              <w:rPr>
                <w:rFonts w:ascii="Times New Roman" w:hAnsi="Times New Roman" w:cs="Times New Roman"/>
                <w:i/>
                <w:iCs/>
                <w:color w:val="000000"/>
                <w:sz w:val="20"/>
                <w:szCs w:val="20"/>
              </w:rPr>
              <w:t>s-</w:t>
            </w:r>
            <w:proofErr w:type="spellStart"/>
            <w:r w:rsidRPr="008A69CF">
              <w:rPr>
                <w:rFonts w:ascii="Times New Roman" w:hAnsi="Times New Roman" w:cs="Times New Roman"/>
                <w:i/>
                <w:iCs/>
                <w:color w:val="000000"/>
                <w:sz w:val="20"/>
                <w:szCs w:val="20"/>
              </w:rPr>
              <w:t>MeasureConfig</w:t>
            </w:r>
            <w:proofErr w:type="spellEnd"/>
            <w:r w:rsidRPr="008A69CF">
              <w:rPr>
                <w:rFonts w:ascii="Times New Roman" w:hAnsi="Times New Roman" w:cs="Times New Roman"/>
                <w:color w:val="000000"/>
                <w:sz w:val="20"/>
                <w:szCs w:val="20"/>
              </w:rPr>
              <w:t> threshold and the serving cell RSRP exceeds the threshold. </w:t>
            </w:r>
            <w:r w:rsidRPr="008A69CF">
              <w:rPr>
                <w:rFonts w:ascii="Times New Roman" w:hAnsi="Times New Roman" w:cs="Times New Roman"/>
                <w:color w:val="000000"/>
                <w:sz w:val="20"/>
                <w:szCs w:val="20"/>
                <w:u w:val="single"/>
              </w:rPr>
              <w:t>This would enable to avoid capacity degradation of XR due to increased packet delay.</w:t>
            </w:r>
          </w:p>
          <w:p w14:paraId="10AA8CBD"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To support this functionality a method to (the UE) indicate the lifting of the scheduling restrictions would be needed e.g. via RRC signalling</w:t>
            </w:r>
          </w:p>
          <w:p w14:paraId="79E5EEB8"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Performance: Based on the evaluations presented in R1-2206226, e.g. for AR/VR with PDB=10ms the number of the satisfied users can be shown to increase from 3 to 7, i.e. improvement &gt;130%</w:t>
            </w:r>
          </w:p>
          <w:p w14:paraId="050414AA" w14:textId="77777777" w:rsidR="008A69CF" w:rsidRDefault="008A69CF" w:rsidP="008A69CF">
            <w:pPr>
              <w:rPr>
                <w:rFonts w:eastAsia="Times New Roman"/>
                <w:color w:val="000000"/>
                <w:sz w:val="24"/>
                <w:szCs w:val="24"/>
              </w:rPr>
            </w:pPr>
          </w:p>
          <w:p w14:paraId="3C9E4250" w14:textId="77777777" w:rsidR="008A69CF" w:rsidRPr="008A69CF" w:rsidRDefault="008A69CF" w:rsidP="008B0435">
            <w:pPr>
              <w:rPr>
                <w:rFonts w:ascii="Times New Roman" w:hAnsi="Times New Roman" w:cs="Times New Roman"/>
                <w:szCs w:val="20"/>
                <w:lang w:eastAsia="ko-KR"/>
              </w:rPr>
            </w:pPr>
          </w:p>
        </w:tc>
      </w:tr>
      <w:tr w:rsidR="002E4772" w14:paraId="4328C883" w14:textId="77777777" w:rsidTr="002E4772">
        <w:tc>
          <w:tcPr>
            <w:tcW w:w="1413" w:type="dxa"/>
            <w:shd w:val="clear" w:color="auto" w:fill="5B9BD5" w:themeFill="accent5"/>
          </w:tcPr>
          <w:p w14:paraId="7CE7AB4C" w14:textId="535EEFB4"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lastRenderedPageBreak/>
              <w:t>Moderator</w:t>
            </w:r>
          </w:p>
        </w:tc>
        <w:tc>
          <w:tcPr>
            <w:tcW w:w="8216" w:type="dxa"/>
          </w:tcPr>
          <w:p w14:paraId="74E3C616" w14:textId="68BF0C02"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During limited discussion in offline session, it was commented to align the proposals of Nokia and MTK. Vivo expressed their preference towards Nokia approach which was fine by MTK’.</w:t>
            </w:r>
          </w:p>
          <w:p w14:paraId="043CA6AF" w14:textId="3374A0A0"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MTK also suggested for further study, one can use CRX framework to mimic the MG based enhancements for simulation and performance evaluations.</w:t>
            </w:r>
          </w:p>
          <w:p w14:paraId="13A6C63A"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It seems for this proposal, there is support. But more </w:t>
            </w:r>
            <w:proofErr w:type="spellStart"/>
            <w:r>
              <w:rPr>
                <w:rFonts w:ascii="Times New Roman" w:hAnsi="Times New Roman" w:cs="Times New Roman"/>
                <w:szCs w:val="20"/>
                <w:lang w:val="en-US" w:eastAsia="ko-KR"/>
              </w:rPr>
              <w:t>clairfty</w:t>
            </w:r>
            <w:proofErr w:type="spellEnd"/>
            <w:r>
              <w:rPr>
                <w:rFonts w:ascii="Times New Roman" w:hAnsi="Times New Roman" w:cs="Times New Roman"/>
                <w:szCs w:val="20"/>
                <w:lang w:val="en-US" w:eastAsia="ko-KR"/>
              </w:rPr>
              <w:t xml:space="preserve"> is needed. </w:t>
            </w:r>
          </w:p>
          <w:p w14:paraId="7934C5B9"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Regardless, moderator seeks views to understand the status. </w:t>
            </w:r>
          </w:p>
          <w:p w14:paraId="04A8B2DF" w14:textId="27207905" w:rsidR="002E4772" w:rsidRPr="002E4772" w:rsidRDefault="002E4772" w:rsidP="008B0435">
            <w:pPr>
              <w:rPr>
                <w:rFonts w:ascii="Times New Roman" w:hAnsi="Times New Roman" w:cs="Times New Roman"/>
                <w:b/>
                <w:bCs/>
                <w:szCs w:val="20"/>
                <w:lang w:val="en-US" w:eastAsia="ko-KR"/>
              </w:rPr>
            </w:pPr>
            <w:r w:rsidRPr="002E4772">
              <w:rPr>
                <w:rFonts w:ascii="Times New Roman" w:hAnsi="Times New Roman" w:cs="Times New Roman"/>
                <w:b/>
                <w:bCs/>
                <w:szCs w:val="20"/>
                <w:lang w:val="en-US" w:eastAsia="ko-KR"/>
              </w:rPr>
              <w:t xml:space="preserve">Moderator requests Nokia and MTK to address the comments during the </w:t>
            </w:r>
            <w:proofErr w:type="spellStart"/>
            <w:r w:rsidRPr="002E4772">
              <w:rPr>
                <w:rFonts w:ascii="Times New Roman" w:hAnsi="Times New Roman" w:cs="Times New Roman"/>
                <w:b/>
                <w:bCs/>
                <w:szCs w:val="20"/>
                <w:lang w:val="en-US" w:eastAsia="ko-KR"/>
              </w:rPr>
              <w:t>offlien</w:t>
            </w:r>
            <w:proofErr w:type="spellEnd"/>
            <w:r w:rsidRPr="002E4772">
              <w:rPr>
                <w:rFonts w:ascii="Times New Roman" w:hAnsi="Times New Roman" w:cs="Times New Roman"/>
                <w:b/>
                <w:bCs/>
                <w:szCs w:val="20"/>
                <w:lang w:val="en-US" w:eastAsia="ko-KR"/>
              </w:rPr>
              <w:t xml:space="preserve"> to harmonize the proposals.</w:t>
            </w:r>
          </w:p>
          <w:p w14:paraId="5EA38B6D" w14:textId="4D6707F2" w:rsidR="002E4772" w:rsidRDefault="002E4772" w:rsidP="008B0435">
            <w:pPr>
              <w:rPr>
                <w:rFonts w:ascii="Times New Roman" w:hAnsi="Times New Roman" w:cs="Times New Roman"/>
                <w:szCs w:val="20"/>
                <w:lang w:val="en-US" w:eastAsia="ko-KR"/>
              </w:rPr>
            </w:pPr>
          </w:p>
        </w:tc>
      </w:tr>
    </w:tbl>
    <w:p w14:paraId="12EA951D" w14:textId="23CF8F2F" w:rsidR="00E27D51" w:rsidRDefault="00E27D51" w:rsidP="00604F92">
      <w:pPr>
        <w:pStyle w:val="af2"/>
        <w:rPr>
          <w:lang w:val="en-US"/>
        </w:rPr>
      </w:pPr>
    </w:p>
    <w:p w14:paraId="1FE6EFFD" w14:textId="3DC761B8" w:rsidR="002E4772" w:rsidRDefault="002E4772" w:rsidP="002E4772">
      <w:pPr>
        <w:pStyle w:val="31"/>
        <w:rPr>
          <w:lang w:val="en-US"/>
        </w:rPr>
      </w:pPr>
      <w:r>
        <w:rPr>
          <w:lang w:val="en-US"/>
        </w:rPr>
        <w:t>4.5.</w:t>
      </w:r>
      <w:r w:rsidR="00DF1B1F">
        <w:rPr>
          <w:lang w:val="en-US"/>
        </w:rPr>
        <w:t>1</w:t>
      </w:r>
      <w:r>
        <w:rPr>
          <w:lang w:val="en-US"/>
        </w:rPr>
        <w:t xml:space="preserve"> Intermediate Discussion</w:t>
      </w:r>
    </w:p>
    <w:p w14:paraId="7991722E" w14:textId="3D0987B4"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2309B105" w14:textId="245D7C5E" w:rsidR="008A69CF" w:rsidRPr="008A69CF" w:rsidRDefault="002E4772" w:rsidP="00957675">
      <w:pPr>
        <w:pStyle w:val="af2"/>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45D8D5DF" w14:textId="6207AB14" w:rsidR="008A69CF" w:rsidRPr="005A4DB9" w:rsidRDefault="008A69CF"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 xml:space="preserve">Decide by RAN1#110 whether </w:t>
      </w:r>
      <w:proofErr w:type="spellStart"/>
      <w:r w:rsidRPr="008A69CF">
        <w:rPr>
          <w:rFonts w:ascii="Times New Roman" w:hAnsi="Times New Roman" w:cs="Times New Roman"/>
          <w:strike/>
          <w:color w:val="FF0000"/>
          <w:sz w:val="20"/>
          <w:szCs w:val="20"/>
          <w:lang w:val="en-US"/>
        </w:rPr>
        <w:t>to</w:t>
      </w:r>
      <w:r w:rsidRPr="008A69CF">
        <w:rPr>
          <w:rFonts w:ascii="Times New Roman" w:hAnsi="Times New Roman" w:cs="Times New Roman"/>
          <w:color w:val="FF0000"/>
          <w:sz w:val="20"/>
          <w:szCs w:val="20"/>
          <w:lang w:val="en-US"/>
        </w:rPr>
        <w:t>Depriorotize</w:t>
      </w:r>
      <w:proofErr w:type="spellEnd"/>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measurement gaps based</w:t>
      </w:r>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A91A9AC" w14:textId="3F14B4DB" w:rsidR="008A69CF" w:rsidRPr="004451C7" w:rsidRDefault="008A69CF"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bs</w:t>
      </w:r>
      <w:r w:rsidR="007C2489">
        <w:rPr>
          <w:rFonts w:ascii="Times New Roman" w:hAnsi="Times New Roman" w:cs="Times New Roman"/>
          <w:sz w:val="20"/>
          <w:szCs w:val="20"/>
          <w:lang w:val="en-US"/>
        </w:rPr>
        <w:t>-e</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measurement gaps based</w:t>
      </w:r>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31270746" w14:textId="77777777" w:rsidR="008A69CF" w:rsidRDefault="008A69CF"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Any measurement gap based enhancements that impacts layer 3 is </w:t>
      </w:r>
      <w:proofErr w:type="spellStart"/>
      <w:r>
        <w:rPr>
          <w:rFonts w:ascii="Times New Roman" w:hAnsi="Times New Roman" w:cs="Times New Roman"/>
          <w:sz w:val="20"/>
          <w:szCs w:val="20"/>
          <w:lang w:val="en-US"/>
        </w:rPr>
        <w:t>depriorotized</w:t>
      </w:r>
      <w:proofErr w:type="spellEnd"/>
      <w:r>
        <w:rPr>
          <w:rFonts w:ascii="Times New Roman" w:hAnsi="Times New Roman" w:cs="Times New Roman"/>
          <w:sz w:val="20"/>
          <w:szCs w:val="20"/>
          <w:lang w:val="en-US"/>
        </w:rPr>
        <w:t>.</w:t>
      </w:r>
    </w:p>
    <w:p w14:paraId="285369AC" w14:textId="77777777" w:rsidR="008A69CF" w:rsidRPr="001E5B45" w:rsidRDefault="008A69CF" w:rsidP="007C2489">
      <w:pPr>
        <w:pStyle w:val="af2"/>
        <w:ind w:left="576" w:firstLine="0"/>
        <w:rPr>
          <w:rFonts w:ascii="Times New Roman" w:hAnsi="Times New Roman" w:cs="Times New Roman"/>
          <w:sz w:val="20"/>
          <w:szCs w:val="20"/>
          <w:lang w:val="en-US"/>
        </w:rPr>
      </w:pPr>
    </w:p>
    <w:p w14:paraId="65C9E928" w14:textId="3AC65997" w:rsidR="002E4772" w:rsidRDefault="002E4772" w:rsidP="002E4772">
      <w:pPr>
        <w:pStyle w:val="af2"/>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above proposal.</w:t>
      </w:r>
    </w:p>
    <w:p w14:paraId="6667D995" w14:textId="2427EFB5" w:rsidR="008A69CF" w:rsidRPr="002C01E3" w:rsidRDefault="008A69CF" w:rsidP="002E4772">
      <w:pPr>
        <w:pStyle w:val="af2"/>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Moderator requests </w:t>
      </w:r>
      <w:proofErr w:type="spellStart"/>
      <w:r>
        <w:rPr>
          <w:rFonts w:ascii="Times New Roman" w:eastAsiaTheme="minorEastAsia" w:hAnsi="Times New Roman" w:cs="Times New Roman"/>
          <w:sz w:val="20"/>
          <w:szCs w:val="20"/>
          <w:lang w:val="en-US" w:eastAsia="ja-JP"/>
        </w:rPr>
        <w:t>proponets</w:t>
      </w:r>
      <w:proofErr w:type="spellEnd"/>
      <w:r>
        <w:rPr>
          <w:rFonts w:ascii="Times New Roman" w:eastAsiaTheme="minorEastAsia" w:hAnsi="Times New Roman" w:cs="Times New Roman"/>
          <w:sz w:val="20"/>
          <w:szCs w:val="20"/>
          <w:lang w:val="en-US" w:eastAsia="ja-JP"/>
        </w:rPr>
        <w:t xml:space="preserve"> (MTK &amp; Nokia/NSB) to provide a </w:t>
      </w:r>
      <w:proofErr w:type="spellStart"/>
      <w:r>
        <w:rPr>
          <w:rFonts w:ascii="Times New Roman" w:eastAsiaTheme="minorEastAsia" w:hAnsi="Times New Roman" w:cs="Times New Roman"/>
          <w:sz w:val="20"/>
          <w:szCs w:val="20"/>
          <w:lang w:val="en-US" w:eastAsia="ja-JP"/>
        </w:rPr>
        <w:t>harmined</w:t>
      </w:r>
      <w:proofErr w:type="spellEnd"/>
      <w:r>
        <w:rPr>
          <w:rFonts w:ascii="Times New Roman" w:eastAsiaTheme="minorEastAsia" w:hAnsi="Times New Roman" w:cs="Times New Roman"/>
          <w:sz w:val="20"/>
          <w:szCs w:val="20"/>
          <w:lang w:val="en-US" w:eastAsia="ja-JP"/>
        </w:rPr>
        <w:t xml:space="preserve"> description of the proposal based on the request during the offline,</w:t>
      </w:r>
    </w:p>
    <w:p w14:paraId="0E029AD2" w14:textId="77777777" w:rsidR="002E4772" w:rsidRPr="00066532" w:rsidRDefault="002E4772" w:rsidP="002E4772">
      <w:pPr>
        <w:pStyle w:val="af2"/>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4"/>
        <w:tblW w:w="0" w:type="auto"/>
        <w:tblLook w:val="04A0" w:firstRow="1" w:lastRow="0" w:firstColumn="1" w:lastColumn="0" w:noHBand="0" w:noVBand="1"/>
      </w:tblPr>
      <w:tblGrid>
        <w:gridCol w:w="1413"/>
        <w:gridCol w:w="8216"/>
      </w:tblGrid>
      <w:tr w:rsidR="002E4772" w:rsidRPr="008F29C3" w14:paraId="67A00624" w14:textId="77777777" w:rsidTr="00FA72CE">
        <w:tc>
          <w:tcPr>
            <w:tcW w:w="1413" w:type="dxa"/>
            <w:shd w:val="clear" w:color="auto" w:fill="A5A5A5" w:themeFill="accent3"/>
          </w:tcPr>
          <w:p w14:paraId="14FA245D" w14:textId="77777777" w:rsidR="002E4772" w:rsidRPr="008F29C3" w:rsidRDefault="002E4772" w:rsidP="00FA72CE">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Company</w:t>
            </w:r>
          </w:p>
        </w:tc>
        <w:tc>
          <w:tcPr>
            <w:tcW w:w="8216" w:type="dxa"/>
            <w:shd w:val="clear" w:color="auto" w:fill="A5A5A5" w:themeFill="accent3"/>
          </w:tcPr>
          <w:p w14:paraId="5B51AE7E" w14:textId="77777777" w:rsidR="002E4772" w:rsidRPr="008F29C3" w:rsidRDefault="002E4772" w:rsidP="00FA72CE">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Comment</w:t>
            </w:r>
          </w:p>
        </w:tc>
      </w:tr>
      <w:tr w:rsidR="002E4772" w:rsidRPr="008F29C3" w14:paraId="59247339" w14:textId="77777777" w:rsidTr="00FA72CE">
        <w:tc>
          <w:tcPr>
            <w:tcW w:w="1413" w:type="dxa"/>
          </w:tcPr>
          <w:p w14:paraId="01188247" w14:textId="1BC4664C" w:rsidR="002E4772" w:rsidRPr="008F29C3" w:rsidRDefault="008D0D14" w:rsidP="00FA72CE">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Nokia, NSB</w:t>
            </w:r>
          </w:p>
        </w:tc>
        <w:tc>
          <w:tcPr>
            <w:tcW w:w="8216" w:type="dxa"/>
          </w:tcPr>
          <w:p w14:paraId="537D333C" w14:textId="77777777" w:rsidR="002E4772" w:rsidRPr="008F29C3" w:rsidRDefault="008D0D14" w:rsidP="00FA72CE">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We prefer Option 2.</w:t>
            </w:r>
          </w:p>
          <w:p w14:paraId="7B41F42E" w14:textId="77777777" w:rsidR="008D0D14" w:rsidRPr="008F29C3" w:rsidRDefault="008D0D14" w:rsidP="008D0D14">
            <w:pPr>
              <w:pStyle w:val="af2"/>
              <w:shd w:val="clear" w:color="auto" w:fill="FFFFFF"/>
              <w:rPr>
                <w:rFonts w:ascii="Times New Roman" w:eastAsiaTheme="minorHAnsi" w:hAnsi="Times New Roman" w:cs="Times New Roman"/>
                <w:color w:val="201F1E"/>
                <w:sz w:val="20"/>
                <w:szCs w:val="20"/>
              </w:rPr>
            </w:pPr>
            <w:r w:rsidRPr="008F29C3">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F29C3">
              <w:rPr>
                <w:rFonts w:ascii="Times New Roman" w:hAnsi="Times New Roman" w:cs="Times New Roman"/>
                <w:color w:val="000000"/>
                <w:sz w:val="20"/>
                <w:szCs w:val="20"/>
                <w:u w:val="single"/>
              </w:rPr>
              <w:t>not </w:t>
            </w:r>
            <w:r w:rsidRPr="008F29C3">
              <w:rPr>
                <w:rFonts w:ascii="Times New Roman" w:hAnsi="Times New Roman" w:cs="Times New Roman"/>
                <w:color w:val="000000"/>
                <w:sz w:val="20"/>
                <w:szCs w:val="20"/>
              </w:rPr>
              <w:t>needed (i.e. UE can be scheduled). E.g. when the UE is configured with </w:t>
            </w:r>
            <w:r w:rsidRPr="008F29C3">
              <w:rPr>
                <w:rFonts w:ascii="Times New Roman" w:hAnsi="Times New Roman" w:cs="Times New Roman"/>
                <w:i/>
                <w:iCs/>
                <w:color w:val="000000"/>
                <w:sz w:val="20"/>
                <w:szCs w:val="20"/>
              </w:rPr>
              <w:t>s-</w:t>
            </w:r>
            <w:proofErr w:type="spellStart"/>
            <w:r w:rsidRPr="008F29C3">
              <w:rPr>
                <w:rFonts w:ascii="Times New Roman" w:hAnsi="Times New Roman" w:cs="Times New Roman"/>
                <w:i/>
                <w:iCs/>
                <w:color w:val="000000"/>
                <w:sz w:val="20"/>
                <w:szCs w:val="20"/>
              </w:rPr>
              <w:t>MeasureConfig</w:t>
            </w:r>
            <w:proofErr w:type="spellEnd"/>
            <w:r w:rsidRPr="008F29C3">
              <w:rPr>
                <w:rFonts w:ascii="Times New Roman" w:hAnsi="Times New Roman" w:cs="Times New Roman"/>
                <w:color w:val="000000"/>
                <w:sz w:val="20"/>
                <w:szCs w:val="20"/>
              </w:rPr>
              <w:t> threshold and the serving cell RSRP exceeds the threshold. </w:t>
            </w:r>
            <w:r w:rsidRPr="008F29C3">
              <w:rPr>
                <w:rFonts w:ascii="Times New Roman" w:hAnsi="Times New Roman" w:cs="Times New Roman"/>
                <w:color w:val="000000"/>
                <w:sz w:val="20"/>
                <w:szCs w:val="20"/>
                <w:u w:val="single"/>
              </w:rPr>
              <w:t>This would enable to avoid capacity degradation of XR due to increased packet delay.</w:t>
            </w:r>
          </w:p>
          <w:p w14:paraId="2C417C2D" w14:textId="77777777" w:rsidR="008D0D14" w:rsidRPr="008F29C3"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F29C3">
              <w:rPr>
                <w:rFonts w:ascii="Times New Roman" w:eastAsia="Times New Roman" w:hAnsi="Times New Roman" w:cs="Times New Roman"/>
                <w:color w:val="000000"/>
                <w:sz w:val="20"/>
                <w:szCs w:val="20"/>
              </w:rPr>
              <w:t>Specification impact: To support this functionality a method to (the UE) indicate the lifting of the scheduling restrictions would be needed e.g. via RRC signalling</w:t>
            </w:r>
          </w:p>
          <w:p w14:paraId="6745A0BD" w14:textId="77777777" w:rsidR="008D0D14" w:rsidRPr="008F29C3"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F29C3">
              <w:rPr>
                <w:rFonts w:ascii="Times New Roman" w:eastAsia="Times New Roman" w:hAnsi="Times New Roman" w:cs="Times New Roman"/>
                <w:color w:val="000000"/>
                <w:sz w:val="20"/>
                <w:szCs w:val="20"/>
              </w:rPr>
              <w:t>Performance: Based on the evaluations presented in R1-2206226, e.g. for AR/VR with PDB=10ms the number of the satisfied users can be shown to increase from 3 to 7, i.e. improvement &gt;130%</w:t>
            </w:r>
          </w:p>
          <w:p w14:paraId="244A8030" w14:textId="05235E6A" w:rsidR="008D0D14" w:rsidRPr="008F29C3" w:rsidRDefault="008D0D14" w:rsidP="00FA72CE">
            <w:pPr>
              <w:rPr>
                <w:rFonts w:ascii="Times New Roman" w:hAnsi="Times New Roman" w:cs="Times New Roman"/>
                <w:sz w:val="20"/>
                <w:szCs w:val="20"/>
                <w:lang w:eastAsia="en-GB"/>
              </w:rPr>
            </w:pPr>
          </w:p>
        </w:tc>
      </w:tr>
      <w:tr w:rsidR="00E76D08" w:rsidRPr="008F29C3" w14:paraId="3CC1C90D" w14:textId="77777777" w:rsidTr="00FA72CE">
        <w:tc>
          <w:tcPr>
            <w:tcW w:w="1413" w:type="dxa"/>
          </w:tcPr>
          <w:p w14:paraId="6665497A" w14:textId="204DC3D2" w:rsidR="00E76D08" w:rsidRPr="008F29C3" w:rsidRDefault="00E76D08" w:rsidP="00E76D08">
            <w:pPr>
              <w:rPr>
                <w:rFonts w:ascii="Times New Roman" w:hAnsi="Times New Roman" w:cs="Times New Roman"/>
                <w:sz w:val="20"/>
                <w:szCs w:val="20"/>
                <w:lang w:val="en-US" w:eastAsia="en-GB"/>
              </w:rPr>
            </w:pPr>
            <w:r w:rsidRPr="008F29C3">
              <w:rPr>
                <w:rFonts w:ascii="Times New Roman" w:eastAsia="PMingLiU" w:hAnsi="Times New Roman" w:cs="Times New Roman"/>
                <w:sz w:val="20"/>
                <w:szCs w:val="20"/>
                <w:lang w:val="en-US" w:eastAsia="zh-TW"/>
              </w:rPr>
              <w:lastRenderedPageBreak/>
              <w:t>MTK</w:t>
            </w:r>
          </w:p>
        </w:tc>
        <w:tc>
          <w:tcPr>
            <w:tcW w:w="8216" w:type="dxa"/>
          </w:tcPr>
          <w:p w14:paraId="56C0C7E7" w14:textId="625E10B3" w:rsidR="00E76D08" w:rsidRPr="008F29C3" w:rsidRDefault="00E76D08" w:rsidP="00E76D08">
            <w:pPr>
              <w:rPr>
                <w:rFonts w:ascii="Times New Roman" w:hAnsi="Times New Roman" w:cs="Times New Roman"/>
                <w:sz w:val="20"/>
                <w:szCs w:val="20"/>
                <w:lang w:val="en-US" w:eastAsia="en-GB"/>
              </w:rPr>
            </w:pPr>
            <w:r w:rsidRPr="008F29C3">
              <w:rPr>
                <w:rFonts w:ascii="Times New Roman" w:eastAsia="PMingLiU" w:hAnsi="Times New Roman" w:cs="Times New Roman"/>
                <w:sz w:val="20"/>
                <w:szCs w:val="20"/>
                <w:lang w:val="en-US" w:eastAsia="zh-TW"/>
              </w:rPr>
              <w:t>We prefer to add “e.g. measurement gap” to Nokia’s version (after the red text in current proposal) to harmonize the proposals.</w:t>
            </w:r>
          </w:p>
        </w:tc>
      </w:tr>
      <w:tr w:rsidR="00E76D08" w:rsidRPr="008F29C3" w14:paraId="190DEA80" w14:textId="77777777" w:rsidTr="00FA72CE">
        <w:tc>
          <w:tcPr>
            <w:tcW w:w="1413" w:type="dxa"/>
          </w:tcPr>
          <w:p w14:paraId="714AD348" w14:textId="091DC325" w:rsidR="00E76D08" w:rsidRPr="008F29C3" w:rsidRDefault="005233ED" w:rsidP="00E76D08">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Qualcomm</w:t>
            </w:r>
          </w:p>
        </w:tc>
        <w:tc>
          <w:tcPr>
            <w:tcW w:w="8216" w:type="dxa"/>
          </w:tcPr>
          <w:p w14:paraId="5E987002" w14:textId="7D2DF518" w:rsidR="00E76D08" w:rsidRPr="008F29C3" w:rsidRDefault="005233ED" w:rsidP="00E76D08">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Prefer option 2</w:t>
            </w:r>
          </w:p>
        </w:tc>
      </w:tr>
      <w:tr w:rsidR="00E76D08" w:rsidRPr="008F29C3" w14:paraId="35E20A5E" w14:textId="77777777" w:rsidTr="003C0B97">
        <w:tc>
          <w:tcPr>
            <w:tcW w:w="1413" w:type="dxa"/>
            <w:shd w:val="clear" w:color="auto" w:fill="5B9BD5" w:themeFill="accent5"/>
          </w:tcPr>
          <w:p w14:paraId="45E9E7F2" w14:textId="36FE901E" w:rsidR="00E76D08" w:rsidRPr="008F29C3" w:rsidRDefault="003C0B97"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534F9D05" w14:textId="77777777" w:rsidR="003C0B97" w:rsidRDefault="003C0B97" w:rsidP="003C0B97">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397418A3" w14:textId="3047B6BD" w:rsidR="00E76D08" w:rsidRPr="008F29C3" w:rsidRDefault="003C0B97" w:rsidP="003C0B97">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r w:rsidR="00C32F61" w:rsidRPr="008F29C3" w14:paraId="0FBC244D" w14:textId="77777777" w:rsidTr="00C32F61">
        <w:tc>
          <w:tcPr>
            <w:tcW w:w="1413" w:type="dxa"/>
            <w:shd w:val="clear" w:color="auto" w:fill="auto"/>
          </w:tcPr>
          <w:p w14:paraId="779A892D" w14:textId="77777777" w:rsidR="00C32F61" w:rsidRDefault="00C32F61" w:rsidP="00E76D08">
            <w:pPr>
              <w:rPr>
                <w:rFonts w:ascii="Times New Roman" w:hAnsi="Times New Roman" w:cs="Times New Roman"/>
                <w:szCs w:val="20"/>
                <w:lang w:val="en-US" w:eastAsia="en-GB"/>
              </w:rPr>
            </w:pPr>
          </w:p>
          <w:p w14:paraId="04E8B250" w14:textId="68B7106C" w:rsidR="00C32F61" w:rsidRDefault="00C32F61" w:rsidP="00E76D08">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Futurewei</w:t>
            </w:r>
            <w:proofErr w:type="spellEnd"/>
          </w:p>
        </w:tc>
        <w:tc>
          <w:tcPr>
            <w:tcW w:w="8216" w:type="dxa"/>
          </w:tcPr>
          <w:p w14:paraId="6E0D4FD2" w14:textId="3FC95EF0" w:rsidR="00C32F61" w:rsidRDefault="00C32F61" w:rsidP="003C0B97">
            <w:pPr>
              <w:rPr>
                <w:rFonts w:ascii="Times New Roman" w:hAnsi="Times New Roman" w:cs="Times New Roman"/>
                <w:szCs w:val="20"/>
                <w:lang w:val="en-US" w:eastAsia="en-GB"/>
              </w:rPr>
            </w:pPr>
            <w:r w:rsidRPr="00DD3D3B">
              <w:rPr>
                <w:lang w:val="en-US" w:eastAsia="en-GB"/>
              </w:rPr>
              <w:t>New baseline and assumptions/scenarios need to be defined before investigating the proposals</w:t>
            </w:r>
            <w:r>
              <w:rPr>
                <w:lang w:val="en-US" w:eastAsia="en-GB"/>
              </w:rPr>
              <w:t>. BTW, some can also say this scheme does not address any XR specific issue.</w:t>
            </w:r>
          </w:p>
        </w:tc>
      </w:tr>
    </w:tbl>
    <w:p w14:paraId="2D1333D9" w14:textId="77777777" w:rsidR="002E4772" w:rsidRPr="003F0154" w:rsidRDefault="002E4772" w:rsidP="002E4772">
      <w:pPr>
        <w:rPr>
          <w:lang w:val="en-US" w:eastAsia="en-GB"/>
        </w:rPr>
      </w:pPr>
    </w:p>
    <w:p w14:paraId="11872A9D" w14:textId="1E35E8A8" w:rsidR="00804DB1" w:rsidRDefault="00804DB1" w:rsidP="00804DB1">
      <w:pPr>
        <w:pStyle w:val="31"/>
      </w:pPr>
      <w:r>
        <w:t>4.</w:t>
      </w:r>
      <w:r w:rsidR="004777A9">
        <w:t>5</w:t>
      </w:r>
      <w:r>
        <w:t>.</w:t>
      </w:r>
      <w:r w:rsidR="00DF1B1F">
        <w:t>2</w:t>
      </w:r>
      <w:r>
        <w:t xml:space="preserve"> </w:t>
      </w:r>
      <w:r w:rsidR="00DF1B1F">
        <w:t>Final Discussion</w:t>
      </w:r>
      <w:r>
        <w:t xml:space="preserve"> – Discussion on simulation </w:t>
      </w:r>
      <w:r w:rsidR="004777A9">
        <w:t>for MG</w:t>
      </w:r>
    </w:p>
    <w:p w14:paraId="152B3E64" w14:textId="77777777" w:rsidR="00DF1B1F" w:rsidRPr="00DF1B1F" w:rsidRDefault="00DF1B1F" w:rsidP="00DF1B1F">
      <w:pPr>
        <w:rPr>
          <w:lang w:eastAsia="ja-JP"/>
        </w:rPr>
      </w:pPr>
    </w:p>
    <w:p w14:paraId="0C32486A" w14:textId="69DE5EE0" w:rsidR="000B7C9F" w:rsidRPr="004330E6" w:rsidRDefault="00B93957" w:rsidP="00705889">
      <w:pPr>
        <w:pStyle w:val="21"/>
        <w:rPr>
          <w:lang w:val="en-US"/>
        </w:rPr>
      </w:pPr>
      <w:r w:rsidRPr="004330E6">
        <w:rPr>
          <w:lang w:val="en-US"/>
        </w:rPr>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proofErr w:type="spellStart"/>
      <w:r w:rsidR="004D1B40" w:rsidRPr="00705889">
        <w:rPr>
          <w:rFonts w:ascii="Times New Roman" w:hAnsi="Times New Roman" w:cs="Times New Roman"/>
          <w:sz w:val="20"/>
          <w:szCs w:val="20"/>
          <w:lang w:val="en-US" w:eastAsia="ja-JP"/>
        </w:rPr>
        <w:t>Futurewei</w:t>
      </w:r>
      <w:proofErr w:type="spellEnd"/>
      <w:r w:rsidR="004D1B40"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proofErr w:type="spellStart"/>
      <w:r w:rsidR="004D1B40" w:rsidRPr="00705889">
        <w:rPr>
          <w:rFonts w:ascii="Times New Roman" w:hAnsi="Times New Roman" w:cs="Times New Roman"/>
          <w:sz w:val="20"/>
          <w:szCs w:val="20"/>
          <w:lang w:val="en-US" w:eastAsia="ja-JP"/>
        </w:rPr>
        <w:t>Futurewei</w:t>
      </w:r>
      <w:proofErr w:type="spellEnd"/>
      <w:r w:rsidR="004D1B40" w:rsidRPr="00705889">
        <w:rPr>
          <w:rFonts w:ascii="Times New Roman" w:hAnsi="Times New Roman" w:cs="Times New Roman"/>
          <w:sz w:val="20"/>
          <w:szCs w:val="20"/>
          <w:lang w:val="en-US" w:eastAsia="ja-JP"/>
        </w:rPr>
        <w:t xml:space="preserve">,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afc"/>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af4"/>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It would be desirable to prioritize XR traffic having stringent requirements like short PDB or higher reliability not only over </w:t>
            </w:r>
            <w:proofErr w:type="spellStart"/>
            <w:r w:rsidRPr="008E34D5">
              <w:rPr>
                <w:rFonts w:ascii="Times New Roman" w:hAnsi="Times New Roman" w:cs="Times New Roman"/>
                <w:sz w:val="20"/>
                <w:szCs w:val="20"/>
              </w:rPr>
              <w:t>eMBB</w:t>
            </w:r>
            <w:proofErr w:type="spellEnd"/>
            <w:r w:rsidRPr="008E34D5">
              <w:rPr>
                <w:rFonts w:ascii="Times New Roman" w:hAnsi="Times New Roman" w:cs="Times New Roman"/>
                <w:sz w:val="20"/>
                <w:szCs w:val="20"/>
              </w:rPr>
              <w:t xml:space="preserve">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w:t>
            </w:r>
            <w:proofErr w:type="spellStart"/>
            <w:r w:rsidRPr="008E34D5">
              <w:rPr>
                <w:rFonts w:ascii="Times New Roman" w:hAnsi="Times New Roman" w:cs="Times New Roman"/>
                <w:sz w:val="20"/>
                <w:szCs w:val="20"/>
              </w:rPr>
              <w:t>eMBB</w:t>
            </w:r>
            <w:proofErr w:type="spellEnd"/>
            <w:r w:rsidRPr="008E34D5">
              <w:rPr>
                <w:rFonts w:ascii="Times New Roman" w:hAnsi="Times New Roman" w:cs="Times New Roman"/>
                <w:sz w:val="20"/>
                <w:szCs w:val="20"/>
              </w:rPr>
              <w:t xml:space="preserve"> service uses low priority (LP) and URLLC or important traffics uses high priority (HP). However, a single XR service could have various traffic flows, and all those would need to be treated as higher priority than </w:t>
            </w:r>
            <w:proofErr w:type="spellStart"/>
            <w:r w:rsidRPr="008E34D5">
              <w:rPr>
                <w:rFonts w:ascii="Times New Roman" w:hAnsi="Times New Roman" w:cs="Times New Roman"/>
                <w:sz w:val="20"/>
                <w:szCs w:val="20"/>
              </w:rPr>
              <w:t>eMBB</w:t>
            </w:r>
            <w:proofErr w:type="spellEnd"/>
            <w:r w:rsidRPr="008E34D5">
              <w:rPr>
                <w:rFonts w:ascii="Times New Roman" w:hAnsi="Times New Roman" w:cs="Times New Roman"/>
                <w:sz w:val="20"/>
                <w:szCs w:val="20"/>
              </w:rPr>
              <w:t xml:space="preserve">, but it may be not necessary to treat as high priority as URLLC. Moreover, it would be meaningful to prioritize one traffic flow among multiple XR traffic flows. Therefore, 2-level of priority may be not sufficient to handle all of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If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If dynamic scheduling is used, </w:t>
            </w:r>
            <w:proofErr w:type="spellStart"/>
            <w:r w:rsidRPr="008E34D5">
              <w:rPr>
                <w:rFonts w:ascii="Times New Roman" w:hAnsi="Times New Roman" w:cs="Times New Roman"/>
                <w:sz w:val="20"/>
                <w:szCs w:val="20"/>
              </w:rPr>
              <w:t>gNB</w:t>
            </w:r>
            <w:proofErr w:type="spellEnd"/>
            <w:r w:rsidRPr="008E34D5">
              <w:rPr>
                <w:rFonts w:ascii="Times New Roman" w:hAnsi="Times New Roman" w:cs="Times New Roman"/>
                <w:sz w:val="20"/>
                <w:szCs w:val="20"/>
              </w:rPr>
              <w:t xml:space="preserve"> may be able to choose priority of each transmission carefully for each slot. However, as mentioned above, most of XR service would use SPS/CG for supporting periodic traffic flow, where SPS/CG cannot change its priority after the configuration. Therefore, XR-specific priority handling would be required so that UE can prioritize XR service over </w:t>
            </w:r>
            <w:proofErr w:type="spellStart"/>
            <w:r w:rsidRPr="008E34D5">
              <w:rPr>
                <w:rFonts w:ascii="Times New Roman" w:hAnsi="Times New Roman" w:cs="Times New Roman"/>
                <w:sz w:val="20"/>
                <w:szCs w:val="20"/>
              </w:rPr>
              <w:t>eMBB</w:t>
            </w:r>
            <w:proofErr w:type="spellEnd"/>
            <w:r w:rsidRPr="008E34D5">
              <w:rPr>
                <w:rFonts w:ascii="Times New Roman" w:hAnsi="Times New Roman" w:cs="Times New Roman"/>
                <w:sz w:val="20"/>
                <w:szCs w:val="20"/>
              </w:rPr>
              <w:t xml:space="preserve">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lastRenderedPageBreak/>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lastRenderedPageBreak/>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 xml:space="preserve">XR is a new type of service that have some characteristics of </w:t>
            </w:r>
            <w:proofErr w:type="spellStart"/>
            <w:r w:rsidRPr="001B077D">
              <w:rPr>
                <w:rFonts w:ascii="Times New Roman" w:hAnsi="Times New Roman" w:cs="Times New Roman"/>
                <w:sz w:val="20"/>
                <w:szCs w:val="20"/>
                <w:lang w:val="en-US" w:eastAsia="zh-TW"/>
              </w:rPr>
              <w:t>eMBB</w:t>
            </w:r>
            <w:proofErr w:type="spellEnd"/>
            <w:r w:rsidRPr="001B077D">
              <w:rPr>
                <w:rFonts w:ascii="Times New Roman" w:hAnsi="Times New Roman" w:cs="Times New Roman"/>
                <w:sz w:val="20"/>
                <w:szCs w:val="20"/>
                <w:lang w:val="en-US" w:eastAsia="zh-TW"/>
              </w:rPr>
              <w:t xml:space="preserve"> traffic, e.g., high data rate, and some characteristics of URLLC traffic, e.g., low latency. Obviously, XR traffic can be prioritized over </w:t>
            </w:r>
            <w:proofErr w:type="spellStart"/>
            <w:r w:rsidRPr="001B077D">
              <w:rPr>
                <w:rFonts w:ascii="Times New Roman" w:hAnsi="Times New Roman" w:cs="Times New Roman"/>
                <w:sz w:val="20"/>
                <w:szCs w:val="20"/>
                <w:lang w:val="en-US" w:eastAsia="zh-TW"/>
              </w:rPr>
              <w:t>eMBB</w:t>
            </w:r>
            <w:proofErr w:type="spellEnd"/>
            <w:r w:rsidRPr="001B077D">
              <w:rPr>
                <w:rFonts w:ascii="Times New Roman" w:hAnsi="Times New Roman" w:cs="Times New Roman"/>
                <w:sz w:val="20"/>
                <w:szCs w:val="20"/>
                <w:lang w:val="en-US" w:eastAsia="zh-TW"/>
              </w:rPr>
              <w:t xml:space="preserve"> traffic due to the tight PDB in XR. However, whether XR traffic should be prioritized over URLLC or XR traffic should have the same PHY priority as URLLC traffic needs further discussing. The latency requirement for URLLC is at most 1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in release 16, while the latency requirement for XR may be around 5 – 30 </w:t>
            </w:r>
            <w:proofErr w:type="spellStart"/>
            <w:r w:rsidRPr="001B077D">
              <w:rPr>
                <w:rFonts w:ascii="Times New Roman" w:hAnsi="Times New Roman" w:cs="Times New Roman"/>
                <w:sz w:val="20"/>
                <w:szCs w:val="20"/>
                <w:lang w:val="en-US" w:eastAsia="zh-TW"/>
              </w:rPr>
              <w:t>ms</w:t>
            </w:r>
            <w:proofErr w:type="spellEnd"/>
            <w:r w:rsidRPr="001B077D">
              <w:rPr>
                <w:rFonts w:ascii="Times New Roman" w:hAnsi="Times New Roman" w:cs="Times New Roman"/>
                <w:sz w:val="20"/>
                <w:szCs w:val="20"/>
                <w:lang w:val="en-US" w:eastAsia="zh-TW"/>
              </w:rPr>
              <w:t xml:space="preserve">, which is much </w:t>
            </w:r>
            <w:proofErr w:type="gramStart"/>
            <w:r w:rsidRPr="001B077D">
              <w:rPr>
                <w:rFonts w:ascii="Times New Roman" w:hAnsi="Times New Roman" w:cs="Times New Roman"/>
                <w:sz w:val="20"/>
                <w:szCs w:val="20"/>
                <w:lang w:val="en-US" w:eastAsia="zh-TW"/>
              </w:rPr>
              <w:t>more looser</w:t>
            </w:r>
            <w:proofErr w:type="gramEnd"/>
            <w:r w:rsidRPr="001B077D">
              <w:rPr>
                <w:rFonts w:ascii="Times New Roman" w:hAnsi="Times New Roman" w:cs="Times New Roman"/>
                <w:sz w:val="20"/>
                <w:szCs w:val="20"/>
                <w:lang w:val="en-US" w:eastAsia="zh-TW"/>
              </w:rPr>
              <w:t xml:space="preserve"> than the one for URLLC. Therefore, we think URLLC traffic should be prioritized over XR traffic and XR traffic should be prioritized over URLLC. Since, the current </w:t>
            </w:r>
            <w:proofErr w:type="spellStart"/>
            <w:r w:rsidRPr="001B077D">
              <w:rPr>
                <w:rFonts w:ascii="Times New Roman" w:hAnsi="Times New Roman" w:cs="Times New Roman"/>
                <w:sz w:val="20"/>
                <w:szCs w:val="20"/>
                <w:lang w:val="en-US" w:eastAsia="zh-TW"/>
              </w:rPr>
              <w:t>specificiations</w:t>
            </w:r>
            <w:proofErr w:type="spellEnd"/>
            <w:r w:rsidRPr="001B077D">
              <w:rPr>
                <w:rFonts w:ascii="Times New Roman" w:hAnsi="Times New Roman" w:cs="Times New Roman"/>
                <w:sz w:val="20"/>
                <w:szCs w:val="20"/>
                <w:lang w:val="en-US" w:eastAsia="zh-TW"/>
              </w:rPr>
              <w:t xml:space="preserve">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 xml:space="preserve">Because the latency requirement for XR traffic may be tighter than the latency requirement for </w:t>
            </w:r>
            <w:proofErr w:type="spellStart"/>
            <w:r w:rsidRPr="001B077D">
              <w:rPr>
                <w:rFonts w:ascii="Times New Roman" w:hAnsi="Times New Roman" w:cs="Times New Roman"/>
                <w:b/>
                <w:bCs/>
                <w:sz w:val="20"/>
                <w:szCs w:val="20"/>
                <w:lang w:val="en-US" w:eastAsia="zh-TW"/>
              </w:rPr>
              <w:t>eMBB</w:t>
            </w:r>
            <w:proofErr w:type="spellEnd"/>
            <w:r w:rsidRPr="001B077D">
              <w:rPr>
                <w:rFonts w:ascii="Times New Roman" w:hAnsi="Times New Roman" w:cs="Times New Roman"/>
                <w:b/>
                <w:bCs/>
                <w:sz w:val="20"/>
                <w:szCs w:val="20"/>
                <w:lang w:val="en-US" w:eastAsia="zh-TW"/>
              </w:rPr>
              <w:t xml:space="preserve"> traffic, XR traffic should be prioritized over </w:t>
            </w:r>
            <w:proofErr w:type="spellStart"/>
            <w:r w:rsidRPr="001B077D">
              <w:rPr>
                <w:rFonts w:ascii="Times New Roman" w:hAnsi="Times New Roman" w:cs="Times New Roman"/>
                <w:b/>
                <w:bCs/>
                <w:sz w:val="20"/>
                <w:szCs w:val="20"/>
                <w:lang w:val="en-US" w:eastAsia="zh-TW"/>
              </w:rPr>
              <w:t>eMBB</w:t>
            </w:r>
            <w:proofErr w:type="spellEnd"/>
            <w:r w:rsidRPr="001B077D">
              <w:rPr>
                <w:rFonts w:ascii="Times New Roman" w:hAnsi="Times New Roman" w:cs="Times New Roman"/>
                <w:b/>
                <w:bCs/>
                <w:sz w:val="20"/>
                <w:szCs w:val="20"/>
                <w:lang w:val="en-US" w:eastAsia="zh-TW"/>
              </w:rPr>
              <w:t xml:space="preserve">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 xml:space="preserve">Because the latency requirement for URLLC traffic is much </w:t>
            </w:r>
            <w:proofErr w:type="gramStart"/>
            <w:r w:rsidRPr="001B077D">
              <w:rPr>
                <w:rFonts w:ascii="Times New Roman" w:hAnsi="Times New Roman" w:cs="Times New Roman"/>
                <w:b/>
                <w:bCs/>
                <w:sz w:val="20"/>
                <w:szCs w:val="20"/>
                <w:lang w:val="en-US" w:eastAsia="zh-TW"/>
              </w:rPr>
              <w:t>more tighter</w:t>
            </w:r>
            <w:proofErr w:type="gramEnd"/>
            <w:r w:rsidRPr="001B077D">
              <w:rPr>
                <w:rFonts w:ascii="Times New Roman" w:hAnsi="Times New Roman" w:cs="Times New Roman"/>
                <w:b/>
                <w:bCs/>
                <w:sz w:val="20"/>
                <w:szCs w:val="20"/>
                <w:lang w:val="en-US" w:eastAsia="zh-TW"/>
              </w:rPr>
              <w:t xml:space="preserve">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6D3CD7CC" w14:textId="77777777" w:rsidR="00705889"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(e.g. video, audio, haptic, etc.) that require a wide range of reliability. Intra-UE multiplexing all these flows into one TB with a single MCS that is selected to satisfy the </w:t>
            </w:r>
            <w:proofErr w:type="gramStart"/>
            <w:r w:rsidRPr="00C95B1C">
              <w:rPr>
                <w:rFonts w:ascii="Times New Roman" w:hAnsi="Times New Roman" w:cs="Times New Roman"/>
                <w:sz w:val="20"/>
                <w:szCs w:val="20"/>
              </w:rPr>
              <w:t>most strict</w:t>
            </w:r>
            <w:proofErr w:type="gramEnd"/>
            <w:r w:rsidRPr="00C95B1C">
              <w:rPr>
                <w:rFonts w:ascii="Times New Roman" w:hAnsi="Times New Roman" w:cs="Times New Roman"/>
                <w:sz w:val="20"/>
                <w:szCs w:val="20"/>
              </w:rPr>
              <w:t xml:space="preserve"> reliability results in a poor link utilization and a lower user capacity.</w:t>
            </w:r>
          </w:p>
          <w:p w14:paraId="48D155DF" w14:textId="77777777" w:rsidR="00D25EE9" w:rsidRPr="00940A67" w:rsidRDefault="00D25EE9" w:rsidP="00D25EE9">
            <w:pPr>
              <w:rPr>
                <w:ins w:id="35" w:author="Gapeyenko, Margarita (Nokia - FI/Espoo)" w:date="2022-08-24T16:54:00Z"/>
                <w:rFonts w:eastAsia="Times New Roman"/>
                <w:i/>
                <w:iCs/>
                <w:lang w:val="nb-NO"/>
              </w:rPr>
            </w:pPr>
            <w:ins w:id="36" w:author="Gapeyenko, Margarita (Nokia - FI/Espoo)" w:date="2022-08-24T16:54:00Z">
              <w:r w:rsidRPr="00940A67">
                <w:rPr>
                  <w:b/>
                  <w:bCs/>
                  <w:i/>
                  <w:iCs/>
                </w:rPr>
                <w:t>Proposal 12:</w:t>
              </w:r>
              <w:r w:rsidRPr="00940A67">
                <w:rPr>
                  <w:i/>
                  <w:iCs/>
                </w:rPr>
                <w:t xml:space="preserve">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ins>
          </w:p>
          <w:p w14:paraId="21D82DCC" w14:textId="77777777" w:rsidR="00D25EE9" w:rsidRPr="00940A67" w:rsidRDefault="00D25EE9" w:rsidP="00D25EE9">
            <w:pPr>
              <w:rPr>
                <w:ins w:id="37" w:author="Gapeyenko, Margarita (Nokia - FI/Espoo)" w:date="2022-08-24T16:54:00Z"/>
                <w:rFonts w:eastAsia="Times New Roman"/>
                <w:i/>
                <w:iCs/>
                <w:lang w:val="nb-NO"/>
              </w:rPr>
            </w:pPr>
            <w:ins w:id="38" w:author="Gapeyenko, Margarita (Nokia - FI/Espoo)" w:date="2022-08-24T16:54:00Z">
              <w:r w:rsidRPr="00940A67">
                <w:rPr>
                  <w:b/>
                  <w:bCs/>
                  <w:i/>
                  <w:iCs/>
                </w:rPr>
                <w:t>Proposal 13:</w:t>
              </w:r>
              <w:r w:rsidRPr="00940A67">
                <w:rPr>
                  <w:i/>
                  <w:iCs/>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ins>
          </w:p>
          <w:p w14:paraId="7D61A028" w14:textId="77777777" w:rsidR="00D25EE9" w:rsidRPr="00940A67" w:rsidRDefault="00D25EE9" w:rsidP="00D25EE9">
            <w:pPr>
              <w:rPr>
                <w:ins w:id="39" w:author="Gapeyenko, Margarita (Nokia - FI/Espoo)" w:date="2022-08-24T16:54:00Z"/>
                <w:rFonts w:eastAsia="Times New Roman"/>
                <w:i/>
                <w:iCs/>
                <w:lang w:val="nb-NO"/>
              </w:rPr>
            </w:pPr>
            <w:ins w:id="40" w:author="Gapeyenko, Margarita (Nokia - FI/Espoo)" w:date="2022-08-24T16:54:00Z">
              <w:r w:rsidRPr="00940A67">
                <w:rPr>
                  <w:b/>
                  <w:bCs/>
                  <w:i/>
                  <w:iCs/>
                </w:rPr>
                <w:t>Proposal 14:</w:t>
              </w:r>
              <w:r w:rsidRPr="00940A67">
                <w:rPr>
                  <w:i/>
                  <w:iCs/>
                </w:rPr>
                <w:t xml:space="preserve"> In order to reduce the complexity at the receiver, other implementations may use a fixed modulation scheme and control the reliability by different code rates and thus reporting a base modulation of the TB, plus one code rate per CBG (or groups of CBGs).</w:t>
              </w:r>
            </w:ins>
          </w:p>
          <w:p w14:paraId="254A0F73" w14:textId="77777777" w:rsidR="00D25EE9" w:rsidRPr="00940A67" w:rsidRDefault="00D25EE9" w:rsidP="00D25EE9">
            <w:pPr>
              <w:rPr>
                <w:ins w:id="41" w:author="Gapeyenko, Margarita (Nokia - FI/Espoo)" w:date="2022-08-24T16:54:00Z"/>
                <w:rFonts w:eastAsia="Times New Roman"/>
                <w:i/>
                <w:iCs/>
                <w:lang w:val="nb-NO"/>
              </w:rPr>
            </w:pPr>
            <w:ins w:id="42" w:author="Gapeyenko, Margarita (Nokia - FI/Espoo)" w:date="2022-08-24T16:54:00Z">
              <w:r w:rsidRPr="00940A67">
                <w:rPr>
                  <w:b/>
                  <w:i/>
                </w:rPr>
                <w:t>Proposal 15:</w:t>
              </w:r>
              <w:r w:rsidRPr="00940A67">
                <w:rPr>
                  <w:i/>
                </w:rPr>
                <w:t xml:space="preserve">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ins>
          </w:p>
          <w:p w14:paraId="253F7E6E" w14:textId="77777777" w:rsidR="00D25EE9" w:rsidRPr="00940A67" w:rsidRDefault="00D25EE9" w:rsidP="00D25EE9">
            <w:pPr>
              <w:rPr>
                <w:ins w:id="43" w:author="Gapeyenko, Margarita (Nokia - FI/Espoo)" w:date="2022-08-24T16:54:00Z"/>
                <w:rFonts w:eastAsia="Times New Roman"/>
                <w:i/>
                <w:lang w:val="nb-NO"/>
              </w:rPr>
            </w:pPr>
            <w:ins w:id="44" w:author="Gapeyenko, Margarita (Nokia - FI/Espoo)" w:date="2022-08-24T16:54:00Z">
              <w:r w:rsidRPr="00940A67">
                <w:rPr>
                  <w:b/>
                  <w:i/>
                </w:rPr>
                <w:t>Proposal 16:</w:t>
              </w:r>
              <w:r w:rsidRPr="00940A67">
                <w:rPr>
                  <w:i/>
                </w:rPr>
                <w:t xml:space="preserve"> CBG dependency information can be used at the UE receiver side to enable forwarding of the data from each RB to higher layers upon correct reception of it.</w:t>
              </w:r>
            </w:ins>
          </w:p>
          <w:p w14:paraId="7D349A67" w14:textId="53B54C4C" w:rsidR="00D25EE9" w:rsidRPr="00D25EE9" w:rsidRDefault="00D25EE9" w:rsidP="00705889">
            <w:pPr>
              <w:rPr>
                <w:rFonts w:ascii="Times New Roman" w:hAnsi="Times New Roman" w:cs="Times New Roman"/>
                <w:sz w:val="20"/>
                <w:szCs w:val="20"/>
                <w:lang w:val="nb-NO"/>
              </w:rPr>
            </w:pP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proofErr w:type="spellStart"/>
            <w:r w:rsidRPr="00A64D8C">
              <w:rPr>
                <w:rFonts w:ascii="Times New Roman" w:hAnsi="Times New Roman" w:cs="Times New Roman"/>
                <w:szCs w:val="20"/>
                <w:lang w:val="en-US" w:eastAsia="ja-JP"/>
              </w:rPr>
              <w:t>Futurewei</w:t>
            </w:r>
            <w:proofErr w:type="spellEnd"/>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lastRenderedPageBreak/>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t xml:space="preserve">as well as </w:t>
            </w:r>
            <w:proofErr w:type="spellStart"/>
            <w:r w:rsidRPr="004F2D2D">
              <w:rPr>
                <w:rFonts w:ascii="Times New Roman" w:hAnsi="Times New Roman" w:cs="Times New Roman"/>
                <w:sz w:val="20"/>
                <w:szCs w:val="20"/>
              </w:rPr>
              <w:t>eMBB</w:t>
            </w:r>
            <w:proofErr w:type="spellEnd"/>
            <w:r w:rsidRPr="004F2D2D">
              <w:rPr>
                <w:rFonts w:ascii="Times New Roman" w:hAnsi="Times New Roman" w:cs="Times New Roman"/>
                <w:sz w:val="20"/>
                <w:szCs w:val="20"/>
              </w:rPr>
              <w:t>/XR/URLLC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lastRenderedPageBreak/>
              <w:t>Ericsson</w:t>
            </w:r>
          </w:p>
        </w:tc>
        <w:tc>
          <w:tcPr>
            <w:tcW w:w="8216" w:type="dxa"/>
          </w:tcPr>
          <w:p w14:paraId="58833498" w14:textId="65DC2C65" w:rsidR="00705889" w:rsidRPr="007232A4" w:rsidRDefault="00705889" w:rsidP="00705889">
            <w:pPr>
              <w:pStyle w:val="40"/>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8B0435" w:rsidRDefault="00705889" w:rsidP="0073787B">
            <w:pPr>
              <w:pStyle w:val="afc"/>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XR traffic</w:t>
            </w:r>
          </w:p>
          <w:p w14:paraId="5020254E" w14:textId="77777777" w:rsidR="00705889" w:rsidRPr="008B0435" w:rsidRDefault="00705889" w:rsidP="0073787B">
            <w:pPr>
              <w:pStyle w:val="afc"/>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one type of stream to prioritize another stream</w:t>
            </w:r>
          </w:p>
          <w:p w14:paraId="70C259F9" w14:textId="7C4CF1EB" w:rsidR="00705889" w:rsidRPr="008B0435" w:rsidRDefault="00705889" w:rsidP="0073787B">
            <w:pPr>
              <w:pStyle w:val="afc"/>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45" w:name="_Toc111240450"/>
            <w:r w:rsidRPr="00EF4B4F">
              <w:rPr>
                <w:rFonts w:ascii="Times New Roman" w:hAnsi="Times New Roman" w:cs="Times New Roman"/>
                <w:b/>
                <w:bCs/>
                <w:sz w:val="20"/>
                <w:szCs w:val="20"/>
              </w:rPr>
              <w:t xml:space="preserve">Observation: Pre-emption of XR traffic has low relevance and enhancements of current </w:t>
            </w:r>
            <w:proofErr w:type="spellStart"/>
            <w:r w:rsidRPr="00EF4B4F">
              <w:rPr>
                <w:rFonts w:ascii="Times New Roman" w:hAnsi="Times New Roman" w:cs="Times New Roman"/>
                <w:b/>
                <w:bCs/>
                <w:sz w:val="20"/>
                <w:szCs w:val="20"/>
              </w:rPr>
              <w:t>signaling</w:t>
            </w:r>
            <w:proofErr w:type="spellEnd"/>
            <w:r w:rsidRPr="00EF4B4F">
              <w:rPr>
                <w:rFonts w:ascii="Times New Roman" w:hAnsi="Times New Roman" w:cs="Times New Roman"/>
                <w:b/>
                <w:bCs/>
                <w:sz w:val="20"/>
                <w:szCs w:val="20"/>
              </w:rPr>
              <w:t xml:space="preserve"> mechanisms are not justified.</w:t>
            </w:r>
            <w:bookmarkEnd w:id="45"/>
          </w:p>
          <w:p w14:paraId="69D3B0EB" w14:textId="297E08AE" w:rsidR="00705889" w:rsidRPr="006B6A2F" w:rsidRDefault="00705889" w:rsidP="00705889">
            <w:pPr>
              <w:pStyle w:val="40"/>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lang w:eastAsia="ja-JP"/>
        </w:rPr>
      </w:pPr>
    </w:p>
    <w:p w14:paraId="479990B0" w14:textId="47FA9B3D" w:rsidR="00B01DB1" w:rsidRDefault="00B01DB1" w:rsidP="00B01DB1">
      <w:pPr>
        <w:pStyle w:val="31"/>
        <w:rPr>
          <w:lang w:val="en-US"/>
        </w:rPr>
      </w:pPr>
      <w:r>
        <w:rPr>
          <w:lang w:val="en-US"/>
        </w:rPr>
        <w:t>4.</w:t>
      </w:r>
      <w:r w:rsidR="00A05A78">
        <w:rPr>
          <w:lang w:val="en-US"/>
        </w:rPr>
        <w:t>6</w:t>
      </w:r>
      <w:r>
        <w:rPr>
          <w:lang w:val="en-US"/>
        </w:rPr>
        <w:t>.</w:t>
      </w:r>
      <w:r w:rsidR="00EC127F">
        <w:rPr>
          <w:lang w:val="en-US"/>
        </w:rPr>
        <w:t>0</w:t>
      </w:r>
      <w:r>
        <w:rPr>
          <w:lang w:val="en-US"/>
        </w:rPr>
        <w:t xml:space="preserve"> Initial discussion</w:t>
      </w:r>
    </w:p>
    <w:p w14:paraId="6950855B" w14:textId="77777777" w:rsidR="00B01DB1" w:rsidRDefault="00B01DB1" w:rsidP="00B01DB1">
      <w:pPr>
        <w:rPr>
          <w:lang w:val="en-US" w:eastAsia="ja-JP"/>
        </w:rPr>
      </w:pPr>
      <w:r>
        <w:rPr>
          <w:lang w:val="en-US" w:eastAsia="ja-JP"/>
        </w:rPr>
        <w:t>Moderator recommends to focus the discussion on the following:</w:t>
      </w:r>
    </w:p>
    <w:p w14:paraId="40073D92" w14:textId="54007936" w:rsidR="00B01DB1" w:rsidRDefault="00B01DB1" w:rsidP="00604F92">
      <w:pPr>
        <w:pStyle w:val="40"/>
        <w:ind w:left="0" w:firstLine="0"/>
      </w:pPr>
      <w:r w:rsidRPr="00847055">
        <w:rPr>
          <w:highlight w:val="yellow"/>
          <w:lang w:val="en-US"/>
        </w:rPr>
        <w:t xml:space="preserve">Proposal </w:t>
      </w:r>
      <w:r w:rsidR="0014112D" w:rsidRPr="00847055">
        <w:rPr>
          <w:highlight w:val="yellow"/>
          <w:lang w:val="en-US"/>
        </w:rPr>
        <w:t>4-6</w:t>
      </w:r>
      <w:r w:rsidRPr="00847055">
        <w:rPr>
          <w:highlight w:val="yellow"/>
          <w:lang w:val="en-US"/>
        </w:rPr>
        <w:t>-</w:t>
      </w:r>
      <w:r w:rsidR="0014112D" w:rsidRPr="00C555B5">
        <w:rPr>
          <w:highlight w:val="yellow"/>
          <w:lang w:val="en-US"/>
        </w:rPr>
        <w:t>1</w:t>
      </w:r>
      <w:r w:rsidRPr="007B6F6B">
        <w:rPr>
          <w:highlight w:val="yellow"/>
          <w:lang w:val="en-US"/>
        </w:rPr>
        <w:t>:</w:t>
      </w:r>
      <w:r w:rsidRPr="007B6F6B">
        <w:rPr>
          <w:lang w:val="en-US"/>
        </w:rPr>
        <w:t xml:space="preserve"> </w:t>
      </w:r>
    </w:p>
    <w:p w14:paraId="38E6A1A6" w14:textId="77777777" w:rsidR="005A4DB9" w:rsidRPr="00BF48D4" w:rsidRDefault="005A4DB9" w:rsidP="00957675">
      <w:pPr>
        <w:pStyle w:val="af2"/>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11F7805D" w14:textId="7FB1D78E" w:rsidR="005A4DB9" w:rsidRPr="004451C7" w:rsidRDefault="005A4DB9"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38D05B2" w14:textId="102ABD70" w:rsidR="005A4DB9" w:rsidRPr="00BF48D4" w:rsidRDefault="005A4DB9"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70D1E885" w14:textId="77777777" w:rsidR="00B01DB1" w:rsidRPr="00EB5A9D" w:rsidRDefault="00B01DB1" w:rsidP="00B01DB1">
      <w:pPr>
        <w:rPr>
          <w:lang w:val="en-US"/>
        </w:rPr>
      </w:pPr>
    </w:p>
    <w:tbl>
      <w:tblPr>
        <w:tblStyle w:val="af4"/>
        <w:tblW w:w="0" w:type="auto"/>
        <w:tblLook w:val="04A0" w:firstRow="1" w:lastRow="0" w:firstColumn="1" w:lastColumn="0" w:noHBand="0" w:noVBand="1"/>
      </w:tblPr>
      <w:tblGrid>
        <w:gridCol w:w="1413"/>
        <w:gridCol w:w="8216"/>
      </w:tblGrid>
      <w:tr w:rsidR="001A6A74" w14:paraId="55D49882" w14:textId="77777777" w:rsidTr="008B0435">
        <w:tc>
          <w:tcPr>
            <w:tcW w:w="1413" w:type="dxa"/>
          </w:tcPr>
          <w:p w14:paraId="3CB1A3A0"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5DEF7C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0A5E44E4" w14:textId="77777777" w:rsidTr="008B0435">
        <w:tc>
          <w:tcPr>
            <w:tcW w:w="1413" w:type="dxa"/>
          </w:tcPr>
          <w:p w14:paraId="57EB9FCC" w14:textId="41DEDA82"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lastRenderedPageBreak/>
              <w:t>M</w:t>
            </w:r>
            <w:r>
              <w:rPr>
                <w:rFonts w:ascii="Times New Roman" w:eastAsia="PMingLiU" w:hAnsi="Times New Roman" w:cs="Times New Roman"/>
                <w:szCs w:val="20"/>
                <w:lang w:val="en-US" w:eastAsia="zh-TW"/>
              </w:rPr>
              <w:t>TK</w:t>
            </w:r>
          </w:p>
        </w:tc>
        <w:tc>
          <w:tcPr>
            <w:tcW w:w="8216" w:type="dxa"/>
          </w:tcPr>
          <w:p w14:paraId="055E3685" w14:textId="2685924A"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w:t>
            </w:r>
            <w:proofErr w:type="spellStart"/>
            <w:r>
              <w:rPr>
                <w:rFonts w:ascii="Times New Roman" w:eastAsia="PMingLiU" w:hAnsi="Times New Roman" w:cs="Times New Roman"/>
                <w:szCs w:val="20"/>
                <w:lang w:val="en-US" w:eastAsia="zh-TW"/>
              </w:rPr>
              <w:t>compresensive</w:t>
            </w:r>
            <w:proofErr w:type="spellEnd"/>
            <w:r>
              <w:rPr>
                <w:rFonts w:ascii="Times New Roman" w:eastAsia="PMingLiU" w:hAnsi="Times New Roman" w:cs="Times New Roman"/>
                <w:szCs w:val="20"/>
                <w:lang w:val="en-US" w:eastAsia="zh-TW"/>
              </w:rPr>
              <w:t xml:space="preserve"> view on it.</w:t>
            </w:r>
          </w:p>
        </w:tc>
      </w:tr>
      <w:tr w:rsidR="008B0435" w14:paraId="2471605B" w14:textId="77777777" w:rsidTr="008B0435">
        <w:tc>
          <w:tcPr>
            <w:tcW w:w="1413" w:type="dxa"/>
          </w:tcPr>
          <w:p w14:paraId="5D85979F" w14:textId="45E902F6"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6916A2D3" w14:textId="0D563C83" w:rsidR="008B0435" w:rsidRDefault="003A2A5E" w:rsidP="008B0435">
            <w:pPr>
              <w:rPr>
                <w:rFonts w:ascii="Times New Roman" w:hAnsi="Times New Roman" w:cs="Times New Roman"/>
                <w:szCs w:val="20"/>
                <w:lang w:val="en-US" w:eastAsia="en-GB"/>
              </w:rPr>
            </w:pPr>
            <w:proofErr w:type="spellStart"/>
            <w:r>
              <w:rPr>
                <w:rFonts w:ascii="Times New Roman" w:hAnsi="Times New Roman" w:cs="Times New Roman"/>
                <w:szCs w:val="20"/>
                <w:lang w:val="en-US" w:eastAsia="en-GB"/>
              </w:rPr>
              <w:t>Depriortize</w:t>
            </w:r>
            <w:proofErr w:type="spellEnd"/>
            <w:r>
              <w:rPr>
                <w:rFonts w:ascii="Times New Roman" w:hAnsi="Times New Roman" w:cs="Times New Roman"/>
                <w:szCs w:val="20"/>
                <w:lang w:val="en-US" w:eastAsia="en-GB"/>
              </w:rPr>
              <w:t xml:space="preserve"> the </w:t>
            </w:r>
            <w:r w:rsidRPr="00F31C83">
              <w:rPr>
                <w:rFonts w:ascii="Times New Roman" w:hAnsi="Times New Roman" w:cs="Times New Roman"/>
                <w:szCs w:val="20"/>
                <w:lang w:val="en-US" w:eastAsia="en-GB"/>
              </w:rPr>
              <w:t>study intra/inter UE prioritization/multiplexing enhancements</w:t>
            </w:r>
            <w:r>
              <w:rPr>
                <w:rFonts w:ascii="Times New Roman" w:hAnsi="Times New Roman" w:cs="Times New Roman"/>
                <w:szCs w:val="20"/>
                <w:lang w:val="en-US" w:eastAsia="en-GB"/>
              </w:rPr>
              <w:t>.</w:t>
            </w:r>
          </w:p>
        </w:tc>
      </w:tr>
      <w:tr w:rsidR="008B0435" w14:paraId="5CD63D92" w14:textId="77777777" w:rsidTr="008B0435">
        <w:tc>
          <w:tcPr>
            <w:tcW w:w="1413" w:type="dxa"/>
          </w:tcPr>
          <w:p w14:paraId="2C8A4586" w14:textId="735150E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DA0B2FE" w14:textId="28FF8833" w:rsidR="00B07116"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We </w:t>
            </w:r>
            <w:proofErr w:type="spellStart"/>
            <w:r>
              <w:rPr>
                <w:rFonts w:ascii="Times New Roman" w:eastAsiaTheme="minorEastAsia" w:hAnsi="Times New Roman" w:cs="Times New Roman" w:hint="eastAsia"/>
                <w:szCs w:val="20"/>
                <w:lang w:val="en-US" w:eastAsia="ko-KR"/>
              </w:rPr>
              <w:t>preper</w:t>
            </w:r>
            <w:proofErr w:type="spellEnd"/>
            <w:r>
              <w:rPr>
                <w:rFonts w:ascii="Times New Roman" w:eastAsiaTheme="minorEastAsia" w:hAnsi="Times New Roman" w:cs="Times New Roman" w:hint="eastAsia"/>
                <w:szCs w:val="20"/>
                <w:lang w:val="en-US" w:eastAsia="ko-KR"/>
              </w:rPr>
              <w:t xml:space="preserve"> Option2 for this issue. </w:t>
            </w:r>
          </w:p>
          <w:p w14:paraId="4F99DD93" w14:textId="2C0B6EA6" w:rsidR="008B0435" w:rsidRPr="00B66F00"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Due to </w:t>
            </w:r>
            <w:r>
              <w:rPr>
                <w:rFonts w:ascii="Times New Roman" w:eastAsiaTheme="minorEastAsia" w:hAnsi="Times New Roman" w:cs="Times New Roman"/>
                <w:szCs w:val="20"/>
                <w:lang w:val="en-US" w:eastAsia="ko-KR"/>
              </w:rPr>
              <w:t>property</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of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it could be discussed after the conclusion of other enhancement. If other XR enhancement requires any kind of separation from existing scheduling or handling collision case, we can discuss whether to support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w:t>
            </w:r>
          </w:p>
        </w:tc>
      </w:tr>
      <w:tr w:rsidR="00B66F00" w14:paraId="230E3B5B" w14:textId="77777777" w:rsidTr="009E4C76">
        <w:tc>
          <w:tcPr>
            <w:tcW w:w="1413" w:type="dxa"/>
            <w:shd w:val="clear" w:color="auto" w:fill="5B9BD5" w:themeFill="accent5"/>
          </w:tcPr>
          <w:p w14:paraId="62D43C64" w14:textId="1CEF2C6B" w:rsidR="00B66F00" w:rsidRDefault="009E4C76" w:rsidP="008B0435">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246A728" w14:textId="19D2F929" w:rsidR="00104E8F" w:rsidRDefault="00104E8F" w:rsidP="00104E8F">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this enhancements. The </w:t>
            </w:r>
            <w:proofErr w:type="spellStart"/>
            <w:r>
              <w:rPr>
                <w:rFonts w:ascii="Times New Roman" w:hAnsi="Times New Roman" w:cs="Times New Roman"/>
                <w:szCs w:val="20"/>
                <w:lang w:val="en-US" w:eastAsia="ko-KR"/>
              </w:rPr>
              <w:t>proponets</w:t>
            </w:r>
            <w:proofErr w:type="spellEnd"/>
            <w:r>
              <w:rPr>
                <w:rFonts w:ascii="Times New Roman" w:hAnsi="Times New Roman" w:cs="Times New Roman"/>
                <w:szCs w:val="20"/>
                <w:lang w:val="en-US" w:eastAsia="ko-KR"/>
              </w:rPr>
              <w:t xml:space="preserve"> are obliged to clarify the assumptions when provide results. </w:t>
            </w:r>
          </w:p>
          <w:p w14:paraId="064BE2FA" w14:textId="36D98817" w:rsidR="00B66F00"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Moderator comments are similar to section 4.4.1</w:t>
            </w:r>
          </w:p>
          <w:p w14:paraId="1DD4C9B6" w14:textId="5A206443" w:rsidR="009E4C76"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Hence, suggest to update the proposal as the following:</w:t>
            </w:r>
          </w:p>
          <w:p w14:paraId="27B33D93" w14:textId="3B0EE63B" w:rsidR="009E4C76" w:rsidRPr="009E4C76" w:rsidRDefault="009E4C76" w:rsidP="00B66F00">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4DBF1780" w14:textId="77777777" w:rsidR="009E4C76" w:rsidRPr="00BF48D4" w:rsidRDefault="009E4C76" w:rsidP="00957675">
            <w:pPr>
              <w:pStyle w:val="af2"/>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6F566B6" w14:textId="33639306" w:rsidR="009E4C76" w:rsidRPr="004451C7" w:rsidRDefault="009E4C76"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F722C74" w14:textId="72C50E71" w:rsidR="009E4C76" w:rsidRPr="00BF48D4" w:rsidRDefault="009E4C76"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31DA34C" w14:textId="3666B905" w:rsidR="009E4C76" w:rsidRDefault="009E4C76" w:rsidP="00B66F00">
            <w:pPr>
              <w:tabs>
                <w:tab w:val="center" w:pos="4000"/>
              </w:tabs>
              <w:rPr>
                <w:rFonts w:ascii="Times New Roman" w:hAnsi="Times New Roman" w:cs="Times New Roman"/>
                <w:szCs w:val="20"/>
                <w:lang w:val="en-US" w:eastAsia="ko-KR"/>
              </w:rPr>
            </w:pPr>
          </w:p>
        </w:tc>
      </w:tr>
    </w:tbl>
    <w:p w14:paraId="0A6E615B" w14:textId="56E2D453" w:rsidR="00B01DB1" w:rsidRDefault="00B01DB1" w:rsidP="00E90D09">
      <w:pPr>
        <w:rPr>
          <w:lang w:val="en-US" w:eastAsia="ja-JP"/>
        </w:rPr>
      </w:pPr>
    </w:p>
    <w:p w14:paraId="4A761408" w14:textId="6272505C" w:rsidR="002E4772" w:rsidRDefault="002E4772" w:rsidP="002E4772">
      <w:pPr>
        <w:pStyle w:val="31"/>
        <w:rPr>
          <w:lang w:val="en-US"/>
        </w:rPr>
      </w:pPr>
      <w:r>
        <w:rPr>
          <w:lang w:val="en-US"/>
        </w:rPr>
        <w:t>4.6.</w:t>
      </w:r>
      <w:r w:rsidR="00EC127F">
        <w:rPr>
          <w:lang w:val="en-US"/>
        </w:rPr>
        <w:t>1</w:t>
      </w:r>
      <w:r>
        <w:rPr>
          <w:lang w:val="en-US"/>
        </w:rPr>
        <w:t xml:space="preserve"> Intermediate Discussion</w:t>
      </w:r>
    </w:p>
    <w:p w14:paraId="498EA9B2" w14:textId="77777777" w:rsidR="002E4772" w:rsidRPr="009E4C76" w:rsidRDefault="002E4772" w:rsidP="002E4772">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0110FC84" w14:textId="77777777" w:rsidR="002E4772" w:rsidRPr="00BF48D4" w:rsidRDefault="002E4772" w:rsidP="00957675">
      <w:pPr>
        <w:pStyle w:val="af2"/>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3B4082F" w14:textId="77777777" w:rsidR="002E4772" w:rsidRPr="004451C7" w:rsidRDefault="002E4772"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proofErr w:type="spellStart"/>
      <w:r>
        <w:rPr>
          <w:rFonts w:ascii="Times New Roman" w:hAnsi="Times New Roman" w:cs="Times New Roman"/>
          <w:color w:val="FF0000"/>
          <w:sz w:val="20"/>
          <w:szCs w:val="20"/>
          <w:lang w:val="en-US"/>
        </w:rPr>
        <w:t>Depriorotize</w:t>
      </w:r>
      <w:proofErr w:type="spellEnd"/>
      <w:r>
        <w:rPr>
          <w:rFonts w:ascii="Times New Roman" w:hAnsi="Times New Roman" w:cs="Times New Roman"/>
          <w:color w:val="FF0000"/>
          <w:sz w:val="20"/>
          <w:szCs w:val="20"/>
          <w:lang w:val="en-US"/>
        </w:rPr>
        <w:t xml:space="preserv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A33353F" w14:textId="2292AD13" w:rsidR="002E4772" w:rsidRPr="002E4772" w:rsidRDefault="002E4772" w:rsidP="00957675">
      <w:pPr>
        <w:pStyle w:val="af2"/>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2C64977" w14:textId="77777777" w:rsidR="002E4772" w:rsidRPr="002C01E3" w:rsidRDefault="002E4772" w:rsidP="002E4772">
      <w:pPr>
        <w:pStyle w:val="af2"/>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 xml:space="preserve">Please share your view on the </w:t>
      </w:r>
      <w:proofErr w:type="spellStart"/>
      <w:r>
        <w:rPr>
          <w:rFonts w:ascii="Times New Roman" w:eastAsiaTheme="minorEastAsia" w:hAnsi="Times New Roman" w:cs="Times New Roman"/>
          <w:sz w:val="20"/>
          <w:szCs w:val="20"/>
          <w:lang w:val="en-US" w:eastAsia="ja-JP"/>
        </w:rPr>
        <w:t>aobove</w:t>
      </w:r>
      <w:proofErr w:type="spellEnd"/>
      <w:r>
        <w:rPr>
          <w:rFonts w:ascii="Times New Roman" w:eastAsiaTheme="minorEastAsia" w:hAnsi="Times New Roman" w:cs="Times New Roman"/>
          <w:sz w:val="20"/>
          <w:szCs w:val="20"/>
          <w:lang w:val="en-US" w:eastAsia="ja-JP"/>
        </w:rPr>
        <w:t xml:space="preserve"> proposal.</w:t>
      </w:r>
    </w:p>
    <w:p w14:paraId="2BFD24C9" w14:textId="77777777" w:rsidR="002E4772" w:rsidRPr="00066532" w:rsidRDefault="002E4772" w:rsidP="002E4772">
      <w:pPr>
        <w:pStyle w:val="af2"/>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4"/>
        <w:tblW w:w="0" w:type="auto"/>
        <w:tblLook w:val="04A0" w:firstRow="1" w:lastRow="0" w:firstColumn="1" w:lastColumn="0" w:noHBand="0" w:noVBand="1"/>
      </w:tblPr>
      <w:tblGrid>
        <w:gridCol w:w="1413"/>
        <w:gridCol w:w="8216"/>
      </w:tblGrid>
      <w:tr w:rsidR="002E4772" w:rsidRPr="00EC127F" w14:paraId="24D36697" w14:textId="77777777" w:rsidTr="00FA72CE">
        <w:tc>
          <w:tcPr>
            <w:tcW w:w="1413" w:type="dxa"/>
            <w:shd w:val="clear" w:color="auto" w:fill="A5A5A5" w:themeFill="accent3"/>
          </w:tcPr>
          <w:p w14:paraId="29790298" w14:textId="77777777" w:rsidR="002E4772" w:rsidRPr="00EC127F" w:rsidRDefault="002E4772" w:rsidP="00FA72CE">
            <w:pPr>
              <w:rPr>
                <w:rFonts w:ascii="Times New Roman" w:hAnsi="Times New Roman" w:cs="Times New Roman"/>
                <w:sz w:val="20"/>
                <w:szCs w:val="20"/>
                <w:lang w:val="en-US" w:eastAsia="en-GB"/>
              </w:rPr>
            </w:pPr>
            <w:r w:rsidRPr="00EC127F">
              <w:rPr>
                <w:rFonts w:ascii="Times New Roman" w:hAnsi="Times New Roman" w:cs="Times New Roman"/>
                <w:sz w:val="20"/>
                <w:szCs w:val="20"/>
                <w:lang w:val="en-US" w:eastAsia="en-GB"/>
              </w:rPr>
              <w:t>Company</w:t>
            </w:r>
          </w:p>
        </w:tc>
        <w:tc>
          <w:tcPr>
            <w:tcW w:w="8216" w:type="dxa"/>
            <w:shd w:val="clear" w:color="auto" w:fill="A5A5A5" w:themeFill="accent3"/>
          </w:tcPr>
          <w:p w14:paraId="22655750" w14:textId="77777777" w:rsidR="002E4772" w:rsidRPr="00EC127F" w:rsidRDefault="002E4772" w:rsidP="00FA72CE">
            <w:pPr>
              <w:rPr>
                <w:rFonts w:ascii="Times New Roman" w:hAnsi="Times New Roman" w:cs="Times New Roman"/>
                <w:sz w:val="20"/>
                <w:szCs w:val="20"/>
                <w:lang w:val="en-US" w:eastAsia="en-GB"/>
              </w:rPr>
            </w:pPr>
            <w:r w:rsidRPr="00EC127F">
              <w:rPr>
                <w:rFonts w:ascii="Times New Roman" w:hAnsi="Times New Roman" w:cs="Times New Roman"/>
                <w:sz w:val="20"/>
                <w:szCs w:val="20"/>
                <w:lang w:val="en-US" w:eastAsia="en-GB"/>
              </w:rPr>
              <w:t>Comment</w:t>
            </w:r>
          </w:p>
        </w:tc>
      </w:tr>
      <w:tr w:rsidR="00E76D08" w:rsidRPr="00EC127F" w14:paraId="02AC9E80" w14:textId="77777777" w:rsidTr="00FA72CE">
        <w:tc>
          <w:tcPr>
            <w:tcW w:w="1413" w:type="dxa"/>
          </w:tcPr>
          <w:p w14:paraId="5D13701E" w14:textId="7B95249D" w:rsidR="00E76D08" w:rsidRPr="00EC127F" w:rsidRDefault="00E76D08" w:rsidP="00E76D08">
            <w:pPr>
              <w:rPr>
                <w:rFonts w:ascii="Times New Roman" w:hAnsi="Times New Roman" w:cs="Times New Roman"/>
                <w:sz w:val="20"/>
                <w:szCs w:val="20"/>
                <w:lang w:val="en-US" w:eastAsia="en-GB"/>
              </w:rPr>
            </w:pPr>
            <w:r w:rsidRPr="00EC127F">
              <w:rPr>
                <w:rFonts w:ascii="Times New Roman" w:eastAsia="PMingLiU" w:hAnsi="Times New Roman" w:cs="Times New Roman"/>
                <w:sz w:val="20"/>
                <w:szCs w:val="20"/>
                <w:lang w:val="en-US" w:eastAsia="zh-TW"/>
              </w:rPr>
              <w:t>MTK</w:t>
            </w:r>
          </w:p>
        </w:tc>
        <w:tc>
          <w:tcPr>
            <w:tcW w:w="8216" w:type="dxa"/>
          </w:tcPr>
          <w:p w14:paraId="4DC110C1" w14:textId="23AAA4AE" w:rsidR="00E76D08" w:rsidRPr="00EC127F" w:rsidRDefault="00E76D08" w:rsidP="00E76D08">
            <w:pPr>
              <w:rPr>
                <w:rFonts w:ascii="Times New Roman" w:hAnsi="Times New Roman" w:cs="Times New Roman"/>
                <w:sz w:val="20"/>
                <w:szCs w:val="20"/>
                <w:lang w:val="en-US" w:eastAsia="en-GB"/>
              </w:rPr>
            </w:pPr>
            <w:r w:rsidRPr="00EC127F">
              <w:rPr>
                <w:rFonts w:ascii="Times New Roman" w:eastAsia="PMingLiU" w:hAnsi="Times New Roman" w:cs="Times New Roman"/>
                <w:sz w:val="20"/>
                <w:szCs w:val="20"/>
                <w:lang w:val="en-US" w:eastAsia="zh-TW"/>
              </w:rPr>
              <w:t>Fine with the proposal.</w:t>
            </w:r>
          </w:p>
        </w:tc>
      </w:tr>
      <w:tr w:rsidR="006379FC" w:rsidRPr="00EC127F" w14:paraId="38CA977C" w14:textId="77777777" w:rsidTr="00697EAE">
        <w:tc>
          <w:tcPr>
            <w:tcW w:w="1413" w:type="dxa"/>
            <w:shd w:val="clear" w:color="auto" w:fill="5B9BD5" w:themeFill="accent5"/>
          </w:tcPr>
          <w:p w14:paraId="33493492" w14:textId="521D913B" w:rsidR="006379FC" w:rsidRPr="00EC127F" w:rsidRDefault="00697EAE" w:rsidP="006379FC">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151048EC" w14:textId="77777777" w:rsidR="00697EAE" w:rsidRDefault="00697EAE" w:rsidP="00697EAE">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1A7294FE" w14:textId="2CCA3E28" w:rsidR="006379FC" w:rsidRPr="00EC127F" w:rsidRDefault="00697EAE" w:rsidP="00697EAE">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bl>
    <w:p w14:paraId="5ED8BC30" w14:textId="317FF25B" w:rsidR="002E4772" w:rsidRDefault="002E4772" w:rsidP="002E4772">
      <w:pPr>
        <w:rPr>
          <w:lang w:val="en-US" w:eastAsia="en-GB"/>
        </w:rPr>
      </w:pPr>
    </w:p>
    <w:p w14:paraId="43413822" w14:textId="0789D5E8" w:rsidR="000366C6" w:rsidRDefault="000366C6" w:rsidP="000366C6">
      <w:pPr>
        <w:pStyle w:val="31"/>
      </w:pPr>
      <w:r>
        <w:lastRenderedPageBreak/>
        <w:t xml:space="preserve">4.6.2 Final Discussion </w:t>
      </w:r>
    </w:p>
    <w:p w14:paraId="3813403A" w14:textId="77777777" w:rsidR="000366C6" w:rsidRDefault="000366C6" w:rsidP="000366C6">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5593BCAC" w14:textId="77777777" w:rsidR="000366C6" w:rsidRPr="004D3414" w:rsidRDefault="000366C6" w:rsidP="000366C6">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af4"/>
        <w:tblW w:w="0" w:type="auto"/>
        <w:tblLook w:val="04A0" w:firstRow="1" w:lastRow="0" w:firstColumn="1" w:lastColumn="0" w:noHBand="0" w:noVBand="1"/>
      </w:tblPr>
      <w:tblGrid>
        <w:gridCol w:w="1413"/>
        <w:gridCol w:w="8216"/>
      </w:tblGrid>
      <w:tr w:rsidR="000366C6" w14:paraId="2FFDB3A0" w14:textId="77777777" w:rsidTr="00FA72CE">
        <w:tc>
          <w:tcPr>
            <w:tcW w:w="1413" w:type="dxa"/>
            <w:shd w:val="clear" w:color="auto" w:fill="A5A5A5" w:themeFill="accent3"/>
          </w:tcPr>
          <w:p w14:paraId="1FB9F6E4" w14:textId="77777777" w:rsidR="000366C6" w:rsidRDefault="000366C6"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C414B97" w14:textId="77777777" w:rsidR="000366C6" w:rsidRDefault="000366C6"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366C6" w14:paraId="59C58BA7" w14:textId="77777777" w:rsidTr="00FA72CE">
        <w:tc>
          <w:tcPr>
            <w:tcW w:w="1413" w:type="dxa"/>
          </w:tcPr>
          <w:p w14:paraId="32E0DDD0" w14:textId="7C54CB54" w:rsidR="000366C6" w:rsidRDefault="00A9011C" w:rsidP="00FA72CE">
            <w:pPr>
              <w:pStyle w:val="afc"/>
              <w:ind w:left="0"/>
              <w:rPr>
                <w:rFonts w:ascii="Times New Roman" w:eastAsiaTheme="minorEastAsia" w:hAnsi="Times New Roman" w:cs="Times New Roman"/>
                <w:sz w:val="20"/>
                <w:szCs w:val="20"/>
                <w:lang w:val="en-GB" w:eastAsia="ja-JP"/>
              </w:rPr>
            </w:pPr>
            <w:proofErr w:type="spellStart"/>
            <w:r>
              <w:rPr>
                <w:rFonts w:ascii="Times New Roman" w:eastAsiaTheme="minorEastAsia" w:hAnsi="Times New Roman" w:cs="Times New Roman"/>
                <w:sz w:val="20"/>
                <w:szCs w:val="20"/>
                <w:lang w:val="en-GB" w:eastAsia="ja-JP"/>
              </w:rPr>
              <w:t>Futurewei</w:t>
            </w:r>
            <w:proofErr w:type="spellEnd"/>
          </w:p>
        </w:tc>
        <w:tc>
          <w:tcPr>
            <w:tcW w:w="8216" w:type="dxa"/>
          </w:tcPr>
          <w:p w14:paraId="77AA427C" w14:textId="551A5878" w:rsidR="000366C6" w:rsidRDefault="00A9011C" w:rsidP="00FA72CE">
            <w:pPr>
              <w:pStyle w:val="afc"/>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We prefer to down-prioritize this proposal</w:t>
            </w:r>
          </w:p>
        </w:tc>
      </w:tr>
      <w:tr w:rsidR="000366C6" w14:paraId="50AA6802" w14:textId="77777777" w:rsidTr="00FA72CE">
        <w:tc>
          <w:tcPr>
            <w:tcW w:w="1413" w:type="dxa"/>
          </w:tcPr>
          <w:p w14:paraId="0A8B6235" w14:textId="77777777" w:rsidR="000366C6" w:rsidRDefault="000366C6" w:rsidP="00FA72CE">
            <w:pPr>
              <w:pStyle w:val="afc"/>
              <w:ind w:left="0"/>
              <w:rPr>
                <w:rFonts w:ascii="Times New Roman" w:eastAsiaTheme="minorEastAsia" w:hAnsi="Times New Roman" w:cs="Times New Roman"/>
                <w:sz w:val="20"/>
                <w:szCs w:val="20"/>
                <w:lang w:val="en-GB" w:eastAsia="ja-JP"/>
              </w:rPr>
            </w:pPr>
          </w:p>
        </w:tc>
        <w:tc>
          <w:tcPr>
            <w:tcW w:w="8216" w:type="dxa"/>
          </w:tcPr>
          <w:p w14:paraId="20434B3F" w14:textId="77777777" w:rsidR="000366C6" w:rsidRDefault="000366C6" w:rsidP="00FA72CE">
            <w:pPr>
              <w:pStyle w:val="afc"/>
              <w:ind w:left="0"/>
              <w:rPr>
                <w:rFonts w:ascii="Times New Roman" w:eastAsiaTheme="minorEastAsia" w:hAnsi="Times New Roman" w:cs="Times New Roman"/>
                <w:sz w:val="20"/>
                <w:szCs w:val="20"/>
                <w:lang w:val="en-GB" w:eastAsia="ja-JP"/>
              </w:rPr>
            </w:pPr>
          </w:p>
        </w:tc>
      </w:tr>
      <w:tr w:rsidR="000366C6" w14:paraId="154440FE" w14:textId="77777777" w:rsidTr="00FA72CE">
        <w:tc>
          <w:tcPr>
            <w:tcW w:w="1413" w:type="dxa"/>
          </w:tcPr>
          <w:p w14:paraId="3464F071" w14:textId="77777777" w:rsidR="000366C6" w:rsidRDefault="000366C6" w:rsidP="00FA72CE">
            <w:pPr>
              <w:pStyle w:val="afc"/>
              <w:ind w:left="0"/>
              <w:rPr>
                <w:rFonts w:ascii="Times New Roman" w:eastAsiaTheme="minorEastAsia" w:hAnsi="Times New Roman" w:cs="Times New Roman"/>
                <w:sz w:val="20"/>
                <w:szCs w:val="20"/>
                <w:lang w:val="en-GB" w:eastAsia="ja-JP"/>
              </w:rPr>
            </w:pPr>
          </w:p>
        </w:tc>
        <w:tc>
          <w:tcPr>
            <w:tcW w:w="8216" w:type="dxa"/>
          </w:tcPr>
          <w:p w14:paraId="1F68DF1E" w14:textId="77777777" w:rsidR="000366C6" w:rsidRDefault="000366C6" w:rsidP="00FA72CE">
            <w:pPr>
              <w:pStyle w:val="afc"/>
              <w:ind w:left="0"/>
              <w:rPr>
                <w:rFonts w:ascii="Times New Roman" w:eastAsiaTheme="minorEastAsia" w:hAnsi="Times New Roman" w:cs="Times New Roman"/>
                <w:sz w:val="20"/>
                <w:szCs w:val="20"/>
                <w:lang w:val="en-GB" w:eastAsia="ja-JP"/>
              </w:rPr>
            </w:pPr>
          </w:p>
        </w:tc>
      </w:tr>
    </w:tbl>
    <w:p w14:paraId="767E0180" w14:textId="77777777" w:rsidR="000366C6" w:rsidRPr="00604F92" w:rsidRDefault="000366C6" w:rsidP="000366C6">
      <w:pPr>
        <w:rPr>
          <w:lang w:val="en-US"/>
        </w:rPr>
      </w:pPr>
    </w:p>
    <w:p w14:paraId="14816660" w14:textId="77777777" w:rsidR="000366C6" w:rsidRPr="003F0154" w:rsidRDefault="000366C6" w:rsidP="002E4772">
      <w:pPr>
        <w:rPr>
          <w:lang w:val="en-US" w:eastAsia="en-GB"/>
        </w:rPr>
      </w:pPr>
    </w:p>
    <w:p w14:paraId="56F860A6" w14:textId="77777777" w:rsidR="002E4772" w:rsidRPr="00604F92" w:rsidRDefault="002E4772" w:rsidP="00E90D09">
      <w:pPr>
        <w:rPr>
          <w:lang w:val="en-US" w:eastAsia="ja-JP"/>
        </w:rPr>
      </w:pPr>
    </w:p>
    <w:p w14:paraId="20C35CC5" w14:textId="792F95B3" w:rsidR="00FE106B" w:rsidRDefault="00FE106B" w:rsidP="0073787B">
      <w:pPr>
        <w:pStyle w:val="21"/>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afc"/>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afc"/>
        <w:rPr>
          <w:rFonts w:ascii="Times New Roman" w:hAnsi="Times New Roman" w:cs="Times New Roman"/>
          <w:b/>
          <w:bCs/>
          <w:sz w:val="20"/>
          <w:szCs w:val="20"/>
          <w:lang w:val="en-US" w:eastAsia="ja-JP"/>
        </w:rPr>
      </w:pPr>
    </w:p>
    <w:p w14:paraId="274E2769" w14:textId="7F1320FF" w:rsidR="00D00266" w:rsidRPr="00705889" w:rsidRDefault="001846B2" w:rsidP="0073787B">
      <w:pPr>
        <w:pStyle w:val="afc"/>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af4"/>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8B0435">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8B0435" w:rsidRDefault="00087BD3" w:rsidP="0073787B">
            <w:pPr>
              <w:pStyle w:val="afc"/>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Designing common HARQ processes pool per cell group or in addition to the HARQ process pools defined per CC, or</w:t>
            </w:r>
          </w:p>
          <w:p w14:paraId="40E3792C" w14:textId="5B47A4AE" w:rsidR="00087BD3" w:rsidRPr="008B0435" w:rsidRDefault="00087BD3" w:rsidP="0073787B">
            <w:pPr>
              <w:pStyle w:val="afc"/>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00087BD3" w:rsidRPr="000E2422" w14:paraId="2E7B7871" w14:textId="77777777" w:rsidTr="008B0435">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Study mechanism of packet dropping based on the PDB requirement, in order to avoid resource waste due to the out-of-date packets.</w:t>
            </w:r>
          </w:p>
        </w:tc>
      </w:tr>
      <w:tr w:rsidR="00087BD3" w:rsidRPr="000E2422" w14:paraId="2A95D361" w14:textId="77777777" w:rsidTr="008B0435">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684CAF4E" w:rsidR="004A520A" w:rsidRDefault="004A520A" w:rsidP="001E3EB1">
      <w:pPr>
        <w:rPr>
          <w:lang w:eastAsia="ja-JP"/>
        </w:rPr>
      </w:pPr>
    </w:p>
    <w:p w14:paraId="60EE378C" w14:textId="2583CB67" w:rsidR="004451C7" w:rsidRDefault="00697EAE" w:rsidP="004451C7">
      <w:pPr>
        <w:pStyle w:val="31"/>
        <w:numPr>
          <w:ilvl w:val="2"/>
          <w:numId w:val="34"/>
        </w:numPr>
      </w:pPr>
      <w:proofErr w:type="spellStart"/>
      <w:r>
        <w:t>D</w:t>
      </w:r>
      <w:r w:rsidR="002E4772">
        <w:t>iscusison</w:t>
      </w:r>
      <w:proofErr w:type="spellEnd"/>
    </w:p>
    <w:p w14:paraId="2D8F37EA" w14:textId="0413F92D" w:rsidR="004451C7" w:rsidRPr="002E4772" w:rsidRDefault="002E4772" w:rsidP="004451C7">
      <w:pPr>
        <w:rPr>
          <w:rFonts w:ascii="Times New Roman" w:hAnsi="Times New Roman" w:cs="Times New Roman"/>
          <w:lang w:eastAsia="ja-JP"/>
        </w:rPr>
      </w:pPr>
      <w:r w:rsidRPr="002E4772">
        <w:rPr>
          <w:rFonts w:ascii="Times New Roman" w:hAnsi="Times New Roman" w:cs="Times New Roman"/>
          <w:lang w:eastAsia="ja-JP"/>
        </w:rPr>
        <w:t>Please share your views on the proposals and also provide feedback to Moderator’s questions.</w:t>
      </w:r>
    </w:p>
    <w:tbl>
      <w:tblPr>
        <w:tblStyle w:val="af4"/>
        <w:tblW w:w="0" w:type="auto"/>
        <w:tblLook w:val="04A0" w:firstRow="1" w:lastRow="0" w:firstColumn="1" w:lastColumn="0" w:noHBand="0" w:noVBand="1"/>
      </w:tblPr>
      <w:tblGrid>
        <w:gridCol w:w="1555"/>
        <w:gridCol w:w="8074"/>
      </w:tblGrid>
      <w:tr w:rsidR="002E4772" w14:paraId="0123BB0F" w14:textId="77777777" w:rsidTr="002E4772">
        <w:tc>
          <w:tcPr>
            <w:tcW w:w="1555" w:type="dxa"/>
            <w:shd w:val="clear" w:color="auto" w:fill="A5A5A5" w:themeFill="accent3"/>
          </w:tcPr>
          <w:p w14:paraId="4DE31CC6" w14:textId="4D302A29"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lastRenderedPageBreak/>
              <w:t>Company</w:t>
            </w:r>
          </w:p>
        </w:tc>
        <w:tc>
          <w:tcPr>
            <w:tcW w:w="8074" w:type="dxa"/>
            <w:shd w:val="clear" w:color="auto" w:fill="A5A5A5" w:themeFill="accent3"/>
          </w:tcPr>
          <w:p w14:paraId="1CD3B717" w14:textId="3362AE5E"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Comments</w:t>
            </w:r>
          </w:p>
        </w:tc>
      </w:tr>
      <w:tr w:rsidR="002E4772" w14:paraId="3F6A7A31" w14:textId="77777777" w:rsidTr="002E4772">
        <w:tc>
          <w:tcPr>
            <w:tcW w:w="1555" w:type="dxa"/>
          </w:tcPr>
          <w:p w14:paraId="52CBEFC9" w14:textId="77777777" w:rsidR="002E4772" w:rsidRDefault="002E4772" w:rsidP="004451C7">
            <w:pPr>
              <w:rPr>
                <w:lang w:eastAsia="ja-JP"/>
              </w:rPr>
            </w:pPr>
          </w:p>
        </w:tc>
        <w:tc>
          <w:tcPr>
            <w:tcW w:w="8074" w:type="dxa"/>
          </w:tcPr>
          <w:p w14:paraId="74BADAD8" w14:textId="77777777" w:rsidR="002E4772" w:rsidRDefault="002E4772" w:rsidP="004451C7">
            <w:pPr>
              <w:rPr>
                <w:lang w:eastAsia="ja-JP"/>
              </w:rPr>
            </w:pPr>
          </w:p>
        </w:tc>
      </w:tr>
      <w:tr w:rsidR="002E4772" w14:paraId="32E4DC2C" w14:textId="77777777" w:rsidTr="002E4772">
        <w:tc>
          <w:tcPr>
            <w:tcW w:w="1555" w:type="dxa"/>
          </w:tcPr>
          <w:p w14:paraId="72DE8F07" w14:textId="77777777" w:rsidR="002E4772" w:rsidRDefault="002E4772" w:rsidP="004451C7">
            <w:pPr>
              <w:rPr>
                <w:lang w:eastAsia="ja-JP"/>
              </w:rPr>
            </w:pPr>
          </w:p>
        </w:tc>
        <w:tc>
          <w:tcPr>
            <w:tcW w:w="8074" w:type="dxa"/>
          </w:tcPr>
          <w:p w14:paraId="5F21E897" w14:textId="77777777" w:rsidR="002E4772" w:rsidRDefault="002E4772" w:rsidP="004451C7">
            <w:pPr>
              <w:rPr>
                <w:lang w:eastAsia="ja-JP"/>
              </w:rPr>
            </w:pPr>
          </w:p>
        </w:tc>
      </w:tr>
      <w:tr w:rsidR="002E4772" w14:paraId="3ED09E05" w14:textId="77777777" w:rsidTr="002E4772">
        <w:tc>
          <w:tcPr>
            <w:tcW w:w="1555" w:type="dxa"/>
          </w:tcPr>
          <w:p w14:paraId="10DF4C5E" w14:textId="77777777" w:rsidR="002E4772" w:rsidRDefault="002E4772" w:rsidP="004451C7">
            <w:pPr>
              <w:rPr>
                <w:lang w:eastAsia="ja-JP"/>
              </w:rPr>
            </w:pPr>
          </w:p>
        </w:tc>
        <w:tc>
          <w:tcPr>
            <w:tcW w:w="8074" w:type="dxa"/>
          </w:tcPr>
          <w:p w14:paraId="61817775" w14:textId="77777777" w:rsidR="002E4772" w:rsidRDefault="002E4772" w:rsidP="004451C7">
            <w:pPr>
              <w:rPr>
                <w:lang w:eastAsia="ja-JP"/>
              </w:rPr>
            </w:pPr>
          </w:p>
        </w:tc>
      </w:tr>
      <w:tr w:rsidR="002E4772" w14:paraId="7863E024" w14:textId="77777777" w:rsidTr="002E4772">
        <w:tc>
          <w:tcPr>
            <w:tcW w:w="1555" w:type="dxa"/>
          </w:tcPr>
          <w:p w14:paraId="644AE97A" w14:textId="77777777" w:rsidR="002E4772" w:rsidRDefault="002E4772" w:rsidP="004451C7">
            <w:pPr>
              <w:rPr>
                <w:lang w:eastAsia="ja-JP"/>
              </w:rPr>
            </w:pPr>
          </w:p>
        </w:tc>
        <w:tc>
          <w:tcPr>
            <w:tcW w:w="8074" w:type="dxa"/>
          </w:tcPr>
          <w:p w14:paraId="28EBC7FC" w14:textId="77777777" w:rsidR="002E4772" w:rsidRDefault="002E4772" w:rsidP="004451C7">
            <w:pPr>
              <w:rPr>
                <w:lang w:eastAsia="ja-JP"/>
              </w:rPr>
            </w:pPr>
          </w:p>
        </w:tc>
      </w:tr>
    </w:tbl>
    <w:p w14:paraId="0D4AF8CF" w14:textId="77777777" w:rsidR="002E4772" w:rsidRPr="004451C7" w:rsidRDefault="002E4772" w:rsidP="004451C7">
      <w:pPr>
        <w:rPr>
          <w:lang w:eastAsia="ja-JP"/>
        </w:rPr>
      </w:pPr>
    </w:p>
    <w:bookmarkEnd w:id="0"/>
    <w:p w14:paraId="00545E52" w14:textId="3A030D57" w:rsidR="00CF6EF5" w:rsidRDefault="007B0AA1" w:rsidP="0073787B">
      <w:pPr>
        <w:pStyle w:val="1"/>
        <w:numPr>
          <w:ilvl w:val="0"/>
          <w:numId w:val="34"/>
        </w:numPr>
      </w:pPr>
      <w:r>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high level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1"/>
        <w:ind w:left="0" w:firstLine="0"/>
      </w:pPr>
      <w:r>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40" w:history="1">
              <w:r w:rsidR="000C6252" w:rsidRPr="000C6252">
                <w:rPr>
                  <w:rFonts w:eastAsia="Times New Roman" w:cs="Arial"/>
                  <w:b/>
                  <w:bCs/>
                  <w:color w:val="0000FF"/>
                  <w:sz w:val="16"/>
                  <w:szCs w:val="16"/>
                  <w:u w:val="single"/>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41" w:history="1">
              <w:r w:rsidR="000C6252" w:rsidRPr="000C6252">
                <w:rPr>
                  <w:rFonts w:eastAsia="Times New Roman" w:cs="Arial"/>
                  <w:b/>
                  <w:bCs/>
                  <w:color w:val="0000FF"/>
                  <w:sz w:val="16"/>
                  <w:szCs w:val="16"/>
                  <w:u w:val="single"/>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42" w:history="1">
              <w:r w:rsidR="000C6252" w:rsidRPr="000C6252">
                <w:rPr>
                  <w:rFonts w:eastAsia="Times New Roman" w:cs="Arial"/>
                  <w:b/>
                  <w:bCs/>
                  <w:color w:val="0000FF"/>
                  <w:sz w:val="16"/>
                  <w:szCs w:val="16"/>
                  <w:u w:val="single"/>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Huawei, </w:t>
            </w:r>
            <w:proofErr w:type="spellStart"/>
            <w:r w:rsidRPr="000C6252">
              <w:rPr>
                <w:rFonts w:eastAsia="Times New Roman" w:cs="Arial"/>
                <w:sz w:val="16"/>
                <w:szCs w:val="16"/>
              </w:rPr>
              <w:t>HiSilicon</w:t>
            </w:r>
            <w:proofErr w:type="spellEnd"/>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43" w:history="1">
              <w:r w:rsidR="000C6252" w:rsidRPr="000C6252">
                <w:rPr>
                  <w:rFonts w:eastAsia="Times New Roman" w:cs="Arial"/>
                  <w:b/>
                  <w:bCs/>
                  <w:color w:val="0000FF"/>
                  <w:sz w:val="16"/>
                  <w:szCs w:val="16"/>
                  <w:u w:val="single"/>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44" w:history="1">
              <w:r w:rsidR="000C6252" w:rsidRPr="000C6252">
                <w:rPr>
                  <w:rFonts w:eastAsia="Times New Roman" w:cs="Arial"/>
                  <w:b/>
                  <w:bCs/>
                  <w:color w:val="0000FF"/>
                  <w:sz w:val="16"/>
                  <w:szCs w:val="16"/>
                  <w:u w:val="single"/>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Spreadtrum</w:t>
            </w:r>
            <w:proofErr w:type="spellEnd"/>
            <w:r w:rsidRPr="000C6252">
              <w:rPr>
                <w:rFonts w:eastAsia="Times New Roman" w:cs="Arial"/>
                <w:sz w:val="16"/>
                <w:szCs w:val="16"/>
              </w:rPr>
              <w:t xml:space="preserve">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45" w:history="1">
              <w:r w:rsidR="000C6252" w:rsidRPr="000C6252">
                <w:rPr>
                  <w:rFonts w:eastAsia="Times New Roman" w:cs="Arial"/>
                  <w:b/>
                  <w:bCs/>
                  <w:color w:val="0000FF"/>
                  <w:sz w:val="16"/>
                  <w:szCs w:val="16"/>
                  <w:u w:val="single"/>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46" w:history="1">
              <w:r w:rsidR="000C6252" w:rsidRPr="000C6252">
                <w:rPr>
                  <w:rFonts w:eastAsia="Times New Roman" w:cs="Arial"/>
                  <w:b/>
                  <w:bCs/>
                  <w:color w:val="0000FF"/>
                  <w:sz w:val="16"/>
                  <w:szCs w:val="16"/>
                  <w:u w:val="single"/>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47" w:history="1">
              <w:r w:rsidR="000C6252" w:rsidRPr="000C6252">
                <w:rPr>
                  <w:rFonts w:eastAsia="Times New Roman" w:cs="Arial"/>
                  <w:b/>
                  <w:bCs/>
                  <w:color w:val="0000FF"/>
                  <w:sz w:val="16"/>
                  <w:szCs w:val="16"/>
                  <w:u w:val="single"/>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48" w:history="1">
              <w:r w:rsidR="000C6252" w:rsidRPr="000C6252">
                <w:rPr>
                  <w:rFonts w:eastAsia="Times New Roman" w:cs="Arial"/>
                  <w:b/>
                  <w:bCs/>
                  <w:color w:val="0000FF"/>
                  <w:sz w:val="16"/>
                  <w:szCs w:val="16"/>
                  <w:u w:val="single"/>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49" w:history="1">
              <w:r w:rsidR="000C6252" w:rsidRPr="000C6252">
                <w:rPr>
                  <w:rFonts w:eastAsia="Times New Roman" w:cs="Arial"/>
                  <w:b/>
                  <w:bCs/>
                  <w:color w:val="0000FF"/>
                  <w:sz w:val="16"/>
                  <w:szCs w:val="16"/>
                  <w:u w:val="single"/>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50" w:history="1">
              <w:r w:rsidR="000C6252" w:rsidRPr="000C6252">
                <w:rPr>
                  <w:rFonts w:eastAsia="Times New Roman" w:cs="Arial"/>
                  <w:b/>
                  <w:bCs/>
                  <w:color w:val="0000FF"/>
                  <w:sz w:val="16"/>
                  <w:szCs w:val="16"/>
                  <w:u w:val="single"/>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51" w:history="1">
              <w:r w:rsidR="000C6252" w:rsidRPr="000C6252">
                <w:rPr>
                  <w:rFonts w:eastAsia="Times New Roman" w:cs="Arial"/>
                  <w:b/>
                  <w:bCs/>
                  <w:color w:val="0000FF"/>
                  <w:sz w:val="16"/>
                  <w:szCs w:val="16"/>
                  <w:u w:val="single"/>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52" w:history="1">
              <w:r w:rsidR="000C6252" w:rsidRPr="000C6252">
                <w:rPr>
                  <w:rFonts w:eastAsia="Times New Roman" w:cs="Arial"/>
                  <w:b/>
                  <w:bCs/>
                  <w:color w:val="0000FF"/>
                  <w:sz w:val="16"/>
                  <w:szCs w:val="16"/>
                  <w:u w:val="single"/>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53" w:history="1">
              <w:r w:rsidR="000C6252" w:rsidRPr="000C6252">
                <w:rPr>
                  <w:rFonts w:eastAsia="Times New Roman" w:cs="Arial"/>
                  <w:b/>
                  <w:bCs/>
                  <w:color w:val="0000FF"/>
                  <w:sz w:val="16"/>
                  <w:szCs w:val="16"/>
                  <w:u w:val="single"/>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54" w:history="1">
              <w:r w:rsidR="000C6252" w:rsidRPr="000C6252">
                <w:rPr>
                  <w:rFonts w:eastAsia="Times New Roman" w:cs="Arial"/>
                  <w:b/>
                  <w:bCs/>
                  <w:color w:val="0000FF"/>
                  <w:sz w:val="16"/>
                  <w:szCs w:val="16"/>
                  <w:u w:val="single"/>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55" w:history="1">
              <w:r w:rsidR="000C6252" w:rsidRPr="000C6252">
                <w:rPr>
                  <w:rFonts w:eastAsia="Times New Roman" w:cs="Arial"/>
                  <w:b/>
                  <w:bCs/>
                  <w:color w:val="0000FF"/>
                  <w:sz w:val="16"/>
                  <w:szCs w:val="16"/>
                  <w:u w:val="single"/>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56" w:history="1">
              <w:r w:rsidR="000C6252" w:rsidRPr="000C6252">
                <w:rPr>
                  <w:rFonts w:eastAsia="Times New Roman" w:cs="Arial"/>
                  <w:b/>
                  <w:bCs/>
                  <w:color w:val="0000FF"/>
                  <w:sz w:val="16"/>
                  <w:szCs w:val="16"/>
                  <w:u w:val="single"/>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57" w:history="1">
              <w:r w:rsidR="000C6252" w:rsidRPr="000C6252">
                <w:rPr>
                  <w:rFonts w:eastAsia="Times New Roman" w:cs="Arial"/>
                  <w:b/>
                  <w:bCs/>
                  <w:color w:val="0000FF"/>
                  <w:sz w:val="16"/>
                  <w:szCs w:val="16"/>
                  <w:u w:val="single"/>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58" w:history="1">
              <w:r w:rsidR="000C6252" w:rsidRPr="000C6252">
                <w:rPr>
                  <w:rFonts w:eastAsia="Times New Roman" w:cs="Arial"/>
                  <w:b/>
                  <w:bCs/>
                  <w:color w:val="0000FF"/>
                  <w:sz w:val="16"/>
                  <w:szCs w:val="16"/>
                  <w:u w:val="single"/>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59" w:history="1">
              <w:r w:rsidR="000C6252" w:rsidRPr="000C6252">
                <w:rPr>
                  <w:rFonts w:eastAsia="Times New Roman" w:cs="Arial"/>
                  <w:b/>
                  <w:bCs/>
                  <w:color w:val="0000FF"/>
                  <w:sz w:val="16"/>
                  <w:szCs w:val="16"/>
                  <w:u w:val="single"/>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60" w:history="1">
              <w:r w:rsidR="000C6252" w:rsidRPr="000C6252">
                <w:rPr>
                  <w:rFonts w:eastAsia="Times New Roman" w:cs="Arial"/>
                  <w:b/>
                  <w:bCs/>
                  <w:color w:val="0000FF"/>
                  <w:sz w:val="16"/>
                  <w:szCs w:val="16"/>
                  <w:u w:val="single"/>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 xml:space="preserve">ZTE, </w:t>
            </w:r>
            <w:proofErr w:type="spellStart"/>
            <w:r w:rsidRPr="000C6252">
              <w:rPr>
                <w:rFonts w:eastAsia="Times New Roman" w:cs="Arial"/>
                <w:sz w:val="16"/>
                <w:szCs w:val="16"/>
              </w:rPr>
              <w:t>Sanechips</w:t>
            </w:r>
            <w:proofErr w:type="spellEnd"/>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61" w:history="1">
              <w:r w:rsidR="000C6252" w:rsidRPr="000C6252">
                <w:rPr>
                  <w:rFonts w:eastAsia="Times New Roman" w:cs="Arial"/>
                  <w:b/>
                  <w:bCs/>
                  <w:color w:val="0000FF"/>
                  <w:sz w:val="16"/>
                  <w:szCs w:val="16"/>
                  <w:u w:val="single"/>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CEWiT</w:t>
            </w:r>
            <w:proofErr w:type="spellEnd"/>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62" w:history="1">
              <w:r w:rsidR="000C6252" w:rsidRPr="000C6252">
                <w:rPr>
                  <w:rFonts w:eastAsia="Times New Roman" w:cs="Arial"/>
                  <w:b/>
                  <w:bCs/>
                  <w:color w:val="0000FF"/>
                  <w:sz w:val="16"/>
                  <w:szCs w:val="16"/>
                  <w:u w:val="single"/>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Disscusion</w:t>
            </w:r>
            <w:proofErr w:type="spellEnd"/>
            <w:r w:rsidRPr="000C6252">
              <w:rPr>
                <w:rFonts w:eastAsia="Times New Roman" w:cs="Arial"/>
                <w:sz w:val="16"/>
                <w:szCs w:val="16"/>
              </w:rPr>
              <w:t xml:space="preserve">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63" w:history="1">
              <w:r w:rsidR="000C6252" w:rsidRPr="000C6252">
                <w:rPr>
                  <w:rFonts w:eastAsia="Times New Roman" w:cs="Arial"/>
                  <w:b/>
                  <w:bCs/>
                  <w:color w:val="0000FF"/>
                  <w:sz w:val="16"/>
                  <w:szCs w:val="16"/>
                  <w:u w:val="single"/>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64" w:history="1">
              <w:r w:rsidR="000C6252" w:rsidRPr="000C6252">
                <w:rPr>
                  <w:rFonts w:eastAsia="Times New Roman" w:cs="Arial"/>
                  <w:b/>
                  <w:bCs/>
                  <w:color w:val="0000FF"/>
                  <w:sz w:val="16"/>
                  <w:szCs w:val="16"/>
                  <w:u w:val="single"/>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rPr>
            </w:pPr>
            <w:proofErr w:type="spellStart"/>
            <w:r w:rsidRPr="000C6252">
              <w:rPr>
                <w:rFonts w:eastAsia="Times New Roman" w:cs="Arial"/>
                <w:sz w:val="16"/>
                <w:szCs w:val="16"/>
              </w:rPr>
              <w:t>InterDigital</w:t>
            </w:r>
            <w:proofErr w:type="spellEnd"/>
            <w:r w:rsidRPr="000C6252">
              <w:rPr>
                <w:rFonts w:eastAsia="Times New Roman" w:cs="Arial"/>
                <w:sz w:val="16"/>
                <w:szCs w:val="16"/>
              </w:rPr>
              <w:t>,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65" w:history="1">
              <w:r w:rsidR="000C6252" w:rsidRPr="000C6252">
                <w:rPr>
                  <w:rFonts w:eastAsia="Times New Roman" w:cs="Arial"/>
                  <w:b/>
                  <w:bCs/>
                  <w:color w:val="0000FF"/>
                  <w:sz w:val="16"/>
                  <w:szCs w:val="16"/>
                  <w:u w:val="single"/>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66" w:history="1">
              <w:r w:rsidR="000C6252" w:rsidRPr="000C6252">
                <w:rPr>
                  <w:rFonts w:eastAsia="Times New Roman" w:cs="Arial"/>
                  <w:b/>
                  <w:bCs/>
                  <w:color w:val="0000FF"/>
                  <w:sz w:val="16"/>
                  <w:szCs w:val="16"/>
                  <w:u w:val="single"/>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FA72CE" w:rsidP="000C6252">
            <w:pPr>
              <w:spacing w:after="0" w:line="240" w:lineRule="auto"/>
              <w:jc w:val="left"/>
              <w:rPr>
                <w:rFonts w:eastAsia="Times New Roman" w:cs="Arial"/>
                <w:b/>
                <w:bCs/>
                <w:color w:val="0000FF"/>
                <w:sz w:val="16"/>
                <w:szCs w:val="16"/>
                <w:u w:val="single"/>
              </w:rPr>
            </w:pPr>
            <w:hyperlink r:id="rId67" w:history="1">
              <w:r w:rsidR="000C6252" w:rsidRPr="000C6252">
                <w:rPr>
                  <w:rFonts w:eastAsia="Times New Roman" w:cs="Arial"/>
                  <w:b/>
                  <w:bCs/>
                  <w:color w:val="0000FF"/>
                  <w:sz w:val="16"/>
                  <w:szCs w:val="16"/>
                  <w:u w:val="single"/>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NTT DOCOMO, INC.</w:t>
            </w:r>
          </w:p>
        </w:tc>
      </w:tr>
    </w:tbl>
    <w:p w14:paraId="4ED95EFD" w14:textId="77777777" w:rsidR="00EF1691" w:rsidRPr="00EF1691" w:rsidRDefault="00EF1691" w:rsidP="00EF1691">
      <w:pPr>
        <w:rPr>
          <w:lang w:eastAsia="ja-JP"/>
        </w:rPr>
      </w:pPr>
    </w:p>
    <w:sectPr w:rsidR="00EF1691" w:rsidRPr="00EF1691">
      <w:headerReference w:type="even" r:id="rId68"/>
      <w:footerReference w:type="default" r:id="rId69"/>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414A36" w14:textId="77777777" w:rsidR="007A23A1" w:rsidRDefault="007A23A1">
      <w:pPr>
        <w:spacing w:after="0" w:line="240" w:lineRule="auto"/>
      </w:pPr>
      <w:r>
        <w:separator/>
      </w:r>
    </w:p>
  </w:endnote>
  <w:endnote w:type="continuationSeparator" w:id="0">
    <w:p w14:paraId="0ADAB05E" w14:textId="77777777" w:rsidR="007A23A1" w:rsidRDefault="007A2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altName w:val="Wingdings"/>
    <w:charset w:val="02"/>
    <w:family w:val="decorative"/>
    <w:pitch w:val="default"/>
    <w:sig w:usb0="00000000" w:usb1="0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Times">
    <w:altName w:val="Times New Roman"/>
    <w:panose1 w:val="02020603050405020304"/>
    <w:charset w:val="00"/>
    <w:family w:val="roman"/>
    <w:pitch w:val="default"/>
    <w:sig w:usb0="00000000" w:usb1="00000000"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2AC8F" w14:textId="141F1D65" w:rsidR="00FA72CE" w:rsidRDefault="00FA72CE">
    <w:pPr>
      <w:pStyle w:val="ad"/>
      <w:tabs>
        <w:tab w:val="center" w:pos="4820"/>
        <w:tab w:val="right" w:pos="9639"/>
      </w:tabs>
      <w:jc w:val="left"/>
    </w:pPr>
    <w:r>
      <w:tab/>
    </w:r>
    <w:r>
      <w:rPr>
        <w:rStyle w:val="af6"/>
      </w:rPr>
      <w:fldChar w:fldCharType="begin"/>
    </w:r>
    <w:r>
      <w:rPr>
        <w:rStyle w:val="af6"/>
      </w:rPr>
      <w:instrText xml:space="preserve"> PAGE </w:instrText>
    </w:r>
    <w:r>
      <w:rPr>
        <w:rStyle w:val="af6"/>
      </w:rPr>
      <w:fldChar w:fldCharType="separate"/>
    </w:r>
    <w:r w:rsidR="00FB6C8B">
      <w:rPr>
        <w:rStyle w:val="af6"/>
        <w:noProof/>
      </w:rPr>
      <w:t>42</w:t>
    </w:r>
    <w:r>
      <w:rPr>
        <w:rStyle w:val="af6"/>
      </w:rPr>
      <w:fldChar w:fldCharType="end"/>
    </w:r>
    <w:r>
      <w:rPr>
        <w:rStyle w:val="af6"/>
      </w:rPr>
      <w:t>/</w:t>
    </w:r>
    <w:r>
      <w:rPr>
        <w:rStyle w:val="af6"/>
      </w:rPr>
      <w:fldChar w:fldCharType="begin"/>
    </w:r>
    <w:r>
      <w:rPr>
        <w:rStyle w:val="af6"/>
      </w:rPr>
      <w:instrText xml:space="preserve"> NUMPAGES </w:instrText>
    </w:r>
    <w:r>
      <w:rPr>
        <w:rStyle w:val="af6"/>
      </w:rPr>
      <w:fldChar w:fldCharType="separate"/>
    </w:r>
    <w:r w:rsidR="00FB6C8B">
      <w:rPr>
        <w:rStyle w:val="af6"/>
        <w:noProof/>
      </w:rPr>
      <w:t>88</w:t>
    </w:r>
    <w:r>
      <w:rPr>
        <w:rStyle w:val="af6"/>
      </w:rPr>
      <w:fldChar w:fldCharType="end"/>
    </w:r>
    <w:r>
      <w:rPr>
        <w:rStyle w:val="af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189FDF" w14:textId="77777777" w:rsidR="007A23A1" w:rsidRDefault="007A23A1">
      <w:pPr>
        <w:spacing w:after="0" w:line="240" w:lineRule="auto"/>
      </w:pPr>
      <w:r>
        <w:separator/>
      </w:r>
    </w:p>
  </w:footnote>
  <w:footnote w:type="continuationSeparator" w:id="0">
    <w:p w14:paraId="1E1DB4D2" w14:textId="77777777" w:rsidR="007A23A1" w:rsidRDefault="007A23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7A979" w14:textId="77777777" w:rsidR="00FA72CE" w:rsidRDefault="00FA72CE">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iCs/>
        <w:lang w:val="en-US"/>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iCs/>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FFFFFF7E"/>
    <w:multiLevelType w:val="singleLevel"/>
    <w:tmpl w:val="FFFFFF7E"/>
    <w:lvl w:ilvl="0">
      <w:start w:val="1"/>
      <w:numFmt w:val="lowerRoman"/>
      <w:pStyle w:val="3"/>
      <w:lvlText w:val="%1."/>
      <w:lvlJc w:val="right"/>
      <w:pPr>
        <w:ind w:left="926" w:hanging="360"/>
      </w:pPr>
    </w:lvl>
  </w:abstractNum>
  <w:abstractNum w:abstractNumId="4"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5"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00FA19C4"/>
    <w:multiLevelType w:val="hybridMultilevel"/>
    <w:tmpl w:val="036804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CB10A7D"/>
    <w:multiLevelType w:val="multilevel"/>
    <w:tmpl w:val="FDFA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1"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AB7151"/>
    <w:multiLevelType w:val="hybridMultilevel"/>
    <w:tmpl w:val="FA02A7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18180DEE"/>
    <w:multiLevelType w:val="hybridMultilevel"/>
    <w:tmpl w:val="61960C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 w15:restartNumberingAfterBreak="0">
    <w:nsid w:val="20396CDA"/>
    <w:multiLevelType w:val="multilevel"/>
    <w:tmpl w:val="20396CDA"/>
    <w:lvl w:ilvl="0">
      <w:start w:val="1"/>
      <w:numFmt w:val="bullet"/>
      <w:pStyle w:val="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228B5851"/>
    <w:multiLevelType w:val="hybridMultilevel"/>
    <w:tmpl w:val="E4E60BD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270A6152"/>
    <w:multiLevelType w:val="hybridMultilevel"/>
    <w:tmpl w:val="AFBC733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75A7442"/>
    <w:multiLevelType w:val="multilevel"/>
    <w:tmpl w:val="275A7442"/>
    <w:lvl w:ilvl="0">
      <w:start w:val="1"/>
      <w:numFmt w:val="bullet"/>
      <w:pStyle w:val="30"/>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6" w15:restartNumberingAfterBreak="0">
    <w:nsid w:val="28461C07"/>
    <w:multiLevelType w:val="singleLevel"/>
    <w:tmpl w:val="28461C07"/>
    <w:lvl w:ilvl="0">
      <w:start w:val="1"/>
      <w:numFmt w:val="upperLetter"/>
      <w:suff w:val="space"/>
      <w:lvlText w:val="%1."/>
      <w:lvlJc w:val="left"/>
    </w:lvl>
  </w:abstractNum>
  <w:abstractNum w:abstractNumId="27" w15:restartNumberingAfterBreak="0">
    <w:nsid w:val="285924D2"/>
    <w:multiLevelType w:val="hybridMultilevel"/>
    <w:tmpl w:val="9C48DF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 w15:restartNumberingAfterBreak="0">
    <w:nsid w:val="2E98490A"/>
    <w:multiLevelType w:val="multilevel"/>
    <w:tmpl w:val="38AEF26C"/>
    <w:lvl w:ilvl="0">
      <w:start w:val="1"/>
      <w:numFmt w:val="bullet"/>
      <w:lvlText w:val="-"/>
      <w:lvlJc w:val="left"/>
      <w:pPr>
        <w:ind w:left="840" w:hanging="420"/>
      </w:pPr>
      <w:rPr>
        <w:rFonts w:ascii="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30E20D05"/>
    <w:multiLevelType w:val="hybridMultilevel"/>
    <w:tmpl w:val="4EA2F18A"/>
    <w:lvl w:ilvl="0" w:tplc="81ECE260">
      <w:numFmt w:val="bullet"/>
      <w:lvlText w:val="•"/>
      <w:lvlJc w:val="left"/>
      <w:pPr>
        <w:ind w:left="640" w:hanging="420"/>
      </w:pPr>
      <w:rPr>
        <w:rFonts w:ascii="Arial" w:hAnsi="Arial"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32"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EA44FF"/>
    <w:multiLevelType w:val="multilevel"/>
    <w:tmpl w:val="33EA44FF"/>
    <w:lvl w:ilvl="0">
      <w:start w:val="1"/>
      <w:numFmt w:val="decimal"/>
      <w:pStyle w:val="a"/>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4" w15:restartNumberingAfterBreak="0">
    <w:nsid w:val="3465533A"/>
    <w:multiLevelType w:val="hybridMultilevel"/>
    <w:tmpl w:val="386AC5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5"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15:restartNumberingAfterBreak="0">
    <w:nsid w:val="394D06AE"/>
    <w:multiLevelType w:val="hybridMultilevel"/>
    <w:tmpl w:val="59462D6A"/>
    <w:lvl w:ilvl="0" w:tplc="2000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BEC7E9A"/>
    <w:multiLevelType w:val="multilevel"/>
    <w:tmpl w:val="6C6AAC14"/>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6"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7"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8"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9"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45150578"/>
    <w:multiLevelType w:val="hybridMultilevel"/>
    <w:tmpl w:val="16D8D4D4"/>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51"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2"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54"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5"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8" w15:restartNumberingAfterBreak="0">
    <w:nsid w:val="50800E42"/>
    <w:multiLevelType w:val="multilevel"/>
    <w:tmpl w:val="3C56F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1"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2"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3"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64"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5BDE1D10"/>
    <w:multiLevelType w:val="multilevel"/>
    <w:tmpl w:val="5BDE1D10"/>
    <w:lvl w:ilvl="0">
      <w:start w:val="1"/>
      <w:numFmt w:val="bullet"/>
      <w:pStyle w:val="a0"/>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7"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9"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70"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71"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2" w15:restartNumberingAfterBreak="0">
    <w:nsid w:val="61402E0C"/>
    <w:multiLevelType w:val="hybridMultilevel"/>
    <w:tmpl w:val="8480A894"/>
    <w:lvl w:ilvl="0" w:tplc="81ECE260">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4"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6"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8"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79" w15:restartNumberingAfterBreak="0">
    <w:nsid w:val="6E4C234E"/>
    <w:multiLevelType w:val="multilevel"/>
    <w:tmpl w:val="6E4C234E"/>
    <w:lvl w:ilvl="0">
      <w:start w:val="1"/>
      <w:numFmt w:val="lowerLetter"/>
      <w:pStyle w:val="20"/>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0"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1" w15:restartNumberingAfterBreak="0">
    <w:nsid w:val="6F445E2C"/>
    <w:multiLevelType w:val="multilevel"/>
    <w:tmpl w:val="1FD0DD1A"/>
    <w:lvl w:ilvl="0">
      <w:start w:val="3"/>
      <w:numFmt w:val="decimal"/>
      <w:lvlText w:val="%1"/>
      <w:lvlJc w:val="left"/>
      <w:pPr>
        <w:ind w:left="640" w:hanging="64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3" w15:restartNumberingAfterBreak="0">
    <w:nsid w:val="727D0869"/>
    <w:multiLevelType w:val="hybridMultilevel"/>
    <w:tmpl w:val="B35A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5" w15:restartNumberingAfterBreak="0">
    <w:nsid w:val="74FF1CEA"/>
    <w:multiLevelType w:val="multilevel"/>
    <w:tmpl w:val="74FF1CEA"/>
    <w:lvl w:ilvl="0">
      <w:start w:val="1"/>
      <w:numFmt w:val="bullet"/>
      <w:pStyle w:val="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86"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8"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9" w15:restartNumberingAfterBreak="0">
    <w:nsid w:val="79812447"/>
    <w:multiLevelType w:val="multilevel"/>
    <w:tmpl w:val="BE6A7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99219BF"/>
    <w:multiLevelType w:val="hybridMultilevel"/>
    <w:tmpl w:val="5A3C30E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2"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79"/>
  </w:num>
  <w:num w:numId="2">
    <w:abstractNumId w:val="33"/>
  </w:num>
  <w:num w:numId="3">
    <w:abstractNumId w:val="10"/>
  </w:num>
  <w:num w:numId="4">
    <w:abstractNumId w:val="25"/>
  </w:num>
  <w:num w:numId="5">
    <w:abstractNumId w:val="22"/>
  </w:num>
  <w:num w:numId="6">
    <w:abstractNumId w:val="66"/>
  </w:num>
  <w:num w:numId="7">
    <w:abstractNumId w:val="3"/>
  </w:num>
  <w:num w:numId="8">
    <w:abstractNumId w:val="85"/>
  </w:num>
  <w:num w:numId="9">
    <w:abstractNumId w:val="57"/>
  </w:num>
  <w:num w:numId="10">
    <w:abstractNumId w:val="38"/>
  </w:num>
  <w:num w:numId="11">
    <w:abstractNumId w:val="59"/>
  </w:num>
  <w:num w:numId="12">
    <w:abstractNumId w:val="60"/>
  </w:num>
  <w:num w:numId="13">
    <w:abstractNumId w:val="45"/>
  </w:num>
  <w:num w:numId="14">
    <w:abstractNumId w:val="80"/>
  </w:num>
  <w:num w:numId="15">
    <w:abstractNumId w:val="4"/>
  </w:num>
  <w:num w:numId="16">
    <w:abstractNumId w:val="56"/>
  </w:num>
  <w:num w:numId="17">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num>
  <w:num w:numId="19">
    <w:abstractNumId w:val="49"/>
  </w:num>
  <w:num w:numId="20">
    <w:abstractNumId w:val="17"/>
  </w:num>
  <w:num w:numId="21">
    <w:abstractNumId w:val="84"/>
  </w:num>
  <w:num w:numId="22">
    <w:abstractNumId w:val="0"/>
  </w:num>
  <w:num w:numId="23">
    <w:abstractNumId w:val="55"/>
  </w:num>
  <w:num w:numId="24">
    <w:abstractNumId w:val="11"/>
  </w:num>
  <w:num w:numId="25">
    <w:abstractNumId w:val="39"/>
  </w:num>
  <w:num w:numId="26">
    <w:abstractNumId w:val="43"/>
  </w:num>
  <w:num w:numId="27">
    <w:abstractNumId w:val="32"/>
  </w:num>
  <w:num w:numId="28">
    <w:abstractNumId w:val="40"/>
  </w:num>
  <w:num w:numId="29">
    <w:abstractNumId w:val="44"/>
  </w:num>
  <w:num w:numId="30">
    <w:abstractNumId w:val="78"/>
  </w:num>
  <w:num w:numId="31">
    <w:abstractNumId w:val="64"/>
  </w:num>
  <w:num w:numId="32">
    <w:abstractNumId w:val="75"/>
  </w:num>
  <w:num w:numId="33">
    <w:abstractNumId w:val="70"/>
  </w:num>
  <w:num w:numId="34">
    <w:abstractNumId w:val="16"/>
  </w:num>
  <w:num w:numId="35">
    <w:abstractNumId w:val="87"/>
  </w:num>
  <w:num w:numId="36">
    <w:abstractNumId w:val="47"/>
  </w:num>
  <w:num w:numId="37">
    <w:abstractNumId w:val="29"/>
  </w:num>
  <w:num w:numId="38">
    <w:abstractNumId w:val="14"/>
  </w:num>
  <w:num w:numId="39">
    <w:abstractNumId w:val="6"/>
  </w:num>
  <w:num w:numId="40">
    <w:abstractNumId w:val="8"/>
  </w:num>
  <w:num w:numId="41">
    <w:abstractNumId w:val="36"/>
  </w:num>
  <w:num w:numId="42">
    <w:abstractNumId w:val="1"/>
  </w:num>
  <w:num w:numId="43">
    <w:abstractNumId w:val="42"/>
  </w:num>
  <w:num w:numId="44">
    <w:abstractNumId w:val="5"/>
  </w:num>
  <w:num w:numId="45">
    <w:abstractNumId w:val="67"/>
  </w:num>
  <w:num w:numId="46">
    <w:abstractNumId w:val="20"/>
  </w:num>
  <w:num w:numId="47">
    <w:abstractNumId w:val="7"/>
  </w:num>
  <w:num w:numId="48">
    <w:abstractNumId w:val="15"/>
  </w:num>
  <w:num w:numId="49">
    <w:abstractNumId w:val="71"/>
  </w:num>
  <w:num w:numId="50">
    <w:abstractNumId w:val="62"/>
  </w:num>
  <w:num w:numId="51">
    <w:abstractNumId w:val="46"/>
  </w:num>
  <w:num w:numId="52">
    <w:abstractNumId w:val="21"/>
  </w:num>
  <w:num w:numId="53">
    <w:abstractNumId w:val="28"/>
  </w:num>
  <w:num w:numId="54">
    <w:abstractNumId w:val="13"/>
  </w:num>
  <w:num w:numId="55">
    <w:abstractNumId w:val="19"/>
  </w:num>
  <w:num w:numId="56">
    <w:abstractNumId w:val="54"/>
  </w:num>
  <w:num w:numId="57">
    <w:abstractNumId w:val="82"/>
  </w:num>
  <w:num w:numId="58">
    <w:abstractNumId w:val="48"/>
  </w:num>
  <w:num w:numId="59">
    <w:abstractNumId w:val="88"/>
  </w:num>
  <w:num w:numId="60">
    <w:abstractNumId w:val="68"/>
  </w:num>
  <w:num w:numId="61">
    <w:abstractNumId w:val="92"/>
  </w:num>
  <w:num w:numId="62">
    <w:abstractNumId w:val="69"/>
  </w:num>
  <w:num w:numId="63">
    <w:abstractNumId w:val="52"/>
  </w:num>
  <w:num w:numId="64">
    <w:abstractNumId w:val="91"/>
  </w:num>
  <w:num w:numId="65">
    <w:abstractNumId w:val="51"/>
  </w:num>
  <w:num w:numId="66">
    <w:abstractNumId w:val="74"/>
  </w:num>
  <w:num w:numId="67">
    <w:abstractNumId w:val="73"/>
  </w:num>
  <w:num w:numId="68">
    <w:abstractNumId w:val="63"/>
  </w:num>
  <w:num w:numId="69">
    <w:abstractNumId w:val="26"/>
  </w:num>
  <w:num w:numId="70">
    <w:abstractNumId w:val="86"/>
  </w:num>
  <w:num w:numId="71">
    <w:abstractNumId w:val="18"/>
  </w:num>
  <w:num w:numId="72">
    <w:abstractNumId w:val="61"/>
  </w:num>
  <w:num w:numId="73">
    <w:abstractNumId w:val="65"/>
  </w:num>
  <w:num w:numId="74">
    <w:abstractNumId w:val="53"/>
  </w:num>
  <w:num w:numId="75">
    <w:abstractNumId w:val="77"/>
  </w:num>
  <w:num w:numId="76">
    <w:abstractNumId w:val="24"/>
  </w:num>
  <w:num w:numId="77">
    <w:abstractNumId w:val="50"/>
  </w:num>
  <w:num w:numId="78">
    <w:abstractNumId w:val="34"/>
  </w:num>
  <w:num w:numId="79">
    <w:abstractNumId w:val="27"/>
  </w:num>
  <w:num w:numId="80">
    <w:abstractNumId w:val="41"/>
  </w:num>
  <w:num w:numId="81">
    <w:abstractNumId w:val="30"/>
  </w:num>
  <w:num w:numId="82">
    <w:abstractNumId w:val="58"/>
  </w:num>
  <w:num w:numId="83">
    <w:abstractNumId w:val="89"/>
  </w:num>
  <w:num w:numId="84">
    <w:abstractNumId w:val="90"/>
  </w:num>
  <w:num w:numId="85">
    <w:abstractNumId w:val="9"/>
  </w:num>
  <w:num w:numId="86">
    <w:abstractNumId w:val="81"/>
  </w:num>
  <w:num w:numId="87">
    <w:abstractNumId w:val="31"/>
  </w:num>
  <w:num w:numId="88">
    <w:abstractNumId w:val="12"/>
  </w:num>
  <w:num w:numId="89">
    <w:abstractNumId w:val="83"/>
  </w:num>
  <w:num w:numId="90">
    <w:abstractNumId w:val="2"/>
  </w:num>
  <w:num w:numId="91">
    <w:abstractNumId w:val="37"/>
  </w:num>
  <w:num w:numId="92">
    <w:abstractNumId w:val="23"/>
  </w:num>
  <w:num w:numId="93">
    <w:abstractNumId w:val="72"/>
  </w:num>
  <w:numIdMacAtCleanup w:val="9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peyenko, Margarita (Nokia - FI/Espoo)">
    <w15:presenceInfo w15:providerId="AD" w15:userId="S::margarita.gapeyenko@nokia.com::2a68b49f-3a33-42d0-8daa-158a0fbe72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0A01"/>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975"/>
    <w:rsid w:val="00031AEF"/>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6C6"/>
    <w:rsid w:val="00036BA1"/>
    <w:rsid w:val="00036CDF"/>
    <w:rsid w:val="00036F90"/>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CE2"/>
    <w:rsid w:val="00043F37"/>
    <w:rsid w:val="00043FD1"/>
    <w:rsid w:val="0004405A"/>
    <w:rsid w:val="000440A0"/>
    <w:rsid w:val="00044104"/>
    <w:rsid w:val="00044263"/>
    <w:rsid w:val="0004444E"/>
    <w:rsid w:val="000444EF"/>
    <w:rsid w:val="000448AB"/>
    <w:rsid w:val="00044CE7"/>
    <w:rsid w:val="00044DE5"/>
    <w:rsid w:val="0004504A"/>
    <w:rsid w:val="00045157"/>
    <w:rsid w:val="000451F5"/>
    <w:rsid w:val="000455C6"/>
    <w:rsid w:val="00045646"/>
    <w:rsid w:val="0004588F"/>
    <w:rsid w:val="00045BBA"/>
    <w:rsid w:val="00045EA4"/>
    <w:rsid w:val="00045F89"/>
    <w:rsid w:val="00046212"/>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32"/>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1E7"/>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D0049"/>
    <w:rsid w:val="000D043C"/>
    <w:rsid w:val="000D09C1"/>
    <w:rsid w:val="000D0BBC"/>
    <w:rsid w:val="000D0D07"/>
    <w:rsid w:val="000D14B8"/>
    <w:rsid w:val="000D155F"/>
    <w:rsid w:val="000D1A22"/>
    <w:rsid w:val="000D1A66"/>
    <w:rsid w:val="000D1C79"/>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0F7CBE"/>
    <w:rsid w:val="001002B2"/>
    <w:rsid w:val="001005FF"/>
    <w:rsid w:val="0010077E"/>
    <w:rsid w:val="00100ACE"/>
    <w:rsid w:val="00100E1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A9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5B95"/>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469"/>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056"/>
    <w:rsid w:val="00153114"/>
    <w:rsid w:val="0015323D"/>
    <w:rsid w:val="001534A5"/>
    <w:rsid w:val="00153716"/>
    <w:rsid w:val="00153751"/>
    <w:rsid w:val="001537F9"/>
    <w:rsid w:val="0015394C"/>
    <w:rsid w:val="00153D01"/>
    <w:rsid w:val="001544A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67DFB"/>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0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0C0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19C1"/>
    <w:rsid w:val="00192288"/>
    <w:rsid w:val="001925B0"/>
    <w:rsid w:val="00192709"/>
    <w:rsid w:val="00192C0C"/>
    <w:rsid w:val="00192E85"/>
    <w:rsid w:val="00192E93"/>
    <w:rsid w:val="0019341A"/>
    <w:rsid w:val="0019374C"/>
    <w:rsid w:val="00193965"/>
    <w:rsid w:val="00193B40"/>
    <w:rsid w:val="00193C61"/>
    <w:rsid w:val="00194359"/>
    <w:rsid w:val="001946C8"/>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1F4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64"/>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387"/>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37F"/>
    <w:rsid w:val="00221464"/>
    <w:rsid w:val="00221CFA"/>
    <w:rsid w:val="00221D55"/>
    <w:rsid w:val="00222125"/>
    <w:rsid w:val="002224DB"/>
    <w:rsid w:val="00222849"/>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1B5"/>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633"/>
    <w:rsid w:val="00236C01"/>
    <w:rsid w:val="00236EAD"/>
    <w:rsid w:val="00237253"/>
    <w:rsid w:val="00237318"/>
    <w:rsid w:val="00237486"/>
    <w:rsid w:val="00237533"/>
    <w:rsid w:val="00237615"/>
    <w:rsid w:val="00237654"/>
    <w:rsid w:val="00237DDD"/>
    <w:rsid w:val="00237EDE"/>
    <w:rsid w:val="00240444"/>
    <w:rsid w:val="00240458"/>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57DE0"/>
    <w:rsid w:val="0026006B"/>
    <w:rsid w:val="00260074"/>
    <w:rsid w:val="0026009B"/>
    <w:rsid w:val="002603A3"/>
    <w:rsid w:val="00260464"/>
    <w:rsid w:val="002604DA"/>
    <w:rsid w:val="00260558"/>
    <w:rsid w:val="002606DD"/>
    <w:rsid w:val="0026087B"/>
    <w:rsid w:val="00260B77"/>
    <w:rsid w:val="00260C78"/>
    <w:rsid w:val="002611AA"/>
    <w:rsid w:val="00261258"/>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A95"/>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83"/>
    <w:rsid w:val="00275479"/>
    <w:rsid w:val="0027551B"/>
    <w:rsid w:val="0027558B"/>
    <w:rsid w:val="002755D1"/>
    <w:rsid w:val="002756B3"/>
    <w:rsid w:val="00275BF5"/>
    <w:rsid w:val="00275EB3"/>
    <w:rsid w:val="00276A94"/>
    <w:rsid w:val="00276D65"/>
    <w:rsid w:val="00276D84"/>
    <w:rsid w:val="00277089"/>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25D"/>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2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2F7B89"/>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769"/>
    <w:rsid w:val="0031298C"/>
    <w:rsid w:val="00312DA3"/>
    <w:rsid w:val="00313278"/>
    <w:rsid w:val="0031332C"/>
    <w:rsid w:val="00313716"/>
    <w:rsid w:val="003137B6"/>
    <w:rsid w:val="003139E8"/>
    <w:rsid w:val="00313FD6"/>
    <w:rsid w:val="00314325"/>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37CA7"/>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1B7C"/>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0F45"/>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539"/>
    <w:rsid w:val="00364790"/>
    <w:rsid w:val="0036482A"/>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375"/>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97E4F"/>
    <w:rsid w:val="003A018F"/>
    <w:rsid w:val="003A0255"/>
    <w:rsid w:val="003A04CA"/>
    <w:rsid w:val="003A0B0D"/>
    <w:rsid w:val="003A0C8C"/>
    <w:rsid w:val="003A1322"/>
    <w:rsid w:val="003A1445"/>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00"/>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B3C"/>
    <w:rsid w:val="003B7FE5"/>
    <w:rsid w:val="003C02BC"/>
    <w:rsid w:val="003C080C"/>
    <w:rsid w:val="003C0841"/>
    <w:rsid w:val="003C0A7C"/>
    <w:rsid w:val="003C0AFD"/>
    <w:rsid w:val="003C0B81"/>
    <w:rsid w:val="003C0B97"/>
    <w:rsid w:val="003C0C6D"/>
    <w:rsid w:val="003C0DD5"/>
    <w:rsid w:val="003C11C8"/>
    <w:rsid w:val="003C1207"/>
    <w:rsid w:val="003C1245"/>
    <w:rsid w:val="003C1538"/>
    <w:rsid w:val="003C1C53"/>
    <w:rsid w:val="003C1F36"/>
    <w:rsid w:val="003C225A"/>
    <w:rsid w:val="003C23EE"/>
    <w:rsid w:val="003C2702"/>
    <w:rsid w:val="003C2717"/>
    <w:rsid w:val="003C27C2"/>
    <w:rsid w:val="003C29C1"/>
    <w:rsid w:val="003C2FC2"/>
    <w:rsid w:val="003C320E"/>
    <w:rsid w:val="003C37FD"/>
    <w:rsid w:val="003C38A5"/>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54"/>
    <w:rsid w:val="003F01BF"/>
    <w:rsid w:val="003F058B"/>
    <w:rsid w:val="003F05C7"/>
    <w:rsid w:val="003F05DA"/>
    <w:rsid w:val="003F0A33"/>
    <w:rsid w:val="003F11CD"/>
    <w:rsid w:val="003F1448"/>
    <w:rsid w:val="003F194B"/>
    <w:rsid w:val="003F1B59"/>
    <w:rsid w:val="003F1DEA"/>
    <w:rsid w:val="003F2184"/>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25A"/>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3EBC"/>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8BA"/>
    <w:rsid w:val="00441A4E"/>
    <w:rsid w:val="00441A92"/>
    <w:rsid w:val="0044206C"/>
    <w:rsid w:val="004420B6"/>
    <w:rsid w:val="004421A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167"/>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86"/>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7A9"/>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41C"/>
    <w:rsid w:val="004B3779"/>
    <w:rsid w:val="004B3F4B"/>
    <w:rsid w:val="004B4237"/>
    <w:rsid w:val="004B4350"/>
    <w:rsid w:val="004B4C88"/>
    <w:rsid w:val="004B4CF3"/>
    <w:rsid w:val="004B4FA6"/>
    <w:rsid w:val="004B518D"/>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414"/>
    <w:rsid w:val="004D36B1"/>
    <w:rsid w:val="004D3769"/>
    <w:rsid w:val="004D3804"/>
    <w:rsid w:val="004D3B46"/>
    <w:rsid w:val="004D4392"/>
    <w:rsid w:val="004D4880"/>
    <w:rsid w:val="004D4AC3"/>
    <w:rsid w:val="004D4B2F"/>
    <w:rsid w:val="004D4B38"/>
    <w:rsid w:val="004D4FCC"/>
    <w:rsid w:val="004D52FB"/>
    <w:rsid w:val="004D5446"/>
    <w:rsid w:val="004D558E"/>
    <w:rsid w:val="004D56E4"/>
    <w:rsid w:val="004D5B2C"/>
    <w:rsid w:val="004D5E05"/>
    <w:rsid w:val="004D6062"/>
    <w:rsid w:val="004D6132"/>
    <w:rsid w:val="004D640E"/>
    <w:rsid w:val="004D6489"/>
    <w:rsid w:val="004D64F9"/>
    <w:rsid w:val="004D6656"/>
    <w:rsid w:val="004D6B84"/>
    <w:rsid w:val="004D6C5B"/>
    <w:rsid w:val="004D6CA9"/>
    <w:rsid w:val="004D6E3E"/>
    <w:rsid w:val="004D6EC9"/>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2A7"/>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06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3ED"/>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57F57"/>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6EF"/>
    <w:rsid w:val="00591715"/>
    <w:rsid w:val="00591DE2"/>
    <w:rsid w:val="00591E6D"/>
    <w:rsid w:val="00592050"/>
    <w:rsid w:val="005921B4"/>
    <w:rsid w:val="005926DA"/>
    <w:rsid w:val="00592716"/>
    <w:rsid w:val="0059273E"/>
    <w:rsid w:val="005932F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2F2"/>
    <w:rsid w:val="005A0560"/>
    <w:rsid w:val="005A06E7"/>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7EC"/>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BD2"/>
    <w:rsid w:val="005D6DE2"/>
    <w:rsid w:val="005D6EBA"/>
    <w:rsid w:val="005D6F93"/>
    <w:rsid w:val="005D6FE9"/>
    <w:rsid w:val="005D70B4"/>
    <w:rsid w:val="005D74CA"/>
    <w:rsid w:val="005D7548"/>
    <w:rsid w:val="005D75A7"/>
    <w:rsid w:val="005D77A7"/>
    <w:rsid w:val="005D7863"/>
    <w:rsid w:val="005D790A"/>
    <w:rsid w:val="005D7B6A"/>
    <w:rsid w:val="005D7D51"/>
    <w:rsid w:val="005D7F76"/>
    <w:rsid w:val="005E0159"/>
    <w:rsid w:val="005E01FD"/>
    <w:rsid w:val="005E0273"/>
    <w:rsid w:val="005E0301"/>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AA"/>
    <w:rsid w:val="005F2DD9"/>
    <w:rsid w:val="005F2F52"/>
    <w:rsid w:val="005F2FB7"/>
    <w:rsid w:val="005F3025"/>
    <w:rsid w:val="005F304D"/>
    <w:rsid w:val="005F3356"/>
    <w:rsid w:val="005F3AE8"/>
    <w:rsid w:val="005F3E18"/>
    <w:rsid w:val="005F4577"/>
    <w:rsid w:val="005F45B4"/>
    <w:rsid w:val="005F463D"/>
    <w:rsid w:val="005F4C69"/>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5DF"/>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87B"/>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D21"/>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1F5E"/>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66B"/>
    <w:rsid w:val="006377EC"/>
    <w:rsid w:val="006379F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355"/>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3F7C"/>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4F8"/>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8CF"/>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97EAE"/>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D2C"/>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CA0"/>
    <w:rsid w:val="006E5EEB"/>
    <w:rsid w:val="006E5F12"/>
    <w:rsid w:val="006E5FBF"/>
    <w:rsid w:val="006E6177"/>
    <w:rsid w:val="006E63BC"/>
    <w:rsid w:val="006E673D"/>
    <w:rsid w:val="006E67C3"/>
    <w:rsid w:val="006E68F1"/>
    <w:rsid w:val="006E6924"/>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4EF"/>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6F9"/>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1DE"/>
    <w:rsid w:val="0075354A"/>
    <w:rsid w:val="007535C1"/>
    <w:rsid w:val="00753B1C"/>
    <w:rsid w:val="00753CAF"/>
    <w:rsid w:val="00753D8A"/>
    <w:rsid w:val="00753DD5"/>
    <w:rsid w:val="00754275"/>
    <w:rsid w:val="0075444E"/>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31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3A1"/>
    <w:rsid w:val="007A26C0"/>
    <w:rsid w:val="007A29CA"/>
    <w:rsid w:val="007A2C71"/>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E95"/>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32"/>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2A"/>
    <w:rsid w:val="007B556B"/>
    <w:rsid w:val="007B55E9"/>
    <w:rsid w:val="007B565A"/>
    <w:rsid w:val="007B56C3"/>
    <w:rsid w:val="007B57D7"/>
    <w:rsid w:val="007B61D9"/>
    <w:rsid w:val="007B61FD"/>
    <w:rsid w:val="007B648C"/>
    <w:rsid w:val="007B64C9"/>
    <w:rsid w:val="007B6A4D"/>
    <w:rsid w:val="007B6F6B"/>
    <w:rsid w:val="007B78E5"/>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489"/>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B72"/>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5FE5"/>
    <w:rsid w:val="007F616B"/>
    <w:rsid w:val="007F6223"/>
    <w:rsid w:val="007F6813"/>
    <w:rsid w:val="007F6982"/>
    <w:rsid w:val="007F73C3"/>
    <w:rsid w:val="007F7485"/>
    <w:rsid w:val="007F74F9"/>
    <w:rsid w:val="007F7934"/>
    <w:rsid w:val="007F7B2F"/>
    <w:rsid w:val="007F7CD4"/>
    <w:rsid w:val="00800187"/>
    <w:rsid w:val="00800719"/>
    <w:rsid w:val="0080077C"/>
    <w:rsid w:val="00800B42"/>
    <w:rsid w:val="008010AE"/>
    <w:rsid w:val="00801131"/>
    <w:rsid w:val="008014CA"/>
    <w:rsid w:val="00801786"/>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19A"/>
    <w:rsid w:val="00803688"/>
    <w:rsid w:val="008036CF"/>
    <w:rsid w:val="00803A1A"/>
    <w:rsid w:val="00803FA3"/>
    <w:rsid w:val="00803FAE"/>
    <w:rsid w:val="008040A2"/>
    <w:rsid w:val="008040FC"/>
    <w:rsid w:val="0080454F"/>
    <w:rsid w:val="008046D8"/>
    <w:rsid w:val="00804B27"/>
    <w:rsid w:val="00804B5F"/>
    <w:rsid w:val="00804C22"/>
    <w:rsid w:val="00804C29"/>
    <w:rsid w:val="00804DB1"/>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8E1"/>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632"/>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4FF7"/>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00A"/>
    <w:rsid w:val="00827462"/>
    <w:rsid w:val="0082785C"/>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98F"/>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979"/>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97"/>
    <w:rsid w:val="00866DF0"/>
    <w:rsid w:val="00866F4F"/>
    <w:rsid w:val="0086715C"/>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AF7"/>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0E2B"/>
    <w:rsid w:val="008811D5"/>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5D8"/>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25A"/>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AC6"/>
    <w:rsid w:val="008A6B37"/>
    <w:rsid w:val="008A6F0A"/>
    <w:rsid w:val="008A6FE6"/>
    <w:rsid w:val="008A7055"/>
    <w:rsid w:val="008A716D"/>
    <w:rsid w:val="008A759E"/>
    <w:rsid w:val="008A77D8"/>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029"/>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0BA"/>
    <w:rsid w:val="008F1193"/>
    <w:rsid w:val="008F1574"/>
    <w:rsid w:val="008F1824"/>
    <w:rsid w:val="008F1C4E"/>
    <w:rsid w:val="008F1D71"/>
    <w:rsid w:val="008F1EA2"/>
    <w:rsid w:val="008F1EAB"/>
    <w:rsid w:val="008F2569"/>
    <w:rsid w:val="008F26B2"/>
    <w:rsid w:val="008F2901"/>
    <w:rsid w:val="008F290E"/>
    <w:rsid w:val="008F29C3"/>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76F"/>
    <w:rsid w:val="008F5BC3"/>
    <w:rsid w:val="008F5E3D"/>
    <w:rsid w:val="008F626F"/>
    <w:rsid w:val="008F6410"/>
    <w:rsid w:val="008F6587"/>
    <w:rsid w:val="008F680B"/>
    <w:rsid w:val="008F697D"/>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42D"/>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5D"/>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07E"/>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675"/>
    <w:rsid w:val="00957706"/>
    <w:rsid w:val="009577E7"/>
    <w:rsid w:val="009578EA"/>
    <w:rsid w:val="00957CFB"/>
    <w:rsid w:val="0096059A"/>
    <w:rsid w:val="00960647"/>
    <w:rsid w:val="00960978"/>
    <w:rsid w:val="009609AB"/>
    <w:rsid w:val="00960B3E"/>
    <w:rsid w:val="00960BBE"/>
    <w:rsid w:val="00960D23"/>
    <w:rsid w:val="00960EDE"/>
    <w:rsid w:val="0096102F"/>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478"/>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6EDA"/>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68"/>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B77"/>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93D"/>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2F50"/>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A0"/>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B4F"/>
    <w:rsid w:val="009E4C76"/>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6926"/>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195"/>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AE7"/>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68C"/>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4D42"/>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6FE3"/>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1C2"/>
    <w:rsid w:val="00A86864"/>
    <w:rsid w:val="00A86992"/>
    <w:rsid w:val="00A8788D"/>
    <w:rsid w:val="00A87955"/>
    <w:rsid w:val="00A87993"/>
    <w:rsid w:val="00A87A03"/>
    <w:rsid w:val="00A87A65"/>
    <w:rsid w:val="00A87CEB"/>
    <w:rsid w:val="00A87FD1"/>
    <w:rsid w:val="00A9011C"/>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936"/>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E86"/>
    <w:rsid w:val="00AA7F3E"/>
    <w:rsid w:val="00AB0347"/>
    <w:rsid w:val="00AB035D"/>
    <w:rsid w:val="00AB07AD"/>
    <w:rsid w:val="00AB0BC8"/>
    <w:rsid w:val="00AB0DA0"/>
    <w:rsid w:val="00AB0E01"/>
    <w:rsid w:val="00AB11CA"/>
    <w:rsid w:val="00AB1441"/>
    <w:rsid w:val="00AB14D9"/>
    <w:rsid w:val="00AB14E7"/>
    <w:rsid w:val="00AB16CF"/>
    <w:rsid w:val="00AB17A4"/>
    <w:rsid w:val="00AB1AE5"/>
    <w:rsid w:val="00AB207F"/>
    <w:rsid w:val="00AB2862"/>
    <w:rsid w:val="00AB28BE"/>
    <w:rsid w:val="00AB2E38"/>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5C5"/>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53"/>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7DA"/>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116"/>
    <w:rsid w:val="00B0739B"/>
    <w:rsid w:val="00B075AB"/>
    <w:rsid w:val="00B102D0"/>
    <w:rsid w:val="00B1057A"/>
    <w:rsid w:val="00B1061F"/>
    <w:rsid w:val="00B10B75"/>
    <w:rsid w:val="00B10C20"/>
    <w:rsid w:val="00B110C9"/>
    <w:rsid w:val="00B11398"/>
    <w:rsid w:val="00B113FD"/>
    <w:rsid w:val="00B114AF"/>
    <w:rsid w:val="00B11790"/>
    <w:rsid w:val="00B117E1"/>
    <w:rsid w:val="00B11CC0"/>
    <w:rsid w:val="00B11DCA"/>
    <w:rsid w:val="00B11DD4"/>
    <w:rsid w:val="00B12592"/>
    <w:rsid w:val="00B12703"/>
    <w:rsid w:val="00B12A5E"/>
    <w:rsid w:val="00B12AAA"/>
    <w:rsid w:val="00B12C50"/>
    <w:rsid w:val="00B133AB"/>
    <w:rsid w:val="00B13F12"/>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39B"/>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54"/>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1F9C"/>
    <w:rsid w:val="00B420D1"/>
    <w:rsid w:val="00B424DD"/>
    <w:rsid w:val="00B42895"/>
    <w:rsid w:val="00B4348C"/>
    <w:rsid w:val="00B43B6C"/>
    <w:rsid w:val="00B43B6F"/>
    <w:rsid w:val="00B43EAB"/>
    <w:rsid w:val="00B43EB7"/>
    <w:rsid w:val="00B43F5A"/>
    <w:rsid w:val="00B44409"/>
    <w:rsid w:val="00B44B7D"/>
    <w:rsid w:val="00B44BF2"/>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934"/>
    <w:rsid w:val="00B6199A"/>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393"/>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1F0"/>
    <w:rsid w:val="00B763BA"/>
    <w:rsid w:val="00B76CAD"/>
    <w:rsid w:val="00B76CFF"/>
    <w:rsid w:val="00B771C7"/>
    <w:rsid w:val="00B772D9"/>
    <w:rsid w:val="00B774BC"/>
    <w:rsid w:val="00B77601"/>
    <w:rsid w:val="00B7768A"/>
    <w:rsid w:val="00B7787B"/>
    <w:rsid w:val="00B77912"/>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954"/>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F6A"/>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86C"/>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566"/>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50F"/>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B31"/>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546"/>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88E"/>
    <w:rsid w:val="00C31C40"/>
    <w:rsid w:val="00C31EA9"/>
    <w:rsid w:val="00C3219A"/>
    <w:rsid w:val="00C327EC"/>
    <w:rsid w:val="00C3283D"/>
    <w:rsid w:val="00C3294C"/>
    <w:rsid w:val="00C32CEB"/>
    <w:rsid w:val="00C32F61"/>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4A9"/>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35"/>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868"/>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80"/>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2FE7"/>
    <w:rsid w:val="00C8300D"/>
    <w:rsid w:val="00C83073"/>
    <w:rsid w:val="00C8307E"/>
    <w:rsid w:val="00C83493"/>
    <w:rsid w:val="00C8353B"/>
    <w:rsid w:val="00C83E91"/>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4C8"/>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6DF"/>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DB6"/>
    <w:rsid w:val="00CC0173"/>
    <w:rsid w:val="00CC0267"/>
    <w:rsid w:val="00CC040E"/>
    <w:rsid w:val="00CC0963"/>
    <w:rsid w:val="00CC0C56"/>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DCF"/>
    <w:rsid w:val="00CD3EC9"/>
    <w:rsid w:val="00CD3FCD"/>
    <w:rsid w:val="00CD408F"/>
    <w:rsid w:val="00CD4A5F"/>
    <w:rsid w:val="00CD4C7A"/>
    <w:rsid w:val="00CD4CFE"/>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C25"/>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80A"/>
    <w:rsid w:val="00D32A3F"/>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0B"/>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33"/>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CA2"/>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505"/>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1AB5"/>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3527"/>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5A0"/>
    <w:rsid w:val="00DD1782"/>
    <w:rsid w:val="00DD1820"/>
    <w:rsid w:val="00DD1ED7"/>
    <w:rsid w:val="00DD1FF3"/>
    <w:rsid w:val="00DD220C"/>
    <w:rsid w:val="00DD25B3"/>
    <w:rsid w:val="00DD27C0"/>
    <w:rsid w:val="00DD2C21"/>
    <w:rsid w:val="00DD2CA1"/>
    <w:rsid w:val="00DD3381"/>
    <w:rsid w:val="00DD37DF"/>
    <w:rsid w:val="00DD3C2C"/>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1C3"/>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1F"/>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4F9"/>
    <w:rsid w:val="00E415E8"/>
    <w:rsid w:val="00E41676"/>
    <w:rsid w:val="00E4168A"/>
    <w:rsid w:val="00E417F0"/>
    <w:rsid w:val="00E41802"/>
    <w:rsid w:val="00E4184B"/>
    <w:rsid w:val="00E41CE7"/>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0E4"/>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C97"/>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C97"/>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6EEE"/>
    <w:rsid w:val="00E7776B"/>
    <w:rsid w:val="00E806A5"/>
    <w:rsid w:val="00E80843"/>
    <w:rsid w:val="00E80B14"/>
    <w:rsid w:val="00E80D19"/>
    <w:rsid w:val="00E80E22"/>
    <w:rsid w:val="00E8120A"/>
    <w:rsid w:val="00E8164B"/>
    <w:rsid w:val="00E81C0D"/>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8AE"/>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85E"/>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BDD"/>
    <w:rsid w:val="00EB7D7A"/>
    <w:rsid w:val="00EB7DD0"/>
    <w:rsid w:val="00EB7F24"/>
    <w:rsid w:val="00EC0371"/>
    <w:rsid w:val="00EC093F"/>
    <w:rsid w:val="00EC0C84"/>
    <w:rsid w:val="00EC0D46"/>
    <w:rsid w:val="00EC10AC"/>
    <w:rsid w:val="00EC127F"/>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5F52"/>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484"/>
    <w:rsid w:val="00ED571C"/>
    <w:rsid w:val="00ED5AAA"/>
    <w:rsid w:val="00ED5AEB"/>
    <w:rsid w:val="00ED5C45"/>
    <w:rsid w:val="00ED5DE3"/>
    <w:rsid w:val="00ED6096"/>
    <w:rsid w:val="00ED6689"/>
    <w:rsid w:val="00ED6E74"/>
    <w:rsid w:val="00ED798D"/>
    <w:rsid w:val="00ED7DD0"/>
    <w:rsid w:val="00ED7DF5"/>
    <w:rsid w:val="00EE00A2"/>
    <w:rsid w:val="00EE0162"/>
    <w:rsid w:val="00EE0165"/>
    <w:rsid w:val="00EE0201"/>
    <w:rsid w:val="00EE023A"/>
    <w:rsid w:val="00EE055B"/>
    <w:rsid w:val="00EE0B79"/>
    <w:rsid w:val="00EE0D48"/>
    <w:rsid w:val="00EE1135"/>
    <w:rsid w:val="00EE137F"/>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CE"/>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41"/>
    <w:rsid w:val="00F11997"/>
    <w:rsid w:val="00F11A54"/>
    <w:rsid w:val="00F11ABB"/>
    <w:rsid w:val="00F11B9B"/>
    <w:rsid w:val="00F11D97"/>
    <w:rsid w:val="00F12275"/>
    <w:rsid w:val="00F12312"/>
    <w:rsid w:val="00F123BC"/>
    <w:rsid w:val="00F127DB"/>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EA1"/>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5"/>
    <w:rsid w:val="00F60DEA"/>
    <w:rsid w:val="00F61111"/>
    <w:rsid w:val="00F61268"/>
    <w:rsid w:val="00F61349"/>
    <w:rsid w:val="00F61386"/>
    <w:rsid w:val="00F61DFE"/>
    <w:rsid w:val="00F6205F"/>
    <w:rsid w:val="00F62158"/>
    <w:rsid w:val="00F621BB"/>
    <w:rsid w:val="00F6229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37"/>
    <w:rsid w:val="00F67F46"/>
    <w:rsid w:val="00F67F53"/>
    <w:rsid w:val="00F703BE"/>
    <w:rsid w:val="00F705E9"/>
    <w:rsid w:val="00F707F3"/>
    <w:rsid w:val="00F70E13"/>
    <w:rsid w:val="00F70E55"/>
    <w:rsid w:val="00F71011"/>
    <w:rsid w:val="00F71174"/>
    <w:rsid w:val="00F7124E"/>
    <w:rsid w:val="00F71773"/>
    <w:rsid w:val="00F71B07"/>
    <w:rsid w:val="00F71D19"/>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217"/>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68C"/>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257"/>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D37"/>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2CE"/>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6C8B"/>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425"/>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436F9"/>
    <w:rPr>
      <w:rFonts w:ascii="Arial" w:eastAsiaTheme="minorHAnsi" w:hAnsi="Arial" w:cstheme="minorBidi"/>
      <w:szCs w:val="22"/>
      <w:lang w:val="en-GB" w:eastAsia="en-US"/>
    </w:rPr>
  </w:style>
  <w:style w:type="paragraph" w:styleId="1">
    <w:name w:val="heading 1"/>
    <w:next w:val="a1"/>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21">
    <w:name w:val="heading 2"/>
    <w:basedOn w:val="1"/>
    <w:next w:val="a1"/>
    <w:link w:val="2Char"/>
    <w:qFormat/>
    <w:pPr>
      <w:pBdr>
        <w:top w:val="none" w:sz="0" w:space="0" w:color="auto"/>
      </w:pBdr>
      <w:spacing w:before="180"/>
      <w:outlineLvl w:val="1"/>
    </w:pPr>
    <w:rPr>
      <w:sz w:val="32"/>
    </w:rPr>
  </w:style>
  <w:style w:type="paragraph" w:styleId="31">
    <w:name w:val="heading 3"/>
    <w:basedOn w:val="21"/>
    <w:next w:val="a1"/>
    <w:link w:val="3Char1"/>
    <w:qFormat/>
    <w:pPr>
      <w:spacing w:before="120"/>
      <w:outlineLvl w:val="2"/>
    </w:pPr>
    <w:rPr>
      <w:sz w:val="28"/>
    </w:rPr>
  </w:style>
  <w:style w:type="paragraph" w:styleId="40">
    <w:name w:val="heading 4"/>
    <w:basedOn w:val="31"/>
    <w:next w:val="a1"/>
    <w:link w:val="4Char"/>
    <w:qFormat/>
    <w:pPr>
      <w:ind w:left="1418" w:hanging="1418"/>
      <w:outlineLvl w:val="3"/>
    </w:pPr>
    <w:rPr>
      <w:sz w:val="24"/>
    </w:rPr>
  </w:style>
  <w:style w:type="paragraph" w:styleId="50">
    <w:name w:val="heading 5"/>
    <w:basedOn w:val="40"/>
    <w:next w:val="a1"/>
    <w:link w:val="5Char1"/>
    <w:qFormat/>
    <w:pPr>
      <w:ind w:left="1701" w:hanging="1701"/>
      <w:outlineLvl w:val="4"/>
    </w:pPr>
    <w:rPr>
      <w:sz w:val="22"/>
    </w:rPr>
  </w:style>
  <w:style w:type="paragraph" w:styleId="6">
    <w:name w:val="heading 6"/>
    <w:basedOn w:val="H6"/>
    <w:next w:val="a1"/>
    <w:link w:val="6Char"/>
    <w:qFormat/>
    <w:pPr>
      <w:outlineLvl w:val="5"/>
    </w:pPr>
  </w:style>
  <w:style w:type="paragraph" w:styleId="7">
    <w:name w:val="heading 7"/>
    <w:basedOn w:val="H6"/>
    <w:next w:val="a1"/>
    <w:link w:val="7Char"/>
    <w:qFormat/>
    <w:pPr>
      <w:outlineLvl w:val="6"/>
    </w:pPr>
  </w:style>
  <w:style w:type="paragraph" w:styleId="8">
    <w:name w:val="heading 8"/>
    <w:basedOn w:val="1"/>
    <w:next w:val="a1"/>
    <w:link w:val="8Char"/>
    <w:qFormat/>
    <w:pPr>
      <w:ind w:left="0" w:firstLine="0"/>
      <w:outlineLvl w:val="7"/>
    </w:pPr>
  </w:style>
  <w:style w:type="paragraph" w:styleId="9">
    <w:name w:val="heading 9"/>
    <w:aliases w:val="Figure Heading,FH"/>
    <w:basedOn w:val="8"/>
    <w:next w:val="a1"/>
    <w:link w:val="9Char"/>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0"/>
    <w:next w:val="a1"/>
    <w:link w:val="H6Char"/>
    <w:qFormat/>
    <w:pPr>
      <w:ind w:left="1985" w:hanging="1985"/>
      <w:outlineLvl w:val="9"/>
    </w:pPr>
    <w:rPr>
      <w:sz w:val="20"/>
    </w:rPr>
  </w:style>
  <w:style w:type="paragraph" w:styleId="32">
    <w:name w:val="List 3"/>
    <w:basedOn w:val="22"/>
    <w:qFormat/>
    <w:pPr>
      <w:ind w:left="1135"/>
    </w:pPr>
  </w:style>
  <w:style w:type="paragraph" w:styleId="22">
    <w:name w:val="List 2"/>
    <w:basedOn w:val="a5"/>
    <w:qFormat/>
    <w:pPr>
      <w:ind w:left="851"/>
    </w:pPr>
    <w:rPr>
      <w:lang w:eastAsia="ja-JP"/>
    </w:rPr>
  </w:style>
  <w:style w:type="paragraph" w:styleId="a5">
    <w:name w:val="List"/>
    <w:basedOn w:val="a1"/>
    <w:qFormat/>
    <w:pPr>
      <w:ind w:left="568" w:hanging="284"/>
    </w:pPr>
  </w:style>
  <w:style w:type="paragraph" w:styleId="70">
    <w:name w:val="toc 7"/>
    <w:basedOn w:val="60"/>
    <w:next w:val="a1"/>
    <w:uiPriority w:val="39"/>
    <w:qFormat/>
    <w:pPr>
      <w:ind w:left="2268" w:hanging="2268"/>
    </w:pPr>
  </w:style>
  <w:style w:type="paragraph" w:styleId="60">
    <w:name w:val="toc 6"/>
    <w:basedOn w:val="51"/>
    <w:next w:val="a1"/>
    <w:uiPriority w:val="39"/>
    <w:qFormat/>
    <w:pPr>
      <w:ind w:left="1985" w:hanging="1985"/>
    </w:pPr>
  </w:style>
  <w:style w:type="paragraph" w:styleId="51">
    <w:name w:val="toc 5"/>
    <w:basedOn w:val="41"/>
    <w:next w:val="a1"/>
    <w:uiPriority w:val="39"/>
    <w:qFormat/>
    <w:pPr>
      <w:ind w:left="1701" w:hanging="1701"/>
    </w:pPr>
  </w:style>
  <w:style w:type="paragraph" w:styleId="41">
    <w:name w:val="toc 4"/>
    <w:basedOn w:val="33"/>
    <w:next w:val="a1"/>
    <w:uiPriority w:val="39"/>
    <w:qFormat/>
    <w:pPr>
      <w:ind w:left="1418" w:hanging="1418"/>
    </w:pPr>
  </w:style>
  <w:style w:type="paragraph" w:styleId="33">
    <w:name w:val="toc 3"/>
    <w:basedOn w:val="23"/>
    <w:next w:val="a1"/>
    <w:uiPriority w:val="39"/>
    <w:qFormat/>
    <w:pPr>
      <w:ind w:left="1134" w:hanging="1134"/>
    </w:pPr>
  </w:style>
  <w:style w:type="paragraph" w:styleId="23">
    <w:name w:val="toc 2"/>
    <w:basedOn w:val="10"/>
    <w:next w:val="a1"/>
    <w:uiPriority w:val="39"/>
    <w:qFormat/>
    <w:pPr>
      <w:keepNext w:val="0"/>
      <w:spacing w:before="0"/>
      <w:ind w:left="851" w:hanging="851"/>
    </w:pPr>
    <w:rPr>
      <w:sz w:val="20"/>
    </w:rPr>
  </w:style>
  <w:style w:type="paragraph" w:styleId="10">
    <w:name w:val="toc 1"/>
    <w:next w:val="a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20">
    <w:name w:val="List Number 2"/>
    <w:basedOn w:val="a"/>
    <w:qFormat/>
    <w:pPr>
      <w:numPr>
        <w:numId w:val="1"/>
      </w:numPr>
    </w:pPr>
  </w:style>
  <w:style w:type="paragraph" w:styleId="a">
    <w:name w:val="List Number"/>
    <w:basedOn w:val="a5"/>
    <w:qFormat/>
    <w:pPr>
      <w:numPr>
        <w:numId w:val="2"/>
      </w:numPr>
    </w:pPr>
    <w:rPr>
      <w:lang w:eastAsia="ja-JP"/>
    </w:rPr>
  </w:style>
  <w:style w:type="paragraph" w:styleId="4">
    <w:name w:val="List Bullet 4"/>
    <w:basedOn w:val="30"/>
    <w:qFormat/>
    <w:pPr>
      <w:numPr>
        <w:numId w:val="3"/>
      </w:numPr>
    </w:pPr>
  </w:style>
  <w:style w:type="paragraph" w:styleId="30">
    <w:name w:val="List Bullet 3"/>
    <w:basedOn w:val="2"/>
    <w:qFormat/>
    <w:pPr>
      <w:numPr>
        <w:numId w:val="4"/>
      </w:numPr>
    </w:pPr>
  </w:style>
  <w:style w:type="paragraph" w:styleId="2">
    <w:name w:val="List Bullet 2"/>
    <w:basedOn w:val="a0"/>
    <w:qFormat/>
    <w:pPr>
      <w:numPr>
        <w:numId w:val="5"/>
      </w:numPr>
    </w:pPr>
  </w:style>
  <w:style w:type="paragraph" w:styleId="a0">
    <w:name w:val="List Bullet"/>
    <w:basedOn w:val="a5"/>
    <w:qFormat/>
    <w:pPr>
      <w:numPr>
        <w:numId w:val="6"/>
      </w:numPr>
    </w:pPr>
    <w:rPr>
      <w:lang w:eastAsia="ja-JP"/>
    </w:rPr>
  </w:style>
  <w:style w:type="paragraph" w:styleId="a6">
    <w:name w:val="caption"/>
    <w:aliases w:val="cap,Caption Char1 Char,cap Char Char1,Caption Char Char1 Char,cap Char2,cap1,cap2,cap11,Légende-figure,Légende-figure Char,Beschrifubg,Beschriftung Char,label,cap11 Char,cap11 Char Char Char,captions,Beschriftung Char Char,Labelling,条目,legend1"/>
    <w:basedOn w:val="a1"/>
    <w:next w:val="a1"/>
    <w:link w:val="Char"/>
    <w:qFormat/>
    <w:pPr>
      <w:spacing w:before="120" w:after="120"/>
    </w:pPr>
    <w:rPr>
      <w:b/>
      <w:lang w:eastAsia="en-GB"/>
    </w:rPr>
  </w:style>
  <w:style w:type="paragraph" w:styleId="a7">
    <w:name w:val="Document Map"/>
    <w:basedOn w:val="a1"/>
    <w:link w:val="Char0"/>
    <w:qFormat/>
    <w:pPr>
      <w:shd w:val="clear" w:color="auto" w:fill="000080"/>
    </w:pPr>
    <w:rPr>
      <w:rFonts w:ascii="Tahoma" w:hAnsi="Tahoma" w:cs="Tahoma"/>
    </w:rPr>
  </w:style>
  <w:style w:type="paragraph" w:styleId="a8">
    <w:name w:val="annotation text"/>
    <w:basedOn w:val="a1"/>
    <w:link w:val="Char1"/>
    <w:qFormat/>
  </w:style>
  <w:style w:type="paragraph" w:styleId="a9">
    <w:name w:val="Body Text"/>
    <w:basedOn w:val="a1"/>
    <w:link w:val="Char2"/>
    <w:qFormat/>
    <w:pPr>
      <w:spacing w:after="120"/>
    </w:pPr>
    <w:rPr>
      <w:lang w:eastAsia="zh-CN"/>
    </w:rPr>
  </w:style>
  <w:style w:type="paragraph" w:styleId="3">
    <w:name w:val="List Number 3"/>
    <w:basedOn w:val="20"/>
    <w:qFormat/>
    <w:pPr>
      <w:numPr>
        <w:numId w:val="7"/>
      </w:numPr>
      <w:contextualSpacing/>
    </w:pPr>
  </w:style>
  <w:style w:type="paragraph" w:styleId="aa">
    <w:name w:val="List Continue"/>
    <w:basedOn w:val="a1"/>
    <w:qFormat/>
    <w:pPr>
      <w:spacing w:after="120"/>
      <w:ind w:left="283"/>
      <w:contextualSpacing/>
    </w:pPr>
  </w:style>
  <w:style w:type="paragraph" w:styleId="ab">
    <w:name w:val="Plain Text"/>
    <w:basedOn w:val="a1"/>
    <w:link w:val="Char3"/>
    <w:uiPriority w:val="99"/>
    <w:qFormat/>
    <w:rPr>
      <w:rFonts w:ascii="Courier New" w:hAnsi="Courier New"/>
      <w:lang w:val="nb-NO"/>
    </w:rPr>
  </w:style>
  <w:style w:type="paragraph" w:styleId="5">
    <w:name w:val="List Bullet 5"/>
    <w:basedOn w:val="4"/>
    <w:qFormat/>
    <w:pPr>
      <w:numPr>
        <w:numId w:val="8"/>
      </w:numPr>
    </w:pPr>
  </w:style>
  <w:style w:type="paragraph" w:styleId="80">
    <w:name w:val="toc 8"/>
    <w:basedOn w:val="10"/>
    <w:next w:val="a1"/>
    <w:uiPriority w:val="39"/>
    <w:qFormat/>
    <w:pPr>
      <w:spacing w:before="180"/>
      <w:ind w:left="2693" w:hanging="2693"/>
    </w:pPr>
    <w:rPr>
      <w:b/>
    </w:rPr>
  </w:style>
  <w:style w:type="paragraph" w:styleId="ac">
    <w:name w:val="Balloon Text"/>
    <w:basedOn w:val="a1"/>
    <w:link w:val="Char4"/>
    <w:qFormat/>
    <w:pPr>
      <w:spacing w:after="0"/>
    </w:pPr>
    <w:rPr>
      <w:rFonts w:ascii="Segoe UI" w:hAnsi="Segoe UI" w:cs="Segoe UI"/>
      <w:sz w:val="18"/>
      <w:szCs w:val="18"/>
    </w:rPr>
  </w:style>
  <w:style w:type="paragraph" w:styleId="ad">
    <w:name w:val="footer"/>
    <w:basedOn w:val="ae"/>
    <w:link w:val="Char5"/>
    <w:qFormat/>
    <w:pPr>
      <w:jc w:val="center"/>
    </w:pPr>
    <w:rPr>
      <w:i/>
    </w:rPr>
  </w:style>
  <w:style w:type="paragraph" w:styleId="ae">
    <w:name w:val="header"/>
    <w:link w:val="Char6"/>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af">
    <w:name w:val="index heading"/>
    <w:basedOn w:val="a1"/>
    <w:next w:val="a1"/>
    <w:qFormat/>
    <w:pPr>
      <w:pBdr>
        <w:top w:val="single" w:sz="12" w:space="0" w:color="auto"/>
      </w:pBdr>
      <w:spacing w:before="360" w:after="240"/>
    </w:pPr>
    <w:rPr>
      <w:b/>
      <w:i/>
      <w:sz w:val="26"/>
      <w:lang w:eastAsia="en-GB"/>
    </w:rPr>
  </w:style>
  <w:style w:type="paragraph" w:styleId="af0">
    <w:name w:val="footnote text"/>
    <w:basedOn w:val="a1"/>
    <w:link w:val="Char7"/>
    <w:qFormat/>
    <w:pPr>
      <w:keepLines/>
      <w:spacing w:after="0"/>
      <w:ind w:left="454" w:hanging="454"/>
    </w:pPr>
    <w:rPr>
      <w:sz w:val="16"/>
    </w:rPr>
  </w:style>
  <w:style w:type="paragraph" w:styleId="52">
    <w:name w:val="List 5"/>
    <w:basedOn w:val="42"/>
    <w:qFormat/>
    <w:pPr>
      <w:ind w:left="1702"/>
    </w:pPr>
  </w:style>
  <w:style w:type="paragraph" w:styleId="42">
    <w:name w:val="List 4"/>
    <w:basedOn w:val="32"/>
    <w:qFormat/>
    <w:pPr>
      <w:ind w:left="1418"/>
    </w:pPr>
  </w:style>
  <w:style w:type="paragraph" w:styleId="af1">
    <w:name w:val="table of figures"/>
    <w:basedOn w:val="a9"/>
    <w:next w:val="a1"/>
    <w:uiPriority w:val="99"/>
    <w:qFormat/>
    <w:pPr>
      <w:ind w:left="1701" w:hanging="1701"/>
      <w:jc w:val="left"/>
    </w:pPr>
    <w:rPr>
      <w:b/>
    </w:rPr>
  </w:style>
  <w:style w:type="paragraph" w:styleId="90">
    <w:name w:val="toc 9"/>
    <w:basedOn w:val="80"/>
    <w:next w:val="a1"/>
    <w:uiPriority w:val="39"/>
    <w:qFormat/>
    <w:pPr>
      <w:ind w:left="1418" w:hanging="1418"/>
    </w:pPr>
  </w:style>
  <w:style w:type="paragraph" w:styleId="24">
    <w:name w:val="List Continue 2"/>
    <w:basedOn w:val="a1"/>
    <w:qFormat/>
    <w:pPr>
      <w:spacing w:after="120"/>
      <w:ind w:left="566"/>
      <w:contextualSpacing/>
    </w:pPr>
  </w:style>
  <w:style w:type="paragraph" w:styleId="af2">
    <w:name w:val="Normal (Web)"/>
    <w:basedOn w:val="a1"/>
    <w:uiPriority w:val="99"/>
    <w:qFormat/>
    <w:pPr>
      <w:spacing w:before="100" w:beforeAutospacing="1" w:after="100" w:afterAutospacing="1" w:line="240" w:lineRule="auto"/>
      <w:ind w:left="216" w:hanging="216"/>
    </w:pPr>
    <w:rPr>
      <w:rFonts w:eastAsia="宋体" w:cs="Arial"/>
      <w:color w:val="493118"/>
      <w:sz w:val="18"/>
      <w:szCs w:val="18"/>
      <w:lang w:eastAsia="zh-CN"/>
    </w:rPr>
  </w:style>
  <w:style w:type="paragraph" w:styleId="11">
    <w:name w:val="index 1"/>
    <w:basedOn w:val="a1"/>
    <w:next w:val="a1"/>
    <w:qFormat/>
    <w:pPr>
      <w:keepLines/>
      <w:spacing w:after="0"/>
    </w:pPr>
  </w:style>
  <w:style w:type="paragraph" w:styleId="25">
    <w:name w:val="index 2"/>
    <w:basedOn w:val="11"/>
    <w:next w:val="a1"/>
    <w:qFormat/>
    <w:pPr>
      <w:ind w:left="284"/>
    </w:pPr>
  </w:style>
  <w:style w:type="paragraph" w:styleId="af3">
    <w:name w:val="annotation subject"/>
    <w:basedOn w:val="a8"/>
    <w:next w:val="a8"/>
    <w:link w:val="Char8"/>
    <w:qFormat/>
    <w:rPr>
      <w:b/>
      <w:bCs/>
    </w:rPr>
  </w:style>
  <w:style w:type="table" w:styleId="af4">
    <w:name w:val="Table Grid"/>
    <w:aliases w:val="TableGrid"/>
    <w:basedOn w:val="a3"/>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uiPriority w:val="22"/>
    <w:qFormat/>
    <w:rPr>
      <w:b/>
      <w:bCs/>
    </w:rPr>
  </w:style>
  <w:style w:type="character" w:styleId="af6">
    <w:name w:val="page number"/>
    <w:basedOn w:val="a2"/>
    <w:qFormat/>
  </w:style>
  <w:style w:type="character" w:styleId="af7">
    <w:name w:val="FollowedHyperlink"/>
    <w:unhideWhenUsed/>
    <w:qFormat/>
    <w:rPr>
      <w:color w:val="800080"/>
      <w:u w:val="single"/>
    </w:rPr>
  </w:style>
  <w:style w:type="character" w:styleId="af8">
    <w:name w:val="Emphasis"/>
    <w:qFormat/>
    <w:rPr>
      <w:i/>
      <w:iCs/>
    </w:rPr>
  </w:style>
  <w:style w:type="character" w:styleId="af9">
    <w:name w:val="Hyperlink"/>
    <w:uiPriority w:val="99"/>
    <w:qFormat/>
    <w:rPr>
      <w:color w:val="0000FF"/>
      <w:u w:val="single"/>
    </w:rPr>
  </w:style>
  <w:style w:type="character" w:styleId="HTML">
    <w:name w:val="HTML Code"/>
    <w:uiPriority w:val="99"/>
    <w:unhideWhenUsed/>
    <w:qFormat/>
    <w:rPr>
      <w:rFonts w:ascii="Courier New" w:eastAsia="Times New Roman" w:hAnsi="Courier New" w:cs="Courier New"/>
      <w:sz w:val="20"/>
      <w:szCs w:val="20"/>
    </w:rPr>
  </w:style>
  <w:style w:type="character" w:styleId="afa">
    <w:name w:val="annotation reference"/>
    <w:qFormat/>
    <w:rPr>
      <w:sz w:val="16"/>
      <w:szCs w:val="16"/>
    </w:rPr>
  </w:style>
  <w:style w:type="character" w:styleId="afb">
    <w:name w:val="footnote reference"/>
    <w:qFormat/>
    <w:rPr>
      <w:b/>
      <w:position w:val="6"/>
      <w:sz w:val="16"/>
    </w:rPr>
  </w:style>
  <w:style w:type="character" w:customStyle="1" w:styleId="Char4">
    <w:name w:val="批注框文本 Char"/>
    <w:link w:val="ac"/>
    <w:qFormat/>
    <w:rPr>
      <w:rFonts w:ascii="Segoe UI" w:hAnsi="Segoe UI" w:cs="Segoe UI"/>
      <w:sz w:val="18"/>
      <w:szCs w:val="18"/>
      <w:lang w:eastAsia="ja-JP"/>
    </w:rPr>
  </w:style>
  <w:style w:type="paragraph" w:customStyle="1" w:styleId="Figure">
    <w:name w:val="Figure"/>
    <w:basedOn w:val="a1"/>
    <w:next w:val="a6"/>
    <w:qFormat/>
    <w:pPr>
      <w:keepNext/>
      <w:keepLines/>
      <w:spacing w:before="180"/>
      <w:jc w:val="center"/>
    </w:pPr>
  </w:style>
  <w:style w:type="paragraph" w:customStyle="1" w:styleId="3GPPHeader">
    <w:name w:val="3GPP_Header"/>
    <w:basedOn w:val="a9"/>
    <w:qFormat/>
    <w:pPr>
      <w:tabs>
        <w:tab w:val="left" w:pos="1701"/>
        <w:tab w:val="right" w:pos="9639"/>
      </w:tabs>
      <w:spacing w:after="240"/>
    </w:pPr>
    <w:rPr>
      <w:b/>
      <w:sz w:val="24"/>
    </w:rPr>
  </w:style>
  <w:style w:type="paragraph" w:customStyle="1" w:styleId="EQ">
    <w:name w:val="EQ"/>
    <w:basedOn w:val="a1"/>
    <w:next w:val="a1"/>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a1"/>
    <w:link w:val="NOChar"/>
    <w:qFormat/>
    <w:pPr>
      <w:keepLines/>
      <w:ind w:left="1135" w:hanging="851"/>
    </w:pPr>
  </w:style>
  <w:style w:type="paragraph" w:customStyle="1" w:styleId="Reference">
    <w:name w:val="Reference"/>
    <w:basedOn w:val="a9"/>
    <w:qFormat/>
    <w:pPr>
      <w:numPr>
        <w:numId w:val="9"/>
      </w:numPr>
    </w:pPr>
  </w:style>
  <w:style w:type="character" w:customStyle="1" w:styleId="1Char">
    <w:name w:val="标题 1 Char"/>
    <w:link w:val="1"/>
    <w:qFormat/>
    <w:rPr>
      <w:rFonts w:ascii="Arial" w:hAnsi="Arial"/>
      <w:sz w:val="36"/>
      <w:lang w:eastAsia="ja-JP"/>
    </w:rPr>
  </w:style>
  <w:style w:type="paragraph" w:customStyle="1" w:styleId="B1">
    <w:name w:val="B1"/>
    <w:basedOn w:val="a5"/>
    <w:link w:val="B1Char1"/>
    <w:qFormat/>
    <w:rPr>
      <w:rFonts w:ascii="Times New Roman" w:hAnsi="Times New Roman"/>
    </w:rPr>
  </w:style>
  <w:style w:type="paragraph" w:customStyle="1" w:styleId="B2">
    <w:name w:val="B2"/>
    <w:basedOn w:val="22"/>
    <w:link w:val="B2Char"/>
    <w:qFormat/>
    <w:rPr>
      <w:rFonts w:ascii="Times New Roman" w:hAnsi="Times New Roman"/>
    </w:rPr>
  </w:style>
  <w:style w:type="paragraph" w:customStyle="1" w:styleId="B3">
    <w:name w:val="B3"/>
    <w:basedOn w:val="32"/>
    <w:link w:val="B3Char2"/>
    <w:qFormat/>
    <w:rPr>
      <w:rFonts w:ascii="Times New Roman" w:hAnsi="Times New Roman"/>
    </w:rPr>
  </w:style>
  <w:style w:type="paragraph" w:customStyle="1" w:styleId="B4">
    <w:name w:val="B4"/>
    <w:basedOn w:val="42"/>
    <w:link w:val="B4Char"/>
    <w:qFormat/>
    <w:rPr>
      <w:rFonts w:ascii="Times New Roman" w:hAnsi="Times New Roman"/>
    </w:rPr>
  </w:style>
  <w:style w:type="paragraph" w:customStyle="1" w:styleId="Proposal">
    <w:name w:val="Proposal"/>
    <w:basedOn w:val="a9"/>
    <w:qFormat/>
    <w:pPr>
      <w:numPr>
        <w:numId w:val="10"/>
      </w:numPr>
      <w:tabs>
        <w:tab w:val="clear" w:pos="1304"/>
        <w:tab w:val="left" w:pos="1701"/>
      </w:tabs>
      <w:ind w:left="1701" w:hanging="1701"/>
    </w:pPr>
    <w:rPr>
      <w:b/>
      <w:bCs/>
    </w:rPr>
  </w:style>
  <w:style w:type="character" w:customStyle="1" w:styleId="Char2">
    <w:name w:val="正文文本 Char"/>
    <w:link w:val="a9"/>
    <w:qFormat/>
    <w:rPr>
      <w:rFonts w:ascii="Arial" w:hAnsi="Arial"/>
      <w:lang w:eastAsia="zh-CN"/>
    </w:rPr>
  </w:style>
  <w:style w:type="paragraph" w:customStyle="1" w:styleId="B5">
    <w:name w:val="B5"/>
    <w:basedOn w:val="52"/>
    <w:link w:val="B5Char"/>
    <w:qFormat/>
    <w:rPr>
      <w:rFonts w:ascii="Times New Roman" w:hAnsi="Times New Roman"/>
    </w:rPr>
  </w:style>
  <w:style w:type="paragraph" w:customStyle="1" w:styleId="EX">
    <w:name w:val="EX"/>
    <w:basedOn w:val="a1"/>
    <w:qFormat/>
    <w:pPr>
      <w:keepLines/>
      <w:ind w:left="1702" w:hanging="1418"/>
    </w:pPr>
  </w:style>
  <w:style w:type="paragraph" w:customStyle="1" w:styleId="EW">
    <w:name w:val="EW"/>
    <w:basedOn w:val="EX"/>
    <w:qFormat/>
    <w:pPr>
      <w:spacing w:after="0"/>
    </w:pPr>
  </w:style>
  <w:style w:type="paragraph" w:customStyle="1" w:styleId="TAL">
    <w:name w:val="TAL"/>
    <w:basedOn w:val="a1"/>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1"/>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1"/>
    <w:next w:val="a1"/>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a1"/>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har1">
    <w:name w:val="批注文字 Char"/>
    <w:link w:val="a8"/>
    <w:qFormat/>
    <w:rPr>
      <w:rFonts w:ascii="Times New Roman" w:hAnsi="Times New Roman"/>
      <w:lang w:eastAsia="ja-JP"/>
    </w:rPr>
  </w:style>
  <w:style w:type="character" w:customStyle="1" w:styleId="Char8">
    <w:name w:val="批注主题 Char"/>
    <w:link w:val="af3"/>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a1"/>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Char0">
    <w:name w:val="文档结构图 Char"/>
    <w:link w:val="a7"/>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a1"/>
    <w:next w:val="a1"/>
    <w:qFormat/>
    <w:pPr>
      <w:numPr>
        <w:numId w:val="12"/>
      </w:numPr>
      <w:spacing w:before="40" w:after="0"/>
    </w:pPr>
    <w:rPr>
      <w:rFonts w:eastAsia="MS Mincho"/>
      <w:b/>
      <w:szCs w:val="24"/>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b/>
      <w:sz w:val="24"/>
      <w:lang w:eastAsia="en-GB"/>
    </w:rPr>
  </w:style>
  <w:style w:type="character" w:customStyle="1" w:styleId="Char6">
    <w:name w:val="页眉 Char"/>
    <w:link w:val="ae"/>
    <w:qFormat/>
    <w:rPr>
      <w:rFonts w:ascii="Arial" w:hAnsi="Arial"/>
      <w:b/>
      <w:sz w:val="18"/>
      <w:lang w:eastAsia="ja-JP"/>
    </w:rPr>
  </w:style>
  <w:style w:type="character" w:customStyle="1" w:styleId="Char5">
    <w:name w:val="页脚 Char"/>
    <w:link w:val="ad"/>
    <w:qFormat/>
    <w:rPr>
      <w:rFonts w:ascii="Arial" w:hAnsi="Arial"/>
      <w:b/>
      <w:i/>
      <w:sz w:val="18"/>
      <w:lang w:eastAsia="ja-JP"/>
    </w:rPr>
  </w:style>
  <w:style w:type="character" w:customStyle="1" w:styleId="Char7">
    <w:name w:val="脚注文本 Char"/>
    <w:link w:val="af0"/>
    <w:qFormat/>
    <w:rPr>
      <w:rFonts w:ascii="Times New Roman" w:hAnsi="Times New Roman"/>
      <w:sz w:val="16"/>
      <w:lang w:eastAsia="ja-JP"/>
    </w:rPr>
  </w:style>
  <w:style w:type="paragraph" w:customStyle="1" w:styleId="Guidance">
    <w:name w:val="Guidance"/>
    <w:basedOn w:val="a1"/>
    <w:qFormat/>
    <w:rPr>
      <w:i/>
      <w:color w:val="0000FF"/>
    </w:rPr>
  </w:style>
  <w:style w:type="character" w:customStyle="1" w:styleId="2Char">
    <w:name w:val="标题 2 Char"/>
    <w:link w:val="21"/>
    <w:qFormat/>
    <w:rPr>
      <w:rFonts w:ascii="Arial" w:hAnsi="Arial"/>
      <w:sz w:val="32"/>
      <w:lang w:eastAsia="ja-JP"/>
    </w:rPr>
  </w:style>
  <w:style w:type="character" w:customStyle="1" w:styleId="3Char1">
    <w:name w:val="标题 3 Char1"/>
    <w:link w:val="31"/>
    <w:qFormat/>
    <w:rPr>
      <w:rFonts w:ascii="Arial" w:hAnsi="Arial"/>
      <w:sz w:val="28"/>
      <w:lang w:eastAsia="ja-JP"/>
    </w:rPr>
  </w:style>
  <w:style w:type="character" w:customStyle="1" w:styleId="4Char">
    <w:name w:val="标题 4 Char"/>
    <w:link w:val="40"/>
    <w:qFormat/>
    <w:rPr>
      <w:rFonts w:ascii="Arial" w:hAnsi="Arial"/>
      <w:sz w:val="24"/>
      <w:lang w:eastAsia="ja-JP"/>
    </w:rPr>
  </w:style>
  <w:style w:type="character" w:customStyle="1" w:styleId="5Char1">
    <w:name w:val="标题 5 Char1"/>
    <w:link w:val="50"/>
    <w:qFormat/>
    <w:rPr>
      <w:rFonts w:ascii="Arial" w:hAnsi="Arial"/>
      <w:sz w:val="22"/>
      <w:lang w:eastAsia="ja-JP"/>
    </w:rPr>
  </w:style>
  <w:style w:type="character" w:customStyle="1" w:styleId="6Char">
    <w:name w:val="标题 6 Char"/>
    <w:link w:val="6"/>
    <w:qFormat/>
    <w:rPr>
      <w:rFonts w:ascii="Arial" w:hAnsi="Arial"/>
      <w:lang w:eastAsia="ja-JP"/>
    </w:rPr>
  </w:style>
  <w:style w:type="character" w:customStyle="1" w:styleId="7Char">
    <w:name w:val="标题 7 Char"/>
    <w:link w:val="7"/>
    <w:qFormat/>
    <w:rPr>
      <w:rFonts w:ascii="Arial" w:hAnsi="Arial"/>
      <w:lang w:eastAsia="ja-JP"/>
    </w:rPr>
  </w:style>
  <w:style w:type="character" w:customStyle="1" w:styleId="8Char">
    <w:name w:val="标题 8 Char"/>
    <w:link w:val="8"/>
    <w:qFormat/>
    <w:rPr>
      <w:rFonts w:ascii="Arial" w:hAnsi="Arial"/>
      <w:sz w:val="36"/>
      <w:lang w:eastAsia="ja-JP"/>
    </w:rPr>
  </w:style>
  <w:style w:type="character" w:customStyle="1" w:styleId="9Char">
    <w:name w:val="标题 9 Char"/>
    <w:aliases w:val="Figure Heading Char,FH Char"/>
    <w:link w:val="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afc">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목록 단락,列表段落"/>
    <w:basedOn w:val="a1"/>
    <w:link w:val="Char9"/>
    <w:uiPriority w:val="34"/>
    <w:qFormat/>
    <w:pPr>
      <w:spacing w:after="0"/>
      <w:ind w:left="720"/>
    </w:pPr>
    <w:rPr>
      <w:rFonts w:ascii="Calibri" w:eastAsia="Calibri" w:hAnsi="Calibri"/>
      <w:sz w:val="22"/>
      <w:lang w:val="zh-CN"/>
    </w:rPr>
  </w:style>
  <w:style w:type="character" w:customStyle="1" w:styleId="Char9">
    <w:name w:val="列出段落 Char"/>
    <w:aliases w:val="- Bullets Char,リスト段落 Char,Lista1 Char,?? ?? Char,????? Char,???? Char,列出段落1 Char,中等深浅网格 1 - 着色 21 Char,¥¡¡¡¡ì¬º¥¹¥È¶ÎÂä Char,ÁÐ³ö¶ÎÂä Char,列表段落1 Char,—ño’i—Ž Char,¥ê¥¹¥È¶ÎÂä Char,1st level - Bullet List Paragraph Char,Paragrafo elenco Char"/>
    <w:link w:val="afc"/>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Char3">
    <w:name w:val="纯文本 Char"/>
    <w:link w:val="ab"/>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a1"/>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a2"/>
    <w:uiPriority w:val="21"/>
    <w:qFormat/>
    <w:rPr>
      <w:i/>
      <w:iCs/>
      <w:color w:val="4472C4" w:themeColor="accent1"/>
    </w:rPr>
  </w:style>
  <w:style w:type="paragraph" w:customStyle="1" w:styleId="IvDbodytext">
    <w:name w:val="IvD bodytext"/>
    <w:basedOn w:val="a9"/>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Char2"/>
    <w:link w:val="IvDbodytext"/>
    <w:qFormat/>
    <w:rPr>
      <w:rFonts w:ascii="Arial" w:hAnsi="Arial"/>
      <w:spacing w:val="2"/>
      <w:lang w:val="en-US" w:eastAsia="en-US"/>
    </w:rPr>
  </w:style>
  <w:style w:type="paragraph" w:customStyle="1" w:styleId="xmsonormal">
    <w:name w:val="xmsonormal"/>
    <w:basedOn w:val="a1"/>
    <w:qFormat/>
    <w:pPr>
      <w:spacing w:after="0" w:line="240" w:lineRule="auto"/>
    </w:pPr>
    <w:rPr>
      <w:rFonts w:ascii="宋体" w:eastAsia="宋体" w:hAnsi="宋体" w:cs="宋体"/>
      <w:sz w:val="24"/>
      <w:lang w:eastAsia="zh-CN"/>
    </w:rPr>
  </w:style>
  <w:style w:type="character" w:customStyle="1" w:styleId="apple-converted-space">
    <w:name w:val="apple-converted-space"/>
    <w:basedOn w:val="a2"/>
    <w:qFormat/>
  </w:style>
  <w:style w:type="paragraph" w:customStyle="1" w:styleId="TdocHeader2">
    <w:name w:val="Tdoc_Header_2"/>
    <w:basedOn w:val="a1"/>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1"/>
    <w:next w:val="a9"/>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ae"/>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a1"/>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a1"/>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宋体" w:hAnsi="Arial" w:cs="Arial"/>
      <w:color w:val="0000FF"/>
      <w:kern w:val="2"/>
      <w:lang w:eastAsia="zh-CN"/>
    </w:rPr>
  </w:style>
  <w:style w:type="paragraph" w:customStyle="1" w:styleId="StyleHeading1NMPHeading1H1h11h12h13h14h15h16appheadin">
    <w:name w:val="Style Heading 1NMP Heading 1H1h11h12h13h14h15h16app headin..."/>
    <w:basedOn w:val="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a1"/>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宋体"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0"/>
    <w:qFormat/>
    <w:rPr>
      <w:rFonts w:ascii="Arial" w:hAnsi="Arial"/>
    </w:rPr>
  </w:style>
  <w:style w:type="paragraph" w:customStyle="1" w:styleId="510">
    <w:name w:val="标题 51"/>
    <w:basedOn w:val="a1"/>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a1"/>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a1"/>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a1"/>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a1"/>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
    <w:name w:val="heading3"/>
    <w:basedOn w:val="a1"/>
    <w:qFormat/>
    <w:pPr>
      <w:keepNext/>
      <w:spacing w:before="240" w:after="60" w:line="240" w:lineRule="auto"/>
      <w:ind w:left="720" w:hanging="720"/>
    </w:pPr>
    <w:rPr>
      <w:rFonts w:eastAsia="MS PGothic" w:cs="Arial"/>
      <w:color w:val="000000"/>
      <w:szCs w:val="20"/>
      <w:lang w:eastAsia="ja-JP"/>
    </w:rPr>
  </w:style>
  <w:style w:type="paragraph" w:customStyle="1" w:styleId="heading4">
    <w:name w:val="heading4"/>
    <w:basedOn w:val="a1"/>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a1"/>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a1"/>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Char">
    <w:name w:val="题注 Char"/>
    <w:aliases w:val="cap Char1,Caption Char1 Char Char1,cap Char Char1 Char1,Caption Char Char1 Char Char1,cap Char2 Char1,cap1 Char1,cap2 Char1,cap11 Char2,Légende-figure Char2,Légende-figure Char Char1,Beschrifubg Char1,Beschriftung Char Char2,label Char,条目 Char"/>
    <w:link w:val="a6"/>
    <w:qFormat/>
    <w:locked/>
    <w:rPr>
      <w:rFonts w:ascii="Arial" w:eastAsiaTheme="minorHAnsi" w:hAnsi="Arial" w:cstheme="minorBidi"/>
      <w:b/>
      <w:szCs w:val="22"/>
      <w:lang w:val="en-US" w:eastAsia="en-GB"/>
    </w:rPr>
  </w:style>
  <w:style w:type="table" w:customStyle="1" w:styleId="4-11">
    <w:name w:val="グリッド (表) 4 - アクセント 11"/>
    <w:basedOn w:val="a3"/>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a1"/>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a2"/>
    <w:link w:val="N1"/>
    <w:qFormat/>
    <w:rPr>
      <w:rFonts w:asciiTheme="minorHAnsi" w:hAnsiTheme="minorHAnsi" w:cstheme="minorHAnsi"/>
      <w:sz w:val="22"/>
      <w:szCs w:val="22"/>
      <w:lang w:val="en-US" w:eastAsia="ko-KR" w:bidi="hi-IN"/>
    </w:rPr>
  </w:style>
  <w:style w:type="character" w:customStyle="1" w:styleId="fontstyle01">
    <w:name w:val="fontstyle01"/>
    <w:basedOn w:val="a2"/>
    <w:qFormat/>
    <w:rPr>
      <w:rFonts w:ascii="TimesNewRomanPSMT" w:hAnsi="TimesNewRomanPSMT" w:cs="TimesNewRomanPSMT" w:hint="default"/>
      <w:color w:val="000000"/>
      <w:sz w:val="20"/>
      <w:szCs w:val="20"/>
    </w:rPr>
  </w:style>
  <w:style w:type="table" w:customStyle="1" w:styleId="TableGrid2">
    <w:name w:val="Table Grid2"/>
    <w:basedOn w:val="a3"/>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a1"/>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a2"/>
    <w:link w:val="H6"/>
    <w:qFormat/>
    <w:locked/>
    <w:rPr>
      <w:rFonts w:ascii="Arial" w:eastAsiaTheme="minorEastAsia" w:hAnsi="Arial"/>
      <w:lang w:val="en-GB" w:eastAsia="ja-JP"/>
    </w:rPr>
  </w:style>
  <w:style w:type="paragraph" w:customStyle="1" w:styleId="BN">
    <w:name w:val="BN"/>
    <w:basedOn w:val="a1"/>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a2"/>
    <w:uiPriority w:val="99"/>
    <w:semiHidden/>
    <w:unhideWhenUsed/>
    <w:rsid w:val="00CC36D5"/>
    <w:rPr>
      <w:color w:val="605E5C"/>
      <w:shd w:val="clear" w:color="auto" w:fill="E1DFDD"/>
    </w:rPr>
  </w:style>
  <w:style w:type="table" w:styleId="-1">
    <w:name w:val="Light List Accent 1"/>
    <w:basedOn w:val="a3"/>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a1"/>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a1"/>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a1"/>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a2"/>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a1"/>
    <w:next w:val="a1"/>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a1"/>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a1"/>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a1"/>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a1"/>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a1"/>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a1"/>
    <w:rsid w:val="005F2306"/>
    <w:pPr>
      <w:spacing w:after="0" w:line="240" w:lineRule="auto"/>
      <w:jc w:val="left"/>
    </w:pPr>
    <w:rPr>
      <w:rFonts w:ascii="宋体" w:eastAsia="宋体" w:hAnsi="宋体" w:cs="Calibri"/>
      <w:sz w:val="24"/>
      <w:szCs w:val="24"/>
      <w:lang w:val="en-US"/>
    </w:rPr>
  </w:style>
  <w:style w:type="paragraph" w:customStyle="1" w:styleId="YJ-Proposal">
    <w:name w:val="YJ-Proposal"/>
    <w:basedOn w:val="a1"/>
    <w:qFormat/>
    <w:rsid w:val="00505065"/>
    <w:pPr>
      <w:numPr>
        <w:numId w:val="90"/>
      </w:numPr>
      <w:spacing w:beforeLines="50" w:afterLines="50"/>
      <w:jc w:val="left"/>
    </w:pPr>
    <w:rPr>
      <w:rFonts w:ascii="Times New Roman" w:eastAsiaTheme="minorEastAsia" w:hAnsi="Times New Roman" w:cs="Times New Roman"/>
      <w:b/>
      <w:bCs/>
      <w:i/>
      <w:iCs/>
      <w:kern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088772564">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743717169">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png"/><Relationship Id="rId42" Type="http://schemas.openxmlformats.org/officeDocument/2006/relationships/hyperlink" Target="https://www.3gpp.org/ftp/TSG_RAN/WG1_RL1/TSGR1_110/Docs/R1-2205878.zip" TargetMode="External"/><Relationship Id="rId47" Type="http://schemas.openxmlformats.org/officeDocument/2006/relationships/hyperlink" Target="https://www.3gpp.org/ftp/TSG_RAN/WG1_RL1/TSGR1_110/Docs/R1-2206226.zip" TargetMode="External"/><Relationship Id="rId63" Type="http://schemas.openxmlformats.org/officeDocument/2006/relationships/hyperlink" Target="https://www.3gpp.org/ftp/TSG_RAN/WG1_RL1/TSGR1_110/Docs/R1-2207254.zip" TargetMode="External"/><Relationship Id="rId68" Type="http://schemas.openxmlformats.org/officeDocument/2006/relationships/header" Target="header1.xml"/><Relationship Id="rId7" Type="http://schemas.openxmlformats.org/officeDocument/2006/relationships/styles" Target="style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svg"/><Relationship Id="rId37" Type="http://schemas.openxmlformats.org/officeDocument/2006/relationships/image" Target="media/image22.png"/><Relationship Id="rId40" Type="http://schemas.openxmlformats.org/officeDocument/2006/relationships/hyperlink" Target="https://www.3gpp.org/ftp/TSG_RAN/WG1_RL1/TSGR1_110/Docs/R1-2205751.zip" TargetMode="External"/><Relationship Id="rId45" Type="http://schemas.openxmlformats.org/officeDocument/2006/relationships/hyperlink" Target="https://www.3gpp.org/ftp/TSG_RAN/WG1_RL1/TSGR1_110/Docs/R1-2206062.zip" TargetMode="External"/><Relationship Id="rId53" Type="http://schemas.openxmlformats.org/officeDocument/2006/relationships/hyperlink" Target="https://www.3gpp.org/ftp/TSG_RAN/WG1_RL1/TSGR1_110/Docs/R1-2206703.zip" TargetMode="External"/><Relationship Id="rId58" Type="http://schemas.openxmlformats.org/officeDocument/2006/relationships/hyperlink" Target="https://www.3gpp.org/ftp/TSG_RAN/WG1_RL1/TSGR1_110/Docs/R1-2207009.zip" TargetMode="External"/><Relationship Id="rId66" Type="http://schemas.openxmlformats.org/officeDocument/2006/relationships/hyperlink" Target="https://www.3gpp.org/ftp/TSG_RAN/WG1_RL1/TSGR1_110/Docs/R1-2207352.zip" TargetMode="External"/><Relationship Id="rId5" Type="http://schemas.openxmlformats.org/officeDocument/2006/relationships/customXml" Target="../customXml/item5.xml"/><Relationship Id="rId61" Type="http://schemas.openxmlformats.org/officeDocument/2006/relationships/hyperlink" Target="https://www.3gpp.org/ftp/TSG_RAN/WG1_RL1/TSGR1_110/Docs/R1-2207077.zip" TargetMode="Externa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image" Target="media/image14.emf"/><Relationship Id="rId30" Type="http://schemas.openxmlformats.org/officeDocument/2006/relationships/image" Target="media/image17.svg"/><Relationship Id="rId35" Type="http://schemas.openxmlformats.org/officeDocument/2006/relationships/image" Target="media/image20.png"/><Relationship Id="rId43" Type="http://schemas.openxmlformats.org/officeDocument/2006/relationships/hyperlink" Target="https://www.3gpp.org/ftp/TSG_RAN/WG1_RL1/TSGR1_110/Docs/R1-2205917.zip" TargetMode="External"/><Relationship Id="rId48" Type="http://schemas.openxmlformats.org/officeDocument/2006/relationships/hyperlink" Target="https://www.3gpp.org/ftp/TSG_RAN/WG1_RL1/TSGR1_110/Docs/R1-2206329.zip" TargetMode="External"/><Relationship Id="rId56" Type="http://schemas.openxmlformats.org/officeDocument/2006/relationships/hyperlink" Target="https://www.3gpp.org/ftp/TSG_RAN/WG1_RL1/TSGR1_110/Docs/R1-2206960.zip" TargetMode="External"/><Relationship Id="rId64" Type="http://schemas.openxmlformats.org/officeDocument/2006/relationships/hyperlink" Target="https://www.3gpp.org/ftp/TSG_RAN/WG1_RL1/TSGR1_110/Docs/R1-2207264.zip" TargetMode="External"/><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0/Docs/R1-2206519.zip"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hyperlink" Target="https://www.3gpp.org/ftp/TSG_RAN/WG1_RL1/TSGR1_110/Docs/R1-2206132.zip" TargetMode="External"/><Relationship Id="rId59" Type="http://schemas.openxmlformats.org/officeDocument/2006/relationships/hyperlink" Target="https://www.3gpp.org/ftp/TSG_RAN/WG1_RL1/TSGR1_110/Docs/R1-2207043.zip" TargetMode="External"/><Relationship Id="rId67" Type="http://schemas.openxmlformats.org/officeDocument/2006/relationships/hyperlink" Target="https://www.3gpp.org/ftp/TSG_RAN/WG1_RL1/TSGR1_110/Docs/R1-2207427.zip" TargetMode="External"/><Relationship Id="rId20" Type="http://schemas.openxmlformats.org/officeDocument/2006/relationships/image" Target="media/image8.emf"/><Relationship Id="rId41" Type="http://schemas.openxmlformats.org/officeDocument/2006/relationships/hyperlink" Target="https://www.3gpp.org/ftp/TSG_RAN/WG1_RL1/TSGR1_110/Docs/R1-2205844.zip" TargetMode="External"/><Relationship Id="rId54" Type="http://schemas.openxmlformats.org/officeDocument/2006/relationships/hyperlink" Target="https://www.3gpp.org/ftp/TSG_RAN/WG1_RL1/TSGR1_110/Docs/R1-2206847.zip" TargetMode="External"/><Relationship Id="rId62" Type="http://schemas.openxmlformats.org/officeDocument/2006/relationships/hyperlink" Target="https://www.3gpp.org/ftp/TSG_RAN/WG1_RL1/TSGR1_110/Docs/R1-2207095.zip"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yperlink" Target="https://www.3gpp.org/ftp/TSG_RAN/WG1_RL1/TSGR1_110/Docs/R1-2206385.zip" TargetMode="External"/><Relationship Id="rId57" Type="http://schemas.openxmlformats.org/officeDocument/2006/relationships/hyperlink" Target="https://www.3gpp.org/ftp/TSG_RAN/WG1_RL1/TSGR1_110/Docs/R1-2206964.zip" TargetMode="Externa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hyperlink" Target="https://www.3gpp.org/ftp/TSG_RAN/WG1_RL1/TSGR1_110/Docs/R1-2206008.zip" TargetMode="External"/><Relationship Id="rId52" Type="http://schemas.openxmlformats.org/officeDocument/2006/relationships/hyperlink" Target="https://www.3gpp.org/ftp/TSG_RAN/WG1_RL1/TSGR1_110/Docs/R1-2206602.zip" TargetMode="External"/><Relationship Id="rId60" Type="http://schemas.openxmlformats.org/officeDocument/2006/relationships/hyperlink" Target="https://www.3gpp.org/ftp/TSG_RAN/WG1_RL1/TSGR1_110/Docs/R1-2207062.zip" TargetMode="External"/><Relationship Id="rId65" Type="http://schemas.openxmlformats.org/officeDocument/2006/relationships/hyperlink" Target="https://www.3gpp.org/ftp/TSG_RAN/WG1_RL1/TSGR1_110/Docs/R1-2207301.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emf"/><Relationship Id="rId50" Type="http://schemas.openxmlformats.org/officeDocument/2006/relationships/hyperlink" Target="https://www.3gpp.org/ftp/TSG_RAN/WG1_RL1/TSGR1_110/Docs/R1-2206475.zip" TargetMode="External"/><Relationship Id="rId55" Type="http://schemas.openxmlformats.org/officeDocument/2006/relationships/hyperlink" Target="https://www.3gpp.org/ftp/TSG_RAN/WG1_RL1/TSGR1_110/Docs/R1-2206932.zi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xmlns:c16r2="http://schemas.microsoft.com/office/drawing/2015/06/char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xmlns:c16r2="http://schemas.microsoft.com/office/drawing/2015/06/char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xmlns:c16r2="http://schemas.microsoft.com/office/drawing/2015/06/char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878363888"/>
        <c:axId val="-878372592"/>
        <c:extLst xmlns:c16r2="http://schemas.microsoft.com/office/drawing/2015/06/chart"/>
      </c:scatterChart>
      <c:valAx>
        <c:axId val="-878363888"/>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878372592"/>
        <c:crosses val="autoZero"/>
        <c:crossBetween val="midCat"/>
      </c:valAx>
      <c:valAx>
        <c:axId val="-878372592"/>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878363888"/>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xmlns:c16r2="http://schemas.microsoft.com/office/drawing/2015/06/chart">
              <c:ext xmlns:c16="http://schemas.microsoft.com/office/drawing/2014/chart" uri="{C3380CC4-5D6E-409C-BE32-E72D297353CC}">
                <c16:uniqueId val="{00000000-6F1E-48DE-B518-EE7C55A417B6}"/>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xmlns:c16r2="http://schemas.microsoft.com/office/drawing/2015/06/chart">
            <c:ext xmlns:c16="http://schemas.microsoft.com/office/drawing/2014/chart" uri="{C3380CC4-5D6E-409C-BE32-E72D297353CC}">
              <c16:uniqueId val="{00000001-6F1E-48DE-B518-EE7C55A417B6}"/>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xmlns:c16r2="http://schemas.microsoft.com/office/drawing/2015/06/chart">
            <c:ext xmlns:c16="http://schemas.microsoft.com/office/drawing/2014/chart" uri="{C3380CC4-5D6E-409C-BE32-E72D297353CC}">
              <c16:uniqueId val="{00000002-6F1E-48DE-B518-EE7C55A417B6}"/>
            </c:ext>
          </c:extLst>
        </c:ser>
        <c:dLbls>
          <c:showLegendKey val="0"/>
          <c:showVal val="0"/>
          <c:showCatName val="0"/>
          <c:showSerName val="0"/>
          <c:showPercent val="0"/>
          <c:showBubbleSize val="0"/>
        </c:dLbls>
        <c:axId val="-878372048"/>
        <c:axId val="-878371504"/>
        <c:extLst xmlns:c16r2="http://schemas.microsoft.com/office/drawing/2015/06/chart"/>
      </c:scatterChart>
      <c:valAx>
        <c:axId val="-878372048"/>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878371504"/>
        <c:crosses val="autoZero"/>
        <c:crossBetween val="midCat"/>
      </c:valAx>
      <c:valAx>
        <c:axId val="-87837150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878372048"/>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862E7A-81C8-4F42-BBC1-D96BCC162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D463FC2-4F53-4231-A8D2-57E84D91B619}">
  <ds:schemaRefs>
    <ds:schemaRef ds:uri="http://schemas.microsoft.com/sharepoint/v3/contenttype/forms"/>
  </ds:schemaRefs>
</ds:datastoreItem>
</file>

<file path=customXml/itemProps5.xml><?xml version="1.0" encoding="utf-8"?>
<ds:datastoreItem xmlns:ds="http://schemas.openxmlformats.org/officeDocument/2006/customXml" ds:itemID="{CD05B11D-985C-4024-8BE4-DD039489D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88</Pages>
  <Words>33873</Words>
  <Characters>193077</Characters>
  <Application>Microsoft Office Word</Application>
  <DocSecurity>0</DocSecurity>
  <Lines>1608</Lines>
  <Paragraphs>452</Paragraphs>
  <ScaleCrop>false</ScaleCrop>
  <Company>Ericsson</Company>
  <LinksUpToDate>false</LinksUpToDate>
  <CharactersWithSpaces>226498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戴建强10168368</cp:lastModifiedBy>
  <cp:revision>4</cp:revision>
  <cp:lastPrinted>2008-01-31T07:09:00Z</cp:lastPrinted>
  <dcterms:created xsi:type="dcterms:W3CDTF">2022-08-25T14:48:00Z</dcterms:created>
  <dcterms:modified xsi:type="dcterms:W3CDTF">2022-08-25T17:29:00Z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ies>
</file>